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F67A" w14:textId="77777777" w:rsidR="007C6B97" w:rsidRPr="003C3D7B" w:rsidRDefault="007C6B97" w:rsidP="007C6B97">
      <w:pPr>
        <w:spacing w:line="360" w:lineRule="auto"/>
        <w:jc w:val="center"/>
        <w:rPr>
          <w:rFonts w:ascii="Times New Roman" w:hAnsi="Times New Roman" w:cs="Times New Roman"/>
          <w:b/>
          <w:bCs/>
          <w:sz w:val="32"/>
          <w:szCs w:val="32"/>
          <w:lang w:val="en-US"/>
        </w:rPr>
      </w:pPr>
      <w:r w:rsidRPr="003C3D7B">
        <w:rPr>
          <w:rFonts w:ascii="Times New Roman" w:hAnsi="Times New Roman" w:cs="Times New Roman"/>
          <w:b/>
          <w:bCs/>
          <w:sz w:val="32"/>
          <w:szCs w:val="32"/>
          <w:lang w:val="en-US"/>
        </w:rPr>
        <w:t>Citrate regional anticoagulation of 500 ml/min of extracorporeal blood flow: an experimental study</w:t>
      </w:r>
    </w:p>
    <w:p w14:paraId="1C2E9D62" w14:textId="77777777" w:rsidR="007C6B97" w:rsidRPr="003C3D7B" w:rsidRDefault="007C6B97" w:rsidP="007C6B97">
      <w:pPr>
        <w:rPr>
          <w:rFonts w:ascii="Times New Roman" w:hAnsi="Times New Roman" w:cs="Times New Roman"/>
          <w:b/>
          <w:bCs/>
          <w:lang w:val="en-US"/>
        </w:rPr>
      </w:pPr>
    </w:p>
    <w:p w14:paraId="43588421" w14:textId="77777777" w:rsidR="007C6B97" w:rsidRPr="003C3D7B" w:rsidRDefault="007C6B97" w:rsidP="007C6B97">
      <w:pPr>
        <w:rPr>
          <w:rFonts w:ascii="Times New Roman" w:hAnsi="Times New Roman" w:cs="Times New Roman"/>
          <w:b/>
          <w:bCs/>
          <w:lang w:val="en-US"/>
        </w:rPr>
      </w:pPr>
    </w:p>
    <w:p w14:paraId="35D1C36D" w14:textId="77777777" w:rsidR="007C6B97" w:rsidRPr="003C3D7B" w:rsidRDefault="007C6B97" w:rsidP="007C6B97">
      <w:pPr>
        <w:rPr>
          <w:rFonts w:ascii="Times New Roman" w:hAnsi="Times New Roman" w:cs="Times New Roman"/>
          <w:b/>
          <w:bCs/>
          <w:lang w:val="en-US"/>
        </w:rPr>
      </w:pPr>
    </w:p>
    <w:p w14:paraId="4B42F37B" w14:textId="77777777" w:rsidR="007C6B97" w:rsidRPr="00114B24" w:rsidRDefault="007C6B97" w:rsidP="007C6B97">
      <w:pPr>
        <w:spacing w:line="480" w:lineRule="auto"/>
        <w:rPr>
          <w:rFonts w:ascii="Times New Roman" w:hAnsi="Times New Roman" w:cs="Times New Roman"/>
          <w:b/>
          <w:bCs/>
        </w:rPr>
      </w:pPr>
      <w:proofErr w:type="spellStart"/>
      <w:r w:rsidRPr="00114B24">
        <w:rPr>
          <w:rFonts w:ascii="Times New Roman" w:hAnsi="Times New Roman" w:cs="Times New Roman"/>
          <w:b/>
          <w:bCs/>
        </w:rPr>
        <w:t>Authors</w:t>
      </w:r>
      <w:proofErr w:type="spellEnd"/>
    </w:p>
    <w:p w14:paraId="62838914" w14:textId="77777777" w:rsidR="007C6B97" w:rsidRPr="00114B24" w:rsidRDefault="007C6B97" w:rsidP="007C6B97">
      <w:pPr>
        <w:spacing w:line="480" w:lineRule="auto"/>
        <w:jc w:val="both"/>
        <w:rPr>
          <w:rFonts w:ascii="Times New Roman" w:hAnsi="Times New Roman" w:cs="Times New Roman"/>
        </w:rPr>
      </w:pPr>
      <w:r w:rsidRPr="00114B24">
        <w:rPr>
          <w:rFonts w:ascii="Times New Roman" w:hAnsi="Times New Roman" w:cs="Times New Roman"/>
        </w:rPr>
        <w:t>Sebastiano Maria Colombo</w:t>
      </w:r>
      <w:r w:rsidRPr="00114B24">
        <w:rPr>
          <w:rFonts w:ascii="Times New Roman" w:hAnsi="Times New Roman" w:cs="Times New Roman"/>
          <w:vertAlign w:val="superscript"/>
        </w:rPr>
        <w:t>†1</w:t>
      </w:r>
      <w:r w:rsidRPr="00114B24">
        <w:rPr>
          <w:rFonts w:ascii="Times New Roman" w:hAnsi="Times New Roman" w:cs="Times New Roman"/>
        </w:rPr>
        <w:t>, Luigi Vivona</w:t>
      </w:r>
      <w:r w:rsidRPr="00114B24">
        <w:rPr>
          <w:rFonts w:ascii="Times New Roman" w:hAnsi="Times New Roman" w:cs="Times New Roman"/>
          <w:vertAlign w:val="superscript"/>
        </w:rPr>
        <w:t>†1</w:t>
      </w:r>
      <w:r>
        <w:rPr>
          <w:rFonts w:ascii="Times New Roman" w:hAnsi="Times New Roman" w:cs="Times New Roman"/>
          <w:vertAlign w:val="superscript"/>
        </w:rPr>
        <w:t>,2</w:t>
      </w:r>
      <w:r w:rsidRPr="00114B24">
        <w:rPr>
          <w:rFonts w:ascii="Times New Roman" w:hAnsi="Times New Roman" w:cs="Times New Roman"/>
        </w:rPr>
        <w:t>, Michele Battistin</w:t>
      </w:r>
      <w:r>
        <w:rPr>
          <w:rFonts w:ascii="Times New Roman" w:hAnsi="Times New Roman" w:cs="Times New Roman"/>
          <w:vertAlign w:val="superscript"/>
        </w:rPr>
        <w:t>3</w:t>
      </w:r>
      <w:r w:rsidRPr="00114B24">
        <w:rPr>
          <w:rFonts w:ascii="Times New Roman" w:hAnsi="Times New Roman" w:cs="Times New Roman"/>
        </w:rPr>
        <w:t>, Vittorio Scaravilli</w:t>
      </w:r>
      <w:r w:rsidRPr="00114B24">
        <w:rPr>
          <w:rFonts w:ascii="Times New Roman" w:hAnsi="Times New Roman" w:cs="Times New Roman"/>
          <w:vertAlign w:val="superscript"/>
        </w:rPr>
        <w:t>1,</w:t>
      </w:r>
      <w:r>
        <w:rPr>
          <w:rFonts w:ascii="Times New Roman" w:hAnsi="Times New Roman" w:cs="Times New Roman"/>
          <w:vertAlign w:val="superscript"/>
        </w:rPr>
        <w:t>4</w:t>
      </w:r>
      <w:r w:rsidRPr="00114B24">
        <w:rPr>
          <w:rFonts w:ascii="Times New Roman" w:hAnsi="Times New Roman" w:cs="Times New Roman"/>
        </w:rPr>
        <w:t>, Alessandro Galli</w:t>
      </w:r>
      <w:r>
        <w:rPr>
          <w:rFonts w:ascii="Times New Roman" w:hAnsi="Times New Roman" w:cs="Times New Roman"/>
          <w:vertAlign w:val="superscript"/>
        </w:rPr>
        <w:t>5</w:t>
      </w:r>
      <w:r w:rsidRPr="00114B24">
        <w:rPr>
          <w:rFonts w:ascii="Times New Roman" w:hAnsi="Times New Roman" w:cs="Times New Roman"/>
        </w:rPr>
        <w:t>, Chiara Anzanello</w:t>
      </w:r>
      <w:r>
        <w:rPr>
          <w:rFonts w:ascii="Times New Roman" w:hAnsi="Times New Roman" w:cs="Times New Roman"/>
          <w:vertAlign w:val="superscript"/>
        </w:rPr>
        <w:t>6</w:t>
      </w:r>
      <w:r w:rsidRPr="00114B24">
        <w:rPr>
          <w:rFonts w:ascii="Times New Roman" w:hAnsi="Times New Roman" w:cs="Times New Roman"/>
        </w:rPr>
        <w:t>, Elisa Cipriani</w:t>
      </w:r>
      <w:r>
        <w:rPr>
          <w:rFonts w:ascii="Times New Roman" w:hAnsi="Times New Roman" w:cs="Times New Roman"/>
          <w:vertAlign w:val="superscript"/>
        </w:rPr>
        <w:t>7</w:t>
      </w:r>
      <w:r w:rsidRPr="00114B24">
        <w:rPr>
          <w:rFonts w:ascii="Times New Roman" w:hAnsi="Times New Roman" w:cs="Times New Roman"/>
        </w:rPr>
        <w:t>,</w:t>
      </w:r>
      <w:r>
        <w:rPr>
          <w:rFonts w:ascii="Times New Roman" w:hAnsi="Times New Roman" w:cs="Times New Roman"/>
        </w:rPr>
        <w:t xml:space="preserve"> Francesca Gori</w:t>
      </w:r>
      <w:r w:rsidRPr="00114B24">
        <w:rPr>
          <w:rFonts w:ascii="Times New Roman" w:hAnsi="Times New Roman" w:cs="Times New Roman"/>
          <w:vertAlign w:val="superscript"/>
        </w:rPr>
        <w:t>1</w:t>
      </w:r>
      <w:r>
        <w:rPr>
          <w:rFonts w:ascii="Times New Roman" w:hAnsi="Times New Roman" w:cs="Times New Roman"/>
        </w:rPr>
        <w:t xml:space="preserve">, </w:t>
      </w:r>
      <w:r w:rsidRPr="00114B24">
        <w:rPr>
          <w:rFonts w:ascii="Times New Roman" w:hAnsi="Times New Roman" w:cs="Times New Roman"/>
        </w:rPr>
        <w:t>Serena Todaro</w:t>
      </w:r>
      <w:r>
        <w:rPr>
          <w:rFonts w:ascii="Times New Roman" w:hAnsi="Times New Roman" w:cs="Times New Roman"/>
          <w:vertAlign w:val="superscript"/>
        </w:rPr>
        <w:t>6</w:t>
      </w:r>
      <w:r w:rsidRPr="00114B24">
        <w:rPr>
          <w:rFonts w:ascii="Times New Roman" w:hAnsi="Times New Roman" w:cs="Times New Roman"/>
        </w:rPr>
        <w:t>, Carlo Valsecchi</w:t>
      </w:r>
      <w:r w:rsidRPr="00114B24">
        <w:rPr>
          <w:rFonts w:ascii="Times New Roman" w:hAnsi="Times New Roman" w:cs="Times New Roman"/>
          <w:vertAlign w:val="superscript"/>
        </w:rPr>
        <w:t>1</w:t>
      </w:r>
      <w:r w:rsidRPr="00114B24">
        <w:rPr>
          <w:rFonts w:ascii="Times New Roman" w:hAnsi="Times New Roman" w:cs="Times New Roman"/>
        </w:rPr>
        <w:t>, Daniele Dondossola</w:t>
      </w:r>
      <w:r>
        <w:rPr>
          <w:rFonts w:ascii="Times New Roman" w:hAnsi="Times New Roman" w:cs="Times New Roman"/>
          <w:vertAlign w:val="superscript"/>
        </w:rPr>
        <w:t>8</w:t>
      </w:r>
      <w:r w:rsidRPr="00114B24">
        <w:rPr>
          <w:rFonts w:ascii="Times New Roman" w:hAnsi="Times New Roman" w:cs="Times New Roman"/>
        </w:rPr>
        <w:t xml:space="preserve">, </w:t>
      </w:r>
      <w:r>
        <w:rPr>
          <w:rFonts w:ascii="Times New Roman" w:hAnsi="Times New Roman" w:cs="Times New Roman"/>
        </w:rPr>
        <w:t>Anna Paola Marcello</w:t>
      </w:r>
      <w:r>
        <w:rPr>
          <w:rFonts w:ascii="Times New Roman" w:hAnsi="Times New Roman" w:cs="Times New Roman"/>
          <w:vertAlign w:val="superscript"/>
        </w:rPr>
        <w:t>9</w:t>
      </w:r>
      <w:r>
        <w:rPr>
          <w:rFonts w:ascii="Times New Roman" w:hAnsi="Times New Roman" w:cs="Times New Roman"/>
        </w:rPr>
        <w:t xml:space="preserve">, </w:t>
      </w:r>
      <w:r w:rsidRPr="00114B24">
        <w:rPr>
          <w:rFonts w:ascii="Times New Roman" w:hAnsi="Times New Roman" w:cs="Times New Roman"/>
        </w:rPr>
        <w:t>Andrea Carlin</w:t>
      </w:r>
      <w:r>
        <w:rPr>
          <w:rFonts w:ascii="Times New Roman" w:hAnsi="Times New Roman" w:cs="Times New Roman"/>
          <w:vertAlign w:val="superscript"/>
        </w:rPr>
        <w:t>6</w:t>
      </w:r>
      <w:r w:rsidRPr="00114B24">
        <w:rPr>
          <w:rFonts w:ascii="Times New Roman" w:hAnsi="Times New Roman" w:cs="Times New Roman"/>
        </w:rPr>
        <w:t>, Antonio Pesenti</w:t>
      </w:r>
      <w:r w:rsidRPr="00114B24">
        <w:rPr>
          <w:rFonts w:ascii="Times New Roman" w:hAnsi="Times New Roman" w:cs="Times New Roman"/>
          <w:vertAlign w:val="superscript"/>
        </w:rPr>
        <w:t>1,</w:t>
      </w:r>
      <w:r>
        <w:rPr>
          <w:rFonts w:ascii="Times New Roman" w:hAnsi="Times New Roman" w:cs="Times New Roman"/>
          <w:vertAlign w:val="superscript"/>
        </w:rPr>
        <w:t>6</w:t>
      </w:r>
      <w:r w:rsidRPr="00114B24">
        <w:rPr>
          <w:rFonts w:ascii="Times New Roman" w:hAnsi="Times New Roman" w:cs="Times New Roman"/>
        </w:rPr>
        <w:t>, Giacomo Grasselli</w:t>
      </w:r>
      <w:r w:rsidRPr="00114B24">
        <w:rPr>
          <w:rFonts w:ascii="Times New Roman" w:hAnsi="Times New Roman" w:cs="Times New Roman"/>
          <w:vertAlign w:val="superscript"/>
        </w:rPr>
        <w:t>1,</w:t>
      </w:r>
      <w:r>
        <w:rPr>
          <w:rFonts w:ascii="Times New Roman" w:hAnsi="Times New Roman" w:cs="Times New Roman"/>
          <w:vertAlign w:val="superscript"/>
        </w:rPr>
        <w:t>6</w:t>
      </w:r>
      <w:r w:rsidRPr="00114B24">
        <w:rPr>
          <w:rFonts w:ascii="Times New Roman" w:hAnsi="Times New Roman" w:cs="Times New Roman"/>
        </w:rPr>
        <w:t xml:space="preserve"> and Alberto Zanella</w:t>
      </w:r>
      <w:r w:rsidRPr="00114B24">
        <w:rPr>
          <w:rFonts w:ascii="Times New Roman" w:hAnsi="Times New Roman" w:cs="Times New Roman"/>
          <w:vertAlign w:val="superscript"/>
        </w:rPr>
        <w:t>1,</w:t>
      </w:r>
      <w:r>
        <w:rPr>
          <w:rFonts w:ascii="Times New Roman" w:hAnsi="Times New Roman" w:cs="Times New Roman"/>
          <w:vertAlign w:val="superscript"/>
        </w:rPr>
        <w:t>6</w:t>
      </w:r>
      <w:r w:rsidRPr="00114B24">
        <w:rPr>
          <w:rFonts w:ascii="Times New Roman" w:hAnsi="Times New Roman" w:cs="Times New Roman"/>
        </w:rPr>
        <w:tab/>
      </w:r>
    </w:p>
    <w:p w14:paraId="6B2EA479" w14:textId="77777777" w:rsidR="007C6B97" w:rsidRPr="00114B24" w:rsidRDefault="007C6B97" w:rsidP="007C6B97">
      <w:pPr>
        <w:spacing w:line="360" w:lineRule="auto"/>
        <w:jc w:val="both"/>
        <w:rPr>
          <w:rFonts w:ascii="Times New Roman" w:hAnsi="Times New Roman" w:cs="Times New Roman"/>
        </w:rPr>
      </w:pPr>
    </w:p>
    <w:p w14:paraId="7768987C" w14:textId="77777777" w:rsidR="007C6B97" w:rsidRPr="0025227E" w:rsidRDefault="007C6B97" w:rsidP="007C6B97">
      <w:pPr>
        <w:spacing w:line="480" w:lineRule="auto"/>
        <w:jc w:val="both"/>
        <w:rPr>
          <w:rFonts w:ascii="Times New Roman" w:hAnsi="Times New Roman" w:cs="Times New Roman"/>
          <w:b/>
          <w:bCs/>
          <w:lang w:val="en-US"/>
        </w:rPr>
      </w:pPr>
      <w:r w:rsidRPr="0025227E">
        <w:rPr>
          <w:rFonts w:ascii="Times New Roman" w:hAnsi="Times New Roman" w:cs="Times New Roman"/>
          <w:b/>
          <w:bCs/>
          <w:lang w:val="en-US"/>
        </w:rPr>
        <w:t>Affiliations</w:t>
      </w:r>
    </w:p>
    <w:p w14:paraId="02AEC7DC"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946F83">
        <w:rPr>
          <w:rFonts w:ascii="Times New Roman" w:hAnsi="Times New Roman" w:cs="Times New Roman"/>
        </w:rPr>
        <w:t xml:space="preserve">Fondazione IRCCS Ca' Granda Ospedale Maggiore Policlinico, Department of </w:t>
      </w:r>
      <w:proofErr w:type="spellStart"/>
      <w:r w:rsidRPr="00946F83">
        <w:rPr>
          <w:rFonts w:ascii="Times New Roman" w:hAnsi="Times New Roman" w:cs="Times New Roman"/>
        </w:rPr>
        <w:t>Anesthesia</w:t>
      </w:r>
      <w:proofErr w:type="spellEnd"/>
      <w:r w:rsidRPr="00946F83">
        <w:rPr>
          <w:rFonts w:ascii="Times New Roman" w:hAnsi="Times New Roman" w:cs="Times New Roman"/>
        </w:rPr>
        <w:t>, Critical Care and Emergency</w:t>
      </w:r>
      <w:r w:rsidRPr="00946F83">
        <w:rPr>
          <w:rFonts w:ascii="Times New Roman" w:eastAsia="Arial Unicode MS" w:hAnsi="Times New Roman" w:cs="Times New Roman"/>
          <w:color w:val="000000"/>
          <w:u w:color="000000"/>
          <w:bdr w:val="nil"/>
          <w:lang w:eastAsia="it-IT"/>
          <w14:textOutline w14:w="0" w14:cap="flat" w14:cmpd="sng" w14:algn="ctr">
            <w14:noFill/>
            <w14:prstDash w14:val="solid"/>
            <w14:bevel/>
          </w14:textOutline>
        </w:rPr>
        <w:t xml:space="preserve">. </w:t>
      </w:r>
      <w:r w:rsidRPr="0025227E">
        <w:rPr>
          <w:rFonts w:ascii="Times New Roman" w:hAnsi="Times New Roman" w:cs="Times New Roman"/>
          <w:lang w:val="en-US"/>
        </w:rPr>
        <w:t>Milan, Italy</w:t>
      </w:r>
    </w:p>
    <w:p w14:paraId="0635EB50"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25227E">
        <w:rPr>
          <w:rFonts w:ascii="Times New Roman" w:hAnsi="Times New Roman" w:cs="Times New Roman"/>
          <w:lang w:val="en-US"/>
        </w:rPr>
        <w:t xml:space="preserve">IRCCS </w:t>
      </w:r>
      <w:proofErr w:type="spellStart"/>
      <w:r w:rsidRPr="0025227E">
        <w:rPr>
          <w:rFonts w:ascii="Times New Roman" w:hAnsi="Times New Roman" w:cs="Times New Roman"/>
          <w:lang w:val="en-US"/>
        </w:rPr>
        <w:t>MultiMedica</w:t>
      </w:r>
      <w:proofErr w:type="spellEnd"/>
      <w:r w:rsidRPr="0025227E">
        <w:rPr>
          <w:rFonts w:ascii="Times New Roman" w:hAnsi="Times New Roman" w:cs="Times New Roman"/>
          <w:lang w:val="en-US"/>
        </w:rPr>
        <w:t xml:space="preserve"> San Giuseppe Hospital, Department of </w:t>
      </w:r>
      <w:proofErr w:type="spellStart"/>
      <w:r w:rsidRPr="0025227E">
        <w:rPr>
          <w:rFonts w:ascii="Times New Roman" w:hAnsi="Times New Roman" w:cs="Times New Roman"/>
          <w:lang w:val="en-US"/>
        </w:rPr>
        <w:t>Anaesthesia</w:t>
      </w:r>
      <w:proofErr w:type="spellEnd"/>
      <w:r w:rsidRPr="0025227E">
        <w:rPr>
          <w:rFonts w:ascii="Times New Roman" w:hAnsi="Times New Roman" w:cs="Times New Roman"/>
          <w:lang w:val="en-US"/>
        </w:rPr>
        <w:t xml:space="preserve"> and Intensive Care. Milan, Italy.</w:t>
      </w:r>
    </w:p>
    <w:p w14:paraId="5D910BDE"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946F83">
        <w:rPr>
          <w:rFonts w:ascii="Times New Roman" w:hAnsi="Times New Roman" w:cs="Times New Roman"/>
        </w:rPr>
        <w:t xml:space="preserve">Fondazione IRCCS Ca' Granda Ospedale Maggiore Policlinico, Center for </w:t>
      </w:r>
      <w:proofErr w:type="spellStart"/>
      <w:r w:rsidRPr="00946F83">
        <w:rPr>
          <w:rFonts w:ascii="Times New Roman" w:hAnsi="Times New Roman" w:cs="Times New Roman"/>
        </w:rPr>
        <w:t>Preclinical</w:t>
      </w:r>
      <w:proofErr w:type="spellEnd"/>
      <w:r w:rsidRPr="00946F83">
        <w:rPr>
          <w:rFonts w:ascii="Times New Roman" w:hAnsi="Times New Roman" w:cs="Times New Roman"/>
        </w:rPr>
        <w:t xml:space="preserve"> </w:t>
      </w:r>
      <w:proofErr w:type="spellStart"/>
      <w:r w:rsidRPr="00946F83">
        <w:rPr>
          <w:rFonts w:ascii="Times New Roman" w:hAnsi="Times New Roman" w:cs="Times New Roman"/>
        </w:rPr>
        <w:t>Research</w:t>
      </w:r>
      <w:proofErr w:type="spellEnd"/>
      <w:r w:rsidRPr="00946F83">
        <w:rPr>
          <w:rFonts w:ascii="Times New Roman" w:hAnsi="Times New Roman" w:cs="Times New Roman"/>
        </w:rPr>
        <w:t xml:space="preserve">. </w:t>
      </w:r>
      <w:r w:rsidRPr="0025227E">
        <w:rPr>
          <w:rFonts w:ascii="Times New Roman" w:hAnsi="Times New Roman" w:cs="Times New Roman"/>
          <w:lang w:val="en-US"/>
        </w:rPr>
        <w:t>Milan, Italy</w:t>
      </w:r>
    </w:p>
    <w:p w14:paraId="20813023" w14:textId="77777777" w:rsidR="007C6B97" w:rsidRPr="0025227E" w:rsidRDefault="007C6B97" w:rsidP="007C6B97">
      <w:pPr>
        <w:pStyle w:val="Paragrafoelenco"/>
        <w:numPr>
          <w:ilvl w:val="0"/>
          <w:numId w:val="1"/>
        </w:numPr>
        <w:spacing w:before="120" w:after="200" w:line="480" w:lineRule="auto"/>
        <w:jc w:val="both"/>
        <w:rPr>
          <w:rFonts w:ascii="Times New Roman" w:hAnsi="Times New Roman"/>
          <w:lang w:val="en-US"/>
        </w:rPr>
      </w:pPr>
      <w:r w:rsidRPr="0025227E">
        <w:rPr>
          <w:rFonts w:ascii="Times New Roman" w:hAnsi="Times New Roman"/>
          <w:lang w:val="en-US"/>
        </w:rPr>
        <w:t xml:space="preserve">University of Milan, </w:t>
      </w:r>
      <w:r w:rsidRPr="0025227E">
        <w:rPr>
          <w:rFonts w:ascii="Times New Roman" w:hAnsi="Times New Roman"/>
          <w:color w:val="212121"/>
          <w:shd w:val="clear" w:color="auto" w:fill="FFFFFF"/>
          <w:lang w:val="en-US"/>
        </w:rPr>
        <w:t xml:space="preserve">Department of Biomedical, Surgical and Dental Sciences. </w:t>
      </w:r>
      <w:r w:rsidRPr="0025227E">
        <w:rPr>
          <w:rFonts w:ascii="Times New Roman" w:hAnsi="Times New Roman"/>
          <w:lang w:val="en-US"/>
        </w:rPr>
        <w:t>Milan, Italy</w:t>
      </w:r>
    </w:p>
    <w:p w14:paraId="172079DF" w14:textId="77777777" w:rsidR="007C6B97" w:rsidRPr="003D4757" w:rsidRDefault="007C6B97" w:rsidP="007C6B97">
      <w:pPr>
        <w:pStyle w:val="Paragrafoelenco"/>
        <w:numPr>
          <w:ilvl w:val="0"/>
          <w:numId w:val="1"/>
        </w:numPr>
        <w:spacing w:line="480" w:lineRule="auto"/>
        <w:jc w:val="both"/>
        <w:rPr>
          <w:rFonts w:ascii="Times New Roman" w:hAnsi="Times New Roman" w:cs="Times New Roman"/>
        </w:rPr>
      </w:pPr>
      <w:r w:rsidRPr="00C861A7">
        <w:rPr>
          <w:rFonts w:ascii="Times New Roman" w:hAnsi="Times New Roman" w:cs="Times New Roman"/>
        </w:rPr>
        <w:t>ASST Papa Giovanni XXIII, Dipartimento Emergenza, Urgenza e Area Critica</w:t>
      </w:r>
      <w:r>
        <w:rPr>
          <w:rFonts w:ascii="Times New Roman" w:hAnsi="Times New Roman" w:cs="Times New Roman"/>
        </w:rPr>
        <w:t xml:space="preserve">. </w:t>
      </w:r>
      <w:r w:rsidRPr="00C861A7">
        <w:rPr>
          <w:rFonts w:ascii="Times New Roman" w:hAnsi="Times New Roman" w:cs="Times New Roman"/>
        </w:rPr>
        <w:t>Bergamo</w:t>
      </w:r>
      <w:r>
        <w:rPr>
          <w:rFonts w:ascii="Times New Roman" w:hAnsi="Times New Roman" w:cs="Times New Roman"/>
        </w:rPr>
        <w:t xml:space="preserve">, </w:t>
      </w:r>
      <w:proofErr w:type="spellStart"/>
      <w:r>
        <w:rPr>
          <w:rFonts w:ascii="Times New Roman" w:hAnsi="Times New Roman" w:cs="Times New Roman"/>
        </w:rPr>
        <w:t>Italy</w:t>
      </w:r>
      <w:proofErr w:type="spellEnd"/>
    </w:p>
    <w:p w14:paraId="53F01A9B"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25227E">
        <w:rPr>
          <w:rFonts w:ascii="Times New Roman" w:hAnsi="Times New Roman" w:cs="Times New Roman"/>
          <w:lang w:val="en-US"/>
        </w:rPr>
        <w:t>University of Milan, Department of Pathophysiology and Transplantation. Milan, Italy</w:t>
      </w:r>
    </w:p>
    <w:p w14:paraId="3D3987CC"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proofErr w:type="spellStart"/>
      <w:r w:rsidRPr="0025227E">
        <w:rPr>
          <w:rFonts w:ascii="Times New Roman" w:hAnsi="Times New Roman" w:cs="Times New Roman"/>
          <w:lang w:val="en-US"/>
        </w:rPr>
        <w:t>Careggi</w:t>
      </w:r>
      <w:proofErr w:type="spellEnd"/>
      <w:r w:rsidRPr="0025227E">
        <w:rPr>
          <w:rFonts w:ascii="Times New Roman" w:hAnsi="Times New Roman" w:cs="Times New Roman"/>
          <w:lang w:val="en-US"/>
        </w:rPr>
        <w:t xml:space="preserve"> University Hospital, Intensive Care Unit and Regional ECMO Referral Center, Florence, Italy</w:t>
      </w:r>
    </w:p>
    <w:p w14:paraId="631B6EA1"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946F83">
        <w:rPr>
          <w:rFonts w:ascii="Times New Roman" w:hAnsi="Times New Roman" w:cs="Times New Roman"/>
        </w:rPr>
        <w:t xml:space="preserve">Fondazione IRCCS Ca' Granda Ospedale Maggiore Policlinico, </w:t>
      </w:r>
      <w:proofErr w:type="spellStart"/>
      <w:r w:rsidRPr="00946F83">
        <w:rPr>
          <w:rFonts w:ascii="Times New Roman" w:hAnsi="Times New Roman" w:cs="Times New Roman"/>
        </w:rPr>
        <w:t>Liver</w:t>
      </w:r>
      <w:proofErr w:type="spellEnd"/>
      <w:r w:rsidRPr="00946F83">
        <w:rPr>
          <w:rFonts w:ascii="Times New Roman" w:hAnsi="Times New Roman" w:cs="Times New Roman"/>
        </w:rPr>
        <w:t xml:space="preserve"> </w:t>
      </w:r>
      <w:proofErr w:type="spellStart"/>
      <w:r w:rsidRPr="00946F83">
        <w:rPr>
          <w:rFonts w:ascii="Times New Roman" w:hAnsi="Times New Roman" w:cs="Times New Roman"/>
        </w:rPr>
        <w:t>Transplant</w:t>
      </w:r>
      <w:proofErr w:type="spellEnd"/>
      <w:r w:rsidRPr="00946F83">
        <w:rPr>
          <w:rFonts w:ascii="Times New Roman" w:hAnsi="Times New Roman" w:cs="Times New Roman"/>
        </w:rPr>
        <w:t xml:space="preserve"> and General Surgery Unit. </w:t>
      </w:r>
      <w:r w:rsidRPr="0025227E">
        <w:rPr>
          <w:rFonts w:ascii="Times New Roman" w:hAnsi="Times New Roman" w:cs="Times New Roman"/>
          <w:lang w:val="en-US"/>
        </w:rPr>
        <w:t>Milan, Italy</w:t>
      </w:r>
    </w:p>
    <w:p w14:paraId="2E70084E"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4C47CA">
        <w:rPr>
          <w:rFonts w:ascii="Times New Roman" w:hAnsi="Times New Roman" w:cs="Times New Roman"/>
        </w:rPr>
        <w:lastRenderedPageBreak/>
        <w:t xml:space="preserve">Fondazione IRCCS Ca' Granda Ospedale Maggiore Policlinico, Department of Medicine, </w:t>
      </w:r>
      <w:proofErr w:type="spellStart"/>
      <w:r w:rsidRPr="004C47CA">
        <w:rPr>
          <w:rFonts w:ascii="Times New Roman" w:hAnsi="Times New Roman" w:cs="Times New Roman"/>
        </w:rPr>
        <w:t>Hematology</w:t>
      </w:r>
      <w:proofErr w:type="spellEnd"/>
      <w:r w:rsidRPr="004C47CA">
        <w:rPr>
          <w:rFonts w:ascii="Times New Roman" w:hAnsi="Times New Roman" w:cs="Times New Roman"/>
        </w:rPr>
        <w:t xml:space="preserve"> </w:t>
      </w:r>
      <w:r>
        <w:rPr>
          <w:rFonts w:ascii="Times New Roman" w:hAnsi="Times New Roman" w:cs="Times New Roman"/>
        </w:rPr>
        <w:t xml:space="preserve">- Fisiopatologia </w:t>
      </w:r>
      <w:proofErr w:type="gramStart"/>
      <w:r>
        <w:rPr>
          <w:rFonts w:ascii="Times New Roman" w:hAnsi="Times New Roman" w:cs="Times New Roman"/>
        </w:rPr>
        <w:t>delle anemia</w:t>
      </w:r>
      <w:proofErr w:type="gramEnd"/>
      <w:r w:rsidRPr="004C47CA">
        <w:rPr>
          <w:rFonts w:ascii="Times New Roman" w:eastAsia="Arial Unicode MS" w:hAnsi="Times New Roman" w:cs="Times New Roman"/>
          <w:color w:val="000000"/>
          <w:u w:color="000000"/>
          <w:bdr w:val="nil"/>
          <w:lang w:eastAsia="it-IT"/>
          <w14:textOutline w14:w="0" w14:cap="flat" w14:cmpd="sng" w14:algn="ctr">
            <w14:noFill/>
            <w14:prstDash w14:val="solid"/>
            <w14:bevel/>
          </w14:textOutline>
        </w:rPr>
        <w:t xml:space="preserve">. </w:t>
      </w:r>
      <w:r w:rsidRPr="0025227E">
        <w:rPr>
          <w:rFonts w:ascii="Times New Roman" w:hAnsi="Times New Roman" w:cs="Times New Roman"/>
          <w:lang w:val="en-US"/>
        </w:rPr>
        <w:t>Milan, Italy</w:t>
      </w:r>
    </w:p>
    <w:p w14:paraId="1AFB6ECE" w14:textId="77777777" w:rsidR="007C6B97" w:rsidRPr="0025227E" w:rsidRDefault="007C6B97" w:rsidP="007C6B97">
      <w:pPr>
        <w:pStyle w:val="Paragrafoelenco"/>
        <w:numPr>
          <w:ilvl w:val="0"/>
          <w:numId w:val="1"/>
        </w:numPr>
        <w:spacing w:line="480" w:lineRule="auto"/>
        <w:jc w:val="both"/>
        <w:rPr>
          <w:rFonts w:ascii="Times New Roman" w:hAnsi="Times New Roman" w:cs="Times New Roman"/>
          <w:lang w:val="en-US"/>
        </w:rPr>
      </w:pPr>
      <w:r w:rsidRPr="00946F83">
        <w:rPr>
          <w:rFonts w:ascii="Times New Roman" w:hAnsi="Times New Roman" w:cs="Times New Roman"/>
        </w:rPr>
        <w:t xml:space="preserve">Fondazione IRCCS Ca' Granda Ospedale Maggiore Policlinico, </w:t>
      </w:r>
      <w:proofErr w:type="spellStart"/>
      <w:r w:rsidRPr="00946F83">
        <w:rPr>
          <w:rFonts w:ascii="Times New Roman" w:hAnsi="Times New Roman" w:cs="Times New Roman"/>
        </w:rPr>
        <w:t>Liver</w:t>
      </w:r>
      <w:proofErr w:type="spellEnd"/>
      <w:r w:rsidRPr="00946F83">
        <w:rPr>
          <w:rFonts w:ascii="Times New Roman" w:hAnsi="Times New Roman" w:cs="Times New Roman"/>
        </w:rPr>
        <w:t xml:space="preserve"> </w:t>
      </w:r>
      <w:proofErr w:type="spellStart"/>
      <w:r w:rsidRPr="00946F83">
        <w:rPr>
          <w:rFonts w:ascii="Times New Roman" w:hAnsi="Times New Roman" w:cs="Times New Roman"/>
        </w:rPr>
        <w:t>Transplant</w:t>
      </w:r>
      <w:proofErr w:type="spellEnd"/>
      <w:r w:rsidRPr="00946F83">
        <w:rPr>
          <w:rFonts w:ascii="Times New Roman" w:hAnsi="Times New Roman" w:cs="Times New Roman"/>
        </w:rPr>
        <w:t xml:space="preserve"> and General Surgery Unit. </w:t>
      </w:r>
      <w:r w:rsidRPr="0025227E">
        <w:rPr>
          <w:rFonts w:ascii="Times New Roman" w:hAnsi="Times New Roman" w:cs="Times New Roman"/>
          <w:lang w:val="en-US"/>
        </w:rPr>
        <w:t>Milan, Italy</w:t>
      </w:r>
    </w:p>
    <w:p w14:paraId="3AD69FD7" w14:textId="77777777" w:rsidR="007C6B97" w:rsidRPr="005E5850" w:rsidRDefault="007C6B97" w:rsidP="007C6B97">
      <w:pPr>
        <w:spacing w:line="360" w:lineRule="auto"/>
        <w:jc w:val="both"/>
        <w:rPr>
          <w:rFonts w:ascii="Times New Roman" w:hAnsi="Times New Roman" w:cs="Times New Roman"/>
        </w:rPr>
      </w:pPr>
    </w:p>
    <w:p w14:paraId="56BECE20" w14:textId="77777777" w:rsidR="007C6B97" w:rsidRPr="003C3D7B" w:rsidRDefault="007C6B97" w:rsidP="007C6B97">
      <w:pPr>
        <w:spacing w:line="360" w:lineRule="auto"/>
        <w:jc w:val="both"/>
        <w:rPr>
          <w:rFonts w:ascii="Times New Roman" w:hAnsi="Times New Roman" w:cs="Times New Roman"/>
          <w:lang w:val="en-US"/>
        </w:rPr>
      </w:pPr>
      <w:r w:rsidRPr="003C3D7B">
        <w:rPr>
          <w:rFonts w:ascii="Times New Roman" w:hAnsi="Times New Roman" w:cs="Times New Roman"/>
          <w:lang w:val="en-US"/>
        </w:rPr>
        <w:t>† These authors equally contributed and should be both considered first authors.</w:t>
      </w:r>
    </w:p>
    <w:p w14:paraId="19063C72" w14:textId="77777777" w:rsidR="00155D6B" w:rsidRDefault="00155D6B">
      <w:pPr>
        <w:rPr>
          <w:rFonts w:ascii="Times New Roman" w:hAnsi="Times New Roman" w:cs="Times New Roman"/>
          <w:b/>
          <w:bCs/>
          <w:lang w:val="en-US"/>
        </w:rPr>
      </w:pPr>
      <w:r>
        <w:rPr>
          <w:rFonts w:ascii="Times New Roman" w:hAnsi="Times New Roman" w:cs="Times New Roman"/>
          <w:b/>
          <w:bCs/>
          <w:lang w:val="en-US"/>
        </w:rPr>
        <w:br w:type="page"/>
      </w:r>
    </w:p>
    <w:p w14:paraId="4CB39418" w14:textId="68EAF6AD" w:rsidR="008A7025" w:rsidRPr="007B2396" w:rsidRDefault="00897807" w:rsidP="000F072C">
      <w:pPr>
        <w:spacing w:line="480" w:lineRule="auto"/>
        <w:rPr>
          <w:rFonts w:ascii="Times New Roman" w:hAnsi="Times New Roman" w:cs="Times New Roman"/>
          <w:b/>
          <w:bCs/>
          <w:lang w:val="en-US"/>
        </w:rPr>
      </w:pPr>
      <w:r>
        <w:rPr>
          <w:rFonts w:ascii="Times New Roman" w:hAnsi="Times New Roman" w:cs="Times New Roman"/>
          <w:b/>
          <w:bCs/>
          <w:lang w:val="en-US"/>
        </w:rPr>
        <w:lastRenderedPageBreak/>
        <w:t>SUPPLEMENTAL DIGITAL CONTENT</w:t>
      </w:r>
    </w:p>
    <w:p w14:paraId="11C89387" w14:textId="4B37657C" w:rsidR="00F11FF3" w:rsidRPr="007B2396" w:rsidRDefault="00901E17" w:rsidP="000F072C">
      <w:pPr>
        <w:pStyle w:val="Paragrafoelenco"/>
        <w:numPr>
          <w:ilvl w:val="0"/>
          <w:numId w:val="6"/>
        </w:numPr>
        <w:spacing w:line="480" w:lineRule="auto"/>
        <w:jc w:val="both"/>
        <w:rPr>
          <w:rFonts w:ascii="Times New Roman" w:hAnsi="Times New Roman" w:cs="Times New Roman"/>
          <w:b/>
          <w:bCs/>
          <w:lang w:val="en-US"/>
        </w:rPr>
      </w:pPr>
      <w:r w:rsidRPr="007B2396">
        <w:rPr>
          <w:rFonts w:ascii="Times New Roman" w:hAnsi="Times New Roman" w:cs="Times New Roman"/>
          <w:lang w:val="en-US"/>
        </w:rPr>
        <w:t>Additional methods</w:t>
      </w:r>
    </w:p>
    <w:p w14:paraId="7BA63866" w14:textId="4C9B1FE7" w:rsidR="00901E17" w:rsidRPr="007B2396" w:rsidRDefault="00901E17" w:rsidP="000F072C">
      <w:pPr>
        <w:pStyle w:val="Paragrafoelenco"/>
        <w:numPr>
          <w:ilvl w:val="0"/>
          <w:numId w:val="6"/>
        </w:numPr>
        <w:spacing w:line="480" w:lineRule="auto"/>
        <w:jc w:val="both"/>
        <w:rPr>
          <w:rFonts w:ascii="Times New Roman" w:hAnsi="Times New Roman" w:cs="Times New Roman"/>
          <w:b/>
          <w:bCs/>
          <w:lang w:val="en-US"/>
        </w:rPr>
      </w:pPr>
      <w:r w:rsidRPr="007B2396">
        <w:rPr>
          <w:rFonts w:ascii="Times New Roman" w:hAnsi="Times New Roman" w:cs="Times New Roman"/>
          <w:lang w:val="en-US"/>
        </w:rPr>
        <w:t>Additional results</w:t>
      </w:r>
    </w:p>
    <w:p w14:paraId="244F3FD3" w14:textId="065F3E65" w:rsidR="00776E3D" w:rsidRDefault="00F11FF3" w:rsidP="00BA12E7">
      <w:pPr>
        <w:spacing w:line="480" w:lineRule="auto"/>
        <w:rPr>
          <w:rFonts w:ascii="Times New Roman" w:hAnsi="Times New Roman" w:cs="Times New Roman"/>
          <w:b/>
          <w:bCs/>
          <w:lang w:val="en-US"/>
        </w:rPr>
      </w:pPr>
      <w:r w:rsidRPr="007B2396">
        <w:rPr>
          <w:rFonts w:ascii="Times New Roman" w:hAnsi="Times New Roman" w:cs="Times New Roman"/>
          <w:b/>
          <w:bCs/>
          <w:lang w:val="en-US"/>
        </w:rPr>
        <w:br w:type="page"/>
      </w:r>
      <w:r w:rsidR="00901E17" w:rsidRPr="007B2396">
        <w:rPr>
          <w:rFonts w:ascii="Times New Roman" w:hAnsi="Times New Roman" w:cs="Times New Roman"/>
          <w:b/>
          <w:bCs/>
          <w:lang w:val="en-US"/>
        </w:rPr>
        <w:lastRenderedPageBreak/>
        <w:t xml:space="preserve">ADDITIONAL </w:t>
      </w:r>
      <w:r w:rsidR="003B71DA" w:rsidRPr="007B2396">
        <w:rPr>
          <w:rFonts w:ascii="Times New Roman" w:hAnsi="Times New Roman" w:cs="Times New Roman"/>
          <w:b/>
          <w:bCs/>
          <w:lang w:val="en-US"/>
        </w:rPr>
        <w:t>METHODS</w:t>
      </w:r>
    </w:p>
    <w:p w14:paraId="2825DEF1" w14:textId="77777777" w:rsidR="00BA12E7" w:rsidRPr="00BA12E7" w:rsidRDefault="00BA12E7" w:rsidP="00BA12E7">
      <w:pPr>
        <w:spacing w:line="480" w:lineRule="auto"/>
        <w:rPr>
          <w:rFonts w:ascii="Times New Roman" w:hAnsi="Times New Roman" w:cs="Times New Roman"/>
          <w:b/>
          <w:bCs/>
          <w:lang w:val="en-US"/>
        </w:rPr>
      </w:pPr>
    </w:p>
    <w:p w14:paraId="2D2AB4F9" w14:textId="092D5DF1" w:rsidR="00356CA8" w:rsidRPr="007B2396" w:rsidRDefault="002F42AD" w:rsidP="00D8265B">
      <w:pPr>
        <w:spacing w:line="480" w:lineRule="auto"/>
        <w:jc w:val="both"/>
        <w:rPr>
          <w:rFonts w:ascii="Times New Roman" w:hAnsi="Times New Roman" w:cs="Times New Roman"/>
          <w:b/>
          <w:bCs/>
          <w:lang w:val="en-US"/>
        </w:rPr>
      </w:pPr>
      <w:r w:rsidRPr="007B2396">
        <w:rPr>
          <w:rFonts w:ascii="Times New Roman" w:hAnsi="Times New Roman" w:cs="Times New Roman"/>
          <w:b/>
          <w:bCs/>
          <w:lang w:val="en-US"/>
        </w:rPr>
        <w:t>Animal preparation</w:t>
      </w:r>
    </w:p>
    <w:p w14:paraId="09B2C732" w14:textId="5E3A27CF"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 xml:space="preserve">Six healthy domestic female pigs (41.00 ± 3.14 kg) underwent the study procedures. </w:t>
      </w:r>
      <w:r w:rsidR="00EE077F" w:rsidRPr="007B2396">
        <w:rPr>
          <w:rFonts w:ascii="Times New Roman" w:hAnsi="Times New Roman" w:cs="Times New Roman"/>
          <w:lang w:val="en-US"/>
        </w:rPr>
        <w:t>Twelve</w:t>
      </w:r>
      <w:r w:rsidRPr="007B2396">
        <w:rPr>
          <w:rFonts w:ascii="Times New Roman" w:hAnsi="Times New Roman" w:cs="Times New Roman"/>
          <w:lang w:val="en-US"/>
        </w:rPr>
        <w:t xml:space="preserve"> hours fasted </w:t>
      </w:r>
      <w:r w:rsidR="00841278" w:rsidRPr="007B2396">
        <w:rPr>
          <w:rFonts w:ascii="Times New Roman" w:hAnsi="Times New Roman" w:cs="Times New Roman"/>
          <w:lang w:val="en-US"/>
        </w:rPr>
        <w:t>swine</w:t>
      </w:r>
      <w:r w:rsidRPr="007B2396">
        <w:rPr>
          <w:rFonts w:ascii="Times New Roman" w:hAnsi="Times New Roman" w:cs="Times New Roman"/>
          <w:lang w:val="en-US"/>
        </w:rPr>
        <w:t xml:space="preserve"> were sedated (medetomidine 0.03 mg/Kg + Tiletamine/Zolazepam </w:t>
      </w:r>
      <w:r w:rsidR="00B20D1A">
        <w:rPr>
          <w:rFonts w:ascii="Times New Roman" w:hAnsi="Times New Roman" w:cs="Times New Roman"/>
          <w:lang w:val="en-US"/>
        </w:rPr>
        <w:t>5</w:t>
      </w:r>
      <w:r w:rsidRPr="007B2396">
        <w:rPr>
          <w:rFonts w:ascii="Times New Roman" w:hAnsi="Times New Roman" w:cs="Times New Roman"/>
          <w:lang w:val="en-US"/>
        </w:rPr>
        <w:t xml:space="preserve"> mg/Kg through an intramuscular injection), intubated and mechanically ventilated. </w:t>
      </w:r>
      <w:r w:rsidR="00EE077F" w:rsidRPr="007B2396">
        <w:rPr>
          <w:rFonts w:ascii="Times New Roman" w:hAnsi="Times New Roman" w:cs="Times New Roman"/>
          <w:lang w:val="en-US"/>
        </w:rPr>
        <w:t>Afterward</w:t>
      </w:r>
      <w:r w:rsidR="00841278" w:rsidRPr="007B2396">
        <w:rPr>
          <w:rFonts w:ascii="Times New Roman" w:hAnsi="Times New Roman" w:cs="Times New Roman"/>
          <w:lang w:val="en-US"/>
        </w:rPr>
        <w:t>,</w:t>
      </w:r>
      <w:r w:rsidRPr="007B2396">
        <w:rPr>
          <w:rFonts w:ascii="Times New Roman" w:hAnsi="Times New Roman" w:cs="Times New Roman"/>
          <w:lang w:val="en-US"/>
        </w:rPr>
        <w:t xml:space="preserve"> total intravenous anesthesia was started (propofol 4-8 mg · kg</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 h</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medetomidine </w:t>
      </w:r>
      <w:r w:rsidR="00B20D1A">
        <w:rPr>
          <w:rFonts w:ascii="Times New Roman" w:hAnsi="Times New Roman" w:cs="Times New Roman"/>
          <w:lang w:val="en-US"/>
        </w:rPr>
        <w:t>3-12</w:t>
      </w:r>
      <w:r w:rsidRPr="007B2396">
        <w:rPr>
          <w:rFonts w:ascii="Times New Roman" w:hAnsi="Times New Roman" w:cs="Times New Roman"/>
          <w:lang w:val="en-US"/>
        </w:rPr>
        <w:t xml:space="preserve"> mcg · kg</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 </w:t>
      </w:r>
      <w:r w:rsidR="00B20D1A">
        <w:rPr>
          <w:rFonts w:ascii="Times New Roman" w:hAnsi="Times New Roman" w:cs="Times New Roman"/>
          <w:lang w:val="en-US"/>
        </w:rPr>
        <w:t>h</w:t>
      </w:r>
      <w:r w:rsidRPr="007B2396">
        <w:rPr>
          <w:rFonts w:ascii="Times New Roman" w:hAnsi="Times New Roman" w:cs="Times New Roman"/>
          <w:vertAlign w:val="superscript"/>
          <w:lang w:val="en-US"/>
        </w:rPr>
        <w:t>-1</w:t>
      </w:r>
      <w:r w:rsidRPr="007B2396">
        <w:rPr>
          <w:rFonts w:ascii="Times New Roman" w:hAnsi="Times New Roman" w:cs="Times New Roman"/>
          <w:lang w:val="en-US"/>
        </w:rPr>
        <w:t>, pancuronium 0.</w:t>
      </w:r>
      <w:r w:rsidR="00B20D1A">
        <w:rPr>
          <w:rFonts w:ascii="Times New Roman" w:hAnsi="Times New Roman" w:cs="Times New Roman"/>
          <w:lang w:val="en-US"/>
        </w:rPr>
        <w:t>2</w:t>
      </w:r>
      <w:r w:rsidRPr="007B2396">
        <w:rPr>
          <w:rFonts w:ascii="Times New Roman" w:hAnsi="Times New Roman" w:cs="Times New Roman"/>
          <w:lang w:val="en-US"/>
        </w:rPr>
        <w:t>-0.</w:t>
      </w:r>
      <w:r w:rsidR="00B20D1A">
        <w:rPr>
          <w:rFonts w:ascii="Times New Roman" w:hAnsi="Times New Roman" w:cs="Times New Roman"/>
          <w:lang w:val="en-US"/>
        </w:rPr>
        <w:t>6</w:t>
      </w:r>
      <w:r w:rsidRPr="007B2396">
        <w:rPr>
          <w:rFonts w:ascii="Times New Roman" w:hAnsi="Times New Roman" w:cs="Times New Roman"/>
          <w:lang w:val="en-US"/>
        </w:rPr>
        <w:t xml:space="preserve"> mg · kg</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 h</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Analgesia was guaranteed through tramadol </w:t>
      </w:r>
      <w:r w:rsidR="00841278" w:rsidRPr="007B2396">
        <w:rPr>
          <w:rFonts w:ascii="Times New Roman" w:hAnsi="Times New Roman" w:cs="Times New Roman"/>
          <w:lang w:val="en-US"/>
        </w:rPr>
        <w:t>intravenous</w:t>
      </w:r>
      <w:r w:rsidRPr="007B2396">
        <w:rPr>
          <w:rFonts w:ascii="Times New Roman" w:hAnsi="Times New Roman" w:cs="Times New Roman"/>
          <w:lang w:val="en-US"/>
        </w:rPr>
        <w:t xml:space="preserve"> injection (2 mg/Kg).</w:t>
      </w:r>
    </w:p>
    <w:p w14:paraId="4CF6FF80" w14:textId="21C5F328" w:rsidR="00897807" w:rsidRDefault="00776E3D" w:rsidP="00897807">
      <w:pPr>
        <w:spacing w:line="480" w:lineRule="auto"/>
        <w:jc w:val="both"/>
        <w:rPr>
          <w:rFonts w:ascii="Times New Roman" w:hAnsi="Times New Roman" w:cs="Times New Roman"/>
          <w:lang w:val="en-US"/>
        </w:rPr>
      </w:pPr>
      <w:r w:rsidRPr="007B2396">
        <w:rPr>
          <w:rFonts w:ascii="Times New Roman" w:hAnsi="Times New Roman" w:cs="Times New Roman"/>
          <w:lang w:val="en-US"/>
        </w:rPr>
        <w:t>Animals were then mechanically ventilated</w:t>
      </w:r>
      <w:r w:rsidR="0078230C">
        <w:rPr>
          <w:rFonts w:ascii="Times New Roman" w:hAnsi="Times New Roman" w:cs="Times New Roman"/>
          <w:lang w:val="en-US"/>
        </w:rPr>
        <w:t xml:space="preserve"> (</w:t>
      </w:r>
      <w:r w:rsidR="0003771F">
        <w:rPr>
          <w:rFonts w:ascii="Times New Roman" w:hAnsi="Times New Roman" w:cs="Times New Roman"/>
          <w:lang w:val="en-US"/>
        </w:rPr>
        <w:t xml:space="preserve">Maquet Servo-I, Getinge, </w:t>
      </w:r>
      <w:r w:rsidR="0003771F" w:rsidRPr="0003771F">
        <w:rPr>
          <w:rFonts w:ascii="Times New Roman" w:hAnsi="Times New Roman" w:cs="Times New Roman"/>
          <w:lang w:val="en-US"/>
        </w:rPr>
        <w:t>Rastatt</w:t>
      </w:r>
      <w:r w:rsidR="0003771F">
        <w:rPr>
          <w:rFonts w:ascii="Times New Roman" w:hAnsi="Times New Roman" w:cs="Times New Roman"/>
          <w:lang w:val="en-US"/>
        </w:rPr>
        <w:t>, Germany</w:t>
      </w:r>
      <w:r w:rsidRPr="007B2396">
        <w:rPr>
          <w:rFonts w:ascii="Times New Roman" w:hAnsi="Times New Roman" w:cs="Times New Roman"/>
          <w:lang w:val="en-US"/>
        </w:rPr>
        <w:t>) with a tidal volume of 10 mL/kg, PEEP of 5 cmH</w:t>
      </w:r>
      <w:r w:rsidRPr="007B2396">
        <w:rPr>
          <w:rFonts w:ascii="Times New Roman" w:hAnsi="Times New Roman" w:cs="Times New Roman"/>
          <w:vertAlign w:val="subscript"/>
          <w:lang w:val="en-US"/>
        </w:rPr>
        <w:t>2</w:t>
      </w:r>
      <w:r w:rsidRPr="007B2396">
        <w:rPr>
          <w:rFonts w:ascii="Times New Roman" w:hAnsi="Times New Roman" w:cs="Times New Roman"/>
          <w:lang w:val="en-US"/>
        </w:rPr>
        <w:t>O, FiO2 of 0.40, inspiratory to expiratory time ratio (I:E) of 1:2, and respiratory rate was set to maintain normocapnia (</w:t>
      </w:r>
      <w:r w:rsidR="00841278" w:rsidRPr="007B2396">
        <w:rPr>
          <w:rFonts w:ascii="Times New Roman" w:hAnsi="Times New Roman" w:cs="Times New Roman"/>
          <w:lang w:val="en-US"/>
        </w:rPr>
        <w:t>i.e.,</w:t>
      </w:r>
      <w:r w:rsidRPr="007B2396">
        <w:rPr>
          <w:rFonts w:ascii="Times New Roman" w:hAnsi="Times New Roman" w:cs="Times New Roman"/>
          <w:lang w:val="en-US"/>
        </w:rPr>
        <w:t xml:space="preserve"> arterial partial pressure of carbon dioxide, PaCO2 = 35-45 mmHg). After administration of antibiotic prophylaxis with cefazolin (</w:t>
      </w:r>
      <w:r w:rsidR="001D5717">
        <w:rPr>
          <w:rFonts w:ascii="Times New Roman" w:hAnsi="Times New Roman" w:cs="Times New Roman"/>
          <w:lang w:val="en-US"/>
        </w:rPr>
        <w:t>1</w:t>
      </w:r>
      <w:r w:rsidR="001D5717" w:rsidRPr="007B2396">
        <w:rPr>
          <w:rFonts w:ascii="Times New Roman" w:hAnsi="Times New Roman" w:cs="Times New Roman"/>
          <w:lang w:val="en-US"/>
        </w:rPr>
        <w:t xml:space="preserve"> </w:t>
      </w:r>
      <w:r w:rsidRPr="007B2396">
        <w:rPr>
          <w:rFonts w:ascii="Times New Roman" w:hAnsi="Times New Roman" w:cs="Times New Roman"/>
          <w:lang w:val="en-US"/>
        </w:rPr>
        <w:t xml:space="preserve">g, </w:t>
      </w:r>
      <w:r w:rsidR="00542975">
        <w:rPr>
          <w:rFonts w:ascii="Times New Roman" w:hAnsi="Times New Roman" w:cs="Times New Roman"/>
          <w:lang w:val="en-US"/>
        </w:rPr>
        <w:t xml:space="preserve">Teva Italia </w:t>
      </w:r>
      <w:proofErr w:type="spellStart"/>
      <w:r w:rsidR="00542975">
        <w:rPr>
          <w:rFonts w:ascii="Times New Roman" w:hAnsi="Times New Roman" w:cs="Times New Roman"/>
          <w:lang w:val="en-US"/>
        </w:rPr>
        <w:t>Srl</w:t>
      </w:r>
      <w:proofErr w:type="spellEnd"/>
      <w:r w:rsidR="00542975">
        <w:rPr>
          <w:rFonts w:ascii="Times New Roman" w:hAnsi="Times New Roman" w:cs="Times New Roman"/>
          <w:lang w:val="en-US"/>
        </w:rPr>
        <w:t>, Milan</w:t>
      </w:r>
      <w:r w:rsidR="00E872EB">
        <w:rPr>
          <w:rFonts w:ascii="Times New Roman" w:hAnsi="Times New Roman" w:cs="Times New Roman"/>
          <w:lang w:val="en-US"/>
        </w:rPr>
        <w:t>o</w:t>
      </w:r>
      <w:r w:rsidRPr="007B2396">
        <w:rPr>
          <w:rFonts w:ascii="Times New Roman" w:hAnsi="Times New Roman" w:cs="Times New Roman"/>
          <w:lang w:val="en-US"/>
        </w:rPr>
        <w:t xml:space="preserve">, </w:t>
      </w:r>
      <w:r w:rsidR="00EE077F" w:rsidRPr="007B2396">
        <w:rPr>
          <w:rFonts w:ascii="Times New Roman" w:hAnsi="Times New Roman" w:cs="Times New Roman"/>
          <w:lang w:val="en-US"/>
        </w:rPr>
        <w:t>Italy</w:t>
      </w:r>
      <w:r w:rsidRPr="007B2396">
        <w:rPr>
          <w:rFonts w:ascii="Times New Roman" w:hAnsi="Times New Roman" w:cs="Times New Roman"/>
          <w:lang w:val="en-US"/>
        </w:rPr>
        <w:t>)</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animals were instrumented with an arterial line in the right carotid (</w:t>
      </w:r>
      <w:proofErr w:type="spellStart"/>
      <w:r w:rsidRPr="007B2396">
        <w:rPr>
          <w:rFonts w:ascii="Times New Roman" w:hAnsi="Times New Roman" w:cs="Times New Roman"/>
          <w:lang w:val="en-US"/>
        </w:rPr>
        <w:t>Seldicath</w:t>
      </w:r>
      <w:proofErr w:type="spellEnd"/>
      <w:r w:rsidRPr="007B2396">
        <w:rPr>
          <w:rFonts w:ascii="Times New Roman" w:hAnsi="Times New Roman" w:cs="Times New Roman"/>
          <w:lang w:val="en-US"/>
        </w:rPr>
        <w:t xml:space="preserve"> 5 Fr, 8 cm, </w:t>
      </w:r>
      <w:proofErr w:type="spellStart"/>
      <w:r w:rsidRPr="007B2396">
        <w:rPr>
          <w:rFonts w:ascii="Times New Roman" w:hAnsi="Times New Roman" w:cs="Times New Roman"/>
          <w:lang w:val="en-US"/>
        </w:rPr>
        <w:t>Prodimed</w:t>
      </w:r>
      <w:proofErr w:type="spellEnd"/>
      <w:r w:rsidRPr="007B2396">
        <w:rPr>
          <w:rFonts w:ascii="Times New Roman" w:hAnsi="Times New Roman" w:cs="Times New Roman"/>
          <w:lang w:val="en-US"/>
        </w:rPr>
        <w:t xml:space="preserve">, Le Plessis Bouchard, France), a central venous line (Triple Lumen, 7 Fr, 20 cm, Arrow, Reading, PA, US) and </w:t>
      </w:r>
      <w:r w:rsidRPr="00897807">
        <w:rPr>
          <w:rFonts w:ascii="Times New Roman" w:hAnsi="Times New Roman" w:cs="Times New Roman"/>
          <w:lang w:val="en-US"/>
        </w:rPr>
        <w:t>pulmonary artery catheters</w:t>
      </w:r>
      <w:r w:rsidRPr="007B2396">
        <w:rPr>
          <w:rFonts w:ascii="Times New Roman" w:hAnsi="Times New Roman" w:cs="Times New Roman"/>
          <w:lang w:val="en-US"/>
        </w:rPr>
        <w:t xml:space="preserve"> (132F5 Four Lumen, 5 Fr, 75 cm, Edwards Lifesciences, Irvine, </w:t>
      </w:r>
      <w:r w:rsidRPr="0078230C">
        <w:rPr>
          <w:rFonts w:ascii="Times New Roman" w:hAnsi="Times New Roman" w:cs="Times New Roman"/>
          <w:lang w:val="en-US"/>
        </w:rPr>
        <w:t xml:space="preserve">CA, US) both in the left </w:t>
      </w:r>
      <w:r w:rsidR="0007159A" w:rsidRPr="0078230C">
        <w:rPr>
          <w:rFonts w:ascii="Times New Roman" w:hAnsi="Times New Roman" w:cs="Times New Roman"/>
          <w:lang w:val="en-US"/>
        </w:rPr>
        <w:t xml:space="preserve">external </w:t>
      </w:r>
      <w:r w:rsidRPr="0078230C">
        <w:rPr>
          <w:rFonts w:ascii="Times New Roman" w:hAnsi="Times New Roman" w:cs="Times New Roman"/>
          <w:lang w:val="en-US"/>
        </w:rPr>
        <w:t>jugular vein. Cystostomy was performed (</w:t>
      </w:r>
      <w:r w:rsidR="00011706" w:rsidRPr="0078230C">
        <w:rPr>
          <w:rFonts w:ascii="Times New Roman" w:hAnsi="Times New Roman" w:cs="Times New Roman"/>
          <w:lang w:val="en-US"/>
        </w:rPr>
        <w:t>Urinary catheter, straight</w:t>
      </w:r>
      <w:r w:rsidRPr="0078230C">
        <w:rPr>
          <w:rFonts w:ascii="Times New Roman" w:hAnsi="Times New Roman" w:cs="Times New Roman"/>
          <w:lang w:val="en-US"/>
        </w:rPr>
        <w:t>,</w:t>
      </w:r>
      <w:r w:rsidR="00011706" w:rsidRPr="0078230C">
        <w:rPr>
          <w:rFonts w:ascii="Times New Roman" w:hAnsi="Times New Roman" w:cs="Times New Roman"/>
          <w:lang w:val="en-US"/>
        </w:rPr>
        <w:t xml:space="preserve"> 2</w:t>
      </w:r>
      <w:r w:rsidR="00D03B63">
        <w:rPr>
          <w:rFonts w:ascii="Times New Roman" w:hAnsi="Times New Roman" w:cs="Times New Roman"/>
          <w:lang w:val="en-US"/>
        </w:rPr>
        <w:t>-</w:t>
      </w:r>
      <w:r w:rsidR="00011706" w:rsidRPr="0078230C">
        <w:rPr>
          <w:rFonts w:ascii="Times New Roman" w:hAnsi="Times New Roman" w:cs="Times New Roman"/>
          <w:lang w:val="en-US"/>
        </w:rPr>
        <w:t>way,</w:t>
      </w:r>
      <w:r w:rsidRPr="0078230C">
        <w:rPr>
          <w:rFonts w:ascii="Times New Roman" w:hAnsi="Times New Roman" w:cs="Times New Roman"/>
          <w:lang w:val="en-US"/>
        </w:rPr>
        <w:t xml:space="preserve"> 1</w:t>
      </w:r>
      <w:r w:rsidR="00011706" w:rsidRPr="0078230C">
        <w:rPr>
          <w:rFonts w:ascii="Times New Roman" w:hAnsi="Times New Roman" w:cs="Times New Roman"/>
          <w:lang w:val="en-US"/>
        </w:rPr>
        <w:t>6</w:t>
      </w:r>
      <w:r w:rsidRPr="0078230C">
        <w:rPr>
          <w:rFonts w:ascii="Times New Roman" w:hAnsi="Times New Roman" w:cs="Times New Roman"/>
          <w:lang w:val="en-US"/>
        </w:rPr>
        <w:t xml:space="preserve"> Fr, </w:t>
      </w:r>
      <w:r w:rsidR="00011706" w:rsidRPr="0078230C">
        <w:rPr>
          <w:rFonts w:ascii="Times New Roman" w:hAnsi="Times New Roman" w:cs="Times New Roman"/>
          <w:lang w:val="en-US"/>
        </w:rPr>
        <w:t xml:space="preserve">Coloplast </w:t>
      </w:r>
      <w:proofErr w:type="spellStart"/>
      <w:r w:rsidR="00011706" w:rsidRPr="0078230C">
        <w:rPr>
          <w:rFonts w:ascii="Times New Roman" w:hAnsi="Times New Roman" w:cs="Times New Roman"/>
          <w:lang w:val="en-US"/>
        </w:rPr>
        <w:t>SpA</w:t>
      </w:r>
      <w:proofErr w:type="spellEnd"/>
      <w:r w:rsidR="00011706" w:rsidRPr="0078230C">
        <w:rPr>
          <w:rFonts w:ascii="Times New Roman" w:hAnsi="Times New Roman" w:cs="Times New Roman"/>
          <w:lang w:val="en-US"/>
        </w:rPr>
        <w:t>, Bologna, Italy</w:t>
      </w:r>
      <w:r w:rsidRPr="0078230C">
        <w:rPr>
          <w:rFonts w:ascii="Times New Roman" w:hAnsi="Times New Roman" w:cs="Times New Roman"/>
          <w:lang w:val="en-US"/>
        </w:rPr>
        <w:t>). Following a parenteral injection of 150IU/kg of unfractionated heparin (UFH) (</w:t>
      </w:r>
      <w:proofErr w:type="spellStart"/>
      <w:r w:rsidR="00542975" w:rsidRPr="0078230C">
        <w:rPr>
          <w:rFonts w:ascii="Times New Roman" w:hAnsi="Times New Roman" w:cs="Times New Roman"/>
          <w:lang w:val="en-US"/>
        </w:rPr>
        <w:t>Epsoclar</w:t>
      </w:r>
      <w:proofErr w:type="spellEnd"/>
      <w:r w:rsidR="00542975" w:rsidRPr="0078230C">
        <w:rPr>
          <w:rFonts w:ascii="Times New Roman" w:hAnsi="Times New Roman" w:cs="Times New Roman"/>
          <w:lang w:val="en-US"/>
        </w:rPr>
        <w:t xml:space="preserve">, Pfizer </w:t>
      </w:r>
      <w:proofErr w:type="spellStart"/>
      <w:r w:rsidR="00E872EB" w:rsidRPr="0078230C">
        <w:rPr>
          <w:rFonts w:ascii="Times New Roman" w:hAnsi="Times New Roman" w:cs="Times New Roman"/>
          <w:lang w:val="en-US"/>
        </w:rPr>
        <w:t>Srl</w:t>
      </w:r>
      <w:proofErr w:type="spellEnd"/>
      <w:r w:rsidR="00E872EB" w:rsidRPr="0078230C">
        <w:rPr>
          <w:rFonts w:ascii="Times New Roman" w:hAnsi="Times New Roman" w:cs="Times New Roman"/>
          <w:lang w:val="en-US"/>
        </w:rPr>
        <w:t>, Latina, Italy</w:t>
      </w:r>
      <w:r w:rsidRPr="0078230C">
        <w:rPr>
          <w:rFonts w:ascii="Times New Roman" w:hAnsi="Times New Roman" w:cs="Times New Roman"/>
          <w:lang w:val="en-US"/>
        </w:rPr>
        <w:t>), the right femoral vein and the right external jugular vein were cannulated (</w:t>
      </w:r>
      <w:r w:rsidR="00542975" w:rsidRPr="0078230C">
        <w:rPr>
          <w:rFonts w:ascii="Times New Roman" w:hAnsi="Times New Roman" w:cs="Times New Roman"/>
          <w:lang w:val="en-US"/>
        </w:rPr>
        <w:t xml:space="preserve">Single stage venous canula </w:t>
      </w:r>
      <w:r w:rsidRPr="0078230C">
        <w:rPr>
          <w:rFonts w:ascii="Times New Roman" w:hAnsi="Times New Roman" w:cs="Times New Roman"/>
          <w:lang w:val="en-US"/>
        </w:rPr>
        <w:t xml:space="preserve">18 Fr, </w:t>
      </w:r>
      <w:r w:rsidR="00542975" w:rsidRPr="0078230C">
        <w:rPr>
          <w:rFonts w:ascii="Times New Roman" w:hAnsi="Times New Roman" w:cs="Times New Roman"/>
          <w:lang w:val="en-US"/>
        </w:rPr>
        <w:t>25</w:t>
      </w:r>
      <w:r w:rsidRPr="0078230C">
        <w:rPr>
          <w:rFonts w:ascii="Times New Roman" w:hAnsi="Times New Roman" w:cs="Times New Roman"/>
          <w:lang w:val="en-US"/>
        </w:rPr>
        <w:t xml:space="preserve"> cm, Medtronic, Minneapolis, MN) and connected to a custom-made extracorporeal circuit</w:t>
      </w:r>
      <w:r w:rsidRPr="007B2396">
        <w:rPr>
          <w:rFonts w:ascii="Times New Roman" w:hAnsi="Times New Roman" w:cs="Times New Roman"/>
          <w:lang w:val="en-US"/>
        </w:rPr>
        <w:t xml:space="preserve"> optimized </w:t>
      </w:r>
      <w:r w:rsidR="00841278" w:rsidRPr="007B2396">
        <w:rPr>
          <w:rFonts w:ascii="Times New Roman" w:hAnsi="Times New Roman" w:cs="Times New Roman"/>
          <w:lang w:val="en-US"/>
        </w:rPr>
        <w:t xml:space="preserve">for </w:t>
      </w:r>
      <w:proofErr w:type="spellStart"/>
      <w:r w:rsidR="00841278" w:rsidRPr="007B2396">
        <w:rPr>
          <w:rFonts w:ascii="Times New Roman" w:hAnsi="Times New Roman" w:cs="Times New Roman"/>
          <w:lang w:val="en-US"/>
        </w:rPr>
        <w:t>i</w:t>
      </w:r>
      <w:proofErr w:type="spellEnd"/>
      <w:r w:rsidR="00841278" w:rsidRPr="007B2396">
        <w:rPr>
          <w:rFonts w:ascii="Times New Roman" w:hAnsi="Times New Roman" w:cs="Times New Roman"/>
          <w:lang w:val="en-US"/>
        </w:rPr>
        <w:t>-ER-based RCA</w:t>
      </w:r>
      <w:r w:rsidRPr="007B2396">
        <w:rPr>
          <w:rFonts w:ascii="Times New Roman" w:hAnsi="Times New Roman" w:cs="Times New Roman"/>
          <w:lang w:val="en-US"/>
        </w:rPr>
        <w:t>. A continuous infusion of UFH was provided targeting an activated clotting time</w:t>
      </w:r>
      <w:r w:rsidR="0078230C">
        <w:rPr>
          <w:rFonts w:ascii="Times New Roman" w:hAnsi="Times New Roman" w:cs="Times New Roman"/>
          <w:lang w:val="en-US"/>
        </w:rPr>
        <w:t xml:space="preserve"> &gt; 300 seconds</w:t>
      </w:r>
      <w:r w:rsidRPr="007B2396">
        <w:rPr>
          <w:rFonts w:ascii="Times New Roman" w:hAnsi="Times New Roman" w:cs="Times New Roman"/>
          <w:lang w:val="en-US"/>
        </w:rPr>
        <w:t xml:space="preserve"> (</w:t>
      </w:r>
      <w:r w:rsidR="00E872EB">
        <w:rPr>
          <w:rFonts w:ascii="Times New Roman" w:hAnsi="Times New Roman" w:cs="Times New Roman"/>
          <w:lang w:val="en-US"/>
        </w:rPr>
        <w:t xml:space="preserve">GEM </w:t>
      </w:r>
      <w:r w:rsidR="00011706">
        <w:rPr>
          <w:rFonts w:ascii="Times New Roman" w:hAnsi="Times New Roman" w:cs="Times New Roman"/>
          <w:lang w:val="en-US"/>
        </w:rPr>
        <w:t>PCL Plus</w:t>
      </w:r>
      <w:r w:rsidR="00E872EB">
        <w:rPr>
          <w:rFonts w:ascii="Times New Roman" w:hAnsi="Times New Roman" w:cs="Times New Roman"/>
          <w:lang w:val="en-US"/>
        </w:rPr>
        <w:t xml:space="preserve">, </w:t>
      </w:r>
      <w:r w:rsidR="00E872EB" w:rsidRPr="00E872EB">
        <w:rPr>
          <w:rFonts w:ascii="Times New Roman" w:hAnsi="Times New Roman" w:cs="Times New Roman"/>
          <w:lang w:val="en-US"/>
        </w:rPr>
        <w:t xml:space="preserve">Instrumentation Laboratory </w:t>
      </w:r>
      <w:proofErr w:type="spellStart"/>
      <w:r w:rsidR="00E872EB" w:rsidRPr="00E872EB">
        <w:rPr>
          <w:rFonts w:ascii="Times New Roman" w:hAnsi="Times New Roman" w:cs="Times New Roman"/>
          <w:lang w:val="en-US"/>
        </w:rPr>
        <w:t>S</w:t>
      </w:r>
      <w:r w:rsidR="00011706">
        <w:rPr>
          <w:rFonts w:ascii="Times New Roman" w:hAnsi="Times New Roman" w:cs="Times New Roman"/>
          <w:lang w:val="en-US"/>
        </w:rPr>
        <w:t>pA</w:t>
      </w:r>
      <w:proofErr w:type="spellEnd"/>
      <w:r w:rsidR="00155D6B">
        <w:rPr>
          <w:rFonts w:ascii="Times New Roman" w:hAnsi="Times New Roman" w:cs="Times New Roman"/>
          <w:lang w:val="en-US"/>
        </w:rPr>
        <w:t xml:space="preserve"> </w:t>
      </w:r>
      <w:proofErr w:type="spellStart"/>
      <w:r w:rsidR="00155D6B">
        <w:rPr>
          <w:rFonts w:ascii="Times New Roman" w:hAnsi="Times New Roman" w:cs="Times New Roman"/>
          <w:lang w:val="en-US"/>
        </w:rPr>
        <w:t>Werfen</w:t>
      </w:r>
      <w:proofErr w:type="spellEnd"/>
      <w:r w:rsidR="00E872EB">
        <w:rPr>
          <w:rFonts w:ascii="Times New Roman" w:hAnsi="Times New Roman" w:cs="Times New Roman"/>
          <w:lang w:val="en-US"/>
        </w:rPr>
        <w:t>, Milano, Italy</w:t>
      </w:r>
      <w:r w:rsidRPr="007B2396">
        <w:rPr>
          <w:rFonts w:ascii="Times New Roman" w:hAnsi="Times New Roman" w:cs="Times New Roman"/>
          <w:lang w:val="en-US"/>
        </w:rPr>
        <w:t xml:space="preserve">). </w:t>
      </w:r>
      <w:r w:rsidR="00897807">
        <w:rPr>
          <w:rFonts w:ascii="Times New Roman" w:hAnsi="Times New Roman" w:cs="Times New Roman"/>
          <w:lang w:val="en-US"/>
        </w:rPr>
        <w:br w:type="page"/>
      </w:r>
    </w:p>
    <w:p w14:paraId="7648019E" w14:textId="14FD1ABA" w:rsidR="00197482" w:rsidRPr="00897807" w:rsidRDefault="00197482" w:rsidP="00197482">
      <w:pPr>
        <w:spacing w:line="480" w:lineRule="auto"/>
        <w:jc w:val="both"/>
        <w:rPr>
          <w:rFonts w:ascii="Times New Roman" w:hAnsi="Times New Roman" w:cs="Times New Roman"/>
          <w:lang w:val="en-US"/>
        </w:rPr>
      </w:pPr>
      <w:r w:rsidRPr="007B2396">
        <w:rPr>
          <w:rFonts w:ascii="Times New Roman" w:hAnsi="Times New Roman" w:cs="Times New Roman"/>
          <w:b/>
          <w:bCs/>
          <w:lang w:val="en-US"/>
        </w:rPr>
        <w:lastRenderedPageBreak/>
        <w:t>Animal monitoring</w:t>
      </w:r>
      <w:r w:rsidR="00A36C50" w:rsidRPr="007B2396">
        <w:rPr>
          <w:rFonts w:ascii="Times New Roman" w:hAnsi="Times New Roman" w:cs="Times New Roman"/>
          <w:b/>
          <w:bCs/>
          <w:lang w:val="en-US"/>
        </w:rPr>
        <w:t xml:space="preserve"> and </w:t>
      </w:r>
      <w:r w:rsidR="00901E17" w:rsidRPr="007B2396">
        <w:rPr>
          <w:rFonts w:ascii="Times New Roman" w:hAnsi="Times New Roman" w:cs="Times New Roman"/>
          <w:b/>
          <w:bCs/>
          <w:lang w:val="en-US"/>
        </w:rPr>
        <w:t>management</w:t>
      </w:r>
    </w:p>
    <w:p w14:paraId="19CFE81A" w14:textId="41BDCB46"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During the entire experiment</w:t>
      </w:r>
      <w:r w:rsidR="00841278" w:rsidRPr="007B2396">
        <w:rPr>
          <w:rFonts w:ascii="Times New Roman" w:hAnsi="Times New Roman" w:cs="Times New Roman"/>
          <w:lang w:val="en-US"/>
        </w:rPr>
        <w:t>,</w:t>
      </w:r>
      <w:r w:rsidRPr="007B2396">
        <w:rPr>
          <w:rFonts w:ascii="Times New Roman" w:hAnsi="Times New Roman" w:cs="Times New Roman"/>
          <w:lang w:val="en-US"/>
        </w:rPr>
        <w:t xml:space="preserve"> the animals were monitored as </w:t>
      </w:r>
      <w:r w:rsidR="00841278" w:rsidRPr="007B2396">
        <w:rPr>
          <w:rFonts w:ascii="Times New Roman" w:hAnsi="Times New Roman" w:cs="Times New Roman"/>
          <w:lang w:val="en-US"/>
        </w:rPr>
        <w:t>follows</w:t>
      </w:r>
      <w:r w:rsidRPr="007B2396">
        <w:rPr>
          <w:rFonts w:ascii="Times New Roman" w:hAnsi="Times New Roman" w:cs="Times New Roman"/>
          <w:lang w:val="en-US"/>
        </w:rPr>
        <w:t>:</w:t>
      </w:r>
    </w:p>
    <w:p w14:paraId="5807FA9F" w14:textId="77777777"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4 leads electrocardiogram (ECG)</w:t>
      </w:r>
    </w:p>
    <w:p w14:paraId="4526830C" w14:textId="77777777"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Invasive Blood Pressure (IBP)</w:t>
      </w:r>
    </w:p>
    <w:p w14:paraId="717E42AA" w14:textId="77777777"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Pulsatile peripheral oxygen saturation (SpO</w:t>
      </w:r>
      <w:r w:rsidRPr="007B2396">
        <w:rPr>
          <w:rFonts w:ascii="Times New Roman" w:hAnsi="Times New Roman" w:cs="Times New Roman"/>
          <w:vertAlign w:val="subscript"/>
          <w:lang w:val="en-US"/>
        </w:rPr>
        <w:t>2</w:t>
      </w:r>
      <w:r w:rsidRPr="007B2396">
        <w:rPr>
          <w:rFonts w:ascii="Times New Roman" w:hAnsi="Times New Roman" w:cs="Times New Roman"/>
          <w:lang w:val="en-US"/>
        </w:rPr>
        <w:t>) through the tail</w:t>
      </w:r>
    </w:p>
    <w:p w14:paraId="13D075C3" w14:textId="77777777"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Diuresis</w:t>
      </w:r>
    </w:p>
    <w:p w14:paraId="3F427303" w14:textId="77777777"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Body core temperature (T)</w:t>
      </w:r>
    </w:p>
    <w:p w14:paraId="73430444" w14:textId="04119B94"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Ventilation</w:t>
      </w:r>
      <w:r w:rsidR="00841278" w:rsidRPr="007B2396">
        <w:rPr>
          <w:rFonts w:ascii="Times New Roman" w:hAnsi="Times New Roman" w:cs="Times New Roman"/>
          <w:lang w:val="en-US"/>
        </w:rPr>
        <w:t xml:space="preserve"> parameters</w:t>
      </w:r>
    </w:p>
    <w:p w14:paraId="6D079E29" w14:textId="77777777" w:rsidR="00776E3D" w:rsidRPr="007B2396" w:rsidRDefault="00776E3D" w:rsidP="00776E3D">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Activated Clotting Time (ACT)</w:t>
      </w:r>
    </w:p>
    <w:p w14:paraId="4EF84FA2" w14:textId="77777777" w:rsidR="00291DB6" w:rsidRPr="007B2396" w:rsidRDefault="00776E3D" w:rsidP="00291DB6">
      <w:pPr>
        <w:pStyle w:val="Paragrafoelenco"/>
        <w:numPr>
          <w:ilvl w:val="0"/>
          <w:numId w:val="2"/>
        </w:numPr>
        <w:spacing w:line="480" w:lineRule="auto"/>
        <w:jc w:val="both"/>
        <w:rPr>
          <w:rFonts w:ascii="Times New Roman" w:hAnsi="Times New Roman" w:cs="Times New Roman"/>
          <w:lang w:val="en-US"/>
        </w:rPr>
      </w:pPr>
      <w:r w:rsidRPr="007B2396">
        <w:rPr>
          <w:rFonts w:ascii="Times New Roman" w:hAnsi="Times New Roman" w:cs="Times New Roman"/>
          <w:lang w:val="en-US"/>
        </w:rPr>
        <w:t>Arterial and mixed venous blood gas analysis</w:t>
      </w:r>
    </w:p>
    <w:p w14:paraId="3B5A1F4D" w14:textId="77777777" w:rsidR="00291DB6" w:rsidRPr="007B2396" w:rsidRDefault="00291DB6" w:rsidP="00291DB6">
      <w:pPr>
        <w:spacing w:line="480" w:lineRule="auto"/>
        <w:jc w:val="both"/>
        <w:rPr>
          <w:rFonts w:ascii="Times New Roman" w:hAnsi="Times New Roman" w:cs="Times New Roman"/>
          <w:lang w:val="en-US"/>
        </w:rPr>
      </w:pPr>
    </w:p>
    <w:p w14:paraId="7EE5A213" w14:textId="79EAD1A8" w:rsidR="00291DB6" w:rsidRPr="007B2396" w:rsidRDefault="00291DB6" w:rsidP="00291DB6">
      <w:pPr>
        <w:spacing w:line="480" w:lineRule="auto"/>
        <w:jc w:val="both"/>
        <w:rPr>
          <w:rFonts w:ascii="Times New Roman" w:hAnsi="Times New Roman" w:cs="Times New Roman"/>
          <w:lang w:val="en-US"/>
        </w:rPr>
      </w:pPr>
      <w:r w:rsidRPr="007B2396">
        <w:rPr>
          <w:rFonts w:ascii="Times New Roman" w:hAnsi="Times New Roman" w:cs="Times New Roman"/>
          <w:lang w:val="en-US"/>
        </w:rPr>
        <w:t>To ensure the correct working of the custom-made circuit, continuous pressure monitoring was provided along the different sections of the circuit (</w:t>
      </w:r>
      <w:r w:rsidR="00011706">
        <w:rPr>
          <w:rFonts w:ascii="Times New Roman" w:hAnsi="Times New Roman" w:cs="Times New Roman"/>
          <w:lang w:val="en-US"/>
        </w:rPr>
        <w:t xml:space="preserve">BP Amp and </w:t>
      </w:r>
      <w:proofErr w:type="spellStart"/>
      <w:r w:rsidRPr="007B2396">
        <w:rPr>
          <w:rFonts w:ascii="Times New Roman" w:hAnsi="Times New Roman" w:cs="Times New Roman"/>
          <w:lang w:val="en-US"/>
        </w:rPr>
        <w:t>LabChart</w:t>
      </w:r>
      <w:proofErr w:type="spellEnd"/>
      <w:r w:rsidRPr="007B2396">
        <w:rPr>
          <w:rFonts w:ascii="Times New Roman" w:hAnsi="Times New Roman" w:cs="Times New Roman"/>
          <w:lang w:val="en-US"/>
        </w:rPr>
        <w:t xml:space="preserve"> 8.0, AD Instruments, Dunedin, New Zealand).</w:t>
      </w:r>
    </w:p>
    <w:p w14:paraId="61EDF4D0" w14:textId="77777777" w:rsidR="00776E3D" w:rsidRPr="007B2396" w:rsidRDefault="00776E3D" w:rsidP="00776E3D">
      <w:pPr>
        <w:spacing w:line="480" w:lineRule="auto"/>
        <w:jc w:val="both"/>
        <w:rPr>
          <w:rFonts w:ascii="Times New Roman" w:hAnsi="Times New Roman" w:cs="Times New Roman"/>
          <w:lang w:val="en-US"/>
        </w:rPr>
      </w:pPr>
    </w:p>
    <w:p w14:paraId="24F24AFD" w14:textId="4F9A2825"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During the entire experiment</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a rehydrating solution was provided (Ringer Lactate, 3 mL · kg</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 h</w:t>
      </w:r>
      <w:r w:rsidRPr="007B2396">
        <w:rPr>
          <w:rFonts w:ascii="Times New Roman" w:hAnsi="Times New Roman" w:cs="Times New Roman"/>
          <w:vertAlign w:val="superscript"/>
          <w:lang w:val="en-US"/>
        </w:rPr>
        <w:t>-1</w:t>
      </w:r>
      <w:r w:rsidRPr="007B2396">
        <w:rPr>
          <w:rFonts w:ascii="Times New Roman" w:hAnsi="Times New Roman" w:cs="Times New Roman"/>
          <w:lang w:val="en-US"/>
        </w:rPr>
        <w:t xml:space="preserve">, </w:t>
      </w:r>
      <w:r w:rsidR="00FA1AAA">
        <w:rPr>
          <w:rFonts w:ascii="Times New Roman" w:hAnsi="Times New Roman" w:cs="Times New Roman"/>
          <w:lang w:val="en-US"/>
        </w:rPr>
        <w:t xml:space="preserve">B. Braun, </w:t>
      </w:r>
      <w:proofErr w:type="spellStart"/>
      <w:r w:rsidR="00FA1AAA" w:rsidRPr="00FA1AAA">
        <w:rPr>
          <w:rFonts w:ascii="Times New Roman" w:hAnsi="Times New Roman" w:cs="Times New Roman"/>
          <w:lang w:val="en-US"/>
        </w:rPr>
        <w:t>Melsungen</w:t>
      </w:r>
      <w:proofErr w:type="spellEnd"/>
      <w:r w:rsidR="00FA1AAA" w:rsidRPr="00FA1AAA">
        <w:rPr>
          <w:rFonts w:ascii="Times New Roman" w:hAnsi="Times New Roman" w:cs="Times New Roman"/>
          <w:lang w:val="en-US"/>
        </w:rPr>
        <w:t>, German</w:t>
      </w:r>
      <w:r w:rsidR="00FA1AAA">
        <w:rPr>
          <w:rFonts w:ascii="Times New Roman" w:hAnsi="Times New Roman" w:cs="Times New Roman"/>
          <w:lang w:val="en-US"/>
        </w:rPr>
        <w:t>y</w:t>
      </w:r>
      <w:r w:rsidRPr="007B2396">
        <w:rPr>
          <w:rFonts w:ascii="Times New Roman" w:hAnsi="Times New Roman" w:cs="Times New Roman"/>
          <w:lang w:val="en-US"/>
        </w:rPr>
        <w:t xml:space="preserve">). Euglycemia conditions were guaranteed, </w:t>
      </w:r>
      <w:r w:rsidR="00EE077F" w:rsidRPr="007B2396">
        <w:rPr>
          <w:rFonts w:ascii="Times New Roman" w:hAnsi="Times New Roman" w:cs="Times New Roman"/>
          <w:lang w:val="en-US"/>
        </w:rPr>
        <w:t>and a</w:t>
      </w:r>
      <w:r w:rsidRPr="007B2396">
        <w:rPr>
          <w:rFonts w:ascii="Times New Roman" w:hAnsi="Times New Roman" w:cs="Times New Roman"/>
          <w:lang w:val="en-US"/>
        </w:rPr>
        <w:t>ntibiotics were repeated according to posology.</w:t>
      </w:r>
    </w:p>
    <w:p w14:paraId="12591A0A" w14:textId="7F48BAFC" w:rsidR="00897807" w:rsidRDefault="00776E3D" w:rsidP="00897807">
      <w:pPr>
        <w:spacing w:line="480" w:lineRule="auto"/>
        <w:jc w:val="both"/>
        <w:rPr>
          <w:rFonts w:ascii="Times New Roman" w:hAnsi="Times New Roman" w:cs="Times New Roman"/>
          <w:lang w:val="en-US"/>
        </w:rPr>
      </w:pPr>
      <w:r w:rsidRPr="007B2396">
        <w:rPr>
          <w:rFonts w:ascii="Times New Roman" w:hAnsi="Times New Roman" w:cs="Times New Roman"/>
          <w:lang w:val="en-US"/>
        </w:rPr>
        <w:t xml:space="preserve">At the end of the experiment, animals were euthanized while still under deep sedation, with an injection of 40 </w:t>
      </w:r>
      <w:proofErr w:type="spellStart"/>
      <w:r w:rsidRPr="007B2396">
        <w:rPr>
          <w:rFonts w:ascii="Times New Roman" w:hAnsi="Times New Roman" w:cs="Times New Roman"/>
          <w:lang w:val="en-US"/>
        </w:rPr>
        <w:t>mEq</w:t>
      </w:r>
      <w:proofErr w:type="spellEnd"/>
      <w:r w:rsidRPr="007B2396">
        <w:rPr>
          <w:rFonts w:ascii="Times New Roman" w:hAnsi="Times New Roman" w:cs="Times New Roman"/>
          <w:lang w:val="en-US"/>
        </w:rPr>
        <w:t xml:space="preserve"> of potassium chloride.</w:t>
      </w:r>
      <w:r w:rsidR="00897807">
        <w:rPr>
          <w:rFonts w:ascii="Times New Roman" w:hAnsi="Times New Roman" w:cs="Times New Roman"/>
          <w:lang w:val="en-US"/>
        </w:rPr>
        <w:br w:type="page"/>
      </w:r>
    </w:p>
    <w:p w14:paraId="45808D19" w14:textId="36090031" w:rsidR="00CB119E" w:rsidRPr="00897807" w:rsidRDefault="00CB119E" w:rsidP="00CB119E">
      <w:pPr>
        <w:spacing w:line="480" w:lineRule="auto"/>
        <w:jc w:val="both"/>
        <w:rPr>
          <w:rFonts w:ascii="Times New Roman" w:hAnsi="Times New Roman" w:cs="Times New Roman"/>
          <w:lang w:val="en-US"/>
        </w:rPr>
      </w:pPr>
      <w:r w:rsidRPr="007B2396">
        <w:rPr>
          <w:rFonts w:ascii="Times New Roman" w:hAnsi="Times New Roman" w:cs="Times New Roman"/>
          <w:b/>
          <w:bCs/>
          <w:lang w:val="en-US"/>
        </w:rPr>
        <w:lastRenderedPageBreak/>
        <w:t xml:space="preserve">Ion exchange </w:t>
      </w:r>
      <w:r w:rsidR="00E12604">
        <w:rPr>
          <w:rFonts w:ascii="Times New Roman" w:hAnsi="Times New Roman" w:cs="Times New Roman"/>
          <w:b/>
          <w:bCs/>
          <w:lang w:val="en-US"/>
        </w:rPr>
        <w:t xml:space="preserve">resins </w:t>
      </w:r>
      <w:r w:rsidRPr="007B2396">
        <w:rPr>
          <w:rFonts w:ascii="Times New Roman" w:hAnsi="Times New Roman" w:cs="Times New Roman"/>
          <w:b/>
          <w:bCs/>
          <w:lang w:val="en-US"/>
        </w:rPr>
        <w:t>preparation</w:t>
      </w:r>
    </w:p>
    <w:p w14:paraId="01FA7F0F" w14:textId="4F26E057" w:rsidR="00024580" w:rsidRDefault="0003012C" w:rsidP="0078230C">
      <w:pPr>
        <w:spacing w:line="480" w:lineRule="auto"/>
        <w:jc w:val="both"/>
        <w:rPr>
          <w:rFonts w:ascii="Times New Roman" w:hAnsi="Times New Roman" w:cs="Times New Roman"/>
          <w:lang w:val="en-US"/>
        </w:rPr>
      </w:pPr>
      <w:r w:rsidRPr="0003012C">
        <w:rPr>
          <w:rFonts w:ascii="Times New Roman" w:hAnsi="Times New Roman" w:cs="Times New Roman"/>
          <w:lang w:val="en-US"/>
        </w:rPr>
        <w:t>The resins are high-capacity mixed bed ion exchange resins consisting of a mixture</w:t>
      </w:r>
      <w:r>
        <w:rPr>
          <w:rFonts w:ascii="Times New Roman" w:hAnsi="Times New Roman" w:cs="Times New Roman"/>
          <w:lang w:val="en-US"/>
        </w:rPr>
        <w:t xml:space="preserve"> </w:t>
      </w:r>
      <w:r w:rsidRPr="0003012C">
        <w:rPr>
          <w:rFonts w:ascii="Times New Roman" w:hAnsi="Times New Roman" w:cs="Times New Roman"/>
          <w:lang w:val="en-US"/>
        </w:rPr>
        <w:t>of a strong base anion resin</w:t>
      </w:r>
      <w:r w:rsidR="00E12604">
        <w:rPr>
          <w:rFonts w:ascii="Times New Roman" w:hAnsi="Times New Roman" w:cs="Times New Roman"/>
          <w:lang w:val="en-US"/>
        </w:rPr>
        <w:t xml:space="preserve"> </w:t>
      </w:r>
      <w:r w:rsidRPr="0003012C">
        <w:rPr>
          <w:rFonts w:ascii="Times New Roman" w:hAnsi="Times New Roman" w:cs="Times New Roman"/>
          <w:lang w:val="en-US"/>
        </w:rPr>
        <w:t>and a strong acid cation resin (PMB 101-3 Pure</w:t>
      </w:r>
      <w:r>
        <w:rPr>
          <w:rFonts w:ascii="Times New Roman" w:hAnsi="Times New Roman" w:cs="Times New Roman"/>
          <w:lang w:val="en-US"/>
        </w:rPr>
        <w:t xml:space="preserve"> </w:t>
      </w:r>
      <w:r w:rsidRPr="0003012C">
        <w:rPr>
          <w:rFonts w:ascii="Times New Roman" w:hAnsi="Times New Roman" w:cs="Times New Roman"/>
          <w:lang w:val="en-US"/>
        </w:rPr>
        <w:t>Resin</w:t>
      </w:r>
      <w:r>
        <w:rPr>
          <w:rFonts w:ascii="Times New Roman" w:hAnsi="Times New Roman" w:cs="Times New Roman"/>
          <w:lang w:val="en-US"/>
        </w:rPr>
        <w:t xml:space="preserve"> </w:t>
      </w:r>
      <w:r w:rsidRPr="0003012C">
        <w:rPr>
          <w:rFonts w:ascii="Times New Roman" w:hAnsi="Times New Roman" w:cs="Times New Roman"/>
          <w:lang w:val="en-US"/>
        </w:rPr>
        <w:t xml:space="preserve">HSEDA </w:t>
      </w:r>
      <w:proofErr w:type="spellStart"/>
      <w:r w:rsidRPr="0003012C">
        <w:rPr>
          <w:rFonts w:ascii="Times New Roman" w:hAnsi="Times New Roman" w:cs="Times New Roman"/>
          <w:lang w:val="en-US"/>
        </w:rPr>
        <w:t>Shangyu</w:t>
      </w:r>
      <w:proofErr w:type="spellEnd"/>
      <w:r w:rsidRPr="0003012C">
        <w:rPr>
          <w:rFonts w:ascii="Times New Roman" w:hAnsi="Times New Roman" w:cs="Times New Roman"/>
          <w:lang w:val="en-US"/>
        </w:rPr>
        <w:t>, Zhejiang, China). The treatment process started with the separation of the anionic</w:t>
      </w:r>
      <w:r w:rsidR="00024580">
        <w:rPr>
          <w:rFonts w:ascii="Times New Roman" w:hAnsi="Times New Roman" w:cs="Times New Roman"/>
          <w:lang w:val="en-US"/>
        </w:rPr>
        <w:t xml:space="preserve"> </w:t>
      </w:r>
      <w:r w:rsidRPr="0003012C">
        <w:rPr>
          <w:rFonts w:ascii="Times New Roman" w:hAnsi="Times New Roman" w:cs="Times New Roman"/>
          <w:lang w:val="en-US"/>
        </w:rPr>
        <w:t>component from the cationic one using a solution of NaCl 9%, wh</w:t>
      </w:r>
      <w:r w:rsidR="00024580">
        <w:rPr>
          <w:rFonts w:ascii="Times New Roman" w:hAnsi="Times New Roman" w:cs="Times New Roman"/>
          <w:lang w:val="en-US"/>
        </w:rPr>
        <w:t>ic</w:t>
      </w:r>
      <w:r w:rsidRPr="0003012C">
        <w:rPr>
          <w:rFonts w:ascii="Times New Roman" w:hAnsi="Times New Roman" w:cs="Times New Roman"/>
          <w:lang w:val="en-US"/>
        </w:rPr>
        <w:t>h allows</w:t>
      </w:r>
      <w:r w:rsidR="00024580">
        <w:rPr>
          <w:rFonts w:ascii="Times New Roman" w:hAnsi="Times New Roman" w:cs="Times New Roman"/>
          <w:lang w:val="en-US"/>
        </w:rPr>
        <w:t xml:space="preserve"> </w:t>
      </w:r>
      <w:r w:rsidRPr="0003012C">
        <w:rPr>
          <w:rFonts w:ascii="Times New Roman" w:hAnsi="Times New Roman" w:cs="Times New Roman"/>
          <w:lang w:val="en-US"/>
        </w:rPr>
        <w:t>the separation of the two resins.</w:t>
      </w:r>
    </w:p>
    <w:p w14:paraId="7120B0BC" w14:textId="48D0E5ED" w:rsidR="00024580" w:rsidRDefault="0003012C" w:rsidP="0078230C">
      <w:pPr>
        <w:spacing w:line="480" w:lineRule="auto"/>
        <w:jc w:val="both"/>
        <w:rPr>
          <w:rFonts w:ascii="Times New Roman" w:hAnsi="Times New Roman" w:cs="Times New Roman"/>
          <w:lang w:val="en-US"/>
        </w:rPr>
      </w:pPr>
      <w:r w:rsidRPr="0003012C">
        <w:rPr>
          <w:rFonts w:ascii="Times New Roman" w:hAnsi="Times New Roman" w:cs="Times New Roman"/>
          <w:lang w:val="en-US"/>
        </w:rPr>
        <w:t>The anionic resins were</w:t>
      </w:r>
      <w:r w:rsidR="00024580">
        <w:rPr>
          <w:rFonts w:ascii="Times New Roman" w:hAnsi="Times New Roman" w:cs="Times New Roman"/>
          <w:lang w:val="en-US"/>
        </w:rPr>
        <w:t xml:space="preserve"> </w:t>
      </w:r>
      <w:r w:rsidRPr="0003012C">
        <w:rPr>
          <w:rFonts w:ascii="Times New Roman" w:hAnsi="Times New Roman" w:cs="Times New Roman"/>
          <w:lang w:val="en-US"/>
        </w:rPr>
        <w:t>charged with Cl</w:t>
      </w:r>
      <w:r w:rsidRPr="007D1BD2">
        <w:rPr>
          <w:rFonts w:ascii="Times New Roman" w:hAnsi="Times New Roman" w:cs="Times New Roman"/>
          <w:vertAlign w:val="superscript"/>
          <w:lang w:val="en-US"/>
        </w:rPr>
        <w:t>-</w:t>
      </w:r>
      <w:r w:rsidRPr="0003012C">
        <w:rPr>
          <w:rFonts w:ascii="Times New Roman" w:hAnsi="Times New Roman" w:cs="Times New Roman"/>
          <w:lang w:val="en-US"/>
        </w:rPr>
        <w:t xml:space="preserve"> or with HCO</w:t>
      </w:r>
      <w:r w:rsidRPr="007D1BD2">
        <w:rPr>
          <w:rFonts w:ascii="Times New Roman" w:hAnsi="Times New Roman" w:cs="Times New Roman"/>
          <w:vertAlign w:val="subscript"/>
          <w:lang w:val="en-US"/>
        </w:rPr>
        <w:t>3</w:t>
      </w:r>
      <w:r w:rsidRPr="007D1BD2">
        <w:rPr>
          <w:rFonts w:ascii="Times New Roman" w:hAnsi="Times New Roman" w:cs="Times New Roman"/>
          <w:vertAlign w:val="superscript"/>
          <w:lang w:val="en-US"/>
        </w:rPr>
        <w:t>-</w:t>
      </w:r>
    </w:p>
    <w:p w14:paraId="548EC9E1" w14:textId="680304BB" w:rsidR="00024580" w:rsidRDefault="0003012C" w:rsidP="0078230C">
      <w:pPr>
        <w:pStyle w:val="Paragrafoelenco"/>
        <w:numPr>
          <w:ilvl w:val="0"/>
          <w:numId w:val="7"/>
        </w:numPr>
        <w:spacing w:line="480" w:lineRule="auto"/>
        <w:jc w:val="both"/>
        <w:rPr>
          <w:rFonts w:ascii="Times New Roman" w:hAnsi="Times New Roman" w:cs="Times New Roman"/>
          <w:lang w:val="en-US"/>
        </w:rPr>
      </w:pPr>
      <w:r w:rsidRPr="0078230C">
        <w:rPr>
          <w:rFonts w:ascii="Times New Roman" w:hAnsi="Times New Roman" w:cs="Times New Roman"/>
          <w:lang w:val="en-US"/>
        </w:rPr>
        <w:t>anionic resin with Cl</w:t>
      </w:r>
      <w:r w:rsidRPr="007D1BD2">
        <w:rPr>
          <w:rFonts w:ascii="Times New Roman" w:hAnsi="Times New Roman" w:cs="Times New Roman"/>
          <w:vertAlign w:val="superscript"/>
          <w:lang w:val="en-US"/>
        </w:rPr>
        <w:t>-</w:t>
      </w:r>
      <w:r w:rsidR="00024580">
        <w:rPr>
          <w:rFonts w:ascii="Times New Roman" w:hAnsi="Times New Roman" w:cs="Times New Roman"/>
          <w:lang w:val="en-US"/>
        </w:rPr>
        <w:t>:</w:t>
      </w:r>
      <w:r w:rsidRPr="0078230C">
        <w:rPr>
          <w:rFonts w:ascii="Times New Roman" w:hAnsi="Times New Roman" w:cs="Times New Roman"/>
          <w:lang w:val="en-US"/>
        </w:rPr>
        <w:t xml:space="preserve"> 1</w:t>
      </w:r>
      <w:r w:rsidR="00024580" w:rsidRPr="0078230C">
        <w:rPr>
          <w:rFonts w:ascii="Times New Roman" w:hAnsi="Times New Roman" w:cs="Times New Roman"/>
          <w:lang w:val="en-US"/>
        </w:rPr>
        <w:t>0 L</w:t>
      </w:r>
      <w:r w:rsidRPr="0078230C">
        <w:rPr>
          <w:rFonts w:ascii="Times New Roman" w:hAnsi="Times New Roman" w:cs="Times New Roman"/>
          <w:lang w:val="en-US"/>
        </w:rPr>
        <w:t xml:space="preserve"> of NaCl 9% solution,</w:t>
      </w:r>
      <w:r w:rsidR="00024580">
        <w:rPr>
          <w:rFonts w:ascii="Times New Roman" w:hAnsi="Times New Roman" w:cs="Times New Roman"/>
          <w:lang w:val="en-US"/>
        </w:rPr>
        <w:t xml:space="preserve"> </w:t>
      </w:r>
      <w:r w:rsidRPr="0078230C">
        <w:rPr>
          <w:rFonts w:ascii="Times New Roman" w:hAnsi="Times New Roman" w:cs="Times New Roman"/>
          <w:lang w:val="en-US"/>
        </w:rPr>
        <w:t>then rinsed with 10</w:t>
      </w:r>
      <w:r w:rsidR="00024580" w:rsidRPr="0078230C">
        <w:rPr>
          <w:rFonts w:ascii="Times New Roman" w:hAnsi="Times New Roman" w:cs="Times New Roman"/>
          <w:lang w:val="en-US"/>
        </w:rPr>
        <w:t xml:space="preserve"> L</w:t>
      </w:r>
      <w:r w:rsidRPr="0078230C">
        <w:rPr>
          <w:rFonts w:ascii="Times New Roman" w:hAnsi="Times New Roman" w:cs="Times New Roman"/>
          <w:lang w:val="en-US"/>
        </w:rPr>
        <w:t xml:space="preserve"> of distilled water and finally with 10</w:t>
      </w:r>
      <w:r w:rsidR="00024580" w:rsidRPr="0078230C">
        <w:rPr>
          <w:rFonts w:ascii="Times New Roman" w:hAnsi="Times New Roman" w:cs="Times New Roman"/>
          <w:lang w:val="en-US"/>
        </w:rPr>
        <w:t xml:space="preserve"> L</w:t>
      </w:r>
      <w:r w:rsidRPr="0078230C">
        <w:rPr>
          <w:rFonts w:ascii="Times New Roman" w:hAnsi="Times New Roman" w:cs="Times New Roman"/>
          <w:lang w:val="en-US"/>
        </w:rPr>
        <w:t xml:space="preserve"> of Bicarbonate</w:t>
      </w:r>
      <w:r w:rsidR="00024580" w:rsidRPr="0078230C">
        <w:rPr>
          <w:rFonts w:ascii="Times New Roman" w:hAnsi="Times New Roman" w:cs="Times New Roman"/>
          <w:lang w:val="en-US"/>
        </w:rPr>
        <w:t xml:space="preserve"> </w:t>
      </w:r>
      <w:r w:rsidRPr="0078230C">
        <w:rPr>
          <w:rFonts w:ascii="Times New Roman" w:hAnsi="Times New Roman" w:cs="Times New Roman"/>
          <w:lang w:val="en-US"/>
        </w:rPr>
        <w:t xml:space="preserve">Buffered </w:t>
      </w:r>
      <w:proofErr w:type="spellStart"/>
      <w:r w:rsidRPr="0078230C">
        <w:rPr>
          <w:rFonts w:ascii="Times New Roman" w:hAnsi="Times New Roman" w:cs="Times New Roman"/>
          <w:lang w:val="en-US"/>
        </w:rPr>
        <w:t>Haemofiltration</w:t>
      </w:r>
      <w:proofErr w:type="spellEnd"/>
      <w:r w:rsidRPr="0078230C">
        <w:rPr>
          <w:rFonts w:ascii="Times New Roman" w:hAnsi="Times New Roman" w:cs="Times New Roman"/>
          <w:lang w:val="en-US"/>
        </w:rPr>
        <w:t xml:space="preserve"> Solution 4</w:t>
      </w:r>
      <w:r w:rsidR="00024580" w:rsidRPr="0078230C">
        <w:rPr>
          <w:rFonts w:ascii="Times New Roman" w:hAnsi="Times New Roman" w:cs="Times New Roman"/>
          <w:lang w:val="en-US"/>
        </w:rPr>
        <w:t xml:space="preserve"> </w:t>
      </w:r>
      <w:r w:rsidRPr="0078230C">
        <w:rPr>
          <w:rFonts w:ascii="Times New Roman" w:hAnsi="Times New Roman" w:cs="Times New Roman"/>
          <w:lang w:val="en-US"/>
        </w:rPr>
        <w:t>mmol/L potassium (</w:t>
      </w:r>
      <w:proofErr w:type="spellStart"/>
      <w:r w:rsidRPr="0078230C">
        <w:rPr>
          <w:rFonts w:ascii="Times New Roman" w:hAnsi="Times New Roman" w:cs="Times New Roman"/>
          <w:lang w:val="en-US"/>
        </w:rPr>
        <w:t>MultiBic</w:t>
      </w:r>
      <w:proofErr w:type="spellEnd"/>
      <w:r w:rsidRPr="0078230C">
        <w:rPr>
          <w:rFonts w:ascii="Times New Roman" w:hAnsi="Times New Roman" w:cs="Times New Roman"/>
          <w:lang w:val="en-US"/>
        </w:rPr>
        <w:t>, Fresenius</w:t>
      </w:r>
      <w:r w:rsidR="00024580" w:rsidRPr="0078230C">
        <w:rPr>
          <w:rFonts w:ascii="Times New Roman" w:hAnsi="Times New Roman" w:cs="Times New Roman"/>
          <w:lang w:val="en-US"/>
        </w:rPr>
        <w:t xml:space="preserve"> </w:t>
      </w:r>
      <w:r w:rsidRPr="0078230C">
        <w:rPr>
          <w:rFonts w:ascii="Times New Roman" w:hAnsi="Times New Roman" w:cs="Times New Roman"/>
          <w:lang w:val="en-US"/>
        </w:rPr>
        <w:t>Medical Care, Bad Homburg, Germany).</w:t>
      </w:r>
    </w:p>
    <w:p w14:paraId="31782DB8" w14:textId="5C4D5973" w:rsidR="0003012C" w:rsidRPr="0078230C" w:rsidRDefault="0003012C" w:rsidP="0078230C">
      <w:pPr>
        <w:pStyle w:val="Paragrafoelenco"/>
        <w:numPr>
          <w:ilvl w:val="0"/>
          <w:numId w:val="7"/>
        </w:numPr>
        <w:spacing w:line="480" w:lineRule="auto"/>
        <w:jc w:val="both"/>
        <w:rPr>
          <w:rFonts w:ascii="Times New Roman" w:hAnsi="Times New Roman" w:cs="Times New Roman"/>
          <w:lang w:val="en-US"/>
        </w:rPr>
      </w:pPr>
      <w:r w:rsidRPr="0078230C">
        <w:rPr>
          <w:rFonts w:ascii="Times New Roman" w:hAnsi="Times New Roman" w:cs="Times New Roman"/>
          <w:lang w:val="en-US"/>
        </w:rPr>
        <w:t>anionic resins with</w:t>
      </w:r>
      <w:r w:rsidR="00024580" w:rsidRPr="0078230C">
        <w:rPr>
          <w:rFonts w:ascii="Times New Roman" w:hAnsi="Times New Roman" w:cs="Times New Roman"/>
          <w:lang w:val="en-US"/>
        </w:rPr>
        <w:t xml:space="preserve"> </w:t>
      </w:r>
      <w:r w:rsidRPr="0078230C">
        <w:rPr>
          <w:rFonts w:ascii="Times New Roman" w:hAnsi="Times New Roman" w:cs="Times New Roman"/>
          <w:lang w:val="en-US"/>
        </w:rPr>
        <w:t>HCO</w:t>
      </w:r>
      <w:r w:rsidRPr="007D1BD2">
        <w:rPr>
          <w:rFonts w:ascii="Times New Roman" w:hAnsi="Times New Roman" w:cs="Times New Roman"/>
          <w:vertAlign w:val="subscript"/>
          <w:lang w:val="en-US"/>
        </w:rPr>
        <w:t>3</w:t>
      </w:r>
      <w:r w:rsidRPr="007D1BD2">
        <w:rPr>
          <w:rFonts w:ascii="Times New Roman" w:hAnsi="Times New Roman" w:cs="Times New Roman"/>
          <w:vertAlign w:val="superscript"/>
          <w:lang w:val="en-US"/>
        </w:rPr>
        <w:t>-</w:t>
      </w:r>
      <w:r w:rsidR="00024580">
        <w:rPr>
          <w:rFonts w:ascii="Times New Roman" w:hAnsi="Times New Roman" w:cs="Times New Roman"/>
          <w:lang w:val="en-US"/>
        </w:rPr>
        <w:t>:</w:t>
      </w:r>
      <w:r w:rsidRPr="0078230C">
        <w:rPr>
          <w:rFonts w:ascii="Times New Roman" w:hAnsi="Times New Roman" w:cs="Times New Roman"/>
          <w:lang w:val="en-US"/>
        </w:rPr>
        <w:t xml:space="preserve"> 20 </w:t>
      </w:r>
      <w:r w:rsidR="00024580" w:rsidRPr="0078230C">
        <w:rPr>
          <w:rFonts w:ascii="Times New Roman" w:hAnsi="Times New Roman" w:cs="Times New Roman"/>
          <w:lang w:val="en-US"/>
        </w:rPr>
        <w:t>L</w:t>
      </w:r>
      <w:r w:rsidRPr="0078230C">
        <w:rPr>
          <w:rFonts w:ascii="Times New Roman" w:hAnsi="Times New Roman" w:cs="Times New Roman"/>
          <w:lang w:val="en-US"/>
        </w:rPr>
        <w:t xml:space="preserve"> of NaHCO</w:t>
      </w:r>
      <w:r w:rsidRPr="007D1BD2">
        <w:rPr>
          <w:rFonts w:ascii="Times New Roman" w:hAnsi="Times New Roman" w:cs="Times New Roman"/>
          <w:vertAlign w:val="subscript"/>
          <w:lang w:val="en-US"/>
        </w:rPr>
        <w:t>3</w:t>
      </w:r>
      <w:r w:rsidRPr="0078230C">
        <w:rPr>
          <w:rFonts w:ascii="Times New Roman" w:hAnsi="Times New Roman" w:cs="Times New Roman"/>
          <w:lang w:val="en-US"/>
        </w:rPr>
        <w:t xml:space="preserve"> 1M solution, then</w:t>
      </w:r>
      <w:r w:rsidR="00024580" w:rsidRPr="0078230C">
        <w:rPr>
          <w:rFonts w:ascii="Times New Roman" w:hAnsi="Times New Roman" w:cs="Times New Roman"/>
          <w:lang w:val="en-US"/>
        </w:rPr>
        <w:t xml:space="preserve"> </w:t>
      </w:r>
      <w:r w:rsidRPr="0078230C">
        <w:rPr>
          <w:rFonts w:ascii="Times New Roman" w:hAnsi="Times New Roman" w:cs="Times New Roman"/>
          <w:lang w:val="en-US"/>
        </w:rPr>
        <w:t xml:space="preserve">rinsed with 10 </w:t>
      </w:r>
      <w:r w:rsidR="00024580" w:rsidRPr="0078230C">
        <w:rPr>
          <w:rFonts w:ascii="Times New Roman" w:hAnsi="Times New Roman" w:cs="Times New Roman"/>
          <w:lang w:val="en-US"/>
        </w:rPr>
        <w:t>L</w:t>
      </w:r>
      <w:r w:rsidRPr="0078230C">
        <w:rPr>
          <w:rFonts w:ascii="Times New Roman" w:hAnsi="Times New Roman" w:cs="Times New Roman"/>
          <w:lang w:val="en-US"/>
        </w:rPr>
        <w:t xml:space="preserve"> of distilled water and</w:t>
      </w:r>
      <w:r w:rsidR="00024580" w:rsidRPr="0078230C">
        <w:rPr>
          <w:rFonts w:ascii="Times New Roman" w:hAnsi="Times New Roman" w:cs="Times New Roman"/>
          <w:lang w:val="en-US"/>
        </w:rPr>
        <w:t xml:space="preserve"> </w:t>
      </w:r>
      <w:r w:rsidRPr="0078230C">
        <w:rPr>
          <w:rFonts w:ascii="Times New Roman" w:hAnsi="Times New Roman" w:cs="Times New Roman"/>
          <w:lang w:val="en-US"/>
        </w:rPr>
        <w:t xml:space="preserve">finally with 10 </w:t>
      </w:r>
      <w:r w:rsidR="00024580">
        <w:rPr>
          <w:rFonts w:ascii="Times New Roman" w:hAnsi="Times New Roman" w:cs="Times New Roman"/>
          <w:lang w:val="en-US"/>
        </w:rPr>
        <w:t>L</w:t>
      </w:r>
      <w:r w:rsidRPr="0078230C">
        <w:rPr>
          <w:rFonts w:ascii="Times New Roman" w:hAnsi="Times New Roman" w:cs="Times New Roman"/>
          <w:lang w:val="en-US"/>
        </w:rPr>
        <w:t xml:space="preserve"> of NaHCO</w:t>
      </w:r>
      <w:r w:rsidRPr="007D1BD2">
        <w:rPr>
          <w:rFonts w:ascii="Times New Roman" w:hAnsi="Times New Roman" w:cs="Times New Roman"/>
          <w:vertAlign w:val="subscript"/>
          <w:lang w:val="en-US"/>
        </w:rPr>
        <w:t>3</w:t>
      </w:r>
      <w:r w:rsidRPr="0078230C">
        <w:rPr>
          <w:rFonts w:ascii="Times New Roman" w:hAnsi="Times New Roman" w:cs="Times New Roman"/>
          <w:lang w:val="en-US"/>
        </w:rPr>
        <w:t xml:space="preserve"> 140</w:t>
      </w:r>
      <w:r w:rsidR="00672BDC">
        <w:rPr>
          <w:rFonts w:ascii="Times New Roman" w:hAnsi="Times New Roman" w:cs="Times New Roman"/>
          <w:lang w:val="en-US"/>
        </w:rPr>
        <w:t xml:space="preserve"> </w:t>
      </w:r>
      <w:r w:rsidRPr="0078230C">
        <w:rPr>
          <w:rFonts w:ascii="Times New Roman" w:hAnsi="Times New Roman" w:cs="Times New Roman"/>
          <w:lang w:val="en-US"/>
        </w:rPr>
        <w:t>mM solution.</w:t>
      </w:r>
    </w:p>
    <w:p w14:paraId="06AAE035" w14:textId="114A3A94" w:rsidR="00E12604" w:rsidRPr="0078230C" w:rsidRDefault="00E12604" w:rsidP="0078230C">
      <w:pPr>
        <w:spacing w:line="480" w:lineRule="auto"/>
        <w:jc w:val="both"/>
        <w:rPr>
          <w:rFonts w:ascii="Times New Roman" w:hAnsi="Times New Roman" w:cs="Times New Roman"/>
          <w:lang w:val="en-US"/>
        </w:rPr>
      </w:pPr>
      <w:r w:rsidRPr="0078230C">
        <w:rPr>
          <w:rFonts w:ascii="Times New Roman" w:hAnsi="Times New Roman" w:cs="Times New Roman"/>
          <w:lang w:val="en-US"/>
        </w:rPr>
        <w:t xml:space="preserve">The </w:t>
      </w:r>
      <w:r>
        <w:rPr>
          <w:rFonts w:ascii="Times New Roman" w:hAnsi="Times New Roman" w:cs="Times New Roman"/>
          <w:lang w:val="en-US"/>
        </w:rPr>
        <w:t>cationic</w:t>
      </w:r>
      <w:r w:rsidRPr="0078230C">
        <w:rPr>
          <w:rFonts w:ascii="Times New Roman" w:hAnsi="Times New Roman" w:cs="Times New Roman"/>
          <w:lang w:val="en-US"/>
        </w:rPr>
        <w:t xml:space="preserve"> resins were charged with </w:t>
      </w:r>
      <w:r>
        <w:rPr>
          <w:rFonts w:ascii="Times New Roman" w:hAnsi="Times New Roman" w:cs="Times New Roman"/>
          <w:lang w:val="en-US"/>
        </w:rPr>
        <w:t>Na</w:t>
      </w:r>
      <w:r w:rsidRPr="00A143F2">
        <w:rPr>
          <w:rFonts w:ascii="Times New Roman" w:hAnsi="Times New Roman" w:cs="Times New Roman"/>
          <w:vertAlign w:val="superscript"/>
          <w:lang w:val="en-US"/>
        </w:rPr>
        <w:t>+</w:t>
      </w:r>
      <w:r>
        <w:rPr>
          <w:rFonts w:ascii="Times New Roman" w:hAnsi="Times New Roman" w:cs="Times New Roman"/>
          <w:lang w:val="en-US"/>
        </w:rPr>
        <w:t>/K</w:t>
      </w:r>
      <w:r w:rsidRPr="00A143F2">
        <w:rPr>
          <w:rFonts w:ascii="Times New Roman" w:hAnsi="Times New Roman" w:cs="Times New Roman"/>
          <w:vertAlign w:val="superscript"/>
          <w:lang w:val="en-US"/>
        </w:rPr>
        <w:t>+</w:t>
      </w:r>
      <w:r w:rsidRPr="0078230C">
        <w:rPr>
          <w:rFonts w:ascii="Times New Roman" w:hAnsi="Times New Roman" w:cs="Times New Roman"/>
          <w:lang w:val="en-US"/>
        </w:rPr>
        <w:t xml:space="preserve"> or with H</w:t>
      </w:r>
      <w:r w:rsidRPr="00A143F2">
        <w:rPr>
          <w:rFonts w:ascii="Times New Roman" w:hAnsi="Times New Roman" w:cs="Times New Roman"/>
          <w:vertAlign w:val="superscript"/>
          <w:lang w:val="en-US"/>
        </w:rPr>
        <w:t>+</w:t>
      </w:r>
      <w:r>
        <w:rPr>
          <w:rFonts w:ascii="Times New Roman" w:hAnsi="Times New Roman" w:cs="Times New Roman"/>
          <w:lang w:val="en-US"/>
        </w:rPr>
        <w:t>.</w:t>
      </w:r>
    </w:p>
    <w:p w14:paraId="51EF0240" w14:textId="2B0F6E7B" w:rsidR="00E12604" w:rsidRDefault="00E12604" w:rsidP="0078230C">
      <w:pPr>
        <w:pStyle w:val="Paragrafoelenco"/>
        <w:numPr>
          <w:ilvl w:val="0"/>
          <w:numId w:val="7"/>
        </w:numPr>
        <w:spacing w:line="480" w:lineRule="auto"/>
        <w:jc w:val="both"/>
        <w:rPr>
          <w:rFonts w:ascii="Times New Roman" w:hAnsi="Times New Roman" w:cs="Times New Roman"/>
          <w:lang w:val="en-US"/>
        </w:rPr>
      </w:pPr>
      <w:r w:rsidRPr="00E12604">
        <w:rPr>
          <w:rFonts w:ascii="Times New Roman" w:hAnsi="Times New Roman" w:cs="Times New Roman"/>
          <w:lang w:val="en-US"/>
        </w:rPr>
        <w:t xml:space="preserve">Cationic resins with </w:t>
      </w:r>
      <w:r w:rsidR="0003012C" w:rsidRPr="0078230C">
        <w:rPr>
          <w:rFonts w:ascii="Times New Roman" w:hAnsi="Times New Roman" w:cs="Times New Roman"/>
          <w:lang w:val="en-US"/>
        </w:rPr>
        <w:t>Na</w:t>
      </w:r>
      <w:r w:rsidR="0003012C" w:rsidRPr="00A143F2">
        <w:rPr>
          <w:rFonts w:ascii="Times New Roman" w:hAnsi="Times New Roman" w:cs="Times New Roman"/>
          <w:vertAlign w:val="superscript"/>
          <w:lang w:val="en-US"/>
        </w:rPr>
        <w:t>+</w:t>
      </w:r>
      <w:r w:rsidR="0003012C" w:rsidRPr="0078230C">
        <w:rPr>
          <w:rFonts w:ascii="Times New Roman" w:hAnsi="Times New Roman" w:cs="Times New Roman"/>
          <w:lang w:val="en-US"/>
        </w:rPr>
        <w:t xml:space="preserve"> and K</w:t>
      </w:r>
      <w:r w:rsidR="0003012C" w:rsidRPr="00A143F2">
        <w:rPr>
          <w:rFonts w:ascii="Times New Roman" w:hAnsi="Times New Roman" w:cs="Times New Roman"/>
          <w:vertAlign w:val="superscript"/>
          <w:lang w:val="en-US"/>
        </w:rPr>
        <w:t>+</w:t>
      </w:r>
      <w:r w:rsidRPr="00E12604">
        <w:rPr>
          <w:rFonts w:ascii="Times New Roman" w:hAnsi="Times New Roman" w:cs="Times New Roman"/>
          <w:lang w:val="en-US"/>
        </w:rPr>
        <w:t xml:space="preserve">: </w:t>
      </w:r>
      <w:r w:rsidR="0003012C" w:rsidRPr="00E12604">
        <w:rPr>
          <w:rFonts w:ascii="Times New Roman" w:hAnsi="Times New Roman" w:cs="Times New Roman"/>
          <w:lang w:val="en-US"/>
        </w:rPr>
        <w:t xml:space="preserve">10 </w:t>
      </w:r>
      <w:r w:rsidRPr="00E12604">
        <w:rPr>
          <w:rFonts w:ascii="Times New Roman" w:hAnsi="Times New Roman" w:cs="Times New Roman"/>
          <w:lang w:val="en-US"/>
        </w:rPr>
        <w:t>L</w:t>
      </w:r>
      <w:r w:rsidR="0003012C" w:rsidRPr="00E12604">
        <w:rPr>
          <w:rFonts w:ascii="Times New Roman" w:hAnsi="Times New Roman" w:cs="Times New Roman"/>
          <w:lang w:val="en-US"/>
        </w:rPr>
        <w:t xml:space="preserve"> of Na</w:t>
      </w:r>
      <w:r w:rsidR="0003012C" w:rsidRPr="00A143F2">
        <w:rPr>
          <w:rFonts w:ascii="Times New Roman" w:hAnsi="Times New Roman" w:cs="Times New Roman"/>
          <w:vertAlign w:val="superscript"/>
          <w:lang w:val="en-US"/>
        </w:rPr>
        <w:t>+</w:t>
      </w:r>
      <w:r w:rsidR="0003012C" w:rsidRPr="00E12604">
        <w:rPr>
          <w:rFonts w:ascii="Times New Roman" w:hAnsi="Times New Roman" w:cs="Times New Roman"/>
          <w:lang w:val="en-US"/>
        </w:rPr>
        <w:t xml:space="preserve"> 1.4</w:t>
      </w:r>
      <w:r w:rsidR="00BE6D5F">
        <w:rPr>
          <w:rFonts w:ascii="Times New Roman" w:hAnsi="Times New Roman" w:cs="Times New Roman"/>
          <w:lang w:val="en-US"/>
        </w:rPr>
        <w:t xml:space="preserve"> </w:t>
      </w:r>
      <w:r w:rsidR="0003012C" w:rsidRPr="00E12604">
        <w:rPr>
          <w:rFonts w:ascii="Times New Roman" w:hAnsi="Times New Roman" w:cs="Times New Roman"/>
          <w:lang w:val="en-US"/>
        </w:rPr>
        <w:t>M, K</w:t>
      </w:r>
      <w:r w:rsidR="0003012C" w:rsidRPr="00A143F2">
        <w:rPr>
          <w:rFonts w:ascii="Times New Roman" w:hAnsi="Times New Roman" w:cs="Times New Roman"/>
          <w:vertAlign w:val="superscript"/>
          <w:lang w:val="en-US"/>
        </w:rPr>
        <w:t>+</w:t>
      </w:r>
      <w:r w:rsidR="0003012C" w:rsidRPr="00E12604">
        <w:rPr>
          <w:rFonts w:ascii="Times New Roman" w:hAnsi="Times New Roman" w:cs="Times New Roman"/>
          <w:lang w:val="en-US"/>
        </w:rPr>
        <w:t xml:space="preserve"> 0.04</w:t>
      </w:r>
      <w:r w:rsidR="00BE6D5F">
        <w:rPr>
          <w:rFonts w:ascii="Times New Roman" w:hAnsi="Times New Roman" w:cs="Times New Roman"/>
          <w:lang w:val="en-US"/>
        </w:rPr>
        <w:t xml:space="preserve"> </w:t>
      </w:r>
      <w:r w:rsidR="0003012C" w:rsidRPr="00E12604">
        <w:rPr>
          <w:rFonts w:ascii="Times New Roman" w:hAnsi="Times New Roman" w:cs="Times New Roman"/>
          <w:lang w:val="en-US"/>
        </w:rPr>
        <w:t>M and Cl</w:t>
      </w:r>
      <w:r w:rsidR="0003012C" w:rsidRPr="00A143F2">
        <w:rPr>
          <w:rFonts w:ascii="Times New Roman" w:hAnsi="Times New Roman" w:cs="Times New Roman"/>
          <w:vertAlign w:val="superscript"/>
          <w:lang w:val="en-US"/>
        </w:rPr>
        <w:t>-</w:t>
      </w:r>
      <w:r w:rsidR="0003012C" w:rsidRPr="00E12604">
        <w:rPr>
          <w:rFonts w:ascii="Times New Roman" w:hAnsi="Times New Roman" w:cs="Times New Roman"/>
          <w:lang w:val="en-US"/>
        </w:rPr>
        <w:t xml:space="preserve"> 1.44</w:t>
      </w:r>
      <w:r w:rsidR="00BE6D5F">
        <w:rPr>
          <w:rFonts w:ascii="Times New Roman" w:hAnsi="Times New Roman" w:cs="Times New Roman"/>
          <w:lang w:val="en-US"/>
        </w:rPr>
        <w:t xml:space="preserve"> </w:t>
      </w:r>
      <w:r w:rsidR="0003012C" w:rsidRPr="00E12604">
        <w:rPr>
          <w:rFonts w:ascii="Times New Roman" w:hAnsi="Times New Roman" w:cs="Times New Roman"/>
          <w:lang w:val="en-US"/>
        </w:rPr>
        <w:t>M, then rins</w:t>
      </w:r>
      <w:r w:rsidRPr="00E12604">
        <w:rPr>
          <w:rFonts w:ascii="Times New Roman" w:hAnsi="Times New Roman" w:cs="Times New Roman"/>
          <w:lang w:val="en-US"/>
        </w:rPr>
        <w:t>ed</w:t>
      </w:r>
      <w:r w:rsidR="0003012C" w:rsidRPr="00E12604">
        <w:rPr>
          <w:rFonts w:ascii="Times New Roman" w:hAnsi="Times New Roman" w:cs="Times New Roman"/>
          <w:lang w:val="en-US"/>
        </w:rPr>
        <w:t xml:space="preserve"> with 10 </w:t>
      </w:r>
      <w:r w:rsidRPr="00E12604">
        <w:rPr>
          <w:rFonts w:ascii="Times New Roman" w:hAnsi="Times New Roman" w:cs="Times New Roman"/>
          <w:lang w:val="en-US"/>
        </w:rPr>
        <w:t>L</w:t>
      </w:r>
      <w:r w:rsidR="0003012C" w:rsidRPr="00E12604">
        <w:rPr>
          <w:rFonts w:ascii="Times New Roman" w:hAnsi="Times New Roman" w:cs="Times New Roman"/>
          <w:lang w:val="en-US"/>
        </w:rPr>
        <w:t xml:space="preserve"> of distilled water</w:t>
      </w:r>
      <w:r>
        <w:rPr>
          <w:rFonts w:ascii="Times New Roman" w:hAnsi="Times New Roman" w:cs="Times New Roman"/>
          <w:lang w:val="en-US"/>
        </w:rPr>
        <w:t xml:space="preserve"> </w:t>
      </w:r>
      <w:r w:rsidR="0003012C" w:rsidRPr="00E12604">
        <w:rPr>
          <w:rFonts w:ascii="Times New Roman" w:hAnsi="Times New Roman" w:cs="Times New Roman"/>
          <w:lang w:val="en-US"/>
        </w:rPr>
        <w:t xml:space="preserve">and finally with 5 </w:t>
      </w:r>
      <w:r>
        <w:rPr>
          <w:rFonts w:ascii="Times New Roman" w:hAnsi="Times New Roman" w:cs="Times New Roman"/>
          <w:lang w:val="en-US"/>
        </w:rPr>
        <w:t>L</w:t>
      </w:r>
      <w:r w:rsidR="0003012C" w:rsidRPr="00E12604">
        <w:rPr>
          <w:rFonts w:ascii="Times New Roman" w:hAnsi="Times New Roman" w:cs="Times New Roman"/>
          <w:lang w:val="en-US"/>
        </w:rPr>
        <w:t xml:space="preserve"> of </w:t>
      </w:r>
      <w:proofErr w:type="spellStart"/>
      <w:r w:rsidRPr="00901E07">
        <w:rPr>
          <w:rFonts w:ascii="Times New Roman" w:hAnsi="Times New Roman" w:cs="Times New Roman"/>
          <w:lang w:val="en-US"/>
        </w:rPr>
        <w:t>MultiBic</w:t>
      </w:r>
      <w:proofErr w:type="spellEnd"/>
      <w:r>
        <w:rPr>
          <w:rFonts w:ascii="Times New Roman" w:hAnsi="Times New Roman" w:cs="Times New Roman"/>
          <w:lang w:val="en-US"/>
        </w:rPr>
        <w:t>.</w:t>
      </w:r>
    </w:p>
    <w:p w14:paraId="16AED0B1" w14:textId="5483F7E7" w:rsidR="002F42AD" w:rsidRPr="00E12604" w:rsidRDefault="00E12604" w:rsidP="0078230C">
      <w:pPr>
        <w:pStyle w:val="Paragrafoelenco"/>
        <w:numPr>
          <w:ilvl w:val="0"/>
          <w:numId w:val="7"/>
        </w:numPr>
        <w:spacing w:line="480" w:lineRule="auto"/>
        <w:jc w:val="both"/>
        <w:rPr>
          <w:rFonts w:ascii="Times New Roman" w:hAnsi="Times New Roman" w:cs="Times New Roman"/>
          <w:lang w:val="en-US"/>
        </w:rPr>
      </w:pPr>
      <w:bookmarkStart w:id="0" w:name="_Hlk185000874"/>
      <w:r w:rsidRPr="00E12604">
        <w:rPr>
          <w:rFonts w:ascii="Times New Roman" w:hAnsi="Times New Roman" w:cs="Times New Roman"/>
          <w:lang w:val="en-US"/>
        </w:rPr>
        <w:t xml:space="preserve">Cationic resins </w:t>
      </w:r>
      <w:r w:rsidR="0003012C" w:rsidRPr="0078230C">
        <w:rPr>
          <w:rFonts w:ascii="Times New Roman" w:hAnsi="Times New Roman" w:cs="Times New Roman"/>
          <w:lang w:val="en-US"/>
        </w:rPr>
        <w:t>with H</w:t>
      </w:r>
      <w:r w:rsidR="0003012C" w:rsidRPr="00A143F2">
        <w:rPr>
          <w:rFonts w:ascii="Times New Roman" w:hAnsi="Times New Roman" w:cs="Times New Roman"/>
          <w:vertAlign w:val="superscript"/>
          <w:lang w:val="en-US"/>
        </w:rPr>
        <w:t>+</w:t>
      </w:r>
      <w:r w:rsidRPr="00E12604">
        <w:rPr>
          <w:rFonts w:ascii="Times New Roman" w:hAnsi="Times New Roman" w:cs="Times New Roman"/>
          <w:lang w:val="en-US"/>
        </w:rPr>
        <w:t xml:space="preserve">: </w:t>
      </w:r>
      <w:bookmarkEnd w:id="0"/>
      <w:r w:rsidR="0003012C" w:rsidRPr="0078230C">
        <w:rPr>
          <w:rFonts w:ascii="Times New Roman" w:hAnsi="Times New Roman" w:cs="Times New Roman"/>
          <w:lang w:val="en-US"/>
        </w:rPr>
        <w:t xml:space="preserve">10 </w:t>
      </w:r>
      <w:r w:rsidRPr="00E12604">
        <w:rPr>
          <w:rFonts w:ascii="Times New Roman" w:hAnsi="Times New Roman" w:cs="Times New Roman"/>
          <w:lang w:val="en-US"/>
        </w:rPr>
        <w:t>L</w:t>
      </w:r>
      <w:r w:rsidR="0003012C" w:rsidRPr="0078230C">
        <w:rPr>
          <w:rFonts w:ascii="Times New Roman" w:hAnsi="Times New Roman" w:cs="Times New Roman"/>
          <w:lang w:val="en-US"/>
        </w:rPr>
        <w:t xml:space="preserve"> of HCl 0.8M,</w:t>
      </w:r>
      <w:r w:rsidRPr="00E12604">
        <w:rPr>
          <w:rFonts w:ascii="Times New Roman" w:hAnsi="Times New Roman" w:cs="Times New Roman"/>
          <w:lang w:val="en-US"/>
        </w:rPr>
        <w:t xml:space="preserve"> </w:t>
      </w:r>
      <w:r w:rsidR="0003012C" w:rsidRPr="0078230C">
        <w:rPr>
          <w:rFonts w:ascii="Times New Roman" w:hAnsi="Times New Roman" w:cs="Times New Roman"/>
          <w:lang w:val="en-US"/>
        </w:rPr>
        <w:t xml:space="preserve">then rinsed with 10 </w:t>
      </w:r>
      <w:r w:rsidRPr="00E12604">
        <w:rPr>
          <w:rFonts w:ascii="Times New Roman" w:hAnsi="Times New Roman" w:cs="Times New Roman"/>
          <w:lang w:val="en-US"/>
        </w:rPr>
        <w:t>L</w:t>
      </w:r>
      <w:r w:rsidR="0003012C" w:rsidRPr="0078230C">
        <w:rPr>
          <w:rFonts w:ascii="Times New Roman" w:hAnsi="Times New Roman" w:cs="Times New Roman"/>
          <w:lang w:val="en-US"/>
        </w:rPr>
        <w:t xml:space="preserve"> of distilled water and finally with 5 </w:t>
      </w:r>
      <w:r w:rsidRPr="00E12604">
        <w:rPr>
          <w:rFonts w:ascii="Times New Roman" w:hAnsi="Times New Roman" w:cs="Times New Roman"/>
          <w:lang w:val="en-US"/>
        </w:rPr>
        <w:t>L</w:t>
      </w:r>
      <w:r>
        <w:rPr>
          <w:rFonts w:ascii="Times New Roman" w:hAnsi="Times New Roman" w:cs="Times New Roman"/>
          <w:lang w:val="en-US"/>
        </w:rPr>
        <w:t xml:space="preserve"> </w:t>
      </w:r>
      <w:r w:rsidR="0003012C" w:rsidRPr="00E12604">
        <w:rPr>
          <w:rFonts w:ascii="Times New Roman" w:hAnsi="Times New Roman" w:cs="Times New Roman"/>
          <w:lang w:val="en-US"/>
        </w:rPr>
        <w:t>of 0.1 M HCl solution.</w:t>
      </w:r>
    </w:p>
    <w:p w14:paraId="2BF937DB" w14:textId="77777777" w:rsidR="00897807" w:rsidRDefault="00897807" w:rsidP="00D8265B">
      <w:pPr>
        <w:spacing w:line="480" w:lineRule="auto"/>
        <w:jc w:val="both"/>
        <w:rPr>
          <w:rFonts w:ascii="Times New Roman" w:hAnsi="Times New Roman" w:cs="Times New Roman"/>
          <w:b/>
          <w:bCs/>
          <w:lang w:val="en-US"/>
        </w:rPr>
      </w:pPr>
    </w:p>
    <w:p w14:paraId="4FE94264" w14:textId="77777777" w:rsidR="00897807" w:rsidRDefault="00897807">
      <w:pPr>
        <w:rPr>
          <w:rFonts w:ascii="Times New Roman" w:hAnsi="Times New Roman" w:cs="Times New Roman"/>
          <w:b/>
          <w:bCs/>
          <w:lang w:val="en-US"/>
        </w:rPr>
      </w:pPr>
      <w:r>
        <w:rPr>
          <w:rFonts w:ascii="Times New Roman" w:hAnsi="Times New Roman" w:cs="Times New Roman"/>
          <w:b/>
          <w:bCs/>
          <w:lang w:val="en-US"/>
        </w:rPr>
        <w:br w:type="page"/>
      </w:r>
    </w:p>
    <w:p w14:paraId="628F4AE4" w14:textId="12E0AA12" w:rsidR="002F42AD" w:rsidRPr="007B2396" w:rsidRDefault="002F42AD" w:rsidP="00D8265B">
      <w:pPr>
        <w:spacing w:line="480" w:lineRule="auto"/>
        <w:jc w:val="both"/>
        <w:rPr>
          <w:rFonts w:ascii="Times New Roman" w:hAnsi="Times New Roman" w:cs="Times New Roman"/>
          <w:b/>
          <w:bCs/>
          <w:lang w:val="en-US"/>
        </w:rPr>
      </w:pPr>
      <w:r w:rsidRPr="007B2396">
        <w:rPr>
          <w:rFonts w:ascii="Times New Roman" w:hAnsi="Times New Roman" w:cs="Times New Roman"/>
          <w:b/>
          <w:bCs/>
          <w:lang w:val="en-US"/>
        </w:rPr>
        <w:lastRenderedPageBreak/>
        <w:t>Experimental design and measurements</w:t>
      </w:r>
    </w:p>
    <w:p w14:paraId="313BE905" w14:textId="77777777"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The sample size was based on our experience from previous experiments.</w:t>
      </w:r>
    </w:p>
    <w:p w14:paraId="626725DA" w14:textId="260B6218"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 xml:space="preserve">Upon completion of instrumentation, feasibility and safety of the </w:t>
      </w:r>
      <w:proofErr w:type="spellStart"/>
      <w:r w:rsidR="00EE077F" w:rsidRPr="007B2396">
        <w:rPr>
          <w:rFonts w:ascii="Times New Roman" w:hAnsi="Times New Roman" w:cs="Times New Roman"/>
          <w:lang w:val="en-US"/>
        </w:rPr>
        <w:t>i</w:t>
      </w:r>
      <w:proofErr w:type="spellEnd"/>
      <w:r w:rsidR="00EE077F" w:rsidRPr="007B2396">
        <w:rPr>
          <w:rFonts w:ascii="Times New Roman" w:hAnsi="Times New Roman" w:cs="Times New Roman"/>
          <w:lang w:val="en-US"/>
        </w:rPr>
        <w:t xml:space="preserve">-ER-based RCA </w:t>
      </w:r>
      <w:r w:rsidRPr="007B2396">
        <w:rPr>
          <w:rFonts w:ascii="Times New Roman" w:hAnsi="Times New Roman" w:cs="Times New Roman"/>
          <w:lang w:val="en-US"/>
        </w:rPr>
        <w:t xml:space="preserve">technique </w:t>
      </w:r>
      <w:r w:rsidR="00EE077F" w:rsidRPr="007B2396">
        <w:rPr>
          <w:rFonts w:ascii="Times New Roman" w:hAnsi="Times New Roman" w:cs="Times New Roman"/>
          <w:lang w:val="en-US"/>
        </w:rPr>
        <w:t>have</w:t>
      </w:r>
      <w:r w:rsidRPr="007B2396">
        <w:rPr>
          <w:rFonts w:ascii="Times New Roman" w:hAnsi="Times New Roman" w:cs="Times New Roman"/>
          <w:lang w:val="en-US"/>
        </w:rPr>
        <w:t xml:space="preserve"> been evaluated with a 2hrs proof of concept experiment. As previously described</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flows across the circuit were set as follows:</w:t>
      </w:r>
    </w:p>
    <w:p w14:paraId="2A240F83" w14:textId="77777777" w:rsidR="00776E3D" w:rsidRPr="007B2396" w:rsidRDefault="00776E3D" w:rsidP="00776E3D">
      <w:pPr>
        <w:pStyle w:val="Paragrafoelenco"/>
        <w:numPr>
          <w:ilvl w:val="0"/>
          <w:numId w:val="4"/>
        </w:numPr>
        <w:spacing w:line="480" w:lineRule="auto"/>
        <w:jc w:val="both"/>
        <w:rPr>
          <w:rFonts w:ascii="Times New Roman" w:hAnsi="Times New Roman" w:cs="Times New Roman"/>
          <w:lang w:val="en-US"/>
        </w:rPr>
      </w:pPr>
      <w:r w:rsidRPr="007B2396">
        <w:rPr>
          <w:rFonts w:ascii="Times New Roman" w:hAnsi="Times New Roman" w:cs="Times New Roman"/>
          <w:lang w:val="en-US"/>
        </w:rPr>
        <w:t>Blood flow (BF) 500 mL/min</w:t>
      </w:r>
    </w:p>
    <w:p w14:paraId="4473DCF8" w14:textId="762BD5E4" w:rsidR="00776E3D" w:rsidRPr="007B2396" w:rsidRDefault="00776E3D" w:rsidP="00776E3D">
      <w:pPr>
        <w:pStyle w:val="Paragrafoelenco"/>
        <w:numPr>
          <w:ilvl w:val="0"/>
          <w:numId w:val="4"/>
        </w:numPr>
        <w:spacing w:line="480" w:lineRule="auto"/>
        <w:jc w:val="both"/>
        <w:rPr>
          <w:rFonts w:ascii="Times New Roman" w:hAnsi="Times New Roman" w:cs="Times New Roman"/>
          <w:lang w:val="en-US"/>
        </w:rPr>
      </w:pPr>
      <w:r w:rsidRPr="007B2396">
        <w:rPr>
          <w:rFonts w:ascii="Times New Roman" w:hAnsi="Times New Roman" w:cs="Times New Roman"/>
          <w:lang w:val="en-US"/>
        </w:rPr>
        <w:t xml:space="preserve">Hemodiafiltration flow (HDF) </w:t>
      </w:r>
      <w:r w:rsidR="007213E7">
        <w:rPr>
          <w:rFonts w:ascii="Times New Roman" w:hAnsi="Times New Roman" w:cs="Times New Roman"/>
          <w:lang w:val="en-US"/>
        </w:rPr>
        <w:t>15</w:t>
      </w:r>
      <w:r w:rsidR="00BD29EC">
        <w:rPr>
          <w:rFonts w:ascii="Times New Roman" w:hAnsi="Times New Roman" w:cs="Times New Roman"/>
          <w:lang w:val="en-US"/>
        </w:rPr>
        <w:t>00</w:t>
      </w:r>
      <w:r w:rsidR="00BD29EC" w:rsidRPr="007B2396">
        <w:rPr>
          <w:rFonts w:ascii="Times New Roman" w:hAnsi="Times New Roman" w:cs="Times New Roman"/>
          <w:lang w:val="en-US"/>
        </w:rPr>
        <w:t xml:space="preserve"> </w:t>
      </w:r>
      <w:r w:rsidRPr="007B2396">
        <w:rPr>
          <w:rFonts w:ascii="Times New Roman" w:hAnsi="Times New Roman" w:cs="Times New Roman"/>
          <w:lang w:val="en-US"/>
        </w:rPr>
        <w:t>mL/min</w:t>
      </w:r>
    </w:p>
    <w:p w14:paraId="2BF101C4" w14:textId="77777777" w:rsidR="00776E3D" w:rsidRPr="007B2396" w:rsidRDefault="00776E3D" w:rsidP="00776E3D">
      <w:pPr>
        <w:pStyle w:val="Paragrafoelenco"/>
        <w:numPr>
          <w:ilvl w:val="0"/>
          <w:numId w:val="4"/>
        </w:numPr>
        <w:spacing w:line="480" w:lineRule="auto"/>
        <w:jc w:val="both"/>
        <w:rPr>
          <w:rFonts w:ascii="Times New Roman" w:hAnsi="Times New Roman" w:cs="Times New Roman"/>
          <w:lang w:val="en-US"/>
        </w:rPr>
      </w:pPr>
      <w:r w:rsidRPr="007B2396">
        <w:rPr>
          <w:rFonts w:ascii="Times New Roman" w:hAnsi="Times New Roman" w:cs="Times New Roman"/>
          <w:lang w:val="en-US"/>
        </w:rPr>
        <w:t xml:space="preserve">Waste flow (WF) </w:t>
      </w:r>
      <w:bookmarkStart w:id="1" w:name="_Hlk181786849"/>
      <w:r w:rsidRPr="007B2396">
        <w:rPr>
          <w:rFonts w:ascii="Times New Roman" w:hAnsi="Times New Roman" w:cs="Times New Roman"/>
          <w:lang w:val="en-US"/>
        </w:rPr>
        <w:t>1170 mL/h</w:t>
      </w:r>
      <w:bookmarkEnd w:id="1"/>
      <w:r w:rsidRPr="007B2396">
        <w:rPr>
          <w:rFonts w:ascii="Times New Roman" w:hAnsi="Times New Roman" w:cs="Times New Roman"/>
          <w:lang w:val="en-US"/>
        </w:rPr>
        <w:t>, 19.5 mL/min</w:t>
      </w:r>
    </w:p>
    <w:p w14:paraId="57DD96B7" w14:textId="420E1362" w:rsidR="00776E3D" w:rsidRPr="007B2396" w:rsidRDefault="002E2AB6" w:rsidP="00776E3D">
      <w:pPr>
        <w:pStyle w:val="Paragrafoelenco"/>
        <w:numPr>
          <w:ilvl w:val="0"/>
          <w:numId w:val="4"/>
        </w:numPr>
        <w:spacing w:line="480" w:lineRule="auto"/>
        <w:jc w:val="both"/>
        <w:rPr>
          <w:rFonts w:ascii="Times New Roman" w:hAnsi="Times New Roman" w:cs="Times New Roman"/>
          <w:lang w:val="en-US"/>
        </w:rPr>
      </w:pPr>
      <w:r>
        <w:rPr>
          <w:rFonts w:ascii="Times New Roman" w:hAnsi="Times New Roman" w:cs="Times New Roman"/>
          <w:lang w:val="en-US"/>
        </w:rPr>
        <w:t>A</w:t>
      </w:r>
      <w:r w:rsidRPr="0078230C">
        <w:rPr>
          <w:rFonts w:ascii="Times New Roman" w:hAnsi="Times New Roman" w:cs="Times New Roman"/>
          <w:lang w:val="en-US"/>
        </w:rPr>
        <w:t>nionic resins with HCO</w:t>
      </w:r>
      <w:r w:rsidRPr="007D1BD2">
        <w:rPr>
          <w:rFonts w:ascii="Times New Roman" w:hAnsi="Times New Roman" w:cs="Times New Roman"/>
          <w:vertAlign w:val="subscript"/>
          <w:lang w:val="en-US"/>
        </w:rPr>
        <w:t>3</w:t>
      </w:r>
      <w:r w:rsidRPr="007D1BD2">
        <w:rPr>
          <w:rFonts w:ascii="Times New Roman" w:hAnsi="Times New Roman" w:cs="Times New Roman"/>
          <w:vertAlign w:val="superscript"/>
          <w:lang w:val="en-US"/>
        </w:rPr>
        <w:t>-</w:t>
      </w:r>
      <w:r>
        <w:rPr>
          <w:rFonts w:ascii="Times New Roman" w:hAnsi="Times New Roman" w:cs="Times New Roman"/>
          <w:vertAlign w:val="superscript"/>
          <w:lang w:val="en-US"/>
        </w:rPr>
        <w:t xml:space="preserve"> </w:t>
      </w:r>
      <w:r w:rsidR="00776E3D" w:rsidRPr="007B2396">
        <w:rPr>
          <w:rFonts w:ascii="Times New Roman" w:hAnsi="Times New Roman" w:cs="Times New Roman"/>
          <w:lang w:val="en-US"/>
        </w:rPr>
        <w:t>flow at 64 mL/min</w:t>
      </w:r>
    </w:p>
    <w:p w14:paraId="6AEBD480" w14:textId="310A65E0" w:rsidR="00776E3D" w:rsidRPr="007B2396" w:rsidRDefault="002E2AB6" w:rsidP="00776E3D">
      <w:pPr>
        <w:pStyle w:val="Paragrafoelenco"/>
        <w:numPr>
          <w:ilvl w:val="0"/>
          <w:numId w:val="4"/>
        </w:numPr>
        <w:spacing w:line="480" w:lineRule="auto"/>
        <w:jc w:val="both"/>
        <w:rPr>
          <w:rFonts w:ascii="Times New Roman" w:hAnsi="Times New Roman" w:cs="Times New Roman"/>
          <w:lang w:val="en-US"/>
        </w:rPr>
      </w:pPr>
      <w:r w:rsidRPr="00E12604">
        <w:rPr>
          <w:rFonts w:ascii="Times New Roman" w:hAnsi="Times New Roman" w:cs="Times New Roman"/>
          <w:lang w:val="en-US"/>
        </w:rPr>
        <w:t xml:space="preserve">Cationic resins </w:t>
      </w:r>
      <w:r w:rsidRPr="0078230C">
        <w:rPr>
          <w:rFonts w:ascii="Times New Roman" w:hAnsi="Times New Roman" w:cs="Times New Roman"/>
          <w:lang w:val="en-US"/>
        </w:rPr>
        <w:t>with H</w:t>
      </w:r>
      <w:r w:rsidRPr="00A143F2">
        <w:rPr>
          <w:rFonts w:ascii="Times New Roman" w:hAnsi="Times New Roman" w:cs="Times New Roman"/>
          <w:vertAlign w:val="superscript"/>
          <w:lang w:val="en-US"/>
        </w:rPr>
        <w:t>+</w:t>
      </w:r>
      <w:r w:rsidRPr="00E12604">
        <w:rPr>
          <w:rFonts w:ascii="Times New Roman" w:hAnsi="Times New Roman" w:cs="Times New Roman"/>
          <w:lang w:val="en-US"/>
        </w:rPr>
        <w:t xml:space="preserve"> </w:t>
      </w:r>
      <w:r w:rsidR="00776E3D" w:rsidRPr="007B2396">
        <w:rPr>
          <w:rFonts w:ascii="Times New Roman" w:hAnsi="Times New Roman" w:cs="Times New Roman"/>
          <w:lang w:val="en-US"/>
        </w:rPr>
        <w:t>flow at 41 mL/min</w:t>
      </w:r>
    </w:p>
    <w:p w14:paraId="74443386" w14:textId="7359FF09" w:rsidR="00776E3D" w:rsidRPr="007B2396" w:rsidRDefault="00776E3D" w:rsidP="00776E3D">
      <w:pPr>
        <w:pStyle w:val="Paragrafoelenco"/>
        <w:numPr>
          <w:ilvl w:val="0"/>
          <w:numId w:val="4"/>
        </w:numPr>
        <w:spacing w:line="480" w:lineRule="auto"/>
        <w:jc w:val="both"/>
        <w:rPr>
          <w:rFonts w:ascii="Times New Roman" w:hAnsi="Times New Roman" w:cs="Times New Roman"/>
          <w:lang w:val="en-US"/>
        </w:rPr>
      </w:pPr>
      <w:r w:rsidRPr="007B2396">
        <w:rPr>
          <w:rFonts w:ascii="Times New Roman" w:hAnsi="Times New Roman" w:cs="Times New Roman"/>
          <w:lang w:val="en-US"/>
        </w:rPr>
        <w:t>Calcium Chloride reinfusion according to Ca</w:t>
      </w:r>
      <w:r w:rsidRPr="007B2396">
        <w:rPr>
          <w:rFonts w:ascii="Times New Roman" w:hAnsi="Times New Roman" w:cs="Times New Roman"/>
          <w:vertAlign w:val="superscript"/>
          <w:lang w:val="en-US"/>
        </w:rPr>
        <w:t>++</w:t>
      </w:r>
      <w:r w:rsidRPr="007B2396">
        <w:rPr>
          <w:rFonts w:ascii="Times New Roman" w:hAnsi="Times New Roman" w:cs="Times New Roman"/>
          <w:lang w:val="en-US"/>
        </w:rPr>
        <w:t xml:space="preserve"> </w:t>
      </w:r>
    </w:p>
    <w:p w14:paraId="777993C9" w14:textId="0DDA5796" w:rsidR="00776E3D" w:rsidRPr="007B2396" w:rsidRDefault="00776E3D" w:rsidP="00776E3D">
      <w:pPr>
        <w:pStyle w:val="Paragrafoelenco"/>
        <w:numPr>
          <w:ilvl w:val="0"/>
          <w:numId w:val="4"/>
        </w:numPr>
        <w:spacing w:line="480" w:lineRule="auto"/>
        <w:jc w:val="both"/>
        <w:rPr>
          <w:rFonts w:ascii="Times New Roman" w:hAnsi="Times New Roman" w:cs="Times New Roman"/>
          <w:lang w:val="en-US"/>
        </w:rPr>
      </w:pPr>
      <w:r w:rsidRPr="007B2396">
        <w:rPr>
          <w:rFonts w:ascii="Times New Roman" w:hAnsi="Times New Roman" w:cs="Times New Roman"/>
          <w:lang w:val="en-US"/>
        </w:rPr>
        <w:t>Potassium Chloride reinfusion according to K</w:t>
      </w:r>
      <w:r w:rsidRPr="007B2396">
        <w:rPr>
          <w:rFonts w:ascii="Times New Roman" w:hAnsi="Times New Roman" w:cs="Times New Roman"/>
          <w:vertAlign w:val="superscript"/>
          <w:lang w:val="en-US"/>
        </w:rPr>
        <w:t>+</w:t>
      </w:r>
      <w:r w:rsidRPr="007B2396">
        <w:rPr>
          <w:rFonts w:ascii="Times New Roman" w:hAnsi="Times New Roman" w:cs="Times New Roman"/>
          <w:lang w:val="en-US"/>
        </w:rPr>
        <w:t xml:space="preserve"> </w:t>
      </w:r>
    </w:p>
    <w:p w14:paraId="0E278CD2" w14:textId="77777777"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These flow rates have been set according to previous elaborations through a mathematical model made in a calculation spreadsheet (Microsoft Excel, Office 365, Microsoft Corporation, Redmond, WA, US).</w:t>
      </w:r>
    </w:p>
    <w:p w14:paraId="1E51FF13" w14:textId="5CD36D0A" w:rsidR="00776E3D" w:rsidRPr="007B2396" w:rsidRDefault="00EE077F"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Nine</w:t>
      </w:r>
      <w:r w:rsidR="00776E3D" w:rsidRPr="007B2396">
        <w:rPr>
          <w:rFonts w:ascii="Times New Roman" w:hAnsi="Times New Roman" w:cs="Times New Roman"/>
          <w:lang w:val="en-US"/>
        </w:rPr>
        <w:t xml:space="preserve"> different steps have been previously defined according to specific </w:t>
      </w:r>
      <w:r w:rsidRPr="007B2396">
        <w:rPr>
          <w:rFonts w:ascii="Times New Roman" w:hAnsi="Times New Roman" w:cs="Times New Roman"/>
          <w:lang w:val="en-US"/>
        </w:rPr>
        <w:t>time points</w:t>
      </w:r>
      <w:r w:rsidR="00776E3D" w:rsidRPr="007B2396">
        <w:rPr>
          <w:rFonts w:ascii="Times New Roman" w:hAnsi="Times New Roman" w:cs="Times New Roman"/>
          <w:lang w:val="en-US"/>
        </w:rPr>
        <w:t xml:space="preserve">: Baseline (only blood flow, without </w:t>
      </w:r>
      <w:r w:rsidRPr="007B2396">
        <w:rPr>
          <w:rFonts w:ascii="Times New Roman" w:hAnsi="Times New Roman" w:cs="Times New Roman"/>
          <w:lang w:val="en-US"/>
        </w:rPr>
        <w:t>active extracorporeal</w:t>
      </w:r>
      <w:r w:rsidR="00776E3D" w:rsidRPr="007B2396">
        <w:rPr>
          <w:rFonts w:ascii="Times New Roman" w:hAnsi="Times New Roman" w:cs="Times New Roman"/>
          <w:lang w:val="en-US"/>
        </w:rPr>
        <w:t xml:space="preserve"> treatments), T2 (</w:t>
      </w:r>
      <w:r w:rsidRPr="007B2396">
        <w:rPr>
          <w:rFonts w:ascii="Times New Roman" w:hAnsi="Times New Roman" w:cs="Times New Roman"/>
          <w:lang w:val="en-US"/>
        </w:rPr>
        <w:t>2 min</w:t>
      </w:r>
      <w:r w:rsidR="00776E3D" w:rsidRPr="007B2396">
        <w:rPr>
          <w:rFonts w:ascii="Times New Roman" w:hAnsi="Times New Roman" w:cs="Times New Roman"/>
          <w:lang w:val="en-US"/>
        </w:rPr>
        <w:t>), T8 (</w:t>
      </w:r>
      <w:r w:rsidRPr="007B2396">
        <w:rPr>
          <w:rFonts w:ascii="Times New Roman" w:hAnsi="Times New Roman" w:cs="Times New Roman"/>
          <w:lang w:val="en-US"/>
        </w:rPr>
        <w:t>8 min</w:t>
      </w:r>
      <w:r w:rsidR="00776E3D" w:rsidRPr="007B2396">
        <w:rPr>
          <w:rFonts w:ascii="Times New Roman" w:hAnsi="Times New Roman" w:cs="Times New Roman"/>
          <w:lang w:val="en-US"/>
        </w:rPr>
        <w:t>), T15 (</w:t>
      </w:r>
      <w:r w:rsidRPr="007B2396">
        <w:rPr>
          <w:rFonts w:ascii="Times New Roman" w:hAnsi="Times New Roman" w:cs="Times New Roman"/>
          <w:lang w:val="en-US"/>
        </w:rPr>
        <w:t>15 min</w:t>
      </w:r>
      <w:r w:rsidR="00776E3D" w:rsidRPr="007B2396">
        <w:rPr>
          <w:rFonts w:ascii="Times New Roman" w:hAnsi="Times New Roman" w:cs="Times New Roman"/>
          <w:lang w:val="en-US"/>
        </w:rPr>
        <w:t>), T30 (</w:t>
      </w:r>
      <w:r w:rsidRPr="007B2396">
        <w:rPr>
          <w:rFonts w:ascii="Times New Roman" w:hAnsi="Times New Roman" w:cs="Times New Roman"/>
          <w:lang w:val="en-US"/>
        </w:rPr>
        <w:t>30 min</w:t>
      </w:r>
      <w:r w:rsidR="00776E3D" w:rsidRPr="007B2396">
        <w:rPr>
          <w:rFonts w:ascii="Times New Roman" w:hAnsi="Times New Roman" w:cs="Times New Roman"/>
          <w:lang w:val="en-US"/>
        </w:rPr>
        <w:t>), T45 (45-min), T60 (60-min), T90 (90-min), T120 (120 min).</w:t>
      </w:r>
    </w:p>
    <w:p w14:paraId="4AB34AE0" w14:textId="77777777" w:rsidR="00776E3D" w:rsidRPr="00897807" w:rsidRDefault="00776E3D" w:rsidP="00776E3D">
      <w:pPr>
        <w:spacing w:line="480" w:lineRule="auto"/>
        <w:jc w:val="both"/>
        <w:rPr>
          <w:rFonts w:ascii="Times New Roman" w:hAnsi="Times New Roman" w:cs="Times New Roman"/>
          <w:sz w:val="10"/>
          <w:szCs w:val="10"/>
          <w:lang w:val="en-US"/>
        </w:rPr>
      </w:pPr>
    </w:p>
    <w:p w14:paraId="5B4C5E72" w14:textId="2A11AB37"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t>Hemodynamics (i.e.</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heart rate, arterial pressures, core temperature, oxygen peripheral saturation), ventilatory parameters (i.e.</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minute ventilation, respiratory rate, tidal volume, peak pressure, plateau pressure, mean airway pressure)</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and circuit settings (i.e.</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flows, pressures) were recorded. </w:t>
      </w:r>
      <w:r w:rsidR="00EE077F" w:rsidRPr="007B2396">
        <w:rPr>
          <w:rFonts w:ascii="Times New Roman" w:hAnsi="Times New Roman" w:cs="Times New Roman"/>
          <w:lang w:val="en-US"/>
        </w:rPr>
        <w:t>In addition, drug</w:t>
      </w:r>
      <w:r w:rsidRPr="007B2396">
        <w:rPr>
          <w:rFonts w:ascii="Times New Roman" w:hAnsi="Times New Roman" w:cs="Times New Roman"/>
          <w:lang w:val="en-US"/>
        </w:rPr>
        <w:t>, liquid infusions, electrolytes reinfusion</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and glucose correction were also noted. </w:t>
      </w:r>
    </w:p>
    <w:p w14:paraId="1BD02AE9" w14:textId="77777777" w:rsidR="00776E3D" w:rsidRPr="00897807" w:rsidRDefault="00776E3D" w:rsidP="00776E3D">
      <w:pPr>
        <w:spacing w:line="480" w:lineRule="auto"/>
        <w:jc w:val="both"/>
        <w:rPr>
          <w:rFonts w:ascii="Times New Roman" w:hAnsi="Times New Roman" w:cs="Times New Roman"/>
          <w:sz w:val="10"/>
          <w:szCs w:val="10"/>
          <w:lang w:val="en-US"/>
        </w:rPr>
      </w:pPr>
    </w:p>
    <w:p w14:paraId="1C0AEAEA" w14:textId="380183BB" w:rsidR="00776E3D" w:rsidRPr="007B2396" w:rsidRDefault="00776E3D" w:rsidP="00776E3D">
      <w:pPr>
        <w:spacing w:line="480" w:lineRule="auto"/>
        <w:jc w:val="both"/>
        <w:rPr>
          <w:rFonts w:ascii="Times New Roman" w:hAnsi="Times New Roman" w:cs="Times New Roman"/>
          <w:lang w:val="en-US"/>
        </w:rPr>
      </w:pPr>
      <w:r w:rsidRPr="007B2396">
        <w:rPr>
          <w:rFonts w:ascii="Times New Roman" w:hAnsi="Times New Roman" w:cs="Times New Roman"/>
          <w:lang w:val="en-US"/>
        </w:rPr>
        <w:lastRenderedPageBreak/>
        <w:t>At each step</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samples were withdrawn from arterial and circuit ports for gas analyses and </w:t>
      </w:r>
      <w:r w:rsidR="00EE077F" w:rsidRPr="007B2396">
        <w:rPr>
          <w:rFonts w:ascii="Times New Roman" w:hAnsi="Times New Roman" w:cs="Times New Roman"/>
          <w:lang w:val="en-US"/>
        </w:rPr>
        <w:t>ion</w:t>
      </w:r>
      <w:r w:rsidRPr="007B2396">
        <w:rPr>
          <w:rFonts w:ascii="Times New Roman" w:hAnsi="Times New Roman" w:cs="Times New Roman"/>
          <w:lang w:val="en-US"/>
        </w:rPr>
        <w:t xml:space="preserve"> concentrations (Ca</w:t>
      </w:r>
      <w:r w:rsidRPr="007B2396">
        <w:rPr>
          <w:rFonts w:ascii="Times New Roman" w:hAnsi="Times New Roman" w:cs="Times New Roman"/>
          <w:vertAlign w:val="superscript"/>
          <w:lang w:val="en-US"/>
        </w:rPr>
        <w:t>++</w:t>
      </w:r>
      <w:r w:rsidRPr="007B2396">
        <w:rPr>
          <w:rFonts w:ascii="Times New Roman" w:hAnsi="Times New Roman" w:cs="Times New Roman"/>
          <w:lang w:val="en-US"/>
        </w:rPr>
        <w:t>, Na</w:t>
      </w:r>
      <w:r w:rsidRPr="007B2396">
        <w:rPr>
          <w:rFonts w:ascii="Times New Roman" w:hAnsi="Times New Roman" w:cs="Times New Roman"/>
          <w:vertAlign w:val="superscript"/>
          <w:lang w:val="en-US"/>
        </w:rPr>
        <w:t>+</w:t>
      </w:r>
      <w:r w:rsidRPr="007B2396">
        <w:rPr>
          <w:rFonts w:ascii="Times New Roman" w:hAnsi="Times New Roman" w:cs="Times New Roman"/>
          <w:lang w:val="en-US"/>
        </w:rPr>
        <w:t>, Cl</w:t>
      </w:r>
      <w:r w:rsidRPr="007B2396">
        <w:rPr>
          <w:rFonts w:ascii="Times New Roman" w:hAnsi="Times New Roman" w:cs="Times New Roman"/>
          <w:vertAlign w:val="superscript"/>
          <w:lang w:val="en-US"/>
        </w:rPr>
        <w:t>-</w:t>
      </w:r>
      <w:r w:rsidRPr="007B2396">
        <w:rPr>
          <w:rFonts w:ascii="Times New Roman" w:hAnsi="Times New Roman" w:cs="Times New Roman"/>
          <w:lang w:val="en-US"/>
        </w:rPr>
        <w:t>) (ABL 800 gas analyzer; Radiometer, Copenhagen, Denmark)</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w:t>
      </w:r>
      <w:r w:rsidR="00EE077F" w:rsidRPr="007B2396">
        <w:rPr>
          <w:rFonts w:ascii="Times New Roman" w:hAnsi="Times New Roman" w:cs="Times New Roman"/>
          <w:lang w:val="en-US"/>
        </w:rPr>
        <w:t>In addition, laboratory</w:t>
      </w:r>
      <w:r w:rsidRPr="007B2396">
        <w:rPr>
          <w:rFonts w:ascii="Times New Roman" w:hAnsi="Times New Roman" w:cs="Times New Roman"/>
          <w:lang w:val="en-US"/>
        </w:rPr>
        <w:t xml:space="preserve"> tests were also provided </w:t>
      </w:r>
      <w:r w:rsidR="00EE077F" w:rsidRPr="007B2396">
        <w:rPr>
          <w:rFonts w:ascii="Times New Roman" w:hAnsi="Times New Roman" w:cs="Times New Roman"/>
          <w:lang w:val="en-US"/>
        </w:rPr>
        <w:t>at</w:t>
      </w:r>
      <w:r w:rsidRPr="007B2396">
        <w:rPr>
          <w:rFonts w:ascii="Times New Roman" w:hAnsi="Times New Roman" w:cs="Times New Roman"/>
          <w:lang w:val="en-US"/>
        </w:rPr>
        <w:t xml:space="preserve"> specific </w:t>
      </w:r>
      <w:r w:rsidR="00EE077F" w:rsidRPr="007B2396">
        <w:rPr>
          <w:rFonts w:ascii="Times New Roman" w:hAnsi="Times New Roman" w:cs="Times New Roman"/>
          <w:lang w:val="en-US"/>
        </w:rPr>
        <w:t>time points</w:t>
      </w:r>
      <w:r w:rsidRPr="007B2396">
        <w:rPr>
          <w:rFonts w:ascii="Times New Roman" w:hAnsi="Times New Roman" w:cs="Times New Roman"/>
          <w:lang w:val="en-US"/>
        </w:rPr>
        <w:t xml:space="preserve"> </w:t>
      </w:r>
      <w:r w:rsidR="00EE077F" w:rsidRPr="007B2396">
        <w:rPr>
          <w:rFonts w:ascii="Times New Roman" w:hAnsi="Times New Roman" w:cs="Times New Roman"/>
          <w:lang w:val="en-US"/>
        </w:rPr>
        <w:t>to</w:t>
      </w:r>
      <w:r w:rsidRPr="007B2396">
        <w:rPr>
          <w:rFonts w:ascii="Times New Roman" w:hAnsi="Times New Roman" w:cs="Times New Roman"/>
          <w:lang w:val="en-US"/>
        </w:rPr>
        <w:t xml:space="preserve"> assess Magnesium and total Calcium concentrations (ADVIA Chemistry, Siemens Healthcare Diagnostics Inc, Tarrytown, NY), fibrinogen level according to Clauss method (ACL TOP 700 CTS, Instrumentation Laboratory, Bedford, MA), and complete blood count (XT-2000i, Sysmex, Kobe, Japan). </w:t>
      </w:r>
      <w:r w:rsidR="002E2AB6">
        <w:rPr>
          <w:rFonts w:ascii="Times New Roman" w:hAnsi="Times New Roman" w:cs="Times New Roman"/>
          <w:lang w:val="en-US"/>
        </w:rPr>
        <w:t>T</w:t>
      </w:r>
      <w:r w:rsidR="00EE077F" w:rsidRPr="007B2396">
        <w:rPr>
          <w:rFonts w:ascii="Times New Roman" w:hAnsi="Times New Roman" w:cs="Times New Roman"/>
          <w:lang w:val="en-US"/>
        </w:rPr>
        <w:t>otal</w:t>
      </w:r>
      <w:r w:rsidRPr="007B2396">
        <w:rPr>
          <w:rFonts w:ascii="Times New Roman" w:hAnsi="Times New Roman" w:cs="Times New Roman"/>
          <w:lang w:val="en-US"/>
        </w:rPr>
        <w:t xml:space="preserve"> proteins, hemolysis indicators like lactate dehydrogenase (ADVIA Chemistry, Siemens Healthcare Diagnostics Inc)</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and concentration of plasma-free hemoglobin were also estimated after instrumentation as well as at the end of the study.</w:t>
      </w:r>
    </w:p>
    <w:p w14:paraId="34AC53D3" w14:textId="77777777" w:rsidR="000F072C" w:rsidRPr="007B2396" w:rsidRDefault="000F072C" w:rsidP="00D8265B">
      <w:pPr>
        <w:spacing w:line="480" w:lineRule="auto"/>
        <w:jc w:val="both"/>
        <w:rPr>
          <w:rFonts w:ascii="Times New Roman" w:hAnsi="Times New Roman" w:cs="Times New Roman"/>
          <w:lang w:val="en-US"/>
        </w:rPr>
      </w:pPr>
    </w:p>
    <w:p w14:paraId="533CA4B1" w14:textId="77777777" w:rsidR="00B15E24" w:rsidRPr="007B2396" w:rsidRDefault="00B15E24" w:rsidP="00D8265B">
      <w:pPr>
        <w:spacing w:line="480" w:lineRule="auto"/>
        <w:jc w:val="both"/>
        <w:rPr>
          <w:rFonts w:ascii="Times New Roman" w:hAnsi="Times New Roman" w:cs="Times New Roman"/>
          <w:lang w:val="en-US"/>
        </w:rPr>
      </w:pPr>
    </w:p>
    <w:p w14:paraId="5B3FA27D" w14:textId="39D13E37" w:rsidR="003B71DA" w:rsidRPr="007B2396" w:rsidRDefault="003B71DA">
      <w:pPr>
        <w:rPr>
          <w:rFonts w:ascii="Times New Roman" w:hAnsi="Times New Roman" w:cs="Times New Roman"/>
          <w:lang w:val="en-US"/>
        </w:rPr>
      </w:pPr>
      <w:r w:rsidRPr="007B2396">
        <w:rPr>
          <w:rFonts w:ascii="Times New Roman" w:hAnsi="Times New Roman" w:cs="Times New Roman"/>
          <w:lang w:val="en-US"/>
        </w:rPr>
        <w:br w:type="page"/>
      </w:r>
    </w:p>
    <w:p w14:paraId="75E23F59" w14:textId="0F2EFE55" w:rsidR="003B71DA" w:rsidRPr="007B2396" w:rsidRDefault="000F072C" w:rsidP="00AA6C47">
      <w:pPr>
        <w:spacing w:line="480" w:lineRule="auto"/>
        <w:jc w:val="both"/>
        <w:rPr>
          <w:rFonts w:ascii="Times New Roman" w:hAnsi="Times New Roman" w:cs="Times New Roman"/>
          <w:b/>
          <w:bCs/>
          <w:lang w:val="en-US"/>
        </w:rPr>
      </w:pPr>
      <w:r w:rsidRPr="007B2396">
        <w:rPr>
          <w:rFonts w:ascii="Times New Roman" w:hAnsi="Times New Roman" w:cs="Times New Roman"/>
          <w:b/>
          <w:bCs/>
          <w:lang w:val="en-US"/>
        </w:rPr>
        <w:lastRenderedPageBreak/>
        <w:t xml:space="preserve">ADDITIONAL </w:t>
      </w:r>
      <w:r w:rsidR="003B71DA" w:rsidRPr="007B2396">
        <w:rPr>
          <w:rFonts w:ascii="Times New Roman" w:hAnsi="Times New Roman" w:cs="Times New Roman"/>
          <w:b/>
          <w:bCs/>
          <w:lang w:val="en-US"/>
        </w:rPr>
        <w:t>RESULTS</w:t>
      </w:r>
    </w:p>
    <w:p w14:paraId="4ACF3291" w14:textId="77777777" w:rsidR="002C2949" w:rsidRPr="007B2396" w:rsidRDefault="002C2949" w:rsidP="00AA6C47">
      <w:pPr>
        <w:spacing w:line="480" w:lineRule="auto"/>
        <w:jc w:val="both"/>
        <w:rPr>
          <w:rFonts w:ascii="Times New Roman" w:hAnsi="Times New Roman" w:cs="Times New Roman"/>
          <w:lang w:val="en-US"/>
        </w:rPr>
      </w:pPr>
    </w:p>
    <w:p w14:paraId="74A2CE41" w14:textId="32BE5984" w:rsidR="003B71DA" w:rsidRPr="007B2396" w:rsidRDefault="009E593C" w:rsidP="00AA6C47">
      <w:pPr>
        <w:spacing w:line="480" w:lineRule="auto"/>
        <w:jc w:val="both"/>
        <w:rPr>
          <w:rFonts w:ascii="Times New Roman" w:hAnsi="Times New Roman" w:cs="Times New Roman"/>
          <w:b/>
          <w:bCs/>
          <w:lang w:val="en-US"/>
        </w:rPr>
      </w:pPr>
      <w:r w:rsidRPr="007B2396">
        <w:rPr>
          <w:rFonts w:ascii="Times New Roman" w:hAnsi="Times New Roman" w:cs="Times New Roman"/>
          <w:b/>
          <w:bCs/>
          <w:lang w:val="en-US"/>
        </w:rPr>
        <w:t xml:space="preserve">Regional </w:t>
      </w:r>
      <w:r w:rsidR="003B71DA" w:rsidRPr="007B2396">
        <w:rPr>
          <w:rFonts w:ascii="Times New Roman" w:hAnsi="Times New Roman" w:cs="Times New Roman"/>
          <w:b/>
          <w:bCs/>
          <w:lang w:val="en-US"/>
        </w:rPr>
        <w:t>Anticoagulation</w:t>
      </w:r>
    </w:p>
    <w:p w14:paraId="5ED9AFD8" w14:textId="46B7788A" w:rsidR="000F072C" w:rsidRPr="007B2396" w:rsidRDefault="00BF2400" w:rsidP="00AA6C47">
      <w:pPr>
        <w:spacing w:line="480" w:lineRule="auto"/>
        <w:jc w:val="both"/>
        <w:rPr>
          <w:rFonts w:ascii="Times New Roman" w:hAnsi="Times New Roman" w:cs="Times New Roman"/>
          <w:lang w:val="en-US"/>
        </w:rPr>
      </w:pPr>
      <w:r w:rsidRPr="007B2396">
        <w:rPr>
          <w:rFonts w:ascii="Times New Roman" w:hAnsi="Times New Roman" w:cs="Times New Roman"/>
          <w:lang w:val="en-US"/>
        </w:rPr>
        <w:t>Complete results about calcium and citrate concentrations in the arterial blood (ART), blood inlet (P0), pre-filter blood (P1), and blood outlet (P9) are reported in Table S1.</w:t>
      </w:r>
    </w:p>
    <w:p w14:paraId="72FE8FD5" w14:textId="77777777" w:rsidR="000F072C" w:rsidRPr="007B2396" w:rsidRDefault="000F072C" w:rsidP="00E20076">
      <w:pPr>
        <w:spacing w:line="480" w:lineRule="auto"/>
        <w:jc w:val="both"/>
        <w:rPr>
          <w:rFonts w:ascii="Times New Roman" w:hAnsi="Times New Roman" w:cs="Times New Roman"/>
          <w:b/>
          <w:bCs/>
          <w:lang w:val="en-US"/>
        </w:rPr>
      </w:pPr>
    </w:p>
    <w:p w14:paraId="7357D303" w14:textId="603BD8F1" w:rsidR="00356CA8" w:rsidRPr="007B2396" w:rsidRDefault="00356CA8" w:rsidP="00E20076">
      <w:pPr>
        <w:spacing w:line="480" w:lineRule="auto"/>
        <w:jc w:val="both"/>
        <w:rPr>
          <w:rFonts w:ascii="Times New Roman" w:hAnsi="Times New Roman" w:cs="Times New Roman"/>
          <w:b/>
          <w:bCs/>
          <w:lang w:val="en-US"/>
        </w:rPr>
      </w:pPr>
      <w:r w:rsidRPr="007B2396">
        <w:rPr>
          <w:rFonts w:ascii="Times New Roman" w:hAnsi="Times New Roman" w:cs="Times New Roman"/>
          <w:b/>
          <w:bCs/>
          <w:lang w:val="en-US"/>
        </w:rPr>
        <w:t>Electrolytes and Acid-Base balance</w:t>
      </w:r>
    </w:p>
    <w:p w14:paraId="58A22E05" w14:textId="0E4F2524" w:rsidR="009779AE" w:rsidRDefault="009779AE" w:rsidP="009779AE">
      <w:pPr>
        <w:spacing w:line="480" w:lineRule="auto"/>
        <w:jc w:val="both"/>
        <w:rPr>
          <w:rFonts w:ascii="Times New Roman" w:hAnsi="Times New Roman" w:cs="Times New Roman"/>
          <w:lang w:val="en-US"/>
        </w:rPr>
      </w:pPr>
      <w:r w:rsidRPr="007B2396">
        <w:rPr>
          <w:rFonts w:ascii="Times New Roman" w:hAnsi="Times New Roman" w:cs="Times New Roman"/>
          <w:lang w:val="en-US"/>
        </w:rPr>
        <w:t>Complete results about blood gas, electrolytes, and laboratory results in blood inlet (P0), pre-filter blood (P1), and blood outlet (P9) are reported in Table S2, S3, and S4</w:t>
      </w:r>
      <w:r w:rsidR="00EE077F" w:rsidRPr="007B2396">
        <w:rPr>
          <w:rFonts w:ascii="Times New Roman" w:hAnsi="Times New Roman" w:cs="Times New Roman"/>
          <w:lang w:val="en-US"/>
        </w:rPr>
        <w:t>,</w:t>
      </w:r>
      <w:r w:rsidRPr="007B2396">
        <w:rPr>
          <w:rFonts w:ascii="Times New Roman" w:hAnsi="Times New Roman" w:cs="Times New Roman"/>
          <w:lang w:val="en-US"/>
        </w:rPr>
        <w:t xml:space="preserve"> respectively.</w:t>
      </w:r>
    </w:p>
    <w:p w14:paraId="0D50A129" w14:textId="69435585" w:rsidR="00CC1413" w:rsidRDefault="00CC1413" w:rsidP="009779AE">
      <w:pPr>
        <w:spacing w:line="480" w:lineRule="auto"/>
        <w:jc w:val="both"/>
        <w:rPr>
          <w:rFonts w:ascii="Times New Roman" w:hAnsi="Times New Roman" w:cs="Times New Roman"/>
          <w:lang w:val="en-US"/>
        </w:rPr>
      </w:pPr>
    </w:p>
    <w:p w14:paraId="512F48A3" w14:textId="77777777" w:rsidR="00CC1413" w:rsidRPr="00432045" w:rsidRDefault="00CC1413" w:rsidP="00CC1413">
      <w:pPr>
        <w:spacing w:line="480" w:lineRule="auto"/>
        <w:jc w:val="both"/>
        <w:rPr>
          <w:rFonts w:ascii="Times New Roman" w:hAnsi="Times New Roman" w:cs="Times New Roman"/>
          <w:b/>
          <w:bCs/>
          <w:lang w:val="en-US"/>
        </w:rPr>
      </w:pPr>
      <w:r w:rsidRPr="00432045">
        <w:rPr>
          <w:rFonts w:ascii="Times New Roman" w:hAnsi="Times New Roman" w:cs="Times New Roman"/>
          <w:b/>
          <w:bCs/>
          <w:lang w:val="en-US"/>
        </w:rPr>
        <w:t>Systemic safety</w:t>
      </w:r>
    </w:p>
    <w:p w14:paraId="5734AEEC" w14:textId="1ABE3C50" w:rsidR="00CC1413" w:rsidRPr="007B2396" w:rsidRDefault="00CC1413" w:rsidP="00CC1413">
      <w:pPr>
        <w:spacing w:line="480" w:lineRule="auto"/>
        <w:jc w:val="both"/>
        <w:rPr>
          <w:rFonts w:ascii="Times New Roman" w:hAnsi="Times New Roman" w:cs="Times New Roman"/>
          <w:lang w:val="en-US"/>
        </w:rPr>
      </w:pPr>
      <w:r>
        <w:rPr>
          <w:rFonts w:ascii="Times New Roman" w:eastAsia="Times New Roman" w:hAnsi="Times New Roman" w:cs="Times New Roman"/>
          <w:lang w:val="en-US" w:eastAsia="it-IT"/>
        </w:rPr>
        <w:t>Complete results about hemodynamics and ventilatory settings are reported in Table S5.</w:t>
      </w:r>
    </w:p>
    <w:p w14:paraId="14C47E92" w14:textId="59801F40" w:rsidR="00AD408F" w:rsidRPr="007B2396" w:rsidRDefault="00AD408F" w:rsidP="008E1A44">
      <w:pPr>
        <w:spacing w:line="480" w:lineRule="auto"/>
        <w:jc w:val="both"/>
        <w:rPr>
          <w:rFonts w:ascii="Times New Roman" w:hAnsi="Times New Roman" w:cs="Times New Roman"/>
          <w:highlight w:val="yellow"/>
          <w:lang w:val="en-US"/>
        </w:rPr>
        <w:sectPr w:rsidR="00AD408F" w:rsidRPr="007B2396" w:rsidSect="000733F3">
          <w:headerReference w:type="even" r:id="rId8"/>
          <w:headerReference w:type="default" r:id="rId9"/>
          <w:footerReference w:type="even" r:id="rId10"/>
          <w:footerReference w:type="default" r:id="rId11"/>
          <w:pgSz w:w="11901" w:h="16840"/>
          <w:pgMar w:top="1418" w:right="1418" w:bottom="1418" w:left="1418" w:header="709" w:footer="709" w:gutter="0"/>
          <w:cols w:space="708"/>
          <w:docGrid w:linePitch="360"/>
        </w:sectPr>
      </w:pPr>
    </w:p>
    <w:p w14:paraId="73FDEB3E" w14:textId="2DC0EE09" w:rsidR="0074471B" w:rsidRPr="00AD408F" w:rsidRDefault="0074471B" w:rsidP="0074471B">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S1</w:t>
      </w:r>
      <w:r w:rsidRPr="00AD408F">
        <w:rPr>
          <w:rFonts w:ascii="Times New Roman" w:hAnsi="Times New Roman" w:cs="Times New Roman"/>
          <w:b/>
          <w:bCs/>
          <w:lang w:val="en-US"/>
        </w:rPr>
        <w:t xml:space="preserve"> </w:t>
      </w:r>
      <w:r w:rsidR="00354495" w:rsidRPr="007B2396">
        <w:rPr>
          <w:rFonts w:ascii="Times New Roman" w:hAnsi="Times New Roman" w:cs="Times New Roman"/>
          <w:b/>
          <w:bCs/>
          <w:lang w:val="en-US"/>
        </w:rPr>
        <w:t>–</w:t>
      </w:r>
      <w:r w:rsidRPr="00AD408F">
        <w:rPr>
          <w:rFonts w:ascii="Times New Roman" w:hAnsi="Times New Roman" w:cs="Times New Roman"/>
          <w:b/>
          <w:bCs/>
          <w:lang w:val="en-US"/>
        </w:rPr>
        <w:t xml:space="preserve"> </w:t>
      </w:r>
      <w:r w:rsidR="00354495" w:rsidRPr="007B2396">
        <w:rPr>
          <w:rFonts w:ascii="Times New Roman" w:hAnsi="Times New Roman" w:cs="Times New Roman"/>
          <w:b/>
          <w:bCs/>
          <w:lang w:val="en-US"/>
        </w:rPr>
        <w:t>Calcium and citrate concentrations</w:t>
      </w:r>
      <w:r w:rsidRPr="007B2396">
        <w:rPr>
          <w:rFonts w:ascii="Times New Roman" w:hAnsi="Times New Roman" w:cs="Times New Roman"/>
          <w:b/>
          <w:bCs/>
          <w:lang w:val="en-US"/>
        </w:rPr>
        <w:t xml:space="preserve"> in </w:t>
      </w:r>
      <w:r w:rsidR="00E3397C" w:rsidRPr="007B2396">
        <w:rPr>
          <w:rFonts w:ascii="Times New Roman" w:hAnsi="Times New Roman" w:cs="Times New Roman"/>
          <w:b/>
          <w:bCs/>
          <w:lang w:val="en-US"/>
        </w:rPr>
        <w:t xml:space="preserve">arterial blood (ART), </w:t>
      </w:r>
      <w:r w:rsidRPr="007B2396">
        <w:rPr>
          <w:rFonts w:ascii="Times New Roman" w:hAnsi="Times New Roman" w:cs="Times New Roman"/>
          <w:b/>
          <w:bCs/>
          <w:lang w:val="en-US"/>
        </w:rPr>
        <w:t>blood inlet (P0)</w:t>
      </w:r>
      <w:r w:rsidR="00E3397C" w:rsidRPr="007B2396">
        <w:rPr>
          <w:rFonts w:ascii="Times New Roman" w:hAnsi="Times New Roman" w:cs="Times New Roman"/>
          <w:b/>
          <w:bCs/>
          <w:lang w:val="en-US"/>
        </w:rPr>
        <w:t>, pre-filter blood (P1), and blood outlet (P9)</w:t>
      </w:r>
    </w:p>
    <w:p w14:paraId="6F36B21D" w14:textId="77777777" w:rsidR="0074471B" w:rsidRPr="007B2396" w:rsidRDefault="0074471B" w:rsidP="0074471B">
      <w:pPr>
        <w:rPr>
          <w:rFonts w:ascii="Times New Roman" w:hAnsi="Times New Roman" w:cs="Times New Roman"/>
          <w:lang w:val="en-US"/>
        </w:rPr>
      </w:pPr>
    </w:p>
    <w:tbl>
      <w:tblPr>
        <w:tblStyle w:val="TabellePaper"/>
        <w:tblW w:w="15026" w:type="dxa"/>
        <w:tblLook w:val="04A0" w:firstRow="1" w:lastRow="0" w:firstColumn="1" w:lastColumn="0" w:noHBand="0" w:noVBand="1"/>
      </w:tblPr>
      <w:tblGrid>
        <w:gridCol w:w="567"/>
        <w:gridCol w:w="2127"/>
        <w:gridCol w:w="1984"/>
        <w:gridCol w:w="142"/>
        <w:gridCol w:w="1984"/>
        <w:gridCol w:w="142"/>
        <w:gridCol w:w="1843"/>
        <w:gridCol w:w="425"/>
        <w:gridCol w:w="2268"/>
        <w:gridCol w:w="2268"/>
        <w:gridCol w:w="142"/>
        <w:gridCol w:w="1134"/>
      </w:tblGrid>
      <w:tr w:rsidR="00C912BA" w:rsidRPr="007B2396" w14:paraId="751368FB" w14:textId="77777777" w:rsidTr="005B1CE3">
        <w:trPr>
          <w:trHeight w:val="680"/>
        </w:trPr>
        <w:tc>
          <w:tcPr>
            <w:tcW w:w="567" w:type="dxa"/>
            <w:tcBorders>
              <w:top w:val="single" w:sz="18" w:space="0" w:color="auto"/>
              <w:bottom w:val="single" w:sz="6" w:space="0" w:color="000000"/>
            </w:tcBorders>
          </w:tcPr>
          <w:p w14:paraId="239D61A6" w14:textId="77777777" w:rsidR="00C912BA" w:rsidRPr="007B2396" w:rsidRDefault="00C912BA" w:rsidP="006D7C6A">
            <w:pPr>
              <w:jc w:val="center"/>
              <w:rPr>
                <w:b/>
                <w:bCs/>
                <w:lang w:val="en-US"/>
              </w:rPr>
            </w:pPr>
          </w:p>
        </w:tc>
        <w:tc>
          <w:tcPr>
            <w:tcW w:w="2127" w:type="dxa"/>
            <w:tcBorders>
              <w:top w:val="single" w:sz="18" w:space="0" w:color="auto"/>
              <w:bottom w:val="single" w:sz="6" w:space="0" w:color="000000"/>
            </w:tcBorders>
            <w:noWrap/>
            <w:vAlign w:val="center"/>
            <w:hideMark/>
          </w:tcPr>
          <w:p w14:paraId="205C07D6" w14:textId="137C5389" w:rsidR="00C912BA" w:rsidRPr="007B2396" w:rsidRDefault="00C912BA" w:rsidP="006D7C6A">
            <w:pPr>
              <w:jc w:val="center"/>
              <w:rPr>
                <w:b/>
                <w:bCs/>
                <w:lang w:val="en-US"/>
              </w:rPr>
            </w:pPr>
          </w:p>
        </w:tc>
        <w:tc>
          <w:tcPr>
            <w:tcW w:w="1984" w:type="dxa"/>
            <w:tcBorders>
              <w:top w:val="single" w:sz="18" w:space="0" w:color="auto"/>
              <w:bottom w:val="single" w:sz="6" w:space="0" w:color="000000"/>
            </w:tcBorders>
            <w:noWrap/>
            <w:vAlign w:val="center"/>
            <w:hideMark/>
          </w:tcPr>
          <w:p w14:paraId="05A5559E" w14:textId="77777777" w:rsidR="00C912BA" w:rsidRPr="007B2396" w:rsidRDefault="00C912BA" w:rsidP="006D7C6A">
            <w:pPr>
              <w:jc w:val="center"/>
              <w:rPr>
                <w:b/>
                <w:bCs/>
                <w:lang w:val="en-US"/>
              </w:rPr>
            </w:pPr>
            <w:r w:rsidRPr="007B2396">
              <w:rPr>
                <w:b/>
                <w:bCs/>
                <w:lang w:val="en-US"/>
              </w:rPr>
              <w:t>Baseline</w:t>
            </w:r>
          </w:p>
        </w:tc>
        <w:tc>
          <w:tcPr>
            <w:tcW w:w="2126" w:type="dxa"/>
            <w:gridSpan w:val="2"/>
            <w:tcBorders>
              <w:top w:val="single" w:sz="18" w:space="0" w:color="auto"/>
              <w:bottom w:val="single" w:sz="6" w:space="0" w:color="000000"/>
            </w:tcBorders>
            <w:noWrap/>
            <w:vAlign w:val="center"/>
            <w:hideMark/>
          </w:tcPr>
          <w:p w14:paraId="32D23CB5" w14:textId="77777777" w:rsidR="00C912BA" w:rsidRPr="007B2396" w:rsidRDefault="00C912BA" w:rsidP="006D7C6A">
            <w:pPr>
              <w:jc w:val="center"/>
              <w:rPr>
                <w:b/>
                <w:bCs/>
                <w:lang w:val="en-US"/>
              </w:rPr>
            </w:pPr>
            <w:r w:rsidRPr="007B2396">
              <w:rPr>
                <w:b/>
                <w:bCs/>
                <w:lang w:val="en-US"/>
              </w:rPr>
              <w:t>T15</w:t>
            </w:r>
          </w:p>
        </w:tc>
        <w:tc>
          <w:tcPr>
            <w:tcW w:w="1985" w:type="dxa"/>
            <w:gridSpan w:val="2"/>
            <w:tcBorders>
              <w:top w:val="single" w:sz="18" w:space="0" w:color="auto"/>
              <w:bottom w:val="single" w:sz="6" w:space="0" w:color="000000"/>
            </w:tcBorders>
            <w:noWrap/>
            <w:vAlign w:val="center"/>
            <w:hideMark/>
          </w:tcPr>
          <w:p w14:paraId="466FA8F8" w14:textId="77777777" w:rsidR="00C912BA" w:rsidRPr="007B2396" w:rsidRDefault="00C912BA" w:rsidP="006D7C6A">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44B21B4B" w14:textId="77777777" w:rsidR="00C912BA" w:rsidRPr="007B2396" w:rsidRDefault="00C912BA" w:rsidP="006D7C6A">
            <w:pPr>
              <w:jc w:val="center"/>
              <w:rPr>
                <w:b/>
                <w:bCs/>
                <w:lang w:val="en-US"/>
              </w:rPr>
            </w:pPr>
            <w:r w:rsidRPr="007B2396">
              <w:rPr>
                <w:b/>
                <w:bCs/>
                <w:lang w:val="en-US"/>
              </w:rPr>
              <w:t>T60</w:t>
            </w:r>
          </w:p>
        </w:tc>
        <w:tc>
          <w:tcPr>
            <w:tcW w:w="2268" w:type="dxa"/>
            <w:tcBorders>
              <w:top w:val="single" w:sz="18" w:space="0" w:color="auto"/>
              <w:bottom w:val="single" w:sz="6" w:space="0" w:color="000000"/>
            </w:tcBorders>
            <w:noWrap/>
            <w:vAlign w:val="center"/>
            <w:hideMark/>
          </w:tcPr>
          <w:p w14:paraId="7FCDE6FB" w14:textId="77777777" w:rsidR="00C912BA" w:rsidRPr="007B2396" w:rsidRDefault="00C912BA" w:rsidP="006D7C6A">
            <w:pPr>
              <w:jc w:val="center"/>
              <w:rPr>
                <w:b/>
                <w:bCs/>
                <w:lang w:val="en-US"/>
              </w:rPr>
            </w:pPr>
            <w:r w:rsidRPr="007B2396">
              <w:rPr>
                <w:b/>
                <w:bCs/>
                <w:lang w:val="en-US"/>
              </w:rPr>
              <w:t>T120</w:t>
            </w:r>
          </w:p>
        </w:tc>
        <w:tc>
          <w:tcPr>
            <w:tcW w:w="1276" w:type="dxa"/>
            <w:gridSpan w:val="2"/>
            <w:tcBorders>
              <w:top w:val="single" w:sz="18" w:space="0" w:color="auto"/>
              <w:bottom w:val="single" w:sz="6" w:space="0" w:color="000000"/>
            </w:tcBorders>
            <w:noWrap/>
            <w:vAlign w:val="center"/>
            <w:hideMark/>
          </w:tcPr>
          <w:p w14:paraId="19232A1D" w14:textId="77777777" w:rsidR="00C912BA" w:rsidRPr="007B2396" w:rsidRDefault="00C912BA" w:rsidP="006D7C6A">
            <w:pPr>
              <w:jc w:val="center"/>
              <w:rPr>
                <w:b/>
                <w:bCs/>
                <w:lang w:val="en-US"/>
              </w:rPr>
            </w:pPr>
            <w:r w:rsidRPr="007B2396">
              <w:rPr>
                <w:b/>
                <w:bCs/>
                <w:lang w:val="en-US"/>
              </w:rPr>
              <w:t>p - Value</w:t>
            </w:r>
          </w:p>
        </w:tc>
      </w:tr>
      <w:tr w:rsidR="004C60C9" w:rsidRPr="007B2396" w14:paraId="611863E4" w14:textId="77777777" w:rsidTr="005B1CE3">
        <w:trPr>
          <w:trHeight w:val="454"/>
        </w:trPr>
        <w:tc>
          <w:tcPr>
            <w:tcW w:w="567" w:type="dxa"/>
            <w:vMerge w:val="restart"/>
            <w:tcBorders>
              <w:top w:val="single" w:sz="6" w:space="0" w:color="000000"/>
            </w:tcBorders>
            <w:textDirection w:val="btLr"/>
            <w:vAlign w:val="center"/>
          </w:tcPr>
          <w:p w14:paraId="13BCE437" w14:textId="0D6EF398" w:rsidR="004C60C9" w:rsidRPr="007B2396" w:rsidRDefault="004C60C9" w:rsidP="004C60C9">
            <w:pPr>
              <w:ind w:left="113" w:right="113"/>
              <w:jc w:val="center"/>
              <w:rPr>
                <w:b/>
                <w:bCs/>
                <w:color w:val="000000"/>
                <w:lang w:val="en-US"/>
              </w:rPr>
            </w:pPr>
            <w:r w:rsidRPr="007B2396">
              <w:rPr>
                <w:b/>
                <w:bCs/>
                <w:color w:val="000000"/>
                <w:lang w:val="en-US"/>
              </w:rPr>
              <w:t>ART</w:t>
            </w:r>
          </w:p>
        </w:tc>
        <w:tc>
          <w:tcPr>
            <w:tcW w:w="2127" w:type="dxa"/>
            <w:tcBorders>
              <w:top w:val="single" w:sz="6" w:space="0" w:color="000000"/>
              <w:bottom w:val="single" w:sz="6" w:space="0" w:color="000000"/>
            </w:tcBorders>
            <w:noWrap/>
            <w:vAlign w:val="center"/>
          </w:tcPr>
          <w:p w14:paraId="4FF272D6" w14:textId="1524F6D5" w:rsidR="004C60C9" w:rsidRPr="007B2396" w:rsidRDefault="00C45C6C" w:rsidP="004C60C9">
            <w:pPr>
              <w:rPr>
                <w:b/>
                <w:bCs/>
                <w:color w:val="000000"/>
                <w:lang w:val="en-US"/>
              </w:rPr>
            </w:pPr>
            <w:proofErr w:type="spellStart"/>
            <w:r>
              <w:rPr>
                <w:b/>
                <w:bCs/>
                <w:color w:val="000000"/>
                <w:lang w:val="en-US"/>
              </w:rPr>
              <w:t>i</w:t>
            </w:r>
            <w:r w:rsidR="004C60C9" w:rsidRPr="007B2396">
              <w:rPr>
                <w:b/>
                <w:bCs/>
                <w:color w:val="000000"/>
                <w:lang w:val="en-US"/>
              </w:rPr>
              <w:t>Ca</w:t>
            </w:r>
            <w:proofErr w:type="spellEnd"/>
            <w:r w:rsidR="004C60C9" w:rsidRPr="007B2396">
              <w:rPr>
                <w:b/>
                <w:bCs/>
                <w:color w:val="000000"/>
                <w:lang w:val="en-US"/>
              </w:rPr>
              <w:t xml:space="preserve"> (mmol/L)</w:t>
            </w:r>
          </w:p>
        </w:tc>
        <w:tc>
          <w:tcPr>
            <w:tcW w:w="2126" w:type="dxa"/>
            <w:gridSpan w:val="2"/>
            <w:tcBorders>
              <w:top w:val="single" w:sz="6" w:space="0" w:color="000000"/>
              <w:bottom w:val="single" w:sz="6" w:space="0" w:color="000000"/>
            </w:tcBorders>
            <w:noWrap/>
            <w:vAlign w:val="center"/>
          </w:tcPr>
          <w:p w14:paraId="232C6505" w14:textId="0244707D" w:rsidR="004C60C9" w:rsidRPr="007B2396" w:rsidRDefault="004C60C9" w:rsidP="004C60C9">
            <w:pPr>
              <w:rPr>
                <w:color w:val="000000"/>
                <w:lang w:val="en-US"/>
              </w:rPr>
            </w:pPr>
            <w:r w:rsidRPr="007B2396">
              <w:rPr>
                <w:color w:val="000000"/>
                <w:lang w:val="en-US"/>
              </w:rPr>
              <w:t>1.48 ± 0.04</w:t>
            </w:r>
          </w:p>
        </w:tc>
        <w:tc>
          <w:tcPr>
            <w:tcW w:w="2126" w:type="dxa"/>
            <w:gridSpan w:val="2"/>
            <w:tcBorders>
              <w:top w:val="single" w:sz="6" w:space="0" w:color="000000"/>
              <w:bottom w:val="single" w:sz="6" w:space="0" w:color="000000"/>
            </w:tcBorders>
            <w:noWrap/>
            <w:vAlign w:val="center"/>
          </w:tcPr>
          <w:p w14:paraId="792C2C28" w14:textId="169C167F" w:rsidR="004C60C9" w:rsidRPr="007B2396" w:rsidRDefault="004C60C9" w:rsidP="004C60C9">
            <w:pPr>
              <w:rPr>
                <w:color w:val="000000"/>
                <w:lang w:val="en-US"/>
              </w:rPr>
            </w:pPr>
            <w:r w:rsidRPr="007B2396">
              <w:rPr>
                <w:color w:val="000000"/>
                <w:lang w:val="en-US"/>
              </w:rPr>
              <w:t>1.38 ± 0.10</w:t>
            </w:r>
          </w:p>
        </w:tc>
        <w:tc>
          <w:tcPr>
            <w:tcW w:w="2268" w:type="dxa"/>
            <w:gridSpan w:val="2"/>
            <w:tcBorders>
              <w:top w:val="single" w:sz="6" w:space="0" w:color="000000"/>
              <w:bottom w:val="single" w:sz="6" w:space="0" w:color="000000"/>
            </w:tcBorders>
            <w:noWrap/>
            <w:vAlign w:val="center"/>
          </w:tcPr>
          <w:p w14:paraId="2EA6F557" w14:textId="7D17CA9F" w:rsidR="004C60C9" w:rsidRPr="007B2396" w:rsidRDefault="004C60C9" w:rsidP="004C60C9">
            <w:pPr>
              <w:rPr>
                <w:color w:val="000000"/>
                <w:lang w:val="en-US"/>
              </w:rPr>
            </w:pPr>
            <w:r w:rsidRPr="007B2396">
              <w:rPr>
                <w:color w:val="000000"/>
                <w:lang w:val="en-US"/>
              </w:rPr>
              <w:t>1.28 ± 0.09</w:t>
            </w:r>
            <w:r w:rsidRPr="007B2396">
              <w:rPr>
                <w:color w:val="000000"/>
                <w:vertAlign w:val="superscript"/>
                <w:lang w:val="en-US"/>
              </w:rPr>
              <w:t>&amp;</w:t>
            </w:r>
          </w:p>
        </w:tc>
        <w:tc>
          <w:tcPr>
            <w:tcW w:w="2268" w:type="dxa"/>
            <w:tcBorders>
              <w:top w:val="single" w:sz="6" w:space="0" w:color="000000"/>
              <w:bottom w:val="single" w:sz="6" w:space="0" w:color="000000"/>
            </w:tcBorders>
            <w:noWrap/>
            <w:vAlign w:val="center"/>
          </w:tcPr>
          <w:p w14:paraId="561ED95B" w14:textId="14C5275B" w:rsidR="004C60C9" w:rsidRPr="007B2396" w:rsidRDefault="004C60C9" w:rsidP="004C60C9">
            <w:pPr>
              <w:rPr>
                <w:color w:val="000000"/>
                <w:lang w:val="en-US"/>
              </w:rPr>
            </w:pPr>
            <w:r w:rsidRPr="007B2396">
              <w:rPr>
                <w:color w:val="000000"/>
                <w:lang w:val="en-US"/>
              </w:rPr>
              <w:t>1.16 ± 0.07</w:t>
            </w:r>
            <w:r w:rsidRPr="007B2396">
              <w:rPr>
                <w:color w:val="000000"/>
                <w:vertAlign w:val="superscript"/>
                <w:lang w:val="en-US"/>
              </w:rPr>
              <w:t>&amp;$</w:t>
            </w:r>
          </w:p>
        </w:tc>
        <w:tc>
          <w:tcPr>
            <w:tcW w:w="2410" w:type="dxa"/>
            <w:gridSpan w:val="2"/>
            <w:tcBorders>
              <w:top w:val="single" w:sz="6" w:space="0" w:color="000000"/>
              <w:bottom w:val="single" w:sz="6" w:space="0" w:color="000000"/>
            </w:tcBorders>
            <w:noWrap/>
            <w:vAlign w:val="center"/>
          </w:tcPr>
          <w:p w14:paraId="78854E39" w14:textId="6A838F9E" w:rsidR="004C60C9" w:rsidRPr="007B2396" w:rsidRDefault="004C60C9" w:rsidP="004C60C9">
            <w:pPr>
              <w:rPr>
                <w:color w:val="000000"/>
                <w:lang w:val="en-US"/>
              </w:rPr>
            </w:pPr>
            <w:r w:rsidRPr="007B2396">
              <w:rPr>
                <w:color w:val="000000"/>
                <w:lang w:val="en-US"/>
              </w:rPr>
              <w:t>1.00 ± 0.17</w:t>
            </w:r>
            <w:r w:rsidRPr="007B2396">
              <w:rPr>
                <w:color w:val="000000"/>
                <w:vertAlign w:val="superscript"/>
                <w:lang w:val="en-US"/>
              </w:rPr>
              <w:t>&amp;$#</w:t>
            </w:r>
          </w:p>
        </w:tc>
        <w:tc>
          <w:tcPr>
            <w:tcW w:w="1134" w:type="dxa"/>
            <w:tcBorders>
              <w:top w:val="single" w:sz="6" w:space="0" w:color="000000"/>
              <w:bottom w:val="single" w:sz="6" w:space="0" w:color="000000"/>
            </w:tcBorders>
            <w:noWrap/>
            <w:vAlign w:val="center"/>
          </w:tcPr>
          <w:p w14:paraId="2D16DC91" w14:textId="5BA429E2" w:rsidR="004C60C9" w:rsidRPr="007B2396" w:rsidRDefault="004C60C9" w:rsidP="004C60C9">
            <w:pPr>
              <w:rPr>
                <w:color w:val="000000"/>
                <w:lang w:val="en-US"/>
              </w:rPr>
            </w:pPr>
            <w:r w:rsidRPr="007B2396">
              <w:rPr>
                <w:color w:val="000000"/>
                <w:lang w:val="en-US"/>
              </w:rPr>
              <w:t>&lt;.0001</w:t>
            </w:r>
          </w:p>
        </w:tc>
      </w:tr>
      <w:tr w:rsidR="004C60C9" w:rsidRPr="007B2396" w14:paraId="0DD903D7" w14:textId="77777777" w:rsidTr="005B1CE3">
        <w:trPr>
          <w:trHeight w:val="454"/>
        </w:trPr>
        <w:tc>
          <w:tcPr>
            <w:tcW w:w="567" w:type="dxa"/>
            <w:vMerge/>
            <w:vAlign w:val="center"/>
          </w:tcPr>
          <w:p w14:paraId="20B2222F" w14:textId="77777777" w:rsidR="004C60C9" w:rsidRPr="007B2396" w:rsidRDefault="004C60C9" w:rsidP="004C60C9">
            <w:pPr>
              <w:jc w:val="center"/>
              <w:rPr>
                <w:b/>
                <w:bCs/>
                <w:color w:val="000000"/>
                <w:lang w:val="en-US"/>
              </w:rPr>
            </w:pPr>
          </w:p>
        </w:tc>
        <w:tc>
          <w:tcPr>
            <w:tcW w:w="2127" w:type="dxa"/>
            <w:tcBorders>
              <w:top w:val="single" w:sz="6" w:space="0" w:color="000000"/>
              <w:bottom w:val="single" w:sz="6" w:space="0" w:color="000000"/>
            </w:tcBorders>
            <w:noWrap/>
            <w:vAlign w:val="center"/>
            <w:hideMark/>
          </w:tcPr>
          <w:p w14:paraId="04AF6C35" w14:textId="7068605E" w:rsidR="004C60C9" w:rsidRPr="007B2396" w:rsidRDefault="00C45C6C" w:rsidP="004C60C9">
            <w:pPr>
              <w:rPr>
                <w:b/>
                <w:bCs/>
                <w:color w:val="000000"/>
                <w:lang w:val="en-US"/>
              </w:rPr>
            </w:pPr>
            <w:proofErr w:type="spellStart"/>
            <w:r>
              <w:rPr>
                <w:b/>
                <w:bCs/>
                <w:color w:val="000000"/>
                <w:lang w:val="en-US"/>
              </w:rPr>
              <w:t>T</w:t>
            </w:r>
            <w:r w:rsidR="004C60C9" w:rsidRPr="007B2396">
              <w:rPr>
                <w:b/>
                <w:bCs/>
                <w:color w:val="000000"/>
                <w:lang w:val="en-US"/>
              </w:rPr>
              <w:t>Ca</w:t>
            </w:r>
            <w:proofErr w:type="spellEnd"/>
            <w:r>
              <w:rPr>
                <w:b/>
                <w:bCs/>
                <w:color w:val="000000"/>
                <w:lang w:val="en-US"/>
              </w:rPr>
              <w:t xml:space="preserve"> </w:t>
            </w:r>
            <w:r w:rsidR="004C60C9" w:rsidRPr="007B2396">
              <w:rPr>
                <w:b/>
                <w:bCs/>
                <w:color w:val="000000"/>
                <w:lang w:val="en-US"/>
              </w:rPr>
              <w:t>(mg/dL)</w:t>
            </w:r>
          </w:p>
        </w:tc>
        <w:tc>
          <w:tcPr>
            <w:tcW w:w="2126" w:type="dxa"/>
            <w:gridSpan w:val="2"/>
            <w:tcBorders>
              <w:top w:val="single" w:sz="6" w:space="0" w:color="000000"/>
              <w:bottom w:val="single" w:sz="6" w:space="0" w:color="000000"/>
            </w:tcBorders>
            <w:noWrap/>
            <w:vAlign w:val="center"/>
            <w:hideMark/>
          </w:tcPr>
          <w:p w14:paraId="58D6ED04" w14:textId="43E7B165" w:rsidR="004C60C9" w:rsidRPr="007B2396" w:rsidRDefault="004C60C9" w:rsidP="004C60C9">
            <w:pPr>
              <w:rPr>
                <w:color w:val="000000"/>
                <w:lang w:val="en-US"/>
              </w:rPr>
            </w:pPr>
            <w:r w:rsidRPr="007B2396">
              <w:rPr>
                <w:color w:val="000000"/>
                <w:lang w:val="en-US"/>
              </w:rPr>
              <w:t>10.3 [10.1 - 10.8]</w:t>
            </w:r>
          </w:p>
        </w:tc>
        <w:tc>
          <w:tcPr>
            <w:tcW w:w="2126" w:type="dxa"/>
            <w:gridSpan w:val="2"/>
            <w:tcBorders>
              <w:top w:val="single" w:sz="6" w:space="0" w:color="000000"/>
              <w:bottom w:val="single" w:sz="6" w:space="0" w:color="000000"/>
            </w:tcBorders>
            <w:noWrap/>
            <w:vAlign w:val="center"/>
            <w:hideMark/>
          </w:tcPr>
          <w:p w14:paraId="484FA265" w14:textId="2A8D57EB" w:rsidR="004C60C9" w:rsidRPr="007B2396" w:rsidRDefault="004C60C9" w:rsidP="004C60C9">
            <w:pPr>
              <w:rPr>
                <w:color w:val="000000"/>
                <w:lang w:val="en-US"/>
              </w:rPr>
            </w:pPr>
            <w:r w:rsidRPr="007B2396">
              <w:rPr>
                <w:color w:val="000000"/>
                <w:lang w:val="en-US"/>
              </w:rPr>
              <w:t>10.1 [9.9 - 10.8]</w:t>
            </w:r>
          </w:p>
        </w:tc>
        <w:tc>
          <w:tcPr>
            <w:tcW w:w="2268" w:type="dxa"/>
            <w:gridSpan w:val="2"/>
            <w:tcBorders>
              <w:top w:val="single" w:sz="6" w:space="0" w:color="000000"/>
              <w:bottom w:val="single" w:sz="6" w:space="0" w:color="000000"/>
            </w:tcBorders>
            <w:noWrap/>
            <w:vAlign w:val="center"/>
            <w:hideMark/>
          </w:tcPr>
          <w:p w14:paraId="3215E4C5" w14:textId="0B729F40" w:rsidR="004C60C9" w:rsidRPr="007B2396" w:rsidRDefault="004C60C9" w:rsidP="004C60C9">
            <w:pPr>
              <w:rPr>
                <w:color w:val="000000"/>
                <w:lang w:val="en-US"/>
              </w:rPr>
            </w:pPr>
            <w:r w:rsidRPr="007B2396">
              <w:rPr>
                <w:color w:val="000000"/>
                <w:lang w:val="en-US"/>
              </w:rPr>
              <w:t>10.4 [10.1 - 10.6]</w:t>
            </w:r>
          </w:p>
        </w:tc>
        <w:tc>
          <w:tcPr>
            <w:tcW w:w="2268" w:type="dxa"/>
            <w:tcBorders>
              <w:top w:val="single" w:sz="6" w:space="0" w:color="000000"/>
              <w:bottom w:val="single" w:sz="6" w:space="0" w:color="000000"/>
            </w:tcBorders>
            <w:noWrap/>
            <w:vAlign w:val="center"/>
            <w:hideMark/>
          </w:tcPr>
          <w:p w14:paraId="0CF61882" w14:textId="47541BAA" w:rsidR="004C60C9" w:rsidRPr="007B2396" w:rsidRDefault="004C60C9" w:rsidP="004C60C9">
            <w:pPr>
              <w:rPr>
                <w:color w:val="000000"/>
                <w:lang w:val="en-US"/>
              </w:rPr>
            </w:pPr>
            <w:r w:rsidRPr="007B2396">
              <w:rPr>
                <w:color w:val="000000"/>
                <w:lang w:val="en-US"/>
              </w:rPr>
              <w:t>11.5 [11.0 - 12.5]</w:t>
            </w:r>
          </w:p>
        </w:tc>
        <w:tc>
          <w:tcPr>
            <w:tcW w:w="2410" w:type="dxa"/>
            <w:gridSpan w:val="2"/>
            <w:tcBorders>
              <w:top w:val="single" w:sz="6" w:space="0" w:color="000000"/>
              <w:bottom w:val="single" w:sz="6" w:space="0" w:color="000000"/>
            </w:tcBorders>
            <w:noWrap/>
            <w:vAlign w:val="center"/>
            <w:hideMark/>
          </w:tcPr>
          <w:p w14:paraId="5816FCE1" w14:textId="00B61231" w:rsidR="004C60C9" w:rsidRPr="007B2396" w:rsidRDefault="004C60C9" w:rsidP="004C60C9">
            <w:pPr>
              <w:rPr>
                <w:color w:val="000000"/>
                <w:lang w:val="en-US"/>
              </w:rPr>
            </w:pPr>
            <w:r w:rsidRPr="007B2396">
              <w:rPr>
                <w:color w:val="000000"/>
                <w:lang w:val="en-US"/>
              </w:rPr>
              <w:t>15.5 [15.1 - 18.2]</w:t>
            </w:r>
            <w:r w:rsidRPr="007B2396">
              <w:rPr>
                <w:vertAlign w:val="superscript"/>
                <w:lang w:val="en-US"/>
              </w:rPr>
              <w:t xml:space="preserve"> </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04F032C9" w14:textId="534B15F3" w:rsidR="004C60C9" w:rsidRPr="007B2396" w:rsidRDefault="004C60C9" w:rsidP="004C60C9">
            <w:pPr>
              <w:rPr>
                <w:color w:val="000000"/>
                <w:lang w:val="en-US"/>
              </w:rPr>
            </w:pPr>
            <w:r w:rsidRPr="007B2396">
              <w:rPr>
                <w:color w:val="000000"/>
                <w:lang w:val="en-US"/>
              </w:rPr>
              <w:t>&lt;.0001</w:t>
            </w:r>
          </w:p>
        </w:tc>
      </w:tr>
      <w:tr w:rsidR="00E3397C" w:rsidRPr="007B2396" w14:paraId="34181951" w14:textId="77777777" w:rsidTr="005B1CE3">
        <w:trPr>
          <w:trHeight w:val="454"/>
        </w:trPr>
        <w:tc>
          <w:tcPr>
            <w:tcW w:w="567" w:type="dxa"/>
            <w:vMerge/>
            <w:vAlign w:val="center"/>
          </w:tcPr>
          <w:p w14:paraId="6C19CF29" w14:textId="77777777" w:rsidR="00E3397C" w:rsidRPr="007B2396" w:rsidRDefault="00E3397C" w:rsidP="00E3397C">
            <w:pPr>
              <w:jc w:val="center"/>
              <w:rPr>
                <w:b/>
                <w:bCs/>
                <w:color w:val="000000"/>
                <w:lang w:val="en-US"/>
              </w:rPr>
            </w:pPr>
          </w:p>
        </w:tc>
        <w:tc>
          <w:tcPr>
            <w:tcW w:w="2127" w:type="dxa"/>
            <w:tcBorders>
              <w:top w:val="single" w:sz="6" w:space="0" w:color="000000"/>
              <w:bottom w:val="single" w:sz="6" w:space="0" w:color="000000"/>
            </w:tcBorders>
            <w:noWrap/>
            <w:vAlign w:val="center"/>
            <w:hideMark/>
          </w:tcPr>
          <w:p w14:paraId="59751922" w14:textId="7E8B5AE0" w:rsidR="00E3397C" w:rsidRPr="007B2396" w:rsidRDefault="00E507B3" w:rsidP="00E3397C">
            <w:pPr>
              <w:rPr>
                <w:b/>
                <w:bCs/>
                <w:color w:val="000000"/>
                <w:lang w:val="en-US"/>
              </w:rPr>
            </w:pPr>
            <w:proofErr w:type="spellStart"/>
            <w:ins w:id="2" w:author="Sebastiano Maria Colombo" w:date="2025-06-02T11:53:00Z" w16du:dateUtc="2025-06-02T09:53:00Z">
              <w:r>
                <w:rPr>
                  <w:b/>
                  <w:bCs/>
                  <w:color w:val="000000"/>
                  <w:lang w:val="en-US"/>
                </w:rPr>
                <w:t>T</w:t>
              </w:r>
            </w:ins>
            <w:del w:id="3" w:author="Sebastiano Maria Colombo" w:date="2025-06-02T11:53:00Z" w16du:dateUtc="2025-06-02T09:53:00Z">
              <w:r w:rsidR="00C45C6C" w:rsidDel="00E507B3">
                <w:rPr>
                  <w:b/>
                  <w:bCs/>
                  <w:color w:val="000000"/>
                  <w:lang w:val="en-US"/>
                </w:rPr>
                <w:delText>i</w:delText>
              </w:r>
            </w:del>
            <w:r w:rsidR="00E3397C" w:rsidRPr="007B2396">
              <w:rPr>
                <w:b/>
                <w:bCs/>
                <w:color w:val="000000"/>
                <w:lang w:val="en-US"/>
              </w:rPr>
              <w:t>Ca</w:t>
            </w:r>
            <w:proofErr w:type="spellEnd"/>
            <w:r w:rsidR="00E3397C" w:rsidRPr="007B2396">
              <w:rPr>
                <w:b/>
                <w:bCs/>
                <w:color w:val="000000"/>
                <w:lang w:val="en-US"/>
              </w:rPr>
              <w:t xml:space="preserve"> / </w:t>
            </w:r>
            <w:ins w:id="4" w:author="Sebastiano Maria Colombo" w:date="2025-06-02T11:53:00Z" w16du:dateUtc="2025-06-02T09:53:00Z">
              <w:r>
                <w:rPr>
                  <w:b/>
                  <w:bCs/>
                  <w:color w:val="000000"/>
                  <w:lang w:val="en-US"/>
                </w:rPr>
                <w:t>i</w:t>
              </w:r>
            </w:ins>
            <w:del w:id="5" w:author="Sebastiano Maria Colombo" w:date="2025-06-02T11:53:00Z" w16du:dateUtc="2025-06-02T09:53:00Z">
              <w:r w:rsidR="00C45C6C" w:rsidDel="00E507B3">
                <w:rPr>
                  <w:b/>
                  <w:bCs/>
                  <w:color w:val="000000"/>
                  <w:lang w:val="en-US"/>
                </w:rPr>
                <w:delText>T</w:delText>
              </w:r>
            </w:del>
            <w:r w:rsidR="00E3397C" w:rsidRPr="007B2396">
              <w:rPr>
                <w:b/>
                <w:bCs/>
                <w:color w:val="000000"/>
                <w:lang w:val="en-US"/>
              </w:rPr>
              <w:t>Ca</w:t>
            </w:r>
          </w:p>
        </w:tc>
        <w:tc>
          <w:tcPr>
            <w:tcW w:w="2126" w:type="dxa"/>
            <w:gridSpan w:val="2"/>
            <w:tcBorders>
              <w:top w:val="single" w:sz="6" w:space="0" w:color="000000"/>
              <w:bottom w:val="single" w:sz="6" w:space="0" w:color="000000"/>
            </w:tcBorders>
            <w:noWrap/>
            <w:vAlign w:val="center"/>
            <w:hideMark/>
          </w:tcPr>
          <w:p w14:paraId="7C5218DF" w14:textId="2C9321A3" w:rsidR="00E3397C" w:rsidRPr="007B2396" w:rsidRDefault="00202220" w:rsidP="00E3397C">
            <w:pPr>
              <w:rPr>
                <w:color w:val="000000"/>
                <w:lang w:val="en-US"/>
              </w:rPr>
            </w:pPr>
            <w:r w:rsidRPr="007B2396">
              <w:rPr>
                <w:color w:val="000000"/>
                <w:lang w:val="en-US"/>
              </w:rPr>
              <w:t>1.76 [1.70 – 1.82]</w:t>
            </w:r>
          </w:p>
        </w:tc>
        <w:tc>
          <w:tcPr>
            <w:tcW w:w="2126" w:type="dxa"/>
            <w:gridSpan w:val="2"/>
            <w:tcBorders>
              <w:top w:val="single" w:sz="6" w:space="0" w:color="000000"/>
              <w:bottom w:val="single" w:sz="6" w:space="0" w:color="000000"/>
            </w:tcBorders>
            <w:noWrap/>
            <w:vAlign w:val="center"/>
            <w:hideMark/>
          </w:tcPr>
          <w:p w14:paraId="749115F3" w14:textId="57C3850D" w:rsidR="00E3397C" w:rsidRPr="007B2396" w:rsidRDefault="00202220" w:rsidP="00E3397C">
            <w:pPr>
              <w:rPr>
                <w:color w:val="000000"/>
                <w:lang w:val="en-US"/>
              </w:rPr>
            </w:pPr>
            <w:r w:rsidRPr="007B2396">
              <w:rPr>
                <w:color w:val="000000"/>
                <w:lang w:val="en-US"/>
              </w:rPr>
              <w:t>1.89 [1.73 – 1.97]</w:t>
            </w:r>
          </w:p>
        </w:tc>
        <w:tc>
          <w:tcPr>
            <w:tcW w:w="2268" w:type="dxa"/>
            <w:gridSpan w:val="2"/>
            <w:tcBorders>
              <w:top w:val="single" w:sz="6" w:space="0" w:color="000000"/>
              <w:bottom w:val="single" w:sz="6" w:space="0" w:color="000000"/>
            </w:tcBorders>
            <w:noWrap/>
            <w:vAlign w:val="center"/>
            <w:hideMark/>
          </w:tcPr>
          <w:p w14:paraId="7D03FDB0" w14:textId="61177940" w:rsidR="00E3397C" w:rsidRPr="007B2396" w:rsidRDefault="00202220" w:rsidP="00E3397C">
            <w:pPr>
              <w:rPr>
                <w:color w:val="000000"/>
                <w:lang w:val="en-US"/>
              </w:rPr>
            </w:pPr>
            <w:r w:rsidRPr="007B2396">
              <w:rPr>
                <w:color w:val="000000"/>
                <w:lang w:val="en-US"/>
              </w:rPr>
              <w:t>2.04 [1.95 – 2.10]</w:t>
            </w:r>
          </w:p>
        </w:tc>
        <w:tc>
          <w:tcPr>
            <w:tcW w:w="2268" w:type="dxa"/>
            <w:tcBorders>
              <w:top w:val="single" w:sz="6" w:space="0" w:color="000000"/>
              <w:bottom w:val="single" w:sz="6" w:space="0" w:color="000000"/>
            </w:tcBorders>
            <w:noWrap/>
            <w:vAlign w:val="center"/>
            <w:hideMark/>
          </w:tcPr>
          <w:p w14:paraId="1D28573B" w14:textId="78EB6156" w:rsidR="00E3397C" w:rsidRPr="007B2396" w:rsidRDefault="00202220" w:rsidP="00E3397C">
            <w:pPr>
              <w:rPr>
                <w:color w:val="000000"/>
                <w:lang w:val="en-US"/>
              </w:rPr>
            </w:pPr>
            <w:r w:rsidRPr="007B2396">
              <w:rPr>
                <w:color w:val="000000"/>
                <w:lang w:val="en-US"/>
              </w:rPr>
              <w:t>2.48 [2.44 – 2.59]</w:t>
            </w:r>
            <w:r w:rsidR="00D56273" w:rsidRPr="007B2396">
              <w:rPr>
                <w:rFonts w:cs="Times New Roman"/>
                <w:vertAlign w:val="superscript"/>
                <w:lang w:val="en-US"/>
              </w:rPr>
              <w:t xml:space="preserve"> </w:t>
            </w:r>
            <w:r w:rsidR="00D56273"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2FA72383" w14:textId="72F8B942" w:rsidR="00E3397C" w:rsidRPr="007B2396" w:rsidRDefault="00202220" w:rsidP="00E3397C">
            <w:pPr>
              <w:rPr>
                <w:color w:val="000000"/>
                <w:lang w:val="en-US"/>
              </w:rPr>
            </w:pPr>
            <w:r w:rsidRPr="007B2396">
              <w:rPr>
                <w:color w:val="000000"/>
                <w:lang w:val="en-US"/>
              </w:rPr>
              <w:t>4.00 [3.77– 4.73]</w:t>
            </w:r>
            <w:r w:rsidR="00D56273" w:rsidRPr="007B2396">
              <w:rPr>
                <w:rFonts w:cs="Times New Roman"/>
                <w:vertAlign w:val="superscript"/>
                <w:lang w:val="en-US"/>
              </w:rPr>
              <w:t xml:space="preserve"> </w:t>
            </w:r>
            <w:r w:rsidR="00D56273" w:rsidRPr="00AD408F">
              <w:rPr>
                <w:rFonts w:cs="Times New Roman"/>
                <w:vertAlign w:val="superscript"/>
                <w:lang w:val="en-US"/>
              </w:rPr>
              <w:t>&amp;$#</w:t>
            </w:r>
            <w:r w:rsidR="00D56273"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3A0A3175" w14:textId="2735A824" w:rsidR="00E3397C" w:rsidRPr="007B2396" w:rsidRDefault="00D56273" w:rsidP="00E3397C">
            <w:pPr>
              <w:rPr>
                <w:color w:val="000000"/>
                <w:lang w:val="en-US"/>
              </w:rPr>
            </w:pPr>
            <w:r w:rsidRPr="007B2396">
              <w:rPr>
                <w:color w:val="000000"/>
                <w:lang w:val="en-US"/>
              </w:rPr>
              <w:t>&lt;.0001</w:t>
            </w:r>
          </w:p>
        </w:tc>
      </w:tr>
      <w:tr w:rsidR="00E3397C" w:rsidRPr="007B2396" w14:paraId="495C90F2" w14:textId="77777777" w:rsidTr="005B1CE3">
        <w:trPr>
          <w:trHeight w:val="454"/>
        </w:trPr>
        <w:tc>
          <w:tcPr>
            <w:tcW w:w="567" w:type="dxa"/>
            <w:vMerge/>
            <w:tcBorders>
              <w:bottom w:val="single" w:sz="6" w:space="0" w:color="000000"/>
            </w:tcBorders>
            <w:vAlign w:val="center"/>
          </w:tcPr>
          <w:p w14:paraId="24ED679C" w14:textId="77777777" w:rsidR="00E3397C" w:rsidRPr="007B2396" w:rsidRDefault="00E3397C" w:rsidP="00E3397C">
            <w:pPr>
              <w:jc w:val="center"/>
              <w:rPr>
                <w:b/>
                <w:bCs/>
                <w:color w:val="000000"/>
                <w:lang w:val="en-US"/>
              </w:rPr>
            </w:pPr>
          </w:p>
        </w:tc>
        <w:tc>
          <w:tcPr>
            <w:tcW w:w="2127" w:type="dxa"/>
            <w:tcBorders>
              <w:top w:val="single" w:sz="6" w:space="0" w:color="000000"/>
              <w:bottom w:val="single" w:sz="6" w:space="0" w:color="000000"/>
            </w:tcBorders>
            <w:noWrap/>
            <w:vAlign w:val="center"/>
            <w:hideMark/>
          </w:tcPr>
          <w:p w14:paraId="1B8FFAAA" w14:textId="352D4644" w:rsidR="00E3397C" w:rsidRPr="007B2396" w:rsidRDefault="00E3397C" w:rsidP="00E3397C">
            <w:pPr>
              <w:rPr>
                <w:b/>
                <w:bCs/>
                <w:color w:val="000000"/>
                <w:lang w:val="en-US"/>
              </w:rPr>
            </w:pPr>
            <w:r w:rsidRPr="007B2396">
              <w:rPr>
                <w:b/>
                <w:bCs/>
                <w:color w:val="000000"/>
                <w:lang w:val="en-US"/>
              </w:rPr>
              <w:t>Citrate (mmol/L)</w:t>
            </w:r>
          </w:p>
        </w:tc>
        <w:tc>
          <w:tcPr>
            <w:tcW w:w="2126" w:type="dxa"/>
            <w:gridSpan w:val="2"/>
            <w:tcBorders>
              <w:top w:val="single" w:sz="6" w:space="0" w:color="000000"/>
              <w:bottom w:val="single" w:sz="6" w:space="0" w:color="000000"/>
            </w:tcBorders>
            <w:noWrap/>
            <w:vAlign w:val="center"/>
            <w:hideMark/>
          </w:tcPr>
          <w:p w14:paraId="7D90151C" w14:textId="38B2BEBD" w:rsidR="00E3397C" w:rsidRPr="007B2396" w:rsidRDefault="00706370" w:rsidP="00E3397C">
            <w:pPr>
              <w:rPr>
                <w:color w:val="000000"/>
                <w:lang w:val="en-US"/>
              </w:rPr>
            </w:pPr>
            <w:r w:rsidRPr="007B2396">
              <w:rPr>
                <w:color w:val="000000"/>
                <w:lang w:val="en-US"/>
              </w:rPr>
              <w:t>0.10 [0.06 – 0.11]</w:t>
            </w:r>
          </w:p>
        </w:tc>
        <w:tc>
          <w:tcPr>
            <w:tcW w:w="2126" w:type="dxa"/>
            <w:gridSpan w:val="2"/>
            <w:tcBorders>
              <w:top w:val="single" w:sz="6" w:space="0" w:color="000000"/>
              <w:bottom w:val="single" w:sz="6" w:space="0" w:color="000000"/>
            </w:tcBorders>
            <w:noWrap/>
            <w:vAlign w:val="center"/>
            <w:hideMark/>
          </w:tcPr>
          <w:p w14:paraId="1B86CCB5" w14:textId="54464230" w:rsidR="00E3397C" w:rsidRPr="007B2396" w:rsidRDefault="00706370" w:rsidP="00E3397C">
            <w:pPr>
              <w:rPr>
                <w:color w:val="000000"/>
                <w:lang w:val="en-US"/>
              </w:rPr>
            </w:pPr>
            <w:r w:rsidRPr="007B2396">
              <w:rPr>
                <w:color w:val="000000"/>
                <w:lang w:val="en-US"/>
              </w:rPr>
              <w:t>0.</w:t>
            </w:r>
            <w:r w:rsidR="00D56273" w:rsidRPr="007B2396">
              <w:rPr>
                <w:color w:val="000000"/>
                <w:lang w:val="en-US"/>
              </w:rPr>
              <w:t>20</w:t>
            </w:r>
            <w:r w:rsidRPr="007B2396">
              <w:rPr>
                <w:color w:val="000000"/>
                <w:lang w:val="en-US"/>
              </w:rPr>
              <w:t xml:space="preserve"> [0.</w:t>
            </w:r>
            <w:r w:rsidR="00D56273" w:rsidRPr="007B2396">
              <w:rPr>
                <w:color w:val="000000"/>
                <w:lang w:val="en-US"/>
              </w:rPr>
              <w:t>17</w:t>
            </w:r>
            <w:r w:rsidRPr="007B2396">
              <w:rPr>
                <w:color w:val="000000"/>
                <w:lang w:val="en-US"/>
              </w:rPr>
              <w:t xml:space="preserve"> – 0.</w:t>
            </w:r>
            <w:r w:rsidR="00D56273" w:rsidRPr="007B2396">
              <w:rPr>
                <w:color w:val="000000"/>
                <w:lang w:val="en-US"/>
              </w:rPr>
              <w:t>32</w:t>
            </w:r>
            <w:r w:rsidRPr="007B2396">
              <w:rPr>
                <w:color w:val="000000"/>
                <w:lang w:val="en-US"/>
              </w:rPr>
              <w:t>]</w:t>
            </w:r>
          </w:p>
        </w:tc>
        <w:tc>
          <w:tcPr>
            <w:tcW w:w="2268" w:type="dxa"/>
            <w:gridSpan w:val="2"/>
            <w:tcBorders>
              <w:top w:val="single" w:sz="6" w:space="0" w:color="000000"/>
              <w:bottom w:val="single" w:sz="6" w:space="0" w:color="000000"/>
            </w:tcBorders>
            <w:noWrap/>
            <w:vAlign w:val="center"/>
            <w:hideMark/>
          </w:tcPr>
          <w:p w14:paraId="1D680736" w14:textId="36D9D1EF" w:rsidR="00E3397C" w:rsidRPr="007B2396" w:rsidRDefault="00706370" w:rsidP="00E3397C">
            <w:pPr>
              <w:rPr>
                <w:color w:val="000000"/>
                <w:lang w:val="en-US"/>
              </w:rPr>
            </w:pPr>
            <w:r w:rsidRPr="007B2396">
              <w:rPr>
                <w:color w:val="000000"/>
                <w:lang w:val="en-US"/>
              </w:rPr>
              <w:t>0.</w:t>
            </w:r>
            <w:r w:rsidR="00D56273" w:rsidRPr="007B2396">
              <w:rPr>
                <w:color w:val="000000"/>
                <w:lang w:val="en-US"/>
              </w:rPr>
              <w:t>39</w:t>
            </w:r>
            <w:r w:rsidRPr="007B2396">
              <w:rPr>
                <w:color w:val="000000"/>
                <w:lang w:val="en-US"/>
              </w:rPr>
              <w:t xml:space="preserve"> [0.</w:t>
            </w:r>
            <w:r w:rsidR="00D56273" w:rsidRPr="007B2396">
              <w:rPr>
                <w:color w:val="000000"/>
                <w:lang w:val="en-US"/>
              </w:rPr>
              <w:t>33</w:t>
            </w:r>
            <w:r w:rsidRPr="007B2396">
              <w:rPr>
                <w:color w:val="000000"/>
                <w:lang w:val="en-US"/>
              </w:rPr>
              <w:t xml:space="preserve"> – 0.</w:t>
            </w:r>
            <w:r w:rsidR="00D56273" w:rsidRPr="007B2396">
              <w:rPr>
                <w:color w:val="000000"/>
                <w:lang w:val="en-US"/>
              </w:rPr>
              <w:t>53</w:t>
            </w:r>
            <w:r w:rsidRPr="007B2396">
              <w:rPr>
                <w:color w:val="000000"/>
                <w:lang w:val="en-US"/>
              </w:rPr>
              <w:t>]</w:t>
            </w:r>
          </w:p>
        </w:tc>
        <w:tc>
          <w:tcPr>
            <w:tcW w:w="2268" w:type="dxa"/>
            <w:tcBorders>
              <w:top w:val="single" w:sz="6" w:space="0" w:color="000000"/>
              <w:bottom w:val="single" w:sz="6" w:space="0" w:color="000000"/>
            </w:tcBorders>
            <w:noWrap/>
            <w:vAlign w:val="center"/>
            <w:hideMark/>
          </w:tcPr>
          <w:p w14:paraId="3AE952B9" w14:textId="264E5A31" w:rsidR="00E3397C" w:rsidRPr="007B2396" w:rsidRDefault="00D56273" w:rsidP="00E3397C">
            <w:pPr>
              <w:rPr>
                <w:color w:val="000000"/>
                <w:lang w:val="en-US"/>
              </w:rPr>
            </w:pPr>
            <w:r w:rsidRPr="007B2396">
              <w:rPr>
                <w:color w:val="000000"/>
                <w:lang w:val="en-US"/>
              </w:rPr>
              <w:t>1.33</w:t>
            </w:r>
            <w:r w:rsidR="00706370" w:rsidRPr="007B2396">
              <w:rPr>
                <w:color w:val="000000"/>
                <w:lang w:val="en-US"/>
              </w:rPr>
              <w:t xml:space="preserve"> [</w:t>
            </w:r>
            <w:r w:rsidRPr="007B2396">
              <w:rPr>
                <w:color w:val="000000"/>
                <w:lang w:val="en-US"/>
              </w:rPr>
              <w:t>1.17</w:t>
            </w:r>
            <w:r w:rsidR="00706370" w:rsidRPr="007B2396">
              <w:rPr>
                <w:color w:val="000000"/>
                <w:lang w:val="en-US"/>
              </w:rPr>
              <w:t xml:space="preserve"> – </w:t>
            </w:r>
            <w:r w:rsidRPr="007B2396">
              <w:rPr>
                <w:color w:val="000000"/>
                <w:lang w:val="en-US"/>
              </w:rPr>
              <w:t>1.39</w:t>
            </w:r>
            <w:r w:rsidR="00706370" w:rsidRPr="007B2396">
              <w:rPr>
                <w:color w:val="000000"/>
                <w:lang w:val="en-US"/>
              </w:rPr>
              <w:t>]</w:t>
            </w:r>
            <w:r w:rsidRPr="007B2396">
              <w:rPr>
                <w:rFonts w:cs="Times New Roman"/>
                <w:vertAlign w:val="superscript"/>
                <w:lang w:val="en-US"/>
              </w:rPr>
              <w:t xml:space="preserve"> </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24174E36" w14:textId="6F41E836" w:rsidR="00E3397C" w:rsidRPr="007B2396" w:rsidRDefault="00D56273" w:rsidP="00E3397C">
            <w:pPr>
              <w:rPr>
                <w:color w:val="000000"/>
                <w:lang w:val="en-US"/>
              </w:rPr>
            </w:pPr>
            <w:r w:rsidRPr="007B2396">
              <w:rPr>
                <w:color w:val="000000"/>
                <w:lang w:val="en-US"/>
              </w:rPr>
              <w:t>3.60</w:t>
            </w:r>
            <w:r w:rsidR="00706370" w:rsidRPr="007B2396">
              <w:rPr>
                <w:color w:val="000000"/>
                <w:lang w:val="en-US"/>
              </w:rPr>
              <w:t xml:space="preserve"> [</w:t>
            </w:r>
            <w:r w:rsidRPr="007B2396">
              <w:rPr>
                <w:color w:val="000000"/>
                <w:lang w:val="en-US"/>
              </w:rPr>
              <w:t>3.11</w:t>
            </w:r>
            <w:r w:rsidR="00706370" w:rsidRPr="007B2396">
              <w:rPr>
                <w:color w:val="000000"/>
                <w:lang w:val="en-US"/>
              </w:rPr>
              <w:t xml:space="preserve"> – </w:t>
            </w:r>
            <w:r w:rsidRPr="007B2396">
              <w:rPr>
                <w:color w:val="000000"/>
                <w:lang w:val="en-US"/>
              </w:rPr>
              <w:t>3.94</w:t>
            </w:r>
            <w:r w:rsidR="00706370" w:rsidRPr="007B2396">
              <w:rPr>
                <w:color w:val="000000"/>
                <w:lang w:val="en-US"/>
              </w:rPr>
              <w:t>]</w:t>
            </w:r>
            <w:r w:rsidRPr="007B2396">
              <w:rPr>
                <w:rFonts w:cs="Times New Roman"/>
                <w:vertAlign w:val="superscript"/>
                <w:lang w:val="en-US"/>
              </w:rPr>
              <w:t xml:space="preserve"> </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2D2040A4" w14:textId="7C43472E" w:rsidR="00E3397C" w:rsidRPr="007B2396" w:rsidRDefault="00D56273" w:rsidP="00E3397C">
            <w:pPr>
              <w:rPr>
                <w:color w:val="000000"/>
                <w:lang w:val="en-US"/>
              </w:rPr>
            </w:pPr>
            <w:r w:rsidRPr="007B2396">
              <w:rPr>
                <w:color w:val="000000"/>
                <w:lang w:val="en-US"/>
              </w:rPr>
              <w:t>&lt;.0001</w:t>
            </w:r>
          </w:p>
        </w:tc>
      </w:tr>
      <w:tr w:rsidR="00C45C6C" w:rsidRPr="007B2396" w14:paraId="215A4473" w14:textId="77777777" w:rsidTr="005B1CE3">
        <w:trPr>
          <w:trHeight w:val="454"/>
        </w:trPr>
        <w:tc>
          <w:tcPr>
            <w:tcW w:w="567" w:type="dxa"/>
            <w:vMerge w:val="restart"/>
            <w:tcBorders>
              <w:top w:val="single" w:sz="6" w:space="0" w:color="000000"/>
            </w:tcBorders>
            <w:textDirection w:val="btLr"/>
            <w:vAlign w:val="center"/>
          </w:tcPr>
          <w:p w14:paraId="72D255B8" w14:textId="204D9340" w:rsidR="00C45C6C" w:rsidRPr="007B2396" w:rsidRDefault="00C45C6C" w:rsidP="00C45C6C">
            <w:pPr>
              <w:jc w:val="center"/>
              <w:rPr>
                <w:b/>
                <w:bCs/>
                <w:color w:val="000000"/>
                <w:lang w:val="en-US"/>
              </w:rPr>
            </w:pPr>
            <w:r w:rsidRPr="007B2396">
              <w:rPr>
                <w:b/>
                <w:bCs/>
                <w:color w:val="000000"/>
                <w:lang w:val="en-US"/>
              </w:rPr>
              <w:t>P0 *</w:t>
            </w:r>
          </w:p>
        </w:tc>
        <w:tc>
          <w:tcPr>
            <w:tcW w:w="2127" w:type="dxa"/>
            <w:tcBorders>
              <w:top w:val="single" w:sz="6" w:space="0" w:color="000000"/>
              <w:bottom w:val="single" w:sz="6" w:space="0" w:color="000000"/>
            </w:tcBorders>
            <w:noWrap/>
            <w:vAlign w:val="center"/>
          </w:tcPr>
          <w:p w14:paraId="7F3164AF" w14:textId="106DCE72" w:rsidR="00C45C6C" w:rsidRPr="007B2396" w:rsidRDefault="00C45C6C" w:rsidP="00C45C6C">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2126" w:type="dxa"/>
            <w:gridSpan w:val="2"/>
            <w:tcBorders>
              <w:top w:val="single" w:sz="6" w:space="0" w:color="000000"/>
              <w:bottom w:val="single" w:sz="6" w:space="0" w:color="000000"/>
            </w:tcBorders>
            <w:noWrap/>
            <w:vAlign w:val="center"/>
          </w:tcPr>
          <w:p w14:paraId="24F0866F" w14:textId="7B66A380" w:rsidR="00C45C6C" w:rsidRPr="007B2396" w:rsidRDefault="00C45C6C" w:rsidP="00C45C6C">
            <w:pPr>
              <w:rPr>
                <w:color w:val="000000"/>
                <w:lang w:val="en-US"/>
              </w:rPr>
            </w:pPr>
            <w:r w:rsidRPr="007B2396">
              <w:rPr>
                <w:lang w:val="en-US"/>
              </w:rPr>
              <w:t>1.53 ± 0.11</w:t>
            </w:r>
          </w:p>
        </w:tc>
        <w:tc>
          <w:tcPr>
            <w:tcW w:w="2126" w:type="dxa"/>
            <w:gridSpan w:val="2"/>
            <w:tcBorders>
              <w:top w:val="single" w:sz="6" w:space="0" w:color="000000"/>
              <w:bottom w:val="single" w:sz="6" w:space="0" w:color="000000"/>
            </w:tcBorders>
            <w:noWrap/>
            <w:vAlign w:val="center"/>
          </w:tcPr>
          <w:p w14:paraId="3A6229B7" w14:textId="0473F250" w:rsidR="00C45C6C" w:rsidRPr="007B2396" w:rsidRDefault="00C45C6C" w:rsidP="00C45C6C">
            <w:pPr>
              <w:rPr>
                <w:color w:val="000000"/>
                <w:lang w:val="en-US"/>
              </w:rPr>
            </w:pPr>
            <w:r w:rsidRPr="007B2396">
              <w:rPr>
                <w:lang w:val="en-US"/>
              </w:rPr>
              <w:t>1.41 ± 0.10</w:t>
            </w:r>
          </w:p>
        </w:tc>
        <w:tc>
          <w:tcPr>
            <w:tcW w:w="2268" w:type="dxa"/>
            <w:gridSpan w:val="2"/>
            <w:tcBorders>
              <w:top w:val="single" w:sz="6" w:space="0" w:color="000000"/>
              <w:bottom w:val="single" w:sz="6" w:space="0" w:color="000000"/>
            </w:tcBorders>
            <w:noWrap/>
            <w:vAlign w:val="center"/>
          </w:tcPr>
          <w:p w14:paraId="62E71FB4" w14:textId="43F5116B" w:rsidR="00C45C6C" w:rsidRPr="007B2396" w:rsidRDefault="00C45C6C" w:rsidP="00C45C6C">
            <w:pPr>
              <w:rPr>
                <w:color w:val="000000"/>
                <w:lang w:val="en-US"/>
              </w:rPr>
            </w:pPr>
            <w:r w:rsidRPr="007B2396">
              <w:rPr>
                <w:lang w:val="en-US"/>
              </w:rPr>
              <w:t>1.40 ± 0.10</w:t>
            </w:r>
          </w:p>
        </w:tc>
        <w:tc>
          <w:tcPr>
            <w:tcW w:w="2268" w:type="dxa"/>
            <w:tcBorders>
              <w:top w:val="single" w:sz="6" w:space="0" w:color="000000"/>
              <w:bottom w:val="single" w:sz="6" w:space="0" w:color="000000"/>
            </w:tcBorders>
            <w:noWrap/>
            <w:vAlign w:val="center"/>
          </w:tcPr>
          <w:p w14:paraId="57B82E81" w14:textId="3440E0C7" w:rsidR="00C45C6C" w:rsidRPr="007B2396" w:rsidRDefault="00C45C6C" w:rsidP="00C45C6C">
            <w:pPr>
              <w:rPr>
                <w:color w:val="000000"/>
                <w:lang w:val="en-US"/>
              </w:rPr>
            </w:pPr>
            <w:r w:rsidRPr="007B2396">
              <w:rPr>
                <w:lang w:val="en-US"/>
              </w:rPr>
              <w:t>1.33 ± 0.05</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tcPr>
          <w:p w14:paraId="4FDCFD34" w14:textId="571A77AF" w:rsidR="00C45C6C" w:rsidRPr="007B2396" w:rsidRDefault="00C45C6C" w:rsidP="00C45C6C">
            <w:pPr>
              <w:rPr>
                <w:color w:val="000000"/>
                <w:lang w:val="en-US"/>
              </w:rPr>
            </w:pPr>
            <w:r w:rsidRPr="007B2396">
              <w:rPr>
                <w:lang w:val="en-US"/>
              </w:rPr>
              <w:t>1.09 ± 0.14</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tcPr>
          <w:p w14:paraId="6BEA94C5" w14:textId="7D21BA66" w:rsidR="00C45C6C" w:rsidRPr="007B2396" w:rsidRDefault="00C45C6C" w:rsidP="00C45C6C">
            <w:pPr>
              <w:rPr>
                <w:color w:val="000000"/>
                <w:lang w:val="en-US"/>
              </w:rPr>
            </w:pPr>
            <w:r w:rsidRPr="007B2396">
              <w:rPr>
                <w:color w:val="000000"/>
                <w:lang w:val="en-US"/>
              </w:rPr>
              <w:t>&lt;.0001</w:t>
            </w:r>
          </w:p>
        </w:tc>
      </w:tr>
      <w:tr w:rsidR="00C45C6C" w:rsidRPr="007B2396" w14:paraId="5B6B7D0A" w14:textId="77777777" w:rsidTr="005B1CE3">
        <w:trPr>
          <w:trHeight w:val="454"/>
        </w:trPr>
        <w:tc>
          <w:tcPr>
            <w:tcW w:w="567" w:type="dxa"/>
            <w:vMerge/>
            <w:vAlign w:val="center"/>
          </w:tcPr>
          <w:p w14:paraId="569583EF" w14:textId="77777777" w:rsidR="00C45C6C" w:rsidRPr="007B2396" w:rsidRDefault="00C45C6C" w:rsidP="00C45C6C">
            <w:pPr>
              <w:jc w:val="center"/>
              <w:rPr>
                <w:b/>
                <w:bCs/>
                <w:color w:val="000000"/>
                <w:lang w:val="en-US"/>
              </w:rPr>
            </w:pPr>
          </w:p>
        </w:tc>
        <w:tc>
          <w:tcPr>
            <w:tcW w:w="2127" w:type="dxa"/>
            <w:tcBorders>
              <w:top w:val="single" w:sz="6" w:space="0" w:color="000000"/>
              <w:bottom w:val="single" w:sz="6" w:space="0" w:color="000000"/>
            </w:tcBorders>
            <w:noWrap/>
            <w:vAlign w:val="center"/>
          </w:tcPr>
          <w:p w14:paraId="1F00C56C" w14:textId="09B8659C" w:rsidR="00C45C6C" w:rsidRPr="007B2396" w:rsidRDefault="00C45C6C" w:rsidP="00C45C6C">
            <w:pPr>
              <w:rPr>
                <w:b/>
                <w:bCs/>
                <w:color w:val="000000"/>
                <w:lang w:val="en-US"/>
              </w:rPr>
            </w:pPr>
            <w:proofErr w:type="spellStart"/>
            <w:r>
              <w:rPr>
                <w:b/>
                <w:bCs/>
                <w:color w:val="000000"/>
                <w:lang w:val="en-US"/>
              </w:rPr>
              <w:t>T</w:t>
            </w:r>
            <w:r w:rsidRPr="007B2396">
              <w:rPr>
                <w:b/>
                <w:bCs/>
                <w:color w:val="000000"/>
                <w:lang w:val="en-US"/>
              </w:rPr>
              <w:t>Ca</w:t>
            </w:r>
            <w:proofErr w:type="spellEnd"/>
            <w:r>
              <w:rPr>
                <w:b/>
                <w:bCs/>
                <w:color w:val="000000"/>
                <w:lang w:val="en-US"/>
              </w:rPr>
              <w:t xml:space="preserve"> </w:t>
            </w:r>
            <w:r w:rsidRPr="007B2396">
              <w:rPr>
                <w:b/>
                <w:bCs/>
                <w:color w:val="000000"/>
                <w:lang w:val="en-US"/>
              </w:rPr>
              <w:t>(mg/dL)</w:t>
            </w:r>
          </w:p>
        </w:tc>
        <w:tc>
          <w:tcPr>
            <w:tcW w:w="2126" w:type="dxa"/>
            <w:gridSpan w:val="2"/>
            <w:tcBorders>
              <w:top w:val="single" w:sz="6" w:space="0" w:color="000000"/>
              <w:bottom w:val="single" w:sz="6" w:space="0" w:color="000000"/>
            </w:tcBorders>
            <w:noWrap/>
            <w:vAlign w:val="center"/>
          </w:tcPr>
          <w:p w14:paraId="7BA28B4F" w14:textId="3BA9A49A" w:rsidR="00C45C6C" w:rsidRPr="0043089D" w:rsidRDefault="00C45C6C" w:rsidP="00C45C6C">
            <w:pPr>
              <w:rPr>
                <w:color w:val="000000"/>
                <w:lang w:val="en-US"/>
              </w:rPr>
            </w:pPr>
            <w:r w:rsidRPr="0043089D">
              <w:rPr>
                <w:color w:val="000000"/>
                <w:lang w:val="en-US"/>
              </w:rPr>
              <w:t>10.3 [9.1 - 11.1]</w:t>
            </w:r>
          </w:p>
        </w:tc>
        <w:tc>
          <w:tcPr>
            <w:tcW w:w="2126" w:type="dxa"/>
            <w:gridSpan w:val="2"/>
            <w:tcBorders>
              <w:top w:val="single" w:sz="6" w:space="0" w:color="000000"/>
              <w:bottom w:val="single" w:sz="6" w:space="0" w:color="000000"/>
            </w:tcBorders>
            <w:noWrap/>
            <w:vAlign w:val="center"/>
          </w:tcPr>
          <w:p w14:paraId="25C7560E" w14:textId="3F556610" w:rsidR="00C45C6C" w:rsidRPr="007B2396" w:rsidRDefault="00C45C6C" w:rsidP="00C45C6C">
            <w:pPr>
              <w:rPr>
                <w:color w:val="000000"/>
                <w:lang w:val="en-US"/>
              </w:rPr>
            </w:pPr>
            <w:r w:rsidRPr="007B2396">
              <w:rPr>
                <w:color w:val="000000"/>
                <w:lang w:val="en-US"/>
              </w:rPr>
              <w:t>10.3 [10.0 - 10.7]</w:t>
            </w:r>
          </w:p>
        </w:tc>
        <w:tc>
          <w:tcPr>
            <w:tcW w:w="2268" w:type="dxa"/>
            <w:gridSpan w:val="2"/>
            <w:tcBorders>
              <w:top w:val="single" w:sz="6" w:space="0" w:color="000000"/>
              <w:bottom w:val="single" w:sz="6" w:space="0" w:color="000000"/>
            </w:tcBorders>
            <w:noWrap/>
            <w:vAlign w:val="center"/>
          </w:tcPr>
          <w:p w14:paraId="6B3D1067" w14:textId="1165285D" w:rsidR="00C45C6C" w:rsidRPr="007B2396" w:rsidRDefault="00C45C6C" w:rsidP="00C45C6C">
            <w:pPr>
              <w:rPr>
                <w:color w:val="000000"/>
                <w:lang w:val="en-US"/>
              </w:rPr>
            </w:pPr>
            <w:r w:rsidRPr="007B2396">
              <w:rPr>
                <w:color w:val="000000"/>
                <w:lang w:val="en-US"/>
              </w:rPr>
              <w:t>10.6 [10.3 - 10.9]</w:t>
            </w:r>
          </w:p>
        </w:tc>
        <w:tc>
          <w:tcPr>
            <w:tcW w:w="2268" w:type="dxa"/>
            <w:tcBorders>
              <w:top w:val="single" w:sz="6" w:space="0" w:color="000000"/>
              <w:bottom w:val="single" w:sz="6" w:space="0" w:color="000000"/>
            </w:tcBorders>
            <w:noWrap/>
            <w:vAlign w:val="center"/>
          </w:tcPr>
          <w:p w14:paraId="20AB3DE6" w14:textId="178B73C6" w:rsidR="00C45C6C" w:rsidRPr="007B2396" w:rsidRDefault="00C45C6C" w:rsidP="00C45C6C">
            <w:pPr>
              <w:rPr>
                <w:color w:val="000000"/>
                <w:lang w:val="en-US"/>
              </w:rPr>
            </w:pPr>
            <w:r w:rsidRPr="007B2396">
              <w:rPr>
                <w:color w:val="000000"/>
                <w:lang w:val="en-US"/>
              </w:rPr>
              <w:t>11.7 [11.2 - 12.4]</w:t>
            </w:r>
            <w:r w:rsidRPr="007B2396">
              <w:rPr>
                <w:rFonts w:cs="Times New Roman"/>
                <w:vertAlign w:val="superscript"/>
                <w:lang w:val="en-US"/>
              </w:rPr>
              <w:t xml:space="preserve"> </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tcPr>
          <w:p w14:paraId="64726B68" w14:textId="00DCB702" w:rsidR="00C45C6C" w:rsidRPr="007B2396" w:rsidRDefault="00C45C6C" w:rsidP="00C45C6C">
            <w:pPr>
              <w:rPr>
                <w:color w:val="000000"/>
                <w:lang w:val="en-US"/>
              </w:rPr>
            </w:pPr>
            <w:r w:rsidRPr="007B2396">
              <w:rPr>
                <w:color w:val="000000"/>
                <w:lang w:val="en-US"/>
              </w:rPr>
              <w:t>15.1 [13.8 - 17.7]</w:t>
            </w:r>
            <w:r w:rsidRPr="007B2396">
              <w:rPr>
                <w:rFonts w:cs="Times New Roman"/>
                <w:vertAlign w:val="superscript"/>
                <w:lang w:val="en-US"/>
              </w:rPr>
              <w:t xml:space="preserve"> </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tcPr>
          <w:p w14:paraId="148F603B" w14:textId="07CC7934" w:rsidR="00C45C6C" w:rsidRPr="007B2396" w:rsidRDefault="00C45C6C" w:rsidP="00C45C6C">
            <w:pPr>
              <w:rPr>
                <w:color w:val="000000"/>
                <w:lang w:val="en-US"/>
              </w:rPr>
            </w:pPr>
            <w:r w:rsidRPr="007B2396">
              <w:rPr>
                <w:color w:val="000000"/>
                <w:lang w:val="en-US"/>
              </w:rPr>
              <w:t>&lt;.0001</w:t>
            </w:r>
          </w:p>
        </w:tc>
      </w:tr>
      <w:tr w:rsidR="00202220" w:rsidRPr="007B2396" w14:paraId="36E65568" w14:textId="77777777" w:rsidTr="005B1CE3">
        <w:trPr>
          <w:trHeight w:val="454"/>
        </w:trPr>
        <w:tc>
          <w:tcPr>
            <w:tcW w:w="567" w:type="dxa"/>
            <w:vMerge/>
            <w:tcBorders>
              <w:bottom w:val="single" w:sz="6" w:space="0" w:color="000000"/>
            </w:tcBorders>
            <w:vAlign w:val="center"/>
          </w:tcPr>
          <w:p w14:paraId="4DAAAC45" w14:textId="77777777" w:rsidR="00202220" w:rsidRPr="007B2396" w:rsidRDefault="00202220" w:rsidP="00202220">
            <w:pPr>
              <w:jc w:val="center"/>
              <w:rPr>
                <w:b/>
                <w:bCs/>
                <w:color w:val="000000"/>
                <w:lang w:val="en-US"/>
              </w:rPr>
            </w:pPr>
          </w:p>
        </w:tc>
        <w:tc>
          <w:tcPr>
            <w:tcW w:w="2127" w:type="dxa"/>
            <w:tcBorders>
              <w:top w:val="single" w:sz="6" w:space="0" w:color="000000"/>
              <w:bottom w:val="single" w:sz="6" w:space="0" w:color="000000"/>
            </w:tcBorders>
            <w:noWrap/>
            <w:vAlign w:val="center"/>
            <w:hideMark/>
          </w:tcPr>
          <w:p w14:paraId="3762B14F" w14:textId="74DFED97" w:rsidR="00202220" w:rsidRPr="007B2396" w:rsidRDefault="00202220" w:rsidP="00202220">
            <w:pPr>
              <w:rPr>
                <w:b/>
                <w:bCs/>
                <w:color w:val="000000"/>
                <w:lang w:val="en-US"/>
              </w:rPr>
            </w:pPr>
            <w:r w:rsidRPr="007B2396">
              <w:rPr>
                <w:b/>
                <w:bCs/>
                <w:color w:val="000000"/>
                <w:lang w:val="en-US"/>
              </w:rPr>
              <w:t>Citrate (mmol/L)</w:t>
            </w:r>
          </w:p>
        </w:tc>
        <w:tc>
          <w:tcPr>
            <w:tcW w:w="2126" w:type="dxa"/>
            <w:gridSpan w:val="2"/>
            <w:tcBorders>
              <w:top w:val="single" w:sz="6" w:space="0" w:color="000000"/>
              <w:bottom w:val="single" w:sz="6" w:space="0" w:color="000000"/>
            </w:tcBorders>
            <w:noWrap/>
            <w:vAlign w:val="center"/>
            <w:hideMark/>
          </w:tcPr>
          <w:p w14:paraId="6038F332" w14:textId="1D269A14" w:rsidR="00202220" w:rsidRPr="007B2396" w:rsidRDefault="00202220" w:rsidP="00202220">
            <w:pPr>
              <w:rPr>
                <w:color w:val="000000"/>
                <w:lang w:val="en-US"/>
              </w:rPr>
            </w:pPr>
            <w:r w:rsidRPr="007B2396">
              <w:rPr>
                <w:color w:val="000000"/>
                <w:lang w:val="en-US"/>
              </w:rPr>
              <w:t>-</w:t>
            </w:r>
          </w:p>
        </w:tc>
        <w:tc>
          <w:tcPr>
            <w:tcW w:w="2126" w:type="dxa"/>
            <w:gridSpan w:val="2"/>
            <w:tcBorders>
              <w:top w:val="single" w:sz="6" w:space="0" w:color="000000"/>
              <w:bottom w:val="single" w:sz="6" w:space="0" w:color="000000"/>
            </w:tcBorders>
            <w:noWrap/>
            <w:vAlign w:val="center"/>
            <w:hideMark/>
          </w:tcPr>
          <w:p w14:paraId="03D6BAA8" w14:textId="6CF1BED0" w:rsidR="00202220" w:rsidRPr="007B2396" w:rsidRDefault="00202220" w:rsidP="00202220">
            <w:pPr>
              <w:rPr>
                <w:color w:val="000000"/>
                <w:lang w:val="en-US"/>
              </w:rPr>
            </w:pPr>
            <w:r w:rsidRPr="007B2396">
              <w:rPr>
                <w:color w:val="000000"/>
                <w:lang w:val="en-US"/>
              </w:rPr>
              <w:t>-</w:t>
            </w:r>
          </w:p>
        </w:tc>
        <w:tc>
          <w:tcPr>
            <w:tcW w:w="2268" w:type="dxa"/>
            <w:gridSpan w:val="2"/>
            <w:tcBorders>
              <w:top w:val="single" w:sz="6" w:space="0" w:color="000000"/>
              <w:bottom w:val="single" w:sz="6" w:space="0" w:color="000000"/>
            </w:tcBorders>
            <w:noWrap/>
            <w:vAlign w:val="center"/>
            <w:hideMark/>
          </w:tcPr>
          <w:p w14:paraId="5FC36B50" w14:textId="113231B1" w:rsidR="00202220" w:rsidRPr="007B2396" w:rsidRDefault="00202220" w:rsidP="00202220">
            <w:pPr>
              <w:rPr>
                <w:color w:val="000000"/>
                <w:lang w:val="en-US"/>
              </w:rPr>
            </w:pPr>
            <w:r w:rsidRPr="007B2396">
              <w:rPr>
                <w:color w:val="000000"/>
                <w:lang w:val="en-US"/>
              </w:rPr>
              <w:t>-</w:t>
            </w:r>
          </w:p>
        </w:tc>
        <w:tc>
          <w:tcPr>
            <w:tcW w:w="2268" w:type="dxa"/>
            <w:tcBorders>
              <w:top w:val="single" w:sz="6" w:space="0" w:color="000000"/>
              <w:bottom w:val="single" w:sz="6" w:space="0" w:color="000000"/>
            </w:tcBorders>
            <w:noWrap/>
            <w:vAlign w:val="center"/>
            <w:hideMark/>
          </w:tcPr>
          <w:p w14:paraId="66F8C350" w14:textId="4DA91E27" w:rsidR="00202220" w:rsidRPr="007B2396" w:rsidRDefault="00202220" w:rsidP="00202220">
            <w:pPr>
              <w:rPr>
                <w:color w:val="000000"/>
                <w:lang w:val="en-US"/>
              </w:rPr>
            </w:pPr>
            <w:r w:rsidRPr="007B2396">
              <w:rPr>
                <w:color w:val="000000"/>
                <w:lang w:val="en-US"/>
              </w:rPr>
              <w:t>-</w:t>
            </w:r>
          </w:p>
        </w:tc>
        <w:tc>
          <w:tcPr>
            <w:tcW w:w="2410" w:type="dxa"/>
            <w:gridSpan w:val="2"/>
            <w:tcBorders>
              <w:top w:val="single" w:sz="6" w:space="0" w:color="000000"/>
              <w:bottom w:val="single" w:sz="6" w:space="0" w:color="000000"/>
            </w:tcBorders>
            <w:noWrap/>
            <w:vAlign w:val="center"/>
            <w:hideMark/>
          </w:tcPr>
          <w:p w14:paraId="7069B970" w14:textId="6BF6A99D" w:rsidR="00202220" w:rsidRPr="007B2396" w:rsidRDefault="00202220" w:rsidP="00202220">
            <w:pPr>
              <w:rPr>
                <w:color w:val="000000"/>
                <w:lang w:val="en-US"/>
              </w:rPr>
            </w:pPr>
            <w:r w:rsidRPr="007B2396">
              <w:rPr>
                <w:color w:val="000000"/>
                <w:lang w:val="en-US"/>
              </w:rPr>
              <w:t>-</w:t>
            </w:r>
          </w:p>
        </w:tc>
        <w:tc>
          <w:tcPr>
            <w:tcW w:w="1134" w:type="dxa"/>
            <w:tcBorders>
              <w:top w:val="single" w:sz="6" w:space="0" w:color="000000"/>
              <w:bottom w:val="single" w:sz="6" w:space="0" w:color="000000"/>
            </w:tcBorders>
            <w:noWrap/>
            <w:vAlign w:val="center"/>
            <w:hideMark/>
          </w:tcPr>
          <w:p w14:paraId="22FBF4AD" w14:textId="56CC94D3" w:rsidR="00202220" w:rsidRPr="007B2396" w:rsidRDefault="00202220" w:rsidP="00202220">
            <w:pPr>
              <w:rPr>
                <w:color w:val="000000"/>
                <w:lang w:val="en-US"/>
              </w:rPr>
            </w:pPr>
            <w:r w:rsidRPr="007B2396">
              <w:rPr>
                <w:color w:val="000000"/>
                <w:lang w:val="en-US"/>
              </w:rPr>
              <w:t>-</w:t>
            </w:r>
          </w:p>
        </w:tc>
      </w:tr>
      <w:tr w:rsidR="00C45C6C" w:rsidRPr="007B2396" w14:paraId="30AC28A0" w14:textId="77777777" w:rsidTr="005B1CE3">
        <w:trPr>
          <w:trHeight w:val="454"/>
        </w:trPr>
        <w:tc>
          <w:tcPr>
            <w:tcW w:w="567" w:type="dxa"/>
            <w:vMerge w:val="restart"/>
            <w:tcBorders>
              <w:top w:val="single" w:sz="6" w:space="0" w:color="000000"/>
            </w:tcBorders>
            <w:textDirection w:val="btLr"/>
            <w:vAlign w:val="center"/>
          </w:tcPr>
          <w:p w14:paraId="35D579A4" w14:textId="1E962F27" w:rsidR="00C45C6C" w:rsidRPr="007B2396" w:rsidRDefault="00C45C6C" w:rsidP="00C45C6C">
            <w:pPr>
              <w:jc w:val="center"/>
              <w:rPr>
                <w:b/>
                <w:bCs/>
                <w:color w:val="000000"/>
                <w:lang w:val="en-US"/>
              </w:rPr>
            </w:pPr>
            <w:r w:rsidRPr="007B2396">
              <w:rPr>
                <w:b/>
                <w:bCs/>
                <w:color w:val="000000"/>
                <w:lang w:val="en-US"/>
              </w:rPr>
              <w:t>P1^</w:t>
            </w:r>
          </w:p>
        </w:tc>
        <w:tc>
          <w:tcPr>
            <w:tcW w:w="2127" w:type="dxa"/>
            <w:tcBorders>
              <w:top w:val="single" w:sz="6" w:space="0" w:color="000000"/>
              <w:bottom w:val="single" w:sz="6" w:space="0" w:color="000000"/>
            </w:tcBorders>
            <w:noWrap/>
            <w:vAlign w:val="center"/>
            <w:hideMark/>
          </w:tcPr>
          <w:p w14:paraId="3D675857" w14:textId="28B8ECDA" w:rsidR="00C45C6C" w:rsidRPr="007B2396" w:rsidRDefault="00C45C6C" w:rsidP="00C45C6C">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2126" w:type="dxa"/>
            <w:gridSpan w:val="2"/>
            <w:tcBorders>
              <w:top w:val="single" w:sz="6" w:space="0" w:color="000000"/>
              <w:bottom w:val="single" w:sz="6" w:space="0" w:color="000000"/>
            </w:tcBorders>
            <w:noWrap/>
            <w:vAlign w:val="center"/>
            <w:hideMark/>
          </w:tcPr>
          <w:p w14:paraId="40B4C81D" w14:textId="457D024C" w:rsidR="00C45C6C" w:rsidRPr="007B2396" w:rsidRDefault="00C45C6C" w:rsidP="00C45C6C">
            <w:pPr>
              <w:rPr>
                <w:color w:val="000000"/>
                <w:lang w:val="en-US"/>
              </w:rPr>
            </w:pPr>
            <w:r w:rsidRPr="007B2396">
              <w:rPr>
                <w:lang w:val="en-US"/>
              </w:rPr>
              <w:t>1.53 ± 0.11</w:t>
            </w:r>
          </w:p>
        </w:tc>
        <w:tc>
          <w:tcPr>
            <w:tcW w:w="2126" w:type="dxa"/>
            <w:gridSpan w:val="2"/>
            <w:tcBorders>
              <w:top w:val="single" w:sz="6" w:space="0" w:color="000000"/>
              <w:bottom w:val="single" w:sz="6" w:space="0" w:color="000000"/>
            </w:tcBorders>
            <w:noWrap/>
            <w:vAlign w:val="center"/>
            <w:hideMark/>
          </w:tcPr>
          <w:p w14:paraId="726DD773" w14:textId="644A208F" w:rsidR="00C45C6C" w:rsidRPr="007B2396" w:rsidRDefault="00C45C6C" w:rsidP="00C45C6C">
            <w:pPr>
              <w:rPr>
                <w:color w:val="000000"/>
                <w:lang w:val="en-US"/>
              </w:rPr>
            </w:pPr>
            <w:r w:rsidRPr="007B2396">
              <w:rPr>
                <w:lang w:val="en-US"/>
              </w:rPr>
              <w:t>0.24 ± 0.02</w:t>
            </w:r>
            <w:r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7AEF4B96" w14:textId="677D0537" w:rsidR="00C45C6C" w:rsidRPr="007B2396" w:rsidRDefault="00C45C6C" w:rsidP="00C45C6C">
            <w:pPr>
              <w:rPr>
                <w:color w:val="000000"/>
                <w:lang w:val="en-US"/>
              </w:rPr>
            </w:pPr>
            <w:r w:rsidRPr="007B2396">
              <w:rPr>
                <w:lang w:val="en-US"/>
              </w:rPr>
              <w:t>0.25 ± 0.02</w:t>
            </w:r>
            <w:r w:rsidRPr="00AD408F">
              <w:rPr>
                <w:rFonts w:cs="Times New Roman"/>
                <w:vertAlign w:val="superscript"/>
                <w:lang w:val="en-US"/>
              </w:rPr>
              <w:t>&amp;</w:t>
            </w:r>
          </w:p>
        </w:tc>
        <w:tc>
          <w:tcPr>
            <w:tcW w:w="2268" w:type="dxa"/>
            <w:tcBorders>
              <w:top w:val="single" w:sz="6" w:space="0" w:color="000000"/>
              <w:bottom w:val="single" w:sz="6" w:space="0" w:color="000000"/>
            </w:tcBorders>
            <w:noWrap/>
            <w:vAlign w:val="center"/>
            <w:hideMark/>
          </w:tcPr>
          <w:p w14:paraId="4933C096" w14:textId="5C4A6FC3" w:rsidR="00C45C6C" w:rsidRPr="007B2396" w:rsidRDefault="00C45C6C" w:rsidP="00C45C6C">
            <w:pPr>
              <w:rPr>
                <w:color w:val="000000"/>
                <w:lang w:val="en-US"/>
              </w:rPr>
            </w:pPr>
            <w:r w:rsidRPr="007B2396">
              <w:rPr>
                <w:lang w:val="en-US"/>
              </w:rPr>
              <w:t>0.25 ± 0.02</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61702783" w14:textId="746E2B25" w:rsidR="00C45C6C" w:rsidRPr="007B2396" w:rsidRDefault="00C45C6C" w:rsidP="00C45C6C">
            <w:pPr>
              <w:rPr>
                <w:color w:val="000000"/>
                <w:lang w:val="en-US"/>
              </w:rPr>
            </w:pPr>
            <w:r w:rsidRPr="007B2396">
              <w:rPr>
                <w:lang w:val="en-US"/>
              </w:rPr>
              <w:t>0.26 ± 0.04</w:t>
            </w:r>
            <w:r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26A8B172" w14:textId="072D28D5" w:rsidR="00C45C6C" w:rsidRPr="007B2396" w:rsidRDefault="00C45C6C" w:rsidP="00C45C6C">
            <w:pPr>
              <w:rPr>
                <w:color w:val="000000"/>
                <w:lang w:val="en-US"/>
              </w:rPr>
            </w:pPr>
            <w:r w:rsidRPr="007B2396">
              <w:rPr>
                <w:color w:val="000000"/>
                <w:lang w:val="en-US"/>
              </w:rPr>
              <w:t>&lt;.0001</w:t>
            </w:r>
          </w:p>
        </w:tc>
      </w:tr>
      <w:tr w:rsidR="00C45C6C" w:rsidRPr="007B2396" w14:paraId="3FB95246" w14:textId="77777777" w:rsidTr="005B1CE3">
        <w:trPr>
          <w:trHeight w:val="454"/>
        </w:trPr>
        <w:tc>
          <w:tcPr>
            <w:tcW w:w="567" w:type="dxa"/>
            <w:vMerge/>
            <w:vAlign w:val="center"/>
          </w:tcPr>
          <w:p w14:paraId="2AA3C241" w14:textId="77777777" w:rsidR="00C45C6C" w:rsidRPr="007B2396" w:rsidRDefault="00C45C6C" w:rsidP="00C45C6C">
            <w:pPr>
              <w:jc w:val="center"/>
              <w:rPr>
                <w:b/>
                <w:bCs/>
                <w:color w:val="000000"/>
                <w:lang w:val="en-US"/>
              </w:rPr>
            </w:pPr>
          </w:p>
        </w:tc>
        <w:tc>
          <w:tcPr>
            <w:tcW w:w="2127" w:type="dxa"/>
            <w:tcBorders>
              <w:top w:val="single" w:sz="6" w:space="0" w:color="000000"/>
              <w:bottom w:val="single" w:sz="6" w:space="0" w:color="000000"/>
            </w:tcBorders>
            <w:noWrap/>
            <w:vAlign w:val="center"/>
            <w:hideMark/>
          </w:tcPr>
          <w:p w14:paraId="579F3D2B" w14:textId="4E94F585" w:rsidR="00C45C6C" w:rsidRPr="007B2396" w:rsidRDefault="00C45C6C" w:rsidP="00C45C6C">
            <w:pPr>
              <w:rPr>
                <w:b/>
                <w:bCs/>
                <w:color w:val="000000"/>
                <w:lang w:val="en-US"/>
              </w:rPr>
            </w:pPr>
            <w:proofErr w:type="spellStart"/>
            <w:r>
              <w:rPr>
                <w:b/>
                <w:bCs/>
                <w:color w:val="000000"/>
                <w:lang w:val="en-US"/>
              </w:rPr>
              <w:t>T</w:t>
            </w:r>
            <w:r w:rsidRPr="007B2396">
              <w:rPr>
                <w:b/>
                <w:bCs/>
                <w:color w:val="000000"/>
                <w:lang w:val="en-US"/>
              </w:rPr>
              <w:t>Ca</w:t>
            </w:r>
            <w:proofErr w:type="spellEnd"/>
            <w:r>
              <w:rPr>
                <w:b/>
                <w:bCs/>
                <w:color w:val="000000"/>
                <w:lang w:val="en-US"/>
              </w:rPr>
              <w:t xml:space="preserve"> </w:t>
            </w:r>
            <w:r w:rsidRPr="007B2396">
              <w:rPr>
                <w:b/>
                <w:bCs/>
                <w:color w:val="000000"/>
                <w:lang w:val="en-US"/>
              </w:rPr>
              <w:t>(mg/dL)</w:t>
            </w:r>
          </w:p>
        </w:tc>
        <w:tc>
          <w:tcPr>
            <w:tcW w:w="2126" w:type="dxa"/>
            <w:gridSpan w:val="2"/>
            <w:tcBorders>
              <w:top w:val="single" w:sz="6" w:space="0" w:color="000000"/>
              <w:bottom w:val="single" w:sz="6" w:space="0" w:color="000000"/>
            </w:tcBorders>
            <w:noWrap/>
            <w:vAlign w:val="center"/>
            <w:hideMark/>
          </w:tcPr>
          <w:p w14:paraId="12FA798F" w14:textId="27EE6D31" w:rsidR="00C45C6C" w:rsidRPr="0043089D" w:rsidRDefault="00C45C6C" w:rsidP="00C45C6C">
            <w:pPr>
              <w:rPr>
                <w:color w:val="000000"/>
                <w:lang w:val="en-US"/>
              </w:rPr>
            </w:pPr>
            <w:r w:rsidRPr="0043089D">
              <w:rPr>
                <w:color w:val="000000"/>
                <w:lang w:val="en-US"/>
              </w:rPr>
              <w:t>10.3 [9.1 - 11.1]</w:t>
            </w:r>
          </w:p>
        </w:tc>
        <w:tc>
          <w:tcPr>
            <w:tcW w:w="2126" w:type="dxa"/>
            <w:gridSpan w:val="2"/>
            <w:tcBorders>
              <w:top w:val="single" w:sz="6" w:space="0" w:color="000000"/>
              <w:bottom w:val="single" w:sz="6" w:space="0" w:color="000000"/>
            </w:tcBorders>
            <w:noWrap/>
            <w:vAlign w:val="center"/>
            <w:hideMark/>
          </w:tcPr>
          <w:p w14:paraId="2E161BBF" w14:textId="21010EB2" w:rsidR="00C45C6C" w:rsidRPr="007B2396" w:rsidRDefault="00C45C6C" w:rsidP="00C45C6C">
            <w:pPr>
              <w:rPr>
                <w:color w:val="000000"/>
                <w:lang w:val="en-US"/>
              </w:rPr>
            </w:pPr>
            <w:r w:rsidRPr="007B2396">
              <w:rPr>
                <w:color w:val="000000"/>
                <w:lang w:val="en-US"/>
              </w:rPr>
              <w:t>-</w:t>
            </w:r>
          </w:p>
        </w:tc>
        <w:tc>
          <w:tcPr>
            <w:tcW w:w="2268" w:type="dxa"/>
            <w:gridSpan w:val="2"/>
            <w:tcBorders>
              <w:top w:val="single" w:sz="6" w:space="0" w:color="000000"/>
              <w:bottom w:val="single" w:sz="6" w:space="0" w:color="000000"/>
            </w:tcBorders>
            <w:noWrap/>
            <w:vAlign w:val="center"/>
            <w:hideMark/>
          </w:tcPr>
          <w:p w14:paraId="21333C17" w14:textId="781CCE75" w:rsidR="00C45C6C" w:rsidRPr="007B2396" w:rsidRDefault="00C45C6C" w:rsidP="00C45C6C">
            <w:pPr>
              <w:rPr>
                <w:color w:val="000000"/>
                <w:lang w:val="en-US"/>
              </w:rPr>
            </w:pPr>
            <w:r w:rsidRPr="007B2396">
              <w:rPr>
                <w:color w:val="000000"/>
                <w:lang w:val="en-US"/>
              </w:rPr>
              <w:t>-</w:t>
            </w:r>
          </w:p>
        </w:tc>
        <w:tc>
          <w:tcPr>
            <w:tcW w:w="2268" w:type="dxa"/>
            <w:tcBorders>
              <w:top w:val="single" w:sz="6" w:space="0" w:color="000000"/>
              <w:bottom w:val="single" w:sz="6" w:space="0" w:color="000000"/>
            </w:tcBorders>
            <w:noWrap/>
            <w:vAlign w:val="center"/>
            <w:hideMark/>
          </w:tcPr>
          <w:p w14:paraId="4594FFB1" w14:textId="423736AC" w:rsidR="00C45C6C" w:rsidRPr="007B2396" w:rsidRDefault="00C45C6C" w:rsidP="00C45C6C">
            <w:pPr>
              <w:rPr>
                <w:color w:val="000000"/>
                <w:lang w:val="en-US"/>
              </w:rPr>
            </w:pPr>
            <w:r w:rsidRPr="007B2396">
              <w:rPr>
                <w:color w:val="000000"/>
                <w:lang w:val="en-US"/>
              </w:rPr>
              <w:t>-</w:t>
            </w:r>
          </w:p>
        </w:tc>
        <w:tc>
          <w:tcPr>
            <w:tcW w:w="2410" w:type="dxa"/>
            <w:gridSpan w:val="2"/>
            <w:tcBorders>
              <w:top w:val="single" w:sz="6" w:space="0" w:color="000000"/>
              <w:bottom w:val="single" w:sz="6" w:space="0" w:color="000000"/>
            </w:tcBorders>
            <w:noWrap/>
            <w:vAlign w:val="center"/>
            <w:hideMark/>
          </w:tcPr>
          <w:p w14:paraId="00221221" w14:textId="3BCB8256" w:rsidR="00C45C6C" w:rsidRPr="007B2396" w:rsidRDefault="00C45C6C" w:rsidP="00C45C6C">
            <w:pPr>
              <w:rPr>
                <w:color w:val="000000"/>
                <w:lang w:val="en-US"/>
              </w:rPr>
            </w:pPr>
            <w:r w:rsidRPr="007B2396">
              <w:rPr>
                <w:color w:val="000000"/>
                <w:lang w:val="en-US"/>
              </w:rPr>
              <w:t>-</w:t>
            </w:r>
          </w:p>
        </w:tc>
        <w:tc>
          <w:tcPr>
            <w:tcW w:w="1134" w:type="dxa"/>
            <w:tcBorders>
              <w:top w:val="single" w:sz="6" w:space="0" w:color="000000"/>
              <w:bottom w:val="single" w:sz="6" w:space="0" w:color="000000"/>
            </w:tcBorders>
            <w:noWrap/>
            <w:vAlign w:val="center"/>
            <w:hideMark/>
          </w:tcPr>
          <w:p w14:paraId="361E33E3" w14:textId="754911A7" w:rsidR="00C45C6C" w:rsidRPr="007B2396" w:rsidRDefault="00C45C6C" w:rsidP="00C45C6C">
            <w:pPr>
              <w:rPr>
                <w:color w:val="000000"/>
                <w:lang w:val="en-US"/>
              </w:rPr>
            </w:pPr>
            <w:r w:rsidRPr="007B2396">
              <w:rPr>
                <w:color w:val="000000"/>
                <w:lang w:val="en-US"/>
              </w:rPr>
              <w:t>-</w:t>
            </w:r>
          </w:p>
        </w:tc>
      </w:tr>
      <w:tr w:rsidR="00C45C6C" w:rsidRPr="007B2396" w14:paraId="53EBA340" w14:textId="77777777" w:rsidTr="005B1CE3">
        <w:trPr>
          <w:trHeight w:val="454"/>
        </w:trPr>
        <w:tc>
          <w:tcPr>
            <w:tcW w:w="567" w:type="dxa"/>
            <w:vMerge/>
            <w:tcBorders>
              <w:bottom w:val="single" w:sz="6" w:space="0" w:color="000000"/>
            </w:tcBorders>
            <w:vAlign w:val="center"/>
          </w:tcPr>
          <w:p w14:paraId="1BE7F1FC" w14:textId="77777777" w:rsidR="00C45C6C" w:rsidRPr="007B2396" w:rsidRDefault="00C45C6C" w:rsidP="00C45C6C">
            <w:pPr>
              <w:jc w:val="center"/>
              <w:rPr>
                <w:b/>
                <w:bCs/>
                <w:color w:val="000000"/>
                <w:lang w:val="en-US"/>
              </w:rPr>
            </w:pPr>
          </w:p>
        </w:tc>
        <w:tc>
          <w:tcPr>
            <w:tcW w:w="2127" w:type="dxa"/>
            <w:tcBorders>
              <w:top w:val="single" w:sz="6" w:space="0" w:color="000000"/>
              <w:bottom w:val="single" w:sz="6" w:space="0" w:color="000000"/>
            </w:tcBorders>
            <w:noWrap/>
            <w:vAlign w:val="center"/>
            <w:hideMark/>
          </w:tcPr>
          <w:p w14:paraId="498D4841" w14:textId="4C0AA37C" w:rsidR="00C45C6C" w:rsidRPr="007B2396" w:rsidRDefault="00C45C6C" w:rsidP="00C45C6C">
            <w:pPr>
              <w:rPr>
                <w:b/>
                <w:bCs/>
                <w:color w:val="000000"/>
                <w:lang w:val="en-US"/>
              </w:rPr>
            </w:pPr>
            <w:r w:rsidRPr="007B2396">
              <w:rPr>
                <w:b/>
                <w:bCs/>
                <w:color w:val="000000"/>
                <w:lang w:val="en-US"/>
              </w:rPr>
              <w:t>Citrate (mmol/L)</w:t>
            </w:r>
          </w:p>
        </w:tc>
        <w:tc>
          <w:tcPr>
            <w:tcW w:w="2126" w:type="dxa"/>
            <w:gridSpan w:val="2"/>
            <w:tcBorders>
              <w:top w:val="single" w:sz="6" w:space="0" w:color="000000"/>
              <w:bottom w:val="single" w:sz="6" w:space="0" w:color="000000"/>
            </w:tcBorders>
            <w:noWrap/>
            <w:vAlign w:val="center"/>
            <w:hideMark/>
          </w:tcPr>
          <w:p w14:paraId="4C19B423" w14:textId="19BCD633" w:rsidR="00C45C6C" w:rsidRPr="007B2396" w:rsidRDefault="00C45C6C" w:rsidP="00C45C6C">
            <w:pPr>
              <w:rPr>
                <w:color w:val="000000"/>
                <w:lang w:val="en-US"/>
              </w:rPr>
            </w:pPr>
            <w:r w:rsidRPr="007B2396">
              <w:rPr>
                <w:color w:val="000000"/>
                <w:lang w:val="en-US"/>
              </w:rPr>
              <w:t>0.10 [0.06 – 0.11]</w:t>
            </w:r>
          </w:p>
        </w:tc>
        <w:tc>
          <w:tcPr>
            <w:tcW w:w="2126" w:type="dxa"/>
            <w:gridSpan w:val="2"/>
            <w:tcBorders>
              <w:top w:val="single" w:sz="6" w:space="0" w:color="000000"/>
              <w:bottom w:val="single" w:sz="6" w:space="0" w:color="000000"/>
            </w:tcBorders>
            <w:noWrap/>
            <w:vAlign w:val="center"/>
            <w:hideMark/>
          </w:tcPr>
          <w:p w14:paraId="11208A58" w14:textId="42252FC6" w:rsidR="00C45C6C" w:rsidRPr="007B2396" w:rsidRDefault="00C45C6C" w:rsidP="00C45C6C">
            <w:pPr>
              <w:rPr>
                <w:color w:val="000000"/>
                <w:lang w:val="en-US"/>
              </w:rPr>
            </w:pPr>
            <w:r w:rsidRPr="007B2396">
              <w:rPr>
                <w:color w:val="000000"/>
                <w:lang w:val="en-US"/>
              </w:rPr>
              <w:t>7.22 [6.89 – 7.79]</w:t>
            </w:r>
            <w:r w:rsidRPr="007B2396">
              <w:rPr>
                <w:rFonts w:cs="Times New Roman"/>
                <w:vertAlign w:val="superscript"/>
                <w:lang w:val="en-US"/>
              </w:rPr>
              <w:t xml:space="preserve"> </w:t>
            </w:r>
            <w:r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28680D77" w14:textId="3D900B9E" w:rsidR="00C45C6C" w:rsidRPr="007B2396" w:rsidRDefault="00C45C6C" w:rsidP="00C45C6C">
            <w:pPr>
              <w:rPr>
                <w:color w:val="000000"/>
                <w:lang w:val="en-US"/>
              </w:rPr>
            </w:pPr>
            <w:r w:rsidRPr="007B2396">
              <w:rPr>
                <w:color w:val="000000"/>
                <w:lang w:val="en-US"/>
              </w:rPr>
              <w:t>7.31 [7.24 – 7.81]</w:t>
            </w:r>
            <w:r w:rsidRPr="007B2396">
              <w:rPr>
                <w:rFonts w:cs="Times New Roman"/>
                <w:vertAlign w:val="superscript"/>
                <w:lang w:val="en-US"/>
              </w:rPr>
              <w:t xml:space="preserve"> </w:t>
            </w:r>
            <w:r w:rsidRPr="00AD408F">
              <w:rPr>
                <w:rFonts w:cs="Times New Roman"/>
                <w:vertAlign w:val="superscript"/>
                <w:lang w:val="en-US"/>
              </w:rPr>
              <w:t>&amp;</w:t>
            </w:r>
          </w:p>
        </w:tc>
        <w:tc>
          <w:tcPr>
            <w:tcW w:w="2268" w:type="dxa"/>
            <w:tcBorders>
              <w:top w:val="single" w:sz="6" w:space="0" w:color="000000"/>
              <w:bottom w:val="single" w:sz="6" w:space="0" w:color="000000"/>
            </w:tcBorders>
            <w:noWrap/>
            <w:vAlign w:val="center"/>
            <w:hideMark/>
          </w:tcPr>
          <w:p w14:paraId="3AD94A40" w14:textId="467FE520" w:rsidR="00C45C6C" w:rsidRPr="007B2396" w:rsidRDefault="00C45C6C" w:rsidP="00C45C6C">
            <w:pPr>
              <w:rPr>
                <w:color w:val="000000"/>
                <w:lang w:val="en-US"/>
              </w:rPr>
            </w:pPr>
            <w:r w:rsidRPr="007B2396">
              <w:rPr>
                <w:color w:val="000000"/>
                <w:lang w:val="en-US"/>
              </w:rPr>
              <w:t>7.85 [7.69 – 8.58]</w:t>
            </w:r>
            <w:r w:rsidRPr="007B2396">
              <w:rPr>
                <w:rFonts w:cs="Times New Roman"/>
                <w:vertAlign w:val="superscript"/>
                <w:lang w:val="en-US"/>
              </w:rPr>
              <w:t xml:space="preserve"> </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3D023FAF" w14:textId="0D56F8EB" w:rsidR="00C45C6C" w:rsidRPr="007B2396" w:rsidRDefault="00C45C6C" w:rsidP="00C45C6C">
            <w:pPr>
              <w:rPr>
                <w:color w:val="000000"/>
                <w:lang w:val="en-US"/>
              </w:rPr>
            </w:pPr>
            <w:r w:rsidRPr="007B2396">
              <w:rPr>
                <w:color w:val="000000"/>
                <w:lang w:val="en-US"/>
              </w:rPr>
              <w:t>11.38 [10.28 – 11.68]</w:t>
            </w:r>
            <w:r w:rsidRPr="007B2396">
              <w:rPr>
                <w:rFonts w:cs="Times New Roman"/>
                <w:vertAlign w:val="superscript"/>
                <w:lang w:val="en-US"/>
              </w:rPr>
              <w:t xml:space="preserve"> </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1A51EC86" w14:textId="468A9468" w:rsidR="00C45C6C" w:rsidRPr="007B2396" w:rsidRDefault="00C45C6C" w:rsidP="00C45C6C">
            <w:pPr>
              <w:rPr>
                <w:color w:val="000000"/>
                <w:lang w:val="en-US"/>
              </w:rPr>
            </w:pPr>
            <w:r w:rsidRPr="007B2396">
              <w:rPr>
                <w:color w:val="000000"/>
                <w:lang w:val="en-US"/>
              </w:rPr>
              <w:t>&lt;.0001</w:t>
            </w:r>
          </w:p>
        </w:tc>
      </w:tr>
      <w:tr w:rsidR="00C45C6C" w:rsidRPr="007B2396" w14:paraId="23719192" w14:textId="77777777" w:rsidTr="005B1CE3">
        <w:trPr>
          <w:trHeight w:val="454"/>
        </w:trPr>
        <w:tc>
          <w:tcPr>
            <w:tcW w:w="567" w:type="dxa"/>
            <w:vMerge w:val="restart"/>
            <w:tcBorders>
              <w:top w:val="single" w:sz="6" w:space="0" w:color="000000"/>
            </w:tcBorders>
            <w:textDirection w:val="btLr"/>
            <w:vAlign w:val="center"/>
          </w:tcPr>
          <w:p w14:paraId="6F21AB55" w14:textId="1E4DD843" w:rsidR="00C45C6C" w:rsidRPr="007B2396" w:rsidRDefault="00C45C6C" w:rsidP="00C45C6C">
            <w:pPr>
              <w:jc w:val="center"/>
              <w:rPr>
                <w:b/>
                <w:bCs/>
                <w:color w:val="000000"/>
                <w:lang w:val="en-US"/>
              </w:rPr>
            </w:pPr>
            <w:r w:rsidRPr="007B2396">
              <w:rPr>
                <w:b/>
                <w:bCs/>
                <w:color w:val="000000"/>
                <w:lang w:val="en-US"/>
              </w:rPr>
              <w:t>P9</w:t>
            </w:r>
          </w:p>
        </w:tc>
        <w:tc>
          <w:tcPr>
            <w:tcW w:w="2127" w:type="dxa"/>
            <w:tcBorders>
              <w:top w:val="single" w:sz="6" w:space="0" w:color="000000"/>
              <w:bottom w:val="single" w:sz="6" w:space="0" w:color="000000"/>
            </w:tcBorders>
            <w:noWrap/>
            <w:vAlign w:val="center"/>
            <w:hideMark/>
          </w:tcPr>
          <w:p w14:paraId="11E2AE89" w14:textId="3562C0A0" w:rsidR="00C45C6C" w:rsidRPr="007B2396" w:rsidRDefault="00C45C6C" w:rsidP="00C45C6C">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2126" w:type="dxa"/>
            <w:gridSpan w:val="2"/>
            <w:tcBorders>
              <w:top w:val="single" w:sz="6" w:space="0" w:color="000000"/>
              <w:bottom w:val="single" w:sz="6" w:space="0" w:color="000000"/>
            </w:tcBorders>
            <w:noWrap/>
            <w:vAlign w:val="center"/>
            <w:hideMark/>
          </w:tcPr>
          <w:p w14:paraId="404E80E8" w14:textId="6A68189E" w:rsidR="00C45C6C" w:rsidRPr="007B2396" w:rsidRDefault="00C45C6C" w:rsidP="00C45C6C">
            <w:pPr>
              <w:rPr>
                <w:color w:val="000000"/>
                <w:lang w:val="en-US"/>
              </w:rPr>
            </w:pPr>
            <w:r w:rsidRPr="007B2396">
              <w:rPr>
                <w:lang w:val="en-US"/>
              </w:rPr>
              <w:t>1.53 ± 0.11</w:t>
            </w:r>
          </w:p>
        </w:tc>
        <w:tc>
          <w:tcPr>
            <w:tcW w:w="2126" w:type="dxa"/>
            <w:gridSpan w:val="2"/>
            <w:tcBorders>
              <w:top w:val="single" w:sz="6" w:space="0" w:color="000000"/>
              <w:bottom w:val="single" w:sz="6" w:space="0" w:color="000000"/>
            </w:tcBorders>
            <w:noWrap/>
            <w:vAlign w:val="center"/>
            <w:hideMark/>
          </w:tcPr>
          <w:p w14:paraId="1EB41488" w14:textId="3289E54E" w:rsidR="00C45C6C" w:rsidRPr="007B2396" w:rsidRDefault="00C45C6C" w:rsidP="00C45C6C">
            <w:pPr>
              <w:rPr>
                <w:color w:val="000000"/>
                <w:lang w:val="en-US"/>
              </w:rPr>
            </w:pPr>
            <w:r w:rsidRPr="007B2396">
              <w:rPr>
                <w:lang w:val="en-US"/>
              </w:rPr>
              <w:t>0.19 ± 0.02</w:t>
            </w:r>
            <w:r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7D846D7C" w14:textId="6D796E68" w:rsidR="00C45C6C" w:rsidRPr="007B2396" w:rsidRDefault="00C45C6C" w:rsidP="00C45C6C">
            <w:pPr>
              <w:rPr>
                <w:color w:val="000000"/>
                <w:lang w:val="en-US"/>
              </w:rPr>
            </w:pPr>
            <w:r w:rsidRPr="007B2396">
              <w:rPr>
                <w:lang w:val="en-US"/>
              </w:rPr>
              <w:t>0.18 ± 0.03</w:t>
            </w:r>
            <w:r w:rsidRPr="00AD408F">
              <w:rPr>
                <w:rFonts w:cs="Times New Roman"/>
                <w:vertAlign w:val="superscript"/>
                <w:lang w:val="en-US"/>
              </w:rPr>
              <w:t>&amp;</w:t>
            </w:r>
          </w:p>
        </w:tc>
        <w:tc>
          <w:tcPr>
            <w:tcW w:w="2268" w:type="dxa"/>
            <w:tcBorders>
              <w:top w:val="single" w:sz="6" w:space="0" w:color="000000"/>
              <w:bottom w:val="single" w:sz="6" w:space="0" w:color="000000"/>
            </w:tcBorders>
            <w:noWrap/>
            <w:vAlign w:val="center"/>
            <w:hideMark/>
          </w:tcPr>
          <w:p w14:paraId="5C692435" w14:textId="5DF2A34B" w:rsidR="00C45C6C" w:rsidRPr="007B2396" w:rsidRDefault="00C45C6C" w:rsidP="00C45C6C">
            <w:pPr>
              <w:rPr>
                <w:color w:val="000000"/>
                <w:lang w:val="en-US"/>
              </w:rPr>
            </w:pPr>
            <w:r w:rsidRPr="007B2396">
              <w:rPr>
                <w:lang w:val="en-US"/>
              </w:rPr>
              <w:t>0.19 ± 0.02</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489EF054" w14:textId="0CB3E9E5" w:rsidR="00C45C6C" w:rsidRPr="007B2396" w:rsidRDefault="00C45C6C" w:rsidP="00C45C6C">
            <w:pPr>
              <w:rPr>
                <w:color w:val="000000"/>
                <w:lang w:val="en-US"/>
              </w:rPr>
            </w:pPr>
            <w:r w:rsidRPr="007B2396">
              <w:rPr>
                <w:lang w:val="en-US"/>
              </w:rPr>
              <w:t>0.23 ± 0.01</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14768FA6" w14:textId="1AC62387" w:rsidR="00C45C6C" w:rsidRPr="007B2396" w:rsidRDefault="00C45C6C" w:rsidP="00C45C6C">
            <w:pPr>
              <w:rPr>
                <w:color w:val="000000"/>
                <w:lang w:val="en-US"/>
              </w:rPr>
            </w:pPr>
            <w:r w:rsidRPr="007B2396">
              <w:rPr>
                <w:color w:val="000000"/>
                <w:lang w:val="en-US"/>
              </w:rPr>
              <w:t>&lt;.0001</w:t>
            </w:r>
          </w:p>
        </w:tc>
      </w:tr>
      <w:tr w:rsidR="00C45C6C" w:rsidRPr="007B2396" w14:paraId="267F5EE1" w14:textId="77777777" w:rsidTr="005B1CE3">
        <w:trPr>
          <w:trHeight w:val="454"/>
        </w:trPr>
        <w:tc>
          <w:tcPr>
            <w:tcW w:w="567" w:type="dxa"/>
            <w:vMerge/>
          </w:tcPr>
          <w:p w14:paraId="749C409A" w14:textId="77777777" w:rsidR="00C45C6C" w:rsidRPr="007B2396" w:rsidRDefault="00C45C6C" w:rsidP="00C45C6C">
            <w:pPr>
              <w:rPr>
                <w:b/>
                <w:bCs/>
                <w:color w:val="000000"/>
                <w:lang w:val="en-US"/>
              </w:rPr>
            </w:pPr>
          </w:p>
        </w:tc>
        <w:tc>
          <w:tcPr>
            <w:tcW w:w="2127" w:type="dxa"/>
            <w:tcBorders>
              <w:top w:val="single" w:sz="6" w:space="0" w:color="000000"/>
              <w:bottom w:val="single" w:sz="6" w:space="0" w:color="000000"/>
            </w:tcBorders>
            <w:noWrap/>
            <w:vAlign w:val="center"/>
            <w:hideMark/>
          </w:tcPr>
          <w:p w14:paraId="56EA65B4" w14:textId="004D067E" w:rsidR="00C45C6C" w:rsidRPr="007B2396" w:rsidRDefault="00C45C6C" w:rsidP="00C45C6C">
            <w:pPr>
              <w:rPr>
                <w:b/>
                <w:bCs/>
                <w:color w:val="000000"/>
                <w:lang w:val="en-US"/>
              </w:rPr>
            </w:pPr>
            <w:proofErr w:type="spellStart"/>
            <w:r>
              <w:rPr>
                <w:b/>
                <w:bCs/>
                <w:color w:val="000000"/>
                <w:lang w:val="en-US"/>
              </w:rPr>
              <w:t>T</w:t>
            </w:r>
            <w:r w:rsidRPr="007B2396">
              <w:rPr>
                <w:b/>
                <w:bCs/>
                <w:color w:val="000000"/>
                <w:lang w:val="en-US"/>
              </w:rPr>
              <w:t>Ca</w:t>
            </w:r>
            <w:proofErr w:type="spellEnd"/>
            <w:r>
              <w:rPr>
                <w:b/>
                <w:bCs/>
                <w:color w:val="000000"/>
                <w:lang w:val="en-US"/>
              </w:rPr>
              <w:t xml:space="preserve"> </w:t>
            </w:r>
            <w:r w:rsidRPr="007B2396">
              <w:rPr>
                <w:b/>
                <w:bCs/>
                <w:color w:val="000000"/>
                <w:lang w:val="en-US"/>
              </w:rPr>
              <w:t>(mg/dL)</w:t>
            </w:r>
          </w:p>
        </w:tc>
        <w:tc>
          <w:tcPr>
            <w:tcW w:w="2126" w:type="dxa"/>
            <w:gridSpan w:val="2"/>
            <w:tcBorders>
              <w:top w:val="single" w:sz="6" w:space="0" w:color="000000"/>
              <w:bottom w:val="single" w:sz="6" w:space="0" w:color="000000"/>
            </w:tcBorders>
            <w:noWrap/>
            <w:vAlign w:val="center"/>
            <w:hideMark/>
          </w:tcPr>
          <w:p w14:paraId="794C9828" w14:textId="3B0CD160" w:rsidR="00C45C6C" w:rsidRPr="0043089D" w:rsidRDefault="00C45C6C" w:rsidP="00C45C6C">
            <w:pPr>
              <w:rPr>
                <w:color w:val="000000"/>
                <w:lang w:val="en-US"/>
              </w:rPr>
            </w:pPr>
            <w:r w:rsidRPr="0043089D">
              <w:rPr>
                <w:color w:val="000000"/>
                <w:lang w:val="en-US"/>
              </w:rPr>
              <w:t>10.3 [9.1 - 11.1]</w:t>
            </w:r>
          </w:p>
        </w:tc>
        <w:tc>
          <w:tcPr>
            <w:tcW w:w="2126" w:type="dxa"/>
            <w:gridSpan w:val="2"/>
            <w:tcBorders>
              <w:top w:val="single" w:sz="6" w:space="0" w:color="000000"/>
              <w:bottom w:val="single" w:sz="6" w:space="0" w:color="000000"/>
            </w:tcBorders>
            <w:noWrap/>
            <w:vAlign w:val="center"/>
            <w:hideMark/>
          </w:tcPr>
          <w:p w14:paraId="0A763AB5" w14:textId="3E444654" w:rsidR="00C45C6C" w:rsidRPr="007B2396" w:rsidRDefault="00C45C6C" w:rsidP="00C45C6C">
            <w:pPr>
              <w:rPr>
                <w:color w:val="000000"/>
                <w:lang w:val="en-US"/>
              </w:rPr>
            </w:pPr>
            <w:r w:rsidRPr="007B2396">
              <w:rPr>
                <w:color w:val="000000"/>
                <w:lang w:val="en-US"/>
              </w:rPr>
              <w:t>1.3 [1.2 - 1.7]</w:t>
            </w:r>
            <w:r w:rsidRPr="007B2396">
              <w:rPr>
                <w:rFonts w:cs="Times New Roman"/>
                <w:vertAlign w:val="superscript"/>
                <w:lang w:val="en-US"/>
              </w:rPr>
              <w:t xml:space="preserve"> </w:t>
            </w:r>
            <w:r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74B6F51D" w14:textId="40778CC3" w:rsidR="00C45C6C" w:rsidRPr="007B2396" w:rsidRDefault="00C45C6C" w:rsidP="00C45C6C">
            <w:pPr>
              <w:rPr>
                <w:color w:val="000000"/>
                <w:lang w:val="en-US"/>
              </w:rPr>
            </w:pPr>
            <w:r w:rsidRPr="007B2396">
              <w:rPr>
                <w:color w:val="000000"/>
                <w:lang w:val="en-US"/>
              </w:rPr>
              <w:t>1.4 [1.3 - 1.6]</w:t>
            </w:r>
            <w:r w:rsidRPr="007B2396">
              <w:rPr>
                <w:rFonts w:cs="Times New Roman"/>
                <w:vertAlign w:val="superscript"/>
                <w:lang w:val="en-US"/>
              </w:rPr>
              <w:t xml:space="preserve"> </w:t>
            </w:r>
            <w:r w:rsidRPr="00AD408F">
              <w:rPr>
                <w:rFonts w:cs="Times New Roman"/>
                <w:vertAlign w:val="superscript"/>
                <w:lang w:val="en-US"/>
              </w:rPr>
              <w:t>&amp;</w:t>
            </w:r>
          </w:p>
        </w:tc>
        <w:tc>
          <w:tcPr>
            <w:tcW w:w="2268" w:type="dxa"/>
            <w:tcBorders>
              <w:top w:val="single" w:sz="6" w:space="0" w:color="000000"/>
              <w:bottom w:val="single" w:sz="6" w:space="0" w:color="000000"/>
            </w:tcBorders>
            <w:noWrap/>
            <w:vAlign w:val="center"/>
            <w:hideMark/>
          </w:tcPr>
          <w:p w14:paraId="29E63EB1" w14:textId="0E8D8148" w:rsidR="00C45C6C" w:rsidRPr="007B2396" w:rsidRDefault="00C45C6C" w:rsidP="00C45C6C">
            <w:pPr>
              <w:rPr>
                <w:color w:val="000000"/>
                <w:lang w:val="en-US"/>
              </w:rPr>
            </w:pPr>
            <w:r w:rsidRPr="007B2396">
              <w:rPr>
                <w:color w:val="000000"/>
                <w:lang w:val="en-US"/>
              </w:rPr>
              <w:t>3.3 [3.2 – 3.4]</w:t>
            </w:r>
            <w:r w:rsidRPr="007B2396">
              <w:rPr>
                <w:rFonts w:cs="Times New Roman"/>
                <w:vertAlign w:val="superscript"/>
                <w:lang w:val="en-US"/>
              </w:rPr>
              <w:t xml:space="preserve"> </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00FFC82C" w14:textId="11F4DD26" w:rsidR="00C45C6C" w:rsidRPr="007B2396" w:rsidRDefault="00C45C6C" w:rsidP="00C45C6C">
            <w:pPr>
              <w:rPr>
                <w:color w:val="000000"/>
                <w:lang w:val="en-US"/>
              </w:rPr>
            </w:pPr>
            <w:r w:rsidRPr="007B2396">
              <w:rPr>
                <w:color w:val="000000"/>
                <w:lang w:val="en-US"/>
              </w:rPr>
              <w:t>8.3 [7.9 – 8.9]</w:t>
            </w:r>
            <w:r w:rsidRPr="007B2396">
              <w:rPr>
                <w:rFonts w:cs="Times New Roman"/>
                <w:vertAlign w:val="superscript"/>
                <w:lang w:val="en-US"/>
              </w:rPr>
              <w:t xml:space="preserve"> </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6FAEF87A" w14:textId="71CF7390" w:rsidR="00C45C6C" w:rsidRPr="007B2396" w:rsidRDefault="00C45C6C" w:rsidP="00C45C6C">
            <w:pPr>
              <w:rPr>
                <w:color w:val="000000"/>
                <w:lang w:val="en-US"/>
              </w:rPr>
            </w:pPr>
            <w:r w:rsidRPr="007B2396">
              <w:rPr>
                <w:color w:val="000000"/>
                <w:lang w:val="en-US"/>
              </w:rPr>
              <w:t>&lt;.0001</w:t>
            </w:r>
          </w:p>
        </w:tc>
      </w:tr>
      <w:tr w:rsidR="00C45C6C" w:rsidRPr="007B2396" w14:paraId="6A63E6EB" w14:textId="77777777" w:rsidTr="005B1CE3">
        <w:trPr>
          <w:trHeight w:val="454"/>
        </w:trPr>
        <w:tc>
          <w:tcPr>
            <w:tcW w:w="567" w:type="dxa"/>
            <w:vMerge/>
          </w:tcPr>
          <w:p w14:paraId="4E77A10D" w14:textId="77777777" w:rsidR="00C45C6C" w:rsidRPr="007B2396" w:rsidRDefault="00C45C6C" w:rsidP="00C45C6C">
            <w:pPr>
              <w:rPr>
                <w:b/>
                <w:bCs/>
                <w:color w:val="000000"/>
                <w:lang w:val="en-US"/>
              </w:rPr>
            </w:pPr>
          </w:p>
        </w:tc>
        <w:tc>
          <w:tcPr>
            <w:tcW w:w="2127" w:type="dxa"/>
            <w:tcBorders>
              <w:top w:val="single" w:sz="6" w:space="0" w:color="000000"/>
            </w:tcBorders>
            <w:noWrap/>
            <w:vAlign w:val="center"/>
          </w:tcPr>
          <w:p w14:paraId="676D66B9" w14:textId="3BB1A79C" w:rsidR="00C45C6C" w:rsidRPr="007B2396" w:rsidRDefault="00C45C6C" w:rsidP="00C45C6C">
            <w:pPr>
              <w:rPr>
                <w:b/>
                <w:bCs/>
                <w:color w:val="000000"/>
                <w:lang w:val="en-US"/>
              </w:rPr>
            </w:pPr>
            <w:r w:rsidRPr="007B2396">
              <w:rPr>
                <w:b/>
                <w:bCs/>
                <w:color w:val="000000"/>
                <w:lang w:val="en-US"/>
              </w:rPr>
              <w:t>Citrate (mmol/L)</w:t>
            </w:r>
          </w:p>
        </w:tc>
        <w:tc>
          <w:tcPr>
            <w:tcW w:w="2126" w:type="dxa"/>
            <w:gridSpan w:val="2"/>
            <w:tcBorders>
              <w:top w:val="single" w:sz="6" w:space="0" w:color="000000"/>
            </w:tcBorders>
            <w:noWrap/>
            <w:vAlign w:val="center"/>
          </w:tcPr>
          <w:p w14:paraId="6B0AA34B" w14:textId="404A0FF5" w:rsidR="00C45C6C" w:rsidRPr="007B2396" w:rsidRDefault="00C45C6C" w:rsidP="00C45C6C">
            <w:pPr>
              <w:rPr>
                <w:color w:val="000000"/>
                <w:highlight w:val="yellow"/>
                <w:lang w:val="en-US"/>
              </w:rPr>
            </w:pPr>
            <w:r w:rsidRPr="007B2396">
              <w:rPr>
                <w:color w:val="000000"/>
                <w:lang w:val="en-US"/>
              </w:rPr>
              <w:t>0.10 [0.06 – 0.11]</w:t>
            </w:r>
          </w:p>
        </w:tc>
        <w:tc>
          <w:tcPr>
            <w:tcW w:w="2126" w:type="dxa"/>
            <w:gridSpan w:val="2"/>
            <w:tcBorders>
              <w:top w:val="single" w:sz="6" w:space="0" w:color="000000"/>
            </w:tcBorders>
            <w:noWrap/>
            <w:vAlign w:val="center"/>
          </w:tcPr>
          <w:p w14:paraId="12275728" w14:textId="4FA5E24E" w:rsidR="00C45C6C" w:rsidRPr="007B2396" w:rsidRDefault="00C45C6C" w:rsidP="00C45C6C">
            <w:pPr>
              <w:rPr>
                <w:color w:val="000000"/>
                <w:lang w:val="en-US"/>
              </w:rPr>
            </w:pPr>
            <w:r w:rsidRPr="007B2396">
              <w:rPr>
                <w:color w:val="000000"/>
                <w:lang w:val="en-US"/>
              </w:rPr>
              <w:t>0.37 [0.30 – 0.56]</w:t>
            </w:r>
            <w:r w:rsidRPr="007B2396">
              <w:rPr>
                <w:rFonts w:cs="Times New Roman"/>
                <w:vertAlign w:val="superscript"/>
                <w:lang w:val="en-US"/>
              </w:rPr>
              <w:t xml:space="preserve"> </w:t>
            </w:r>
            <w:r w:rsidRPr="00AD408F">
              <w:rPr>
                <w:rFonts w:cs="Times New Roman"/>
                <w:vertAlign w:val="superscript"/>
                <w:lang w:val="en-US"/>
              </w:rPr>
              <w:t>&amp;</w:t>
            </w:r>
          </w:p>
        </w:tc>
        <w:tc>
          <w:tcPr>
            <w:tcW w:w="2268" w:type="dxa"/>
            <w:gridSpan w:val="2"/>
            <w:tcBorders>
              <w:top w:val="single" w:sz="6" w:space="0" w:color="000000"/>
            </w:tcBorders>
            <w:noWrap/>
            <w:vAlign w:val="center"/>
          </w:tcPr>
          <w:p w14:paraId="0A474405" w14:textId="7ADDC872" w:rsidR="00C45C6C" w:rsidRPr="007B2396" w:rsidRDefault="00C45C6C" w:rsidP="00C45C6C">
            <w:pPr>
              <w:rPr>
                <w:color w:val="000000"/>
                <w:lang w:val="en-US"/>
              </w:rPr>
            </w:pPr>
            <w:r w:rsidRPr="007B2396">
              <w:rPr>
                <w:color w:val="000000"/>
                <w:lang w:val="en-US"/>
              </w:rPr>
              <w:t>0.89 [0.84 – 1.05]</w:t>
            </w:r>
            <w:r w:rsidRPr="007B2396">
              <w:rPr>
                <w:rFonts w:cs="Times New Roman"/>
                <w:vertAlign w:val="superscript"/>
                <w:lang w:val="en-US"/>
              </w:rPr>
              <w:t xml:space="preserve"> </w:t>
            </w:r>
            <w:r w:rsidRPr="00AD408F">
              <w:rPr>
                <w:rFonts w:cs="Times New Roman"/>
                <w:vertAlign w:val="superscript"/>
                <w:lang w:val="en-US"/>
              </w:rPr>
              <w:t>&amp;$</w:t>
            </w:r>
          </w:p>
        </w:tc>
        <w:tc>
          <w:tcPr>
            <w:tcW w:w="2268" w:type="dxa"/>
            <w:tcBorders>
              <w:top w:val="single" w:sz="6" w:space="0" w:color="000000"/>
            </w:tcBorders>
            <w:noWrap/>
            <w:vAlign w:val="center"/>
          </w:tcPr>
          <w:p w14:paraId="6B0926EA" w14:textId="2DD763B5" w:rsidR="00C45C6C" w:rsidRPr="007B2396" w:rsidRDefault="00C45C6C" w:rsidP="00C45C6C">
            <w:pPr>
              <w:rPr>
                <w:color w:val="000000"/>
                <w:lang w:val="en-US"/>
              </w:rPr>
            </w:pPr>
            <w:r w:rsidRPr="007B2396">
              <w:rPr>
                <w:color w:val="000000"/>
                <w:lang w:val="en-US"/>
              </w:rPr>
              <w:t>2.38 [2.32 – 2.50]</w:t>
            </w:r>
            <w:r w:rsidRPr="007B2396">
              <w:rPr>
                <w:rFonts w:cs="Times New Roman"/>
                <w:vertAlign w:val="superscript"/>
                <w:lang w:val="en-US"/>
              </w:rPr>
              <w:t xml:space="preserve"> </w:t>
            </w:r>
            <w:r w:rsidRPr="00AD408F">
              <w:rPr>
                <w:rFonts w:cs="Times New Roman"/>
                <w:vertAlign w:val="superscript"/>
                <w:lang w:val="en-US"/>
              </w:rPr>
              <w:t>&amp;$#</w:t>
            </w:r>
          </w:p>
        </w:tc>
        <w:tc>
          <w:tcPr>
            <w:tcW w:w="2410" w:type="dxa"/>
            <w:gridSpan w:val="2"/>
            <w:tcBorders>
              <w:top w:val="single" w:sz="6" w:space="0" w:color="000000"/>
            </w:tcBorders>
            <w:noWrap/>
            <w:vAlign w:val="center"/>
          </w:tcPr>
          <w:p w14:paraId="5926DA90" w14:textId="5EE3A8BC" w:rsidR="00C45C6C" w:rsidRPr="007B2396" w:rsidRDefault="00C45C6C" w:rsidP="00C45C6C">
            <w:pPr>
              <w:rPr>
                <w:color w:val="000000"/>
                <w:lang w:val="en-US"/>
              </w:rPr>
            </w:pPr>
            <w:r w:rsidRPr="007B2396">
              <w:rPr>
                <w:color w:val="000000"/>
                <w:lang w:val="en-US"/>
              </w:rPr>
              <w:t>5.75 [5.46 – 5.93]</w:t>
            </w:r>
            <w:r w:rsidRPr="007B2396">
              <w:rPr>
                <w:rFonts w:cs="Times New Roman"/>
                <w:vertAlign w:val="superscript"/>
                <w:lang w:val="en-US"/>
              </w:rPr>
              <w:t xml:space="preserve"> </w:t>
            </w:r>
            <w:r w:rsidRPr="00AD408F">
              <w:rPr>
                <w:rFonts w:cs="Times New Roman"/>
                <w:vertAlign w:val="superscript"/>
                <w:lang w:val="en-US"/>
              </w:rPr>
              <w:t>&amp;$#</w:t>
            </w:r>
            <w:r w:rsidRPr="007B2396">
              <w:rPr>
                <w:rFonts w:cs="Times New Roman"/>
                <w:vertAlign w:val="superscript"/>
                <w:lang w:val="en-US"/>
              </w:rPr>
              <w:t>@</w:t>
            </w:r>
          </w:p>
        </w:tc>
        <w:tc>
          <w:tcPr>
            <w:tcW w:w="1134" w:type="dxa"/>
            <w:tcBorders>
              <w:top w:val="single" w:sz="6" w:space="0" w:color="000000"/>
            </w:tcBorders>
            <w:noWrap/>
            <w:vAlign w:val="center"/>
          </w:tcPr>
          <w:p w14:paraId="429BB462" w14:textId="39D39F19" w:rsidR="00C45C6C" w:rsidRPr="007B2396" w:rsidRDefault="00C45C6C" w:rsidP="00C45C6C">
            <w:pPr>
              <w:rPr>
                <w:color w:val="000000"/>
                <w:lang w:val="en-US"/>
              </w:rPr>
            </w:pPr>
            <w:r w:rsidRPr="007B2396">
              <w:rPr>
                <w:color w:val="000000"/>
                <w:lang w:val="en-US"/>
              </w:rPr>
              <w:t>&lt;.0001</w:t>
            </w:r>
          </w:p>
        </w:tc>
      </w:tr>
    </w:tbl>
    <w:p w14:paraId="159EC4FA" w14:textId="77777777" w:rsidR="0074471B" w:rsidRPr="007B2396" w:rsidRDefault="0074471B" w:rsidP="0074471B">
      <w:pPr>
        <w:spacing w:line="480" w:lineRule="auto"/>
        <w:rPr>
          <w:rFonts w:ascii="Times New Roman" w:hAnsi="Times New Roman" w:cs="Times New Roman"/>
          <w:lang w:val="en-US"/>
        </w:rPr>
      </w:pPr>
    </w:p>
    <w:p w14:paraId="758436FF" w14:textId="77777777" w:rsidR="00E3397C" w:rsidRPr="007B2396" w:rsidRDefault="0074471B" w:rsidP="0074471B">
      <w:pPr>
        <w:spacing w:line="480" w:lineRule="auto"/>
        <w:rPr>
          <w:rFonts w:ascii="Times New Roman" w:hAnsi="Times New Roman" w:cs="Times New Roman"/>
          <w:lang w:val="en-US"/>
        </w:rPr>
      </w:pPr>
      <w:r w:rsidRPr="00AD408F">
        <w:rPr>
          <w:rFonts w:ascii="Times New Roman" w:hAnsi="Times New Roman" w:cs="Times New Roman"/>
          <w:lang w:val="en-US"/>
        </w:rPr>
        <w:t xml:space="preserve">Data are reported as median [IQR] or mean ± SD. </w:t>
      </w:r>
    </w:p>
    <w:p w14:paraId="06F76B1D" w14:textId="75CE869B" w:rsidR="0074471B" w:rsidRPr="007B2396" w:rsidRDefault="0074471B" w:rsidP="0074471B">
      <w:pPr>
        <w:spacing w:line="480" w:lineRule="auto"/>
        <w:rPr>
          <w:rFonts w:ascii="Times New Roman" w:hAnsi="Times New Roman" w:cs="Times New Roman"/>
          <w:lang w:val="en-US"/>
        </w:rPr>
      </w:pPr>
      <w:r w:rsidRPr="00AD408F">
        <w:rPr>
          <w:rFonts w:ascii="Times New Roman" w:hAnsi="Times New Roman" w:cs="Times New Roman"/>
          <w:lang w:val="en-US"/>
        </w:rPr>
        <w:t xml:space="preserve">Samples </w:t>
      </w:r>
      <w:r w:rsidR="00D56273"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w:t>
      </w:r>
      <w:r w:rsidR="00E3397C" w:rsidRPr="007B2396">
        <w:rPr>
          <w:rFonts w:ascii="Times New Roman" w:hAnsi="Times New Roman" w:cs="Times New Roman"/>
          <w:lang w:val="en-US"/>
        </w:rPr>
        <w:t>arterial blood (ART), blood inlet (P0), pre-filter blood (P1), and blood outlet (P9).</w:t>
      </w:r>
    </w:p>
    <w:p w14:paraId="618F8045" w14:textId="029B9C66" w:rsidR="006426D5" w:rsidRPr="007B2396" w:rsidRDefault="00202220" w:rsidP="0074471B">
      <w:pPr>
        <w:spacing w:line="480" w:lineRule="auto"/>
        <w:rPr>
          <w:rFonts w:ascii="Times New Roman" w:hAnsi="Times New Roman" w:cs="Times New Roman"/>
          <w:lang w:val="en-US"/>
        </w:rPr>
      </w:pPr>
      <w:r w:rsidRPr="007B2396">
        <w:rPr>
          <w:rFonts w:ascii="Times New Roman" w:hAnsi="Times New Roman" w:cs="Times New Roman"/>
          <w:lang w:val="en-US"/>
        </w:rPr>
        <w:lastRenderedPageBreak/>
        <w:t>* Since P0 is before citrate infusion</w:t>
      </w:r>
      <w:r w:rsidR="006426D5" w:rsidRPr="007B2396">
        <w:rPr>
          <w:rFonts w:ascii="Times New Roman" w:hAnsi="Times New Roman" w:cs="Times New Roman"/>
          <w:lang w:val="en-US"/>
        </w:rPr>
        <w:t xml:space="preserve">, </w:t>
      </w:r>
      <w:r w:rsidRPr="007B2396">
        <w:rPr>
          <w:rFonts w:ascii="Times New Roman" w:hAnsi="Times New Roman" w:cs="Times New Roman"/>
          <w:lang w:val="en-US"/>
        </w:rPr>
        <w:t>citrate concentration in</w:t>
      </w:r>
      <w:r w:rsidR="006426D5" w:rsidRPr="007B2396">
        <w:rPr>
          <w:rFonts w:ascii="Times New Roman" w:hAnsi="Times New Roman" w:cs="Times New Roman"/>
          <w:lang w:val="en-US"/>
        </w:rPr>
        <w:t xml:space="preserve"> blood inlet (P0) = </w:t>
      </w:r>
      <w:r w:rsidRPr="007B2396">
        <w:rPr>
          <w:rFonts w:ascii="Times New Roman" w:hAnsi="Times New Roman" w:cs="Times New Roman"/>
          <w:lang w:val="en-US"/>
        </w:rPr>
        <w:t>citrate concentration in a</w:t>
      </w:r>
      <w:r w:rsidR="006426D5" w:rsidRPr="007B2396">
        <w:rPr>
          <w:rFonts w:ascii="Times New Roman" w:hAnsi="Times New Roman" w:cs="Times New Roman"/>
          <w:lang w:val="en-US"/>
        </w:rPr>
        <w:t>rterial blood (ART).</w:t>
      </w:r>
    </w:p>
    <w:p w14:paraId="26CBB57F" w14:textId="52CA5A92" w:rsidR="00D56273" w:rsidRPr="00AD408F" w:rsidRDefault="00D56273" w:rsidP="0074471B">
      <w:pPr>
        <w:spacing w:line="480" w:lineRule="auto"/>
        <w:rPr>
          <w:rFonts w:ascii="Times New Roman" w:hAnsi="Times New Roman" w:cs="Times New Roman"/>
          <w:lang w:val="en-US"/>
        </w:rPr>
      </w:pPr>
      <w:r w:rsidRPr="007B2396">
        <w:rPr>
          <w:rFonts w:ascii="Times New Roman" w:hAnsi="Times New Roman" w:cs="Times New Roman"/>
          <w:lang w:val="en-US"/>
        </w:rPr>
        <w:t xml:space="preserve">^ Due to citrate infusion, </w:t>
      </w:r>
      <w:proofErr w:type="spellStart"/>
      <w:r w:rsidR="002E2AB6">
        <w:rPr>
          <w:rFonts w:ascii="Times New Roman" w:hAnsi="Times New Roman" w:cs="Times New Roman"/>
          <w:lang w:val="en-US"/>
        </w:rPr>
        <w:t>TCa</w:t>
      </w:r>
      <w:proofErr w:type="spellEnd"/>
      <w:r w:rsidR="002E2AB6" w:rsidRPr="007B2396">
        <w:rPr>
          <w:rFonts w:ascii="Times New Roman" w:hAnsi="Times New Roman" w:cs="Times New Roman"/>
          <w:lang w:val="en-US"/>
        </w:rPr>
        <w:t xml:space="preserve"> </w:t>
      </w:r>
      <w:r w:rsidRPr="007B2396">
        <w:rPr>
          <w:rFonts w:ascii="Times New Roman" w:hAnsi="Times New Roman" w:cs="Times New Roman"/>
          <w:lang w:val="en-US"/>
        </w:rPr>
        <w:t>concentration was not obtained from P1</w:t>
      </w:r>
      <w:r w:rsidR="00155D6B">
        <w:rPr>
          <w:rFonts w:ascii="Times New Roman" w:hAnsi="Times New Roman" w:cs="Times New Roman"/>
          <w:lang w:val="en-US"/>
        </w:rPr>
        <w:t>.</w:t>
      </w:r>
    </w:p>
    <w:p w14:paraId="5CD4E52A" w14:textId="77777777" w:rsidR="0074471B" w:rsidRPr="0078230C" w:rsidRDefault="0074471B" w:rsidP="0074471B">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T60.</w:t>
      </w:r>
    </w:p>
    <w:p w14:paraId="374B05C2" w14:textId="0EA7D60D" w:rsidR="0074471B" w:rsidRPr="0043089D" w:rsidRDefault="0074471B" w:rsidP="0043089D">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Hb</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Hb, </w:t>
      </w:r>
      <w:proofErr w:type="spell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saturation;</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Hct</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hematocrit</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C45C6C">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00C45C6C"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C45C6C">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r w:rsidRPr="00FD1CAA">
        <w:rPr>
          <w:rFonts w:ascii="Times New Roman" w:hAnsi="Times New Roman" w:cs="Times New Roman"/>
          <w:lang w:val="fr-FR"/>
        </w:rPr>
        <w:br w:type="page"/>
      </w:r>
    </w:p>
    <w:p w14:paraId="75B8040F" w14:textId="092B92D8" w:rsidR="00AD408F" w:rsidRPr="00AD408F" w:rsidRDefault="00AD408F" w:rsidP="00AD408F">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sidR="00354495" w:rsidRPr="007B2396">
        <w:rPr>
          <w:rFonts w:ascii="Times New Roman" w:hAnsi="Times New Roman" w:cs="Times New Roman"/>
          <w:b/>
          <w:bCs/>
          <w:lang w:val="en-US"/>
        </w:rPr>
        <w:t>2</w:t>
      </w:r>
      <w:r w:rsidRPr="00AD408F">
        <w:rPr>
          <w:rFonts w:ascii="Times New Roman" w:hAnsi="Times New Roman" w:cs="Times New Roman"/>
          <w:b/>
          <w:bCs/>
          <w:lang w:val="en-US"/>
        </w:rPr>
        <w:t xml:space="preserve"> - Blood gas</w:t>
      </w:r>
      <w:r w:rsidR="009779AE" w:rsidRPr="007B2396">
        <w:rPr>
          <w:rFonts w:ascii="Times New Roman" w:hAnsi="Times New Roman" w:cs="Times New Roman"/>
          <w:b/>
          <w:bCs/>
          <w:lang w:val="en-US"/>
        </w:rPr>
        <w:t>, electrolytes,</w:t>
      </w:r>
      <w:r w:rsidRPr="00AD408F">
        <w:rPr>
          <w:rFonts w:ascii="Times New Roman" w:hAnsi="Times New Roman" w:cs="Times New Roman"/>
          <w:b/>
          <w:bCs/>
          <w:lang w:val="en-US"/>
        </w:rPr>
        <w:t xml:space="preserve"> and laboratory results</w:t>
      </w:r>
      <w:r w:rsidRPr="007B2396">
        <w:rPr>
          <w:rFonts w:ascii="Times New Roman" w:hAnsi="Times New Roman" w:cs="Times New Roman"/>
          <w:b/>
          <w:bCs/>
          <w:lang w:val="en-US"/>
        </w:rPr>
        <w:t xml:space="preserve"> in blood inlet (P0)</w:t>
      </w:r>
    </w:p>
    <w:p w14:paraId="4E0A3740" w14:textId="513863CE" w:rsidR="00AD408F" w:rsidRPr="007B2396" w:rsidRDefault="00AD408F">
      <w:pPr>
        <w:rPr>
          <w:rFonts w:ascii="Times New Roman" w:hAnsi="Times New Roman" w:cs="Times New Roman"/>
          <w:lang w:val="en-US"/>
        </w:rPr>
      </w:pPr>
    </w:p>
    <w:tbl>
      <w:tblPr>
        <w:tblStyle w:val="TabellePaper"/>
        <w:tblW w:w="14459" w:type="dxa"/>
        <w:tblLook w:val="04A0" w:firstRow="1" w:lastRow="0" w:firstColumn="1" w:lastColumn="0" w:noHBand="0" w:noVBand="1"/>
      </w:tblPr>
      <w:tblGrid>
        <w:gridCol w:w="2400"/>
        <w:gridCol w:w="1711"/>
        <w:gridCol w:w="443"/>
        <w:gridCol w:w="1683"/>
        <w:gridCol w:w="284"/>
        <w:gridCol w:w="1701"/>
        <w:gridCol w:w="567"/>
        <w:gridCol w:w="2126"/>
        <w:gridCol w:w="2268"/>
        <w:gridCol w:w="142"/>
        <w:gridCol w:w="1134"/>
      </w:tblGrid>
      <w:tr w:rsidR="00AD408F" w:rsidRPr="007B2396" w14:paraId="6D7EBDA9" w14:textId="77777777" w:rsidTr="00425141">
        <w:trPr>
          <w:trHeight w:val="680"/>
        </w:trPr>
        <w:tc>
          <w:tcPr>
            <w:tcW w:w="2400" w:type="dxa"/>
            <w:tcBorders>
              <w:top w:val="single" w:sz="18" w:space="0" w:color="auto"/>
              <w:bottom w:val="single" w:sz="6" w:space="0" w:color="000000"/>
            </w:tcBorders>
            <w:noWrap/>
            <w:vAlign w:val="center"/>
            <w:hideMark/>
          </w:tcPr>
          <w:p w14:paraId="21DFAAEA" w14:textId="77777777" w:rsidR="00AD408F" w:rsidRPr="007B2396" w:rsidRDefault="00AD408F" w:rsidP="006D7C6A">
            <w:pPr>
              <w:jc w:val="center"/>
              <w:rPr>
                <w:b/>
                <w:bCs/>
                <w:lang w:val="en-US"/>
              </w:rPr>
            </w:pPr>
          </w:p>
        </w:tc>
        <w:tc>
          <w:tcPr>
            <w:tcW w:w="1711" w:type="dxa"/>
            <w:tcBorders>
              <w:top w:val="single" w:sz="18" w:space="0" w:color="auto"/>
              <w:bottom w:val="single" w:sz="6" w:space="0" w:color="000000"/>
            </w:tcBorders>
            <w:noWrap/>
            <w:vAlign w:val="center"/>
            <w:hideMark/>
          </w:tcPr>
          <w:p w14:paraId="1CAC8FDA" w14:textId="77777777" w:rsidR="00AD408F" w:rsidRPr="007B2396" w:rsidRDefault="00AD408F" w:rsidP="006D7C6A">
            <w:pPr>
              <w:jc w:val="center"/>
              <w:rPr>
                <w:b/>
                <w:bCs/>
                <w:lang w:val="en-US"/>
              </w:rPr>
            </w:pPr>
            <w:r w:rsidRPr="007B2396">
              <w:rPr>
                <w:b/>
                <w:bCs/>
                <w:lang w:val="en-US"/>
              </w:rPr>
              <w:t>Baseline</w:t>
            </w:r>
          </w:p>
        </w:tc>
        <w:tc>
          <w:tcPr>
            <w:tcW w:w="2126" w:type="dxa"/>
            <w:gridSpan w:val="2"/>
            <w:tcBorders>
              <w:top w:val="single" w:sz="18" w:space="0" w:color="auto"/>
              <w:bottom w:val="single" w:sz="6" w:space="0" w:color="000000"/>
            </w:tcBorders>
            <w:noWrap/>
            <w:vAlign w:val="center"/>
            <w:hideMark/>
          </w:tcPr>
          <w:p w14:paraId="2317648E" w14:textId="77777777" w:rsidR="00AD408F" w:rsidRPr="007B2396" w:rsidRDefault="00AD408F" w:rsidP="006D7C6A">
            <w:pPr>
              <w:jc w:val="center"/>
              <w:rPr>
                <w:b/>
                <w:bCs/>
                <w:lang w:val="en-US"/>
              </w:rPr>
            </w:pPr>
            <w:r w:rsidRPr="007B2396">
              <w:rPr>
                <w:b/>
                <w:bCs/>
                <w:lang w:val="en-US"/>
              </w:rPr>
              <w:t>T15</w:t>
            </w:r>
          </w:p>
        </w:tc>
        <w:tc>
          <w:tcPr>
            <w:tcW w:w="1985" w:type="dxa"/>
            <w:gridSpan w:val="2"/>
            <w:tcBorders>
              <w:top w:val="single" w:sz="18" w:space="0" w:color="auto"/>
              <w:bottom w:val="single" w:sz="6" w:space="0" w:color="000000"/>
            </w:tcBorders>
            <w:noWrap/>
            <w:vAlign w:val="center"/>
            <w:hideMark/>
          </w:tcPr>
          <w:p w14:paraId="53796491" w14:textId="77777777" w:rsidR="00AD408F" w:rsidRPr="007B2396" w:rsidRDefault="00AD408F" w:rsidP="006D7C6A">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7313E55D" w14:textId="77777777" w:rsidR="00AD408F" w:rsidRPr="007B2396" w:rsidRDefault="00AD408F" w:rsidP="006D7C6A">
            <w:pPr>
              <w:jc w:val="center"/>
              <w:rPr>
                <w:b/>
                <w:bCs/>
                <w:lang w:val="en-US"/>
              </w:rPr>
            </w:pPr>
            <w:r w:rsidRPr="007B2396">
              <w:rPr>
                <w:b/>
                <w:bCs/>
                <w:lang w:val="en-US"/>
              </w:rPr>
              <w:t>T60</w:t>
            </w:r>
          </w:p>
        </w:tc>
        <w:tc>
          <w:tcPr>
            <w:tcW w:w="2268" w:type="dxa"/>
            <w:tcBorders>
              <w:top w:val="single" w:sz="18" w:space="0" w:color="auto"/>
              <w:bottom w:val="single" w:sz="6" w:space="0" w:color="000000"/>
            </w:tcBorders>
            <w:noWrap/>
            <w:vAlign w:val="center"/>
            <w:hideMark/>
          </w:tcPr>
          <w:p w14:paraId="5D53270E" w14:textId="77777777" w:rsidR="00AD408F" w:rsidRPr="007B2396" w:rsidRDefault="00AD408F" w:rsidP="006D7C6A">
            <w:pPr>
              <w:jc w:val="center"/>
              <w:rPr>
                <w:b/>
                <w:bCs/>
                <w:lang w:val="en-US"/>
              </w:rPr>
            </w:pPr>
            <w:r w:rsidRPr="007B2396">
              <w:rPr>
                <w:b/>
                <w:bCs/>
                <w:lang w:val="en-US"/>
              </w:rPr>
              <w:t>T120</w:t>
            </w:r>
          </w:p>
        </w:tc>
        <w:tc>
          <w:tcPr>
            <w:tcW w:w="1276" w:type="dxa"/>
            <w:gridSpan w:val="2"/>
            <w:tcBorders>
              <w:top w:val="single" w:sz="18" w:space="0" w:color="auto"/>
              <w:bottom w:val="single" w:sz="6" w:space="0" w:color="000000"/>
            </w:tcBorders>
            <w:noWrap/>
            <w:vAlign w:val="center"/>
            <w:hideMark/>
          </w:tcPr>
          <w:p w14:paraId="5A0E311B" w14:textId="77777777" w:rsidR="00AD408F" w:rsidRPr="007B2396" w:rsidRDefault="00AD408F" w:rsidP="006D7C6A">
            <w:pPr>
              <w:jc w:val="center"/>
              <w:rPr>
                <w:b/>
                <w:bCs/>
                <w:lang w:val="en-US"/>
              </w:rPr>
            </w:pPr>
            <w:r w:rsidRPr="007B2396">
              <w:rPr>
                <w:b/>
                <w:bCs/>
                <w:lang w:val="en-US"/>
              </w:rPr>
              <w:t>p - Value</w:t>
            </w:r>
          </w:p>
        </w:tc>
      </w:tr>
      <w:tr w:rsidR="001E4AD0" w:rsidRPr="007B2396" w14:paraId="3C2796E9" w14:textId="77777777" w:rsidTr="00425141">
        <w:trPr>
          <w:trHeight w:val="454"/>
        </w:trPr>
        <w:tc>
          <w:tcPr>
            <w:tcW w:w="2400" w:type="dxa"/>
            <w:tcBorders>
              <w:top w:val="single" w:sz="6" w:space="0" w:color="000000"/>
              <w:bottom w:val="single" w:sz="6" w:space="0" w:color="000000"/>
            </w:tcBorders>
            <w:noWrap/>
            <w:vAlign w:val="center"/>
            <w:hideMark/>
          </w:tcPr>
          <w:p w14:paraId="323EE8F8" w14:textId="77777777" w:rsidR="001E4AD0" w:rsidRPr="007B2396" w:rsidRDefault="001E4AD0" w:rsidP="001E4AD0">
            <w:pPr>
              <w:rPr>
                <w:b/>
                <w:bCs/>
                <w:color w:val="000000"/>
                <w:lang w:val="en-US"/>
              </w:rPr>
            </w:pPr>
            <w:r w:rsidRPr="007B2396">
              <w:rPr>
                <w:b/>
                <w:bCs/>
                <w:color w:val="000000"/>
                <w:lang w:val="en-US"/>
              </w:rPr>
              <w:t>pH</w:t>
            </w:r>
          </w:p>
        </w:tc>
        <w:tc>
          <w:tcPr>
            <w:tcW w:w="2154" w:type="dxa"/>
            <w:gridSpan w:val="2"/>
            <w:tcBorders>
              <w:top w:val="single" w:sz="6" w:space="0" w:color="000000"/>
              <w:bottom w:val="single" w:sz="6" w:space="0" w:color="000000"/>
            </w:tcBorders>
            <w:noWrap/>
            <w:vAlign w:val="center"/>
            <w:hideMark/>
          </w:tcPr>
          <w:p w14:paraId="327C2D37" w14:textId="45E1217C" w:rsidR="001E4AD0" w:rsidRPr="007B2396" w:rsidRDefault="001E4AD0" w:rsidP="001E4AD0">
            <w:pPr>
              <w:rPr>
                <w:color w:val="000000"/>
                <w:lang w:val="en-US"/>
              </w:rPr>
            </w:pPr>
            <w:r w:rsidRPr="007B2396">
              <w:rPr>
                <w:lang w:val="en-US"/>
              </w:rPr>
              <w:t>7.40 ± 0.00</w:t>
            </w:r>
          </w:p>
        </w:tc>
        <w:tc>
          <w:tcPr>
            <w:tcW w:w="1967" w:type="dxa"/>
            <w:gridSpan w:val="2"/>
            <w:tcBorders>
              <w:top w:val="single" w:sz="6" w:space="0" w:color="000000"/>
              <w:bottom w:val="single" w:sz="6" w:space="0" w:color="000000"/>
            </w:tcBorders>
            <w:noWrap/>
            <w:vAlign w:val="center"/>
            <w:hideMark/>
          </w:tcPr>
          <w:p w14:paraId="60DF5685" w14:textId="53EDBF8A" w:rsidR="001E4AD0" w:rsidRPr="007B2396" w:rsidRDefault="001E4AD0" w:rsidP="001E4AD0">
            <w:pPr>
              <w:rPr>
                <w:color w:val="000000"/>
                <w:lang w:val="en-US"/>
              </w:rPr>
            </w:pPr>
            <w:r w:rsidRPr="007B2396">
              <w:rPr>
                <w:lang w:val="en-US"/>
              </w:rPr>
              <w:t>7.39 ± 0.08</w:t>
            </w:r>
          </w:p>
        </w:tc>
        <w:tc>
          <w:tcPr>
            <w:tcW w:w="2268" w:type="dxa"/>
            <w:gridSpan w:val="2"/>
            <w:tcBorders>
              <w:top w:val="single" w:sz="6" w:space="0" w:color="000000"/>
              <w:bottom w:val="single" w:sz="6" w:space="0" w:color="000000"/>
            </w:tcBorders>
            <w:noWrap/>
            <w:vAlign w:val="center"/>
            <w:hideMark/>
          </w:tcPr>
          <w:p w14:paraId="7307075A" w14:textId="5D6000E5" w:rsidR="001E4AD0" w:rsidRPr="007B2396" w:rsidRDefault="001E4AD0" w:rsidP="001E4AD0">
            <w:pPr>
              <w:rPr>
                <w:color w:val="000000"/>
                <w:lang w:val="en-US"/>
              </w:rPr>
            </w:pPr>
            <w:r w:rsidRPr="007B2396">
              <w:rPr>
                <w:lang w:val="en-US"/>
              </w:rPr>
              <w:t>7.43 ± 0.06</w:t>
            </w:r>
          </w:p>
        </w:tc>
        <w:tc>
          <w:tcPr>
            <w:tcW w:w="2126" w:type="dxa"/>
            <w:tcBorders>
              <w:top w:val="single" w:sz="6" w:space="0" w:color="000000"/>
              <w:bottom w:val="single" w:sz="6" w:space="0" w:color="000000"/>
            </w:tcBorders>
            <w:noWrap/>
            <w:vAlign w:val="center"/>
            <w:hideMark/>
          </w:tcPr>
          <w:p w14:paraId="6FB1FC22" w14:textId="2DB02F89" w:rsidR="001E4AD0" w:rsidRPr="007B2396" w:rsidRDefault="001E4AD0" w:rsidP="001E4AD0">
            <w:pPr>
              <w:rPr>
                <w:color w:val="000000"/>
                <w:lang w:val="en-US"/>
              </w:rPr>
            </w:pPr>
            <w:r w:rsidRPr="007B2396">
              <w:rPr>
                <w:lang w:val="en-US"/>
              </w:rPr>
              <w:t>7.43 ± 0.05</w:t>
            </w:r>
          </w:p>
        </w:tc>
        <w:tc>
          <w:tcPr>
            <w:tcW w:w="2410" w:type="dxa"/>
            <w:gridSpan w:val="2"/>
            <w:tcBorders>
              <w:top w:val="single" w:sz="6" w:space="0" w:color="000000"/>
              <w:bottom w:val="single" w:sz="6" w:space="0" w:color="000000"/>
            </w:tcBorders>
            <w:noWrap/>
            <w:vAlign w:val="center"/>
            <w:hideMark/>
          </w:tcPr>
          <w:p w14:paraId="1A2288AF" w14:textId="7BDCA259" w:rsidR="001E4AD0" w:rsidRPr="007B2396" w:rsidRDefault="001E4AD0" w:rsidP="001E4AD0">
            <w:pPr>
              <w:rPr>
                <w:color w:val="000000"/>
                <w:lang w:val="en-US"/>
              </w:rPr>
            </w:pPr>
            <w:r w:rsidRPr="007B2396">
              <w:rPr>
                <w:lang w:val="en-US"/>
              </w:rPr>
              <w:t>7.46 ± 0.06</w:t>
            </w:r>
            <w:r w:rsidR="00B9434C"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39E25D71" w14:textId="7BC8FF1E" w:rsidR="001E4AD0" w:rsidRPr="007B2396" w:rsidRDefault="00B9434C" w:rsidP="001E4AD0">
            <w:pPr>
              <w:rPr>
                <w:color w:val="000000"/>
                <w:lang w:val="en-US"/>
              </w:rPr>
            </w:pPr>
            <w:r w:rsidRPr="007B2396">
              <w:rPr>
                <w:color w:val="000000"/>
                <w:lang w:val="en-US"/>
              </w:rPr>
              <w:t>0.0029</w:t>
            </w:r>
          </w:p>
        </w:tc>
      </w:tr>
      <w:tr w:rsidR="001E4AD0" w:rsidRPr="007B2396" w14:paraId="3DC7B46C" w14:textId="77777777" w:rsidTr="00425141">
        <w:trPr>
          <w:trHeight w:val="454"/>
        </w:trPr>
        <w:tc>
          <w:tcPr>
            <w:tcW w:w="2400" w:type="dxa"/>
            <w:tcBorders>
              <w:top w:val="single" w:sz="6" w:space="0" w:color="000000"/>
              <w:bottom w:val="single" w:sz="6" w:space="0" w:color="000000"/>
            </w:tcBorders>
            <w:noWrap/>
            <w:vAlign w:val="center"/>
            <w:hideMark/>
          </w:tcPr>
          <w:p w14:paraId="55D540D6" w14:textId="77777777" w:rsidR="001E4AD0" w:rsidRPr="007B2396" w:rsidRDefault="001E4AD0" w:rsidP="001E4AD0">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2154" w:type="dxa"/>
            <w:gridSpan w:val="2"/>
            <w:tcBorders>
              <w:top w:val="single" w:sz="6" w:space="0" w:color="000000"/>
              <w:bottom w:val="single" w:sz="6" w:space="0" w:color="000000"/>
            </w:tcBorders>
            <w:noWrap/>
            <w:vAlign w:val="center"/>
            <w:hideMark/>
          </w:tcPr>
          <w:p w14:paraId="71252390" w14:textId="675B2DE8" w:rsidR="001E4AD0" w:rsidRPr="007B2396" w:rsidRDefault="001E4AD0" w:rsidP="001E4AD0">
            <w:pPr>
              <w:rPr>
                <w:color w:val="000000"/>
                <w:lang w:val="en-US"/>
              </w:rPr>
            </w:pPr>
            <w:r w:rsidRPr="007B2396">
              <w:rPr>
                <w:lang w:val="en-US"/>
              </w:rPr>
              <w:t>50.1 ± 0.1</w:t>
            </w:r>
          </w:p>
        </w:tc>
        <w:tc>
          <w:tcPr>
            <w:tcW w:w="1967" w:type="dxa"/>
            <w:gridSpan w:val="2"/>
            <w:tcBorders>
              <w:top w:val="single" w:sz="6" w:space="0" w:color="000000"/>
              <w:bottom w:val="single" w:sz="6" w:space="0" w:color="000000"/>
            </w:tcBorders>
            <w:noWrap/>
            <w:vAlign w:val="center"/>
            <w:hideMark/>
          </w:tcPr>
          <w:p w14:paraId="38D232A4" w14:textId="1AF3E025" w:rsidR="001E4AD0" w:rsidRPr="007B2396" w:rsidRDefault="001E4AD0" w:rsidP="001E4AD0">
            <w:pPr>
              <w:rPr>
                <w:color w:val="000000"/>
                <w:lang w:val="en-US"/>
              </w:rPr>
            </w:pPr>
            <w:r w:rsidRPr="007B2396">
              <w:rPr>
                <w:lang w:val="en-US"/>
              </w:rPr>
              <w:t>49.5 ± 13.1</w:t>
            </w:r>
          </w:p>
        </w:tc>
        <w:tc>
          <w:tcPr>
            <w:tcW w:w="2268" w:type="dxa"/>
            <w:gridSpan w:val="2"/>
            <w:tcBorders>
              <w:top w:val="single" w:sz="6" w:space="0" w:color="000000"/>
              <w:bottom w:val="single" w:sz="6" w:space="0" w:color="000000"/>
            </w:tcBorders>
            <w:noWrap/>
            <w:vAlign w:val="center"/>
            <w:hideMark/>
          </w:tcPr>
          <w:p w14:paraId="72ED83A2" w14:textId="7F7FE544" w:rsidR="001E4AD0" w:rsidRPr="007B2396" w:rsidRDefault="001E4AD0" w:rsidP="001E4AD0">
            <w:pPr>
              <w:rPr>
                <w:color w:val="000000"/>
                <w:lang w:val="en-US"/>
              </w:rPr>
            </w:pPr>
            <w:r w:rsidRPr="007B2396">
              <w:rPr>
                <w:lang w:val="en-US"/>
              </w:rPr>
              <w:t>47.2 ± 10.5</w:t>
            </w:r>
          </w:p>
        </w:tc>
        <w:tc>
          <w:tcPr>
            <w:tcW w:w="2126" w:type="dxa"/>
            <w:tcBorders>
              <w:top w:val="single" w:sz="6" w:space="0" w:color="000000"/>
              <w:bottom w:val="single" w:sz="6" w:space="0" w:color="000000"/>
            </w:tcBorders>
            <w:noWrap/>
            <w:vAlign w:val="center"/>
            <w:hideMark/>
          </w:tcPr>
          <w:p w14:paraId="1CDFD7B0" w14:textId="47E41FAF" w:rsidR="001E4AD0" w:rsidRPr="007B2396" w:rsidRDefault="001E4AD0" w:rsidP="001E4AD0">
            <w:pPr>
              <w:rPr>
                <w:color w:val="000000"/>
                <w:lang w:val="en-US"/>
              </w:rPr>
            </w:pPr>
            <w:r w:rsidRPr="007B2396">
              <w:rPr>
                <w:lang w:val="en-US"/>
              </w:rPr>
              <w:t>47.5 ± 9.7</w:t>
            </w:r>
          </w:p>
        </w:tc>
        <w:tc>
          <w:tcPr>
            <w:tcW w:w="2410" w:type="dxa"/>
            <w:gridSpan w:val="2"/>
            <w:tcBorders>
              <w:top w:val="single" w:sz="6" w:space="0" w:color="000000"/>
              <w:bottom w:val="single" w:sz="6" w:space="0" w:color="000000"/>
            </w:tcBorders>
            <w:noWrap/>
            <w:vAlign w:val="center"/>
            <w:hideMark/>
          </w:tcPr>
          <w:p w14:paraId="52623BE6" w14:textId="43061358" w:rsidR="001E4AD0" w:rsidRPr="007B2396" w:rsidRDefault="001E4AD0" w:rsidP="001E4AD0">
            <w:pPr>
              <w:rPr>
                <w:color w:val="000000"/>
                <w:lang w:val="en-US"/>
              </w:rPr>
            </w:pPr>
            <w:r w:rsidRPr="007B2396">
              <w:rPr>
                <w:lang w:val="en-US"/>
              </w:rPr>
              <w:t>45.4 ± 7.9</w:t>
            </w:r>
          </w:p>
        </w:tc>
        <w:tc>
          <w:tcPr>
            <w:tcW w:w="1134" w:type="dxa"/>
            <w:tcBorders>
              <w:top w:val="single" w:sz="6" w:space="0" w:color="000000"/>
              <w:bottom w:val="single" w:sz="6" w:space="0" w:color="000000"/>
            </w:tcBorders>
            <w:noWrap/>
            <w:vAlign w:val="center"/>
            <w:hideMark/>
          </w:tcPr>
          <w:p w14:paraId="1DA0D2E7" w14:textId="596CD257" w:rsidR="001E4AD0" w:rsidRPr="007B2396" w:rsidRDefault="001E4AD0" w:rsidP="001E4AD0">
            <w:pPr>
              <w:rPr>
                <w:color w:val="000000"/>
                <w:lang w:val="en-US"/>
              </w:rPr>
            </w:pPr>
            <w:r w:rsidRPr="007B2396">
              <w:rPr>
                <w:color w:val="000000"/>
                <w:lang w:val="en-US"/>
              </w:rPr>
              <w:t>0.</w:t>
            </w:r>
            <w:r w:rsidR="00B9434C" w:rsidRPr="007B2396">
              <w:rPr>
                <w:color w:val="000000"/>
                <w:lang w:val="en-US"/>
              </w:rPr>
              <w:t>1940</w:t>
            </w:r>
          </w:p>
        </w:tc>
      </w:tr>
      <w:tr w:rsidR="001E4AD0" w:rsidRPr="007B2396" w14:paraId="4B433628" w14:textId="77777777" w:rsidTr="00425141">
        <w:trPr>
          <w:trHeight w:val="454"/>
        </w:trPr>
        <w:tc>
          <w:tcPr>
            <w:tcW w:w="2400" w:type="dxa"/>
            <w:tcBorders>
              <w:top w:val="single" w:sz="6" w:space="0" w:color="000000"/>
              <w:bottom w:val="single" w:sz="6" w:space="0" w:color="000000"/>
            </w:tcBorders>
            <w:noWrap/>
            <w:vAlign w:val="center"/>
            <w:hideMark/>
          </w:tcPr>
          <w:p w14:paraId="3161582B" w14:textId="77777777" w:rsidR="001E4AD0" w:rsidRPr="007B2396" w:rsidRDefault="001E4AD0" w:rsidP="001E4AD0">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2154" w:type="dxa"/>
            <w:gridSpan w:val="2"/>
            <w:tcBorders>
              <w:top w:val="single" w:sz="6" w:space="0" w:color="000000"/>
              <w:bottom w:val="single" w:sz="6" w:space="0" w:color="000000"/>
            </w:tcBorders>
            <w:noWrap/>
            <w:vAlign w:val="center"/>
            <w:hideMark/>
          </w:tcPr>
          <w:p w14:paraId="7E8047A7" w14:textId="1980E9D9" w:rsidR="001E4AD0" w:rsidRPr="007B2396" w:rsidRDefault="001E4AD0" w:rsidP="001E4AD0">
            <w:pPr>
              <w:rPr>
                <w:color w:val="000000"/>
                <w:lang w:val="en-US"/>
              </w:rPr>
            </w:pPr>
            <w:r w:rsidRPr="007B2396">
              <w:rPr>
                <w:lang w:val="en-US"/>
              </w:rPr>
              <w:t>41.6 ± 1.9</w:t>
            </w:r>
          </w:p>
        </w:tc>
        <w:tc>
          <w:tcPr>
            <w:tcW w:w="1967" w:type="dxa"/>
            <w:gridSpan w:val="2"/>
            <w:tcBorders>
              <w:top w:val="single" w:sz="6" w:space="0" w:color="000000"/>
              <w:bottom w:val="single" w:sz="6" w:space="0" w:color="000000"/>
            </w:tcBorders>
            <w:noWrap/>
            <w:vAlign w:val="center"/>
            <w:hideMark/>
          </w:tcPr>
          <w:p w14:paraId="1A49D04D" w14:textId="3CB572FB" w:rsidR="001E4AD0" w:rsidRPr="007B2396" w:rsidRDefault="001E4AD0" w:rsidP="001E4AD0">
            <w:pPr>
              <w:rPr>
                <w:color w:val="000000"/>
                <w:lang w:val="en-US"/>
              </w:rPr>
            </w:pPr>
            <w:r w:rsidRPr="007B2396">
              <w:rPr>
                <w:lang w:val="en-US"/>
              </w:rPr>
              <w:t>39.8 ± 2.4</w:t>
            </w:r>
          </w:p>
        </w:tc>
        <w:tc>
          <w:tcPr>
            <w:tcW w:w="2268" w:type="dxa"/>
            <w:gridSpan w:val="2"/>
            <w:tcBorders>
              <w:top w:val="single" w:sz="6" w:space="0" w:color="000000"/>
              <w:bottom w:val="single" w:sz="6" w:space="0" w:color="000000"/>
            </w:tcBorders>
            <w:noWrap/>
            <w:vAlign w:val="center"/>
            <w:hideMark/>
          </w:tcPr>
          <w:p w14:paraId="1CC8CC8D" w14:textId="132A4608" w:rsidR="001E4AD0" w:rsidRPr="007B2396" w:rsidRDefault="001E4AD0" w:rsidP="001E4AD0">
            <w:pPr>
              <w:rPr>
                <w:color w:val="000000"/>
                <w:lang w:val="en-US"/>
              </w:rPr>
            </w:pPr>
            <w:r w:rsidRPr="007B2396">
              <w:rPr>
                <w:lang w:val="en-US"/>
              </w:rPr>
              <w:t>37 ± 2.8</w:t>
            </w:r>
            <w:r w:rsidR="00B9434C" w:rsidRPr="00AD408F">
              <w:rPr>
                <w:rFonts w:cs="Times New Roman"/>
                <w:vertAlign w:val="superscript"/>
                <w:lang w:val="en-US"/>
              </w:rPr>
              <w:t>&amp;</w:t>
            </w:r>
          </w:p>
        </w:tc>
        <w:tc>
          <w:tcPr>
            <w:tcW w:w="2126" w:type="dxa"/>
            <w:tcBorders>
              <w:top w:val="single" w:sz="6" w:space="0" w:color="000000"/>
              <w:bottom w:val="single" w:sz="6" w:space="0" w:color="000000"/>
            </w:tcBorders>
            <w:noWrap/>
            <w:vAlign w:val="center"/>
            <w:hideMark/>
          </w:tcPr>
          <w:p w14:paraId="5E5C0800" w14:textId="66188DFF" w:rsidR="001E4AD0" w:rsidRPr="007B2396" w:rsidRDefault="001E4AD0" w:rsidP="001E4AD0">
            <w:pPr>
              <w:rPr>
                <w:color w:val="000000"/>
                <w:lang w:val="en-US"/>
              </w:rPr>
            </w:pPr>
            <w:r w:rsidRPr="007B2396">
              <w:rPr>
                <w:lang w:val="en-US"/>
              </w:rPr>
              <w:t>34.6 ± 4.2</w:t>
            </w:r>
            <w:r w:rsidR="00B9434C"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0BABCC7B" w14:textId="399FA6EE" w:rsidR="001E4AD0" w:rsidRPr="007B2396" w:rsidRDefault="001E4AD0" w:rsidP="001E4AD0">
            <w:pPr>
              <w:rPr>
                <w:color w:val="000000"/>
                <w:lang w:val="en-US"/>
              </w:rPr>
            </w:pPr>
            <w:r w:rsidRPr="007B2396">
              <w:rPr>
                <w:lang w:val="en-US"/>
              </w:rPr>
              <w:t>32.5 ± 4.1</w:t>
            </w:r>
            <w:r w:rsidR="00B9434C"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58D05469" w14:textId="4FCF9CFD" w:rsidR="001E4AD0" w:rsidRPr="007B2396" w:rsidRDefault="00B9434C" w:rsidP="001E4AD0">
            <w:pPr>
              <w:rPr>
                <w:color w:val="000000"/>
                <w:lang w:val="en-US"/>
              </w:rPr>
            </w:pPr>
            <w:r w:rsidRPr="007B2396">
              <w:rPr>
                <w:color w:val="000000"/>
                <w:lang w:val="en-US"/>
              </w:rPr>
              <w:t>&lt;.0001</w:t>
            </w:r>
          </w:p>
        </w:tc>
      </w:tr>
      <w:tr w:rsidR="001E4AD0" w:rsidRPr="007B2396" w14:paraId="7E9E82CC" w14:textId="77777777" w:rsidTr="00425141">
        <w:trPr>
          <w:trHeight w:val="454"/>
        </w:trPr>
        <w:tc>
          <w:tcPr>
            <w:tcW w:w="2400" w:type="dxa"/>
            <w:tcBorders>
              <w:top w:val="single" w:sz="6" w:space="0" w:color="000000"/>
              <w:bottom w:val="single" w:sz="6" w:space="0" w:color="000000"/>
            </w:tcBorders>
            <w:noWrap/>
            <w:vAlign w:val="center"/>
          </w:tcPr>
          <w:p w14:paraId="6C817997" w14:textId="77777777" w:rsidR="001E4AD0" w:rsidRPr="007B2396" w:rsidRDefault="001E4AD0" w:rsidP="001E4AD0">
            <w:pPr>
              <w:rPr>
                <w:b/>
                <w:bCs/>
                <w:color w:val="000000"/>
                <w:lang w:val="en-US"/>
              </w:rPr>
            </w:pPr>
            <w:r w:rsidRPr="007B2396">
              <w:rPr>
                <w:b/>
                <w:bCs/>
                <w:color w:val="000000"/>
                <w:lang w:val="en-US"/>
              </w:rPr>
              <w:t>Hb (g/dL)</w:t>
            </w:r>
          </w:p>
        </w:tc>
        <w:tc>
          <w:tcPr>
            <w:tcW w:w="2154" w:type="dxa"/>
            <w:gridSpan w:val="2"/>
            <w:tcBorders>
              <w:top w:val="single" w:sz="6" w:space="0" w:color="000000"/>
              <w:bottom w:val="single" w:sz="6" w:space="0" w:color="000000"/>
            </w:tcBorders>
            <w:noWrap/>
            <w:vAlign w:val="center"/>
          </w:tcPr>
          <w:p w14:paraId="3E22869F" w14:textId="2F7CD79B" w:rsidR="001E4AD0" w:rsidRPr="007B2396" w:rsidRDefault="001E4AD0" w:rsidP="001E4AD0">
            <w:pPr>
              <w:rPr>
                <w:color w:val="000000"/>
                <w:lang w:val="en-US"/>
              </w:rPr>
            </w:pPr>
            <w:r w:rsidRPr="007B2396">
              <w:rPr>
                <w:lang w:val="en-US"/>
              </w:rPr>
              <w:t>8.1 ± 0.7</w:t>
            </w:r>
          </w:p>
        </w:tc>
        <w:tc>
          <w:tcPr>
            <w:tcW w:w="1967" w:type="dxa"/>
            <w:gridSpan w:val="2"/>
            <w:tcBorders>
              <w:top w:val="single" w:sz="6" w:space="0" w:color="000000"/>
              <w:bottom w:val="single" w:sz="6" w:space="0" w:color="000000"/>
            </w:tcBorders>
            <w:noWrap/>
            <w:vAlign w:val="center"/>
          </w:tcPr>
          <w:p w14:paraId="4D9369D6" w14:textId="2BDD7965" w:rsidR="001E4AD0" w:rsidRPr="007B2396" w:rsidRDefault="001E4AD0" w:rsidP="001E4AD0">
            <w:pPr>
              <w:rPr>
                <w:color w:val="000000"/>
                <w:lang w:val="en-US"/>
              </w:rPr>
            </w:pPr>
            <w:r w:rsidRPr="007B2396">
              <w:rPr>
                <w:lang w:val="en-US"/>
              </w:rPr>
              <w:t>8.8 ± 1.1</w:t>
            </w:r>
          </w:p>
        </w:tc>
        <w:tc>
          <w:tcPr>
            <w:tcW w:w="2268" w:type="dxa"/>
            <w:gridSpan w:val="2"/>
            <w:tcBorders>
              <w:top w:val="single" w:sz="6" w:space="0" w:color="000000"/>
              <w:bottom w:val="single" w:sz="6" w:space="0" w:color="000000"/>
            </w:tcBorders>
            <w:noWrap/>
            <w:vAlign w:val="center"/>
          </w:tcPr>
          <w:p w14:paraId="2B501C0C" w14:textId="55E14098" w:rsidR="001E4AD0" w:rsidRPr="007B2396" w:rsidRDefault="001E4AD0" w:rsidP="001E4AD0">
            <w:pPr>
              <w:rPr>
                <w:color w:val="000000"/>
                <w:lang w:val="en-US"/>
              </w:rPr>
            </w:pPr>
            <w:r w:rsidRPr="007B2396">
              <w:rPr>
                <w:lang w:val="en-US"/>
              </w:rPr>
              <w:t>8.5 ± 2.5</w:t>
            </w:r>
          </w:p>
        </w:tc>
        <w:tc>
          <w:tcPr>
            <w:tcW w:w="2126" w:type="dxa"/>
            <w:tcBorders>
              <w:top w:val="single" w:sz="6" w:space="0" w:color="000000"/>
              <w:bottom w:val="single" w:sz="6" w:space="0" w:color="000000"/>
            </w:tcBorders>
            <w:noWrap/>
            <w:vAlign w:val="center"/>
          </w:tcPr>
          <w:p w14:paraId="3B50C204" w14:textId="3D68F272" w:rsidR="001E4AD0" w:rsidRPr="007B2396" w:rsidRDefault="001E4AD0" w:rsidP="001E4AD0">
            <w:pPr>
              <w:rPr>
                <w:color w:val="000000"/>
                <w:lang w:val="en-US"/>
              </w:rPr>
            </w:pPr>
            <w:r w:rsidRPr="007B2396">
              <w:rPr>
                <w:lang w:val="en-US"/>
              </w:rPr>
              <w:t>8.4 ± 1.6</w:t>
            </w:r>
          </w:p>
        </w:tc>
        <w:tc>
          <w:tcPr>
            <w:tcW w:w="2410" w:type="dxa"/>
            <w:gridSpan w:val="2"/>
            <w:tcBorders>
              <w:top w:val="single" w:sz="6" w:space="0" w:color="000000"/>
              <w:bottom w:val="single" w:sz="6" w:space="0" w:color="000000"/>
            </w:tcBorders>
            <w:noWrap/>
            <w:vAlign w:val="center"/>
          </w:tcPr>
          <w:p w14:paraId="242FDC23" w14:textId="26806449" w:rsidR="001E4AD0" w:rsidRPr="007B2396" w:rsidRDefault="001E4AD0" w:rsidP="001E4AD0">
            <w:pPr>
              <w:rPr>
                <w:color w:val="000000"/>
                <w:lang w:val="en-US"/>
              </w:rPr>
            </w:pPr>
            <w:r w:rsidRPr="007B2396">
              <w:rPr>
                <w:lang w:val="en-US"/>
              </w:rPr>
              <w:t>8.9 ± 0.9</w:t>
            </w:r>
          </w:p>
        </w:tc>
        <w:tc>
          <w:tcPr>
            <w:tcW w:w="1134" w:type="dxa"/>
            <w:tcBorders>
              <w:top w:val="single" w:sz="6" w:space="0" w:color="000000"/>
              <w:bottom w:val="single" w:sz="6" w:space="0" w:color="000000"/>
            </w:tcBorders>
            <w:noWrap/>
            <w:vAlign w:val="center"/>
          </w:tcPr>
          <w:p w14:paraId="5B1CE588" w14:textId="11221906" w:rsidR="001E4AD0" w:rsidRPr="007B2396" w:rsidRDefault="001E4AD0" w:rsidP="001E4AD0">
            <w:pPr>
              <w:rPr>
                <w:color w:val="000000"/>
                <w:lang w:val="en-US"/>
              </w:rPr>
            </w:pPr>
            <w:r w:rsidRPr="007B2396">
              <w:rPr>
                <w:color w:val="000000"/>
                <w:lang w:val="en-US"/>
              </w:rPr>
              <w:t>0.</w:t>
            </w:r>
            <w:r w:rsidR="00B9434C" w:rsidRPr="007B2396">
              <w:rPr>
                <w:color w:val="000000"/>
                <w:lang w:val="en-US"/>
              </w:rPr>
              <w:t>9065</w:t>
            </w:r>
          </w:p>
        </w:tc>
      </w:tr>
      <w:tr w:rsidR="001E4AD0" w:rsidRPr="007B2396" w14:paraId="1E37F180" w14:textId="77777777" w:rsidTr="00425141">
        <w:trPr>
          <w:trHeight w:val="454"/>
        </w:trPr>
        <w:tc>
          <w:tcPr>
            <w:tcW w:w="2400" w:type="dxa"/>
            <w:tcBorders>
              <w:top w:val="single" w:sz="6" w:space="0" w:color="000000"/>
              <w:bottom w:val="single" w:sz="6" w:space="0" w:color="000000"/>
            </w:tcBorders>
            <w:noWrap/>
            <w:vAlign w:val="center"/>
          </w:tcPr>
          <w:p w14:paraId="220CB7A2" w14:textId="77777777" w:rsidR="001E4AD0" w:rsidRPr="007B2396" w:rsidRDefault="001E4AD0" w:rsidP="001E4AD0">
            <w:pPr>
              <w:rPr>
                <w:b/>
                <w:bCs/>
                <w:color w:val="000000"/>
                <w:lang w:val="en-US"/>
              </w:rPr>
            </w:pPr>
            <w:r w:rsidRPr="007B2396">
              <w:rPr>
                <w:b/>
                <w:bCs/>
                <w:color w:val="000000"/>
                <w:lang w:val="en-US"/>
              </w:rPr>
              <w:t>O</w:t>
            </w:r>
            <w:r w:rsidRPr="007B2396">
              <w:rPr>
                <w:b/>
                <w:bCs/>
                <w:color w:val="000000"/>
                <w:vertAlign w:val="subscript"/>
                <w:lang w:val="en-US"/>
              </w:rPr>
              <w:t>2</w:t>
            </w:r>
            <w:r w:rsidRPr="007B2396">
              <w:rPr>
                <w:b/>
                <w:bCs/>
                <w:color w:val="000000"/>
                <w:lang w:val="en-US"/>
              </w:rPr>
              <w:t>Hb (%)</w:t>
            </w:r>
          </w:p>
        </w:tc>
        <w:tc>
          <w:tcPr>
            <w:tcW w:w="2154" w:type="dxa"/>
            <w:gridSpan w:val="2"/>
            <w:tcBorders>
              <w:top w:val="single" w:sz="6" w:space="0" w:color="000000"/>
              <w:bottom w:val="single" w:sz="6" w:space="0" w:color="000000"/>
            </w:tcBorders>
            <w:noWrap/>
            <w:vAlign w:val="center"/>
          </w:tcPr>
          <w:p w14:paraId="5CED8E80" w14:textId="718D69BC" w:rsidR="001E4AD0" w:rsidRPr="0043089D" w:rsidRDefault="00CF4339" w:rsidP="001E4AD0">
            <w:pPr>
              <w:rPr>
                <w:color w:val="000000"/>
                <w:lang w:val="en-US"/>
              </w:rPr>
            </w:pPr>
            <w:r w:rsidRPr="0043089D">
              <w:rPr>
                <w:lang w:val="en-US"/>
              </w:rPr>
              <w:t>47</w:t>
            </w:r>
            <w:r w:rsidR="001E4AD0" w:rsidRPr="0043089D">
              <w:rPr>
                <w:lang w:val="en-US"/>
              </w:rPr>
              <w:t>.9 ±</w:t>
            </w:r>
            <w:r w:rsidRPr="0043089D">
              <w:rPr>
                <w:lang w:val="en-US"/>
              </w:rPr>
              <w:t xml:space="preserve"> 5.3</w:t>
            </w:r>
          </w:p>
        </w:tc>
        <w:tc>
          <w:tcPr>
            <w:tcW w:w="1967" w:type="dxa"/>
            <w:gridSpan w:val="2"/>
            <w:tcBorders>
              <w:top w:val="single" w:sz="6" w:space="0" w:color="000000"/>
              <w:bottom w:val="single" w:sz="6" w:space="0" w:color="000000"/>
            </w:tcBorders>
            <w:noWrap/>
            <w:vAlign w:val="center"/>
          </w:tcPr>
          <w:p w14:paraId="2080BDBC" w14:textId="176C7297" w:rsidR="001E4AD0" w:rsidRPr="007B2396" w:rsidRDefault="001E4AD0" w:rsidP="001E4AD0">
            <w:pPr>
              <w:rPr>
                <w:color w:val="000000"/>
                <w:lang w:val="en-US"/>
              </w:rPr>
            </w:pPr>
            <w:r w:rsidRPr="007B2396">
              <w:rPr>
                <w:lang w:val="en-US"/>
              </w:rPr>
              <w:t>55.7 ± 6.9</w:t>
            </w:r>
          </w:p>
        </w:tc>
        <w:tc>
          <w:tcPr>
            <w:tcW w:w="2268" w:type="dxa"/>
            <w:gridSpan w:val="2"/>
            <w:tcBorders>
              <w:top w:val="single" w:sz="6" w:space="0" w:color="000000"/>
              <w:bottom w:val="single" w:sz="6" w:space="0" w:color="000000"/>
            </w:tcBorders>
            <w:noWrap/>
            <w:vAlign w:val="center"/>
          </w:tcPr>
          <w:p w14:paraId="05FBAB18" w14:textId="37B6948D" w:rsidR="001E4AD0" w:rsidRPr="007B2396" w:rsidRDefault="001E4AD0" w:rsidP="001E4AD0">
            <w:pPr>
              <w:rPr>
                <w:color w:val="000000"/>
                <w:lang w:val="en-US"/>
              </w:rPr>
            </w:pPr>
            <w:r w:rsidRPr="007B2396">
              <w:rPr>
                <w:lang w:val="en-US"/>
              </w:rPr>
              <w:t>51.3 ± 0.2</w:t>
            </w:r>
          </w:p>
        </w:tc>
        <w:tc>
          <w:tcPr>
            <w:tcW w:w="2126" w:type="dxa"/>
            <w:tcBorders>
              <w:top w:val="single" w:sz="6" w:space="0" w:color="000000"/>
              <w:bottom w:val="single" w:sz="6" w:space="0" w:color="000000"/>
            </w:tcBorders>
            <w:noWrap/>
            <w:vAlign w:val="center"/>
          </w:tcPr>
          <w:p w14:paraId="22DF6A5F" w14:textId="77365B42" w:rsidR="001E4AD0" w:rsidRPr="007B2396" w:rsidRDefault="001E4AD0" w:rsidP="001E4AD0">
            <w:pPr>
              <w:rPr>
                <w:color w:val="000000"/>
                <w:lang w:val="en-US"/>
              </w:rPr>
            </w:pPr>
            <w:r w:rsidRPr="007B2396">
              <w:rPr>
                <w:lang w:val="en-US"/>
              </w:rPr>
              <w:t>49.7 ± 12</w:t>
            </w:r>
          </w:p>
        </w:tc>
        <w:tc>
          <w:tcPr>
            <w:tcW w:w="2410" w:type="dxa"/>
            <w:gridSpan w:val="2"/>
            <w:tcBorders>
              <w:top w:val="single" w:sz="6" w:space="0" w:color="000000"/>
              <w:bottom w:val="single" w:sz="6" w:space="0" w:color="000000"/>
            </w:tcBorders>
            <w:noWrap/>
            <w:vAlign w:val="center"/>
          </w:tcPr>
          <w:p w14:paraId="70009042" w14:textId="75FC95C5" w:rsidR="001E4AD0" w:rsidRPr="007B2396" w:rsidRDefault="001E4AD0" w:rsidP="001E4AD0">
            <w:pPr>
              <w:rPr>
                <w:color w:val="000000"/>
                <w:lang w:val="en-US"/>
              </w:rPr>
            </w:pPr>
            <w:r w:rsidRPr="007B2396">
              <w:rPr>
                <w:lang w:val="en-US"/>
              </w:rPr>
              <w:t>45.8 ± 10.3</w:t>
            </w:r>
          </w:p>
        </w:tc>
        <w:tc>
          <w:tcPr>
            <w:tcW w:w="1134" w:type="dxa"/>
            <w:tcBorders>
              <w:top w:val="single" w:sz="6" w:space="0" w:color="000000"/>
              <w:bottom w:val="single" w:sz="6" w:space="0" w:color="000000"/>
            </w:tcBorders>
            <w:noWrap/>
            <w:vAlign w:val="center"/>
          </w:tcPr>
          <w:p w14:paraId="60AB1455" w14:textId="6B788D6F" w:rsidR="001E4AD0" w:rsidRPr="007B2396" w:rsidRDefault="001E4AD0" w:rsidP="001E4AD0">
            <w:pPr>
              <w:rPr>
                <w:color w:val="000000"/>
                <w:lang w:val="en-US"/>
              </w:rPr>
            </w:pPr>
            <w:r w:rsidRPr="007B2396">
              <w:rPr>
                <w:color w:val="000000"/>
                <w:lang w:val="en-US"/>
              </w:rPr>
              <w:t>0.</w:t>
            </w:r>
            <w:r w:rsidR="00B9434C" w:rsidRPr="007B2396">
              <w:rPr>
                <w:color w:val="000000"/>
                <w:lang w:val="en-US"/>
              </w:rPr>
              <w:t>0592</w:t>
            </w:r>
          </w:p>
        </w:tc>
      </w:tr>
      <w:tr w:rsidR="001E4AD0" w:rsidRPr="007B2396" w14:paraId="4FFF74AF" w14:textId="77777777" w:rsidTr="00425141">
        <w:trPr>
          <w:trHeight w:val="454"/>
        </w:trPr>
        <w:tc>
          <w:tcPr>
            <w:tcW w:w="2400" w:type="dxa"/>
            <w:tcBorders>
              <w:top w:val="single" w:sz="6" w:space="0" w:color="000000"/>
              <w:bottom w:val="single" w:sz="6" w:space="0" w:color="000000"/>
            </w:tcBorders>
            <w:noWrap/>
            <w:vAlign w:val="center"/>
          </w:tcPr>
          <w:p w14:paraId="63386F33" w14:textId="77777777" w:rsidR="001E4AD0" w:rsidRPr="007B2396" w:rsidRDefault="001E4AD0" w:rsidP="001E4AD0">
            <w:pPr>
              <w:rPr>
                <w:b/>
                <w:bCs/>
                <w:color w:val="000000"/>
                <w:lang w:val="en-US"/>
              </w:rPr>
            </w:pPr>
            <w:r w:rsidRPr="007B2396">
              <w:rPr>
                <w:b/>
                <w:bCs/>
                <w:color w:val="000000"/>
                <w:lang w:val="en-US"/>
              </w:rPr>
              <w:t>Hct (%)</w:t>
            </w:r>
          </w:p>
        </w:tc>
        <w:tc>
          <w:tcPr>
            <w:tcW w:w="2154" w:type="dxa"/>
            <w:gridSpan w:val="2"/>
            <w:tcBorders>
              <w:top w:val="single" w:sz="6" w:space="0" w:color="000000"/>
              <w:bottom w:val="single" w:sz="6" w:space="0" w:color="000000"/>
            </w:tcBorders>
            <w:noWrap/>
            <w:vAlign w:val="center"/>
          </w:tcPr>
          <w:p w14:paraId="070EDE1C" w14:textId="0E094F38" w:rsidR="001E4AD0" w:rsidRPr="0043089D" w:rsidRDefault="001E4AD0" w:rsidP="001E4AD0">
            <w:pPr>
              <w:rPr>
                <w:color w:val="000000"/>
                <w:lang w:val="en-US"/>
              </w:rPr>
            </w:pPr>
            <w:r w:rsidRPr="0043089D">
              <w:rPr>
                <w:lang w:val="en-US"/>
              </w:rPr>
              <w:t>25.1 ± 2.1</w:t>
            </w:r>
          </w:p>
        </w:tc>
        <w:tc>
          <w:tcPr>
            <w:tcW w:w="1967" w:type="dxa"/>
            <w:gridSpan w:val="2"/>
            <w:tcBorders>
              <w:top w:val="single" w:sz="6" w:space="0" w:color="000000"/>
              <w:bottom w:val="single" w:sz="6" w:space="0" w:color="000000"/>
            </w:tcBorders>
            <w:noWrap/>
            <w:vAlign w:val="center"/>
          </w:tcPr>
          <w:p w14:paraId="606B7ED5" w14:textId="68BF2D83" w:rsidR="001E4AD0" w:rsidRPr="007B2396" w:rsidRDefault="001E4AD0" w:rsidP="001E4AD0">
            <w:pPr>
              <w:rPr>
                <w:color w:val="000000"/>
                <w:lang w:val="en-US"/>
              </w:rPr>
            </w:pPr>
            <w:r w:rsidRPr="007B2396">
              <w:rPr>
                <w:lang w:val="en-US"/>
              </w:rPr>
              <w:t>27.2 ± 3.2</w:t>
            </w:r>
          </w:p>
        </w:tc>
        <w:tc>
          <w:tcPr>
            <w:tcW w:w="2268" w:type="dxa"/>
            <w:gridSpan w:val="2"/>
            <w:tcBorders>
              <w:top w:val="single" w:sz="6" w:space="0" w:color="000000"/>
              <w:bottom w:val="single" w:sz="6" w:space="0" w:color="000000"/>
            </w:tcBorders>
            <w:noWrap/>
            <w:vAlign w:val="center"/>
          </w:tcPr>
          <w:p w14:paraId="16EDA718" w14:textId="3F177F45" w:rsidR="001E4AD0" w:rsidRPr="007B2396" w:rsidRDefault="001E4AD0" w:rsidP="001E4AD0">
            <w:pPr>
              <w:rPr>
                <w:color w:val="000000"/>
                <w:lang w:val="en-US"/>
              </w:rPr>
            </w:pPr>
            <w:r w:rsidRPr="007B2396">
              <w:rPr>
                <w:lang w:val="en-US"/>
              </w:rPr>
              <w:t>26.4 ± 7.7</w:t>
            </w:r>
          </w:p>
        </w:tc>
        <w:tc>
          <w:tcPr>
            <w:tcW w:w="2126" w:type="dxa"/>
            <w:tcBorders>
              <w:top w:val="single" w:sz="6" w:space="0" w:color="000000"/>
              <w:bottom w:val="single" w:sz="6" w:space="0" w:color="000000"/>
            </w:tcBorders>
            <w:noWrap/>
            <w:vAlign w:val="center"/>
          </w:tcPr>
          <w:p w14:paraId="363004E8" w14:textId="056ACE8C" w:rsidR="001E4AD0" w:rsidRPr="007B2396" w:rsidRDefault="001E4AD0" w:rsidP="001E4AD0">
            <w:pPr>
              <w:rPr>
                <w:color w:val="000000"/>
                <w:lang w:val="en-US"/>
              </w:rPr>
            </w:pPr>
            <w:r w:rsidRPr="007B2396">
              <w:rPr>
                <w:lang w:val="en-US"/>
              </w:rPr>
              <w:t>26.2 ± 4.8</w:t>
            </w:r>
          </w:p>
        </w:tc>
        <w:tc>
          <w:tcPr>
            <w:tcW w:w="2410" w:type="dxa"/>
            <w:gridSpan w:val="2"/>
            <w:tcBorders>
              <w:top w:val="single" w:sz="6" w:space="0" w:color="000000"/>
              <w:bottom w:val="single" w:sz="6" w:space="0" w:color="000000"/>
            </w:tcBorders>
            <w:noWrap/>
            <w:vAlign w:val="center"/>
          </w:tcPr>
          <w:p w14:paraId="6B39132B" w14:textId="40CB838E" w:rsidR="001E4AD0" w:rsidRPr="007B2396" w:rsidRDefault="001E4AD0" w:rsidP="001E4AD0">
            <w:pPr>
              <w:rPr>
                <w:color w:val="000000"/>
                <w:lang w:val="en-US"/>
              </w:rPr>
            </w:pPr>
            <w:r w:rsidRPr="007B2396">
              <w:rPr>
                <w:lang w:val="en-US"/>
              </w:rPr>
              <w:t>27.5 ± 2.8</w:t>
            </w:r>
          </w:p>
        </w:tc>
        <w:tc>
          <w:tcPr>
            <w:tcW w:w="1134" w:type="dxa"/>
            <w:tcBorders>
              <w:top w:val="single" w:sz="6" w:space="0" w:color="000000"/>
              <w:bottom w:val="single" w:sz="6" w:space="0" w:color="000000"/>
            </w:tcBorders>
            <w:noWrap/>
            <w:vAlign w:val="center"/>
          </w:tcPr>
          <w:p w14:paraId="07A13F20" w14:textId="4F87DBD9" w:rsidR="001E4AD0" w:rsidRPr="007B2396" w:rsidRDefault="001E4AD0" w:rsidP="001E4AD0">
            <w:pPr>
              <w:rPr>
                <w:color w:val="000000"/>
                <w:lang w:val="en-US"/>
              </w:rPr>
            </w:pPr>
            <w:r w:rsidRPr="007B2396">
              <w:rPr>
                <w:color w:val="000000"/>
                <w:lang w:val="en-US"/>
              </w:rPr>
              <w:t>0.</w:t>
            </w:r>
            <w:r w:rsidR="00B9434C" w:rsidRPr="007B2396">
              <w:rPr>
                <w:color w:val="000000"/>
                <w:lang w:val="en-US"/>
              </w:rPr>
              <w:t>8970</w:t>
            </w:r>
          </w:p>
        </w:tc>
      </w:tr>
      <w:tr w:rsidR="001E4AD0" w:rsidRPr="007B2396" w14:paraId="137604A4" w14:textId="77777777" w:rsidTr="00425141">
        <w:trPr>
          <w:trHeight w:val="454"/>
        </w:trPr>
        <w:tc>
          <w:tcPr>
            <w:tcW w:w="2400" w:type="dxa"/>
            <w:tcBorders>
              <w:top w:val="single" w:sz="6" w:space="0" w:color="000000"/>
              <w:bottom w:val="single" w:sz="6" w:space="0" w:color="000000"/>
            </w:tcBorders>
            <w:noWrap/>
            <w:vAlign w:val="center"/>
            <w:hideMark/>
          </w:tcPr>
          <w:p w14:paraId="162C310C" w14:textId="77777777" w:rsidR="001E4AD0" w:rsidRPr="007B2396" w:rsidRDefault="001E4AD0" w:rsidP="001E4AD0">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2154" w:type="dxa"/>
            <w:gridSpan w:val="2"/>
            <w:tcBorders>
              <w:top w:val="single" w:sz="6" w:space="0" w:color="000000"/>
              <w:bottom w:val="single" w:sz="6" w:space="0" w:color="000000"/>
            </w:tcBorders>
            <w:noWrap/>
            <w:vAlign w:val="center"/>
            <w:hideMark/>
          </w:tcPr>
          <w:p w14:paraId="38625A2C" w14:textId="64967782" w:rsidR="001E4AD0" w:rsidRPr="0043089D" w:rsidRDefault="001E4AD0" w:rsidP="001E4AD0">
            <w:pPr>
              <w:rPr>
                <w:color w:val="000000"/>
                <w:lang w:val="en-US"/>
              </w:rPr>
            </w:pPr>
            <w:r w:rsidRPr="0043089D">
              <w:rPr>
                <w:lang w:val="en-US"/>
              </w:rPr>
              <w:t>4.0 ± 0.4</w:t>
            </w:r>
          </w:p>
        </w:tc>
        <w:tc>
          <w:tcPr>
            <w:tcW w:w="1967" w:type="dxa"/>
            <w:gridSpan w:val="2"/>
            <w:tcBorders>
              <w:top w:val="single" w:sz="6" w:space="0" w:color="000000"/>
              <w:bottom w:val="single" w:sz="6" w:space="0" w:color="000000"/>
            </w:tcBorders>
            <w:noWrap/>
            <w:vAlign w:val="center"/>
            <w:hideMark/>
          </w:tcPr>
          <w:p w14:paraId="302A2865" w14:textId="1E89C9E6" w:rsidR="001E4AD0" w:rsidRPr="007B2396" w:rsidRDefault="001E4AD0" w:rsidP="001E4AD0">
            <w:pPr>
              <w:rPr>
                <w:color w:val="000000"/>
                <w:lang w:val="en-US"/>
              </w:rPr>
            </w:pPr>
            <w:r w:rsidRPr="007B2396">
              <w:rPr>
                <w:lang w:val="en-US"/>
              </w:rPr>
              <w:t>3.9 ± 0.3</w:t>
            </w:r>
          </w:p>
        </w:tc>
        <w:tc>
          <w:tcPr>
            <w:tcW w:w="2268" w:type="dxa"/>
            <w:gridSpan w:val="2"/>
            <w:tcBorders>
              <w:top w:val="single" w:sz="6" w:space="0" w:color="000000"/>
              <w:bottom w:val="single" w:sz="6" w:space="0" w:color="000000"/>
            </w:tcBorders>
            <w:noWrap/>
            <w:vAlign w:val="center"/>
            <w:hideMark/>
          </w:tcPr>
          <w:p w14:paraId="5C5C7F6F" w14:textId="26DE6C4E" w:rsidR="001E4AD0" w:rsidRPr="007B2396" w:rsidRDefault="001E4AD0" w:rsidP="001E4AD0">
            <w:pPr>
              <w:rPr>
                <w:color w:val="000000"/>
                <w:lang w:val="en-US"/>
              </w:rPr>
            </w:pPr>
            <w:r w:rsidRPr="007B2396">
              <w:rPr>
                <w:lang w:val="en-US"/>
              </w:rPr>
              <w:t>4.0 ± 0.4</w:t>
            </w:r>
          </w:p>
        </w:tc>
        <w:tc>
          <w:tcPr>
            <w:tcW w:w="2126" w:type="dxa"/>
            <w:tcBorders>
              <w:top w:val="single" w:sz="6" w:space="0" w:color="000000"/>
              <w:bottom w:val="single" w:sz="6" w:space="0" w:color="000000"/>
            </w:tcBorders>
            <w:noWrap/>
            <w:vAlign w:val="center"/>
            <w:hideMark/>
          </w:tcPr>
          <w:p w14:paraId="6391AFDF" w14:textId="60BF78BB" w:rsidR="001E4AD0" w:rsidRPr="007B2396" w:rsidRDefault="001E4AD0" w:rsidP="001E4AD0">
            <w:pPr>
              <w:rPr>
                <w:color w:val="000000"/>
                <w:lang w:val="en-US"/>
              </w:rPr>
            </w:pPr>
            <w:r w:rsidRPr="007B2396">
              <w:rPr>
                <w:lang w:val="en-US"/>
              </w:rPr>
              <w:t>4.0 ± 0.5</w:t>
            </w:r>
          </w:p>
        </w:tc>
        <w:tc>
          <w:tcPr>
            <w:tcW w:w="2410" w:type="dxa"/>
            <w:gridSpan w:val="2"/>
            <w:tcBorders>
              <w:top w:val="single" w:sz="6" w:space="0" w:color="000000"/>
              <w:bottom w:val="single" w:sz="6" w:space="0" w:color="000000"/>
            </w:tcBorders>
            <w:noWrap/>
            <w:vAlign w:val="center"/>
            <w:hideMark/>
          </w:tcPr>
          <w:p w14:paraId="6714E317" w14:textId="5DAA4A3E" w:rsidR="001E4AD0" w:rsidRPr="007B2396" w:rsidRDefault="001E4AD0" w:rsidP="001E4AD0">
            <w:pPr>
              <w:rPr>
                <w:color w:val="000000"/>
                <w:lang w:val="en-US"/>
              </w:rPr>
            </w:pPr>
            <w:r w:rsidRPr="007B2396">
              <w:rPr>
                <w:lang w:val="en-US"/>
              </w:rPr>
              <w:t>3.8 ± 0.5</w:t>
            </w:r>
            <w:r w:rsidR="00B9434C"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2758C478" w14:textId="635DFFFA" w:rsidR="001E4AD0" w:rsidRPr="007B2396" w:rsidRDefault="001E4AD0" w:rsidP="001E4AD0">
            <w:pPr>
              <w:rPr>
                <w:color w:val="000000"/>
                <w:lang w:val="en-US"/>
              </w:rPr>
            </w:pPr>
            <w:r w:rsidRPr="007B2396">
              <w:rPr>
                <w:color w:val="000000"/>
                <w:lang w:val="en-US"/>
              </w:rPr>
              <w:t>0.</w:t>
            </w:r>
            <w:r w:rsidR="00B9434C" w:rsidRPr="007B2396">
              <w:rPr>
                <w:color w:val="000000"/>
                <w:lang w:val="en-US"/>
              </w:rPr>
              <w:t>0340</w:t>
            </w:r>
          </w:p>
        </w:tc>
      </w:tr>
      <w:tr w:rsidR="001E4AD0" w:rsidRPr="007B2396" w14:paraId="6499E82C" w14:textId="77777777" w:rsidTr="00425141">
        <w:trPr>
          <w:trHeight w:val="454"/>
        </w:trPr>
        <w:tc>
          <w:tcPr>
            <w:tcW w:w="2400" w:type="dxa"/>
            <w:tcBorders>
              <w:top w:val="single" w:sz="6" w:space="0" w:color="000000"/>
              <w:bottom w:val="single" w:sz="6" w:space="0" w:color="000000"/>
            </w:tcBorders>
            <w:noWrap/>
            <w:vAlign w:val="center"/>
            <w:hideMark/>
          </w:tcPr>
          <w:p w14:paraId="319CC146" w14:textId="77777777" w:rsidR="001E4AD0" w:rsidRPr="007B2396" w:rsidRDefault="001E4AD0" w:rsidP="001E4AD0">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2154" w:type="dxa"/>
            <w:gridSpan w:val="2"/>
            <w:tcBorders>
              <w:top w:val="single" w:sz="6" w:space="0" w:color="000000"/>
              <w:bottom w:val="single" w:sz="6" w:space="0" w:color="000000"/>
            </w:tcBorders>
            <w:noWrap/>
            <w:vAlign w:val="center"/>
            <w:hideMark/>
          </w:tcPr>
          <w:p w14:paraId="65AF6F06" w14:textId="0A40D125" w:rsidR="001E4AD0" w:rsidRPr="0043089D" w:rsidRDefault="001E4AD0" w:rsidP="001E4AD0">
            <w:pPr>
              <w:rPr>
                <w:color w:val="000000"/>
                <w:lang w:val="en-US"/>
              </w:rPr>
            </w:pPr>
            <w:r w:rsidRPr="0043089D">
              <w:rPr>
                <w:lang w:val="en-US"/>
              </w:rPr>
              <w:t>139.5 ± 4.9</w:t>
            </w:r>
          </w:p>
        </w:tc>
        <w:tc>
          <w:tcPr>
            <w:tcW w:w="1967" w:type="dxa"/>
            <w:gridSpan w:val="2"/>
            <w:tcBorders>
              <w:top w:val="single" w:sz="6" w:space="0" w:color="000000"/>
              <w:bottom w:val="single" w:sz="6" w:space="0" w:color="000000"/>
            </w:tcBorders>
            <w:noWrap/>
            <w:vAlign w:val="center"/>
            <w:hideMark/>
          </w:tcPr>
          <w:p w14:paraId="164315CB" w14:textId="7C4CA701" w:rsidR="001E4AD0" w:rsidRPr="007B2396" w:rsidRDefault="001E4AD0" w:rsidP="001E4AD0">
            <w:pPr>
              <w:rPr>
                <w:color w:val="000000"/>
                <w:lang w:val="en-US"/>
              </w:rPr>
            </w:pPr>
            <w:r w:rsidRPr="007B2396">
              <w:rPr>
                <w:lang w:val="en-US"/>
              </w:rPr>
              <w:t>137.0 ± 1.4</w:t>
            </w:r>
          </w:p>
        </w:tc>
        <w:tc>
          <w:tcPr>
            <w:tcW w:w="2268" w:type="dxa"/>
            <w:gridSpan w:val="2"/>
            <w:tcBorders>
              <w:top w:val="single" w:sz="6" w:space="0" w:color="000000"/>
              <w:bottom w:val="single" w:sz="6" w:space="0" w:color="000000"/>
            </w:tcBorders>
            <w:noWrap/>
            <w:vAlign w:val="center"/>
            <w:hideMark/>
          </w:tcPr>
          <w:p w14:paraId="26A7D3B4" w14:textId="2BCAF0A1" w:rsidR="001E4AD0" w:rsidRPr="007B2396" w:rsidRDefault="001E4AD0" w:rsidP="001E4AD0">
            <w:pPr>
              <w:rPr>
                <w:color w:val="000000"/>
                <w:lang w:val="en-US"/>
              </w:rPr>
            </w:pPr>
            <w:r w:rsidRPr="007B2396">
              <w:rPr>
                <w:lang w:val="en-US"/>
              </w:rPr>
              <w:t>138.5 ± 4.0</w:t>
            </w:r>
          </w:p>
        </w:tc>
        <w:tc>
          <w:tcPr>
            <w:tcW w:w="2126" w:type="dxa"/>
            <w:tcBorders>
              <w:top w:val="single" w:sz="6" w:space="0" w:color="000000"/>
              <w:bottom w:val="single" w:sz="6" w:space="0" w:color="000000"/>
            </w:tcBorders>
            <w:noWrap/>
            <w:vAlign w:val="center"/>
            <w:hideMark/>
          </w:tcPr>
          <w:p w14:paraId="0F717AC2" w14:textId="3964531D" w:rsidR="001E4AD0" w:rsidRPr="007B2396" w:rsidRDefault="001E4AD0" w:rsidP="001E4AD0">
            <w:pPr>
              <w:rPr>
                <w:color w:val="000000"/>
                <w:lang w:val="en-US"/>
              </w:rPr>
            </w:pPr>
            <w:r w:rsidRPr="007B2396">
              <w:rPr>
                <w:lang w:val="en-US"/>
              </w:rPr>
              <w:t>138.8 ± 4.7</w:t>
            </w:r>
          </w:p>
        </w:tc>
        <w:tc>
          <w:tcPr>
            <w:tcW w:w="2410" w:type="dxa"/>
            <w:gridSpan w:val="2"/>
            <w:tcBorders>
              <w:top w:val="single" w:sz="6" w:space="0" w:color="000000"/>
              <w:bottom w:val="single" w:sz="6" w:space="0" w:color="000000"/>
            </w:tcBorders>
            <w:noWrap/>
            <w:vAlign w:val="center"/>
            <w:hideMark/>
          </w:tcPr>
          <w:p w14:paraId="0F7F1A34" w14:textId="324EB09C" w:rsidR="001E4AD0" w:rsidRPr="007B2396" w:rsidRDefault="001E4AD0" w:rsidP="001E4AD0">
            <w:pPr>
              <w:rPr>
                <w:color w:val="000000"/>
                <w:lang w:val="en-US"/>
              </w:rPr>
            </w:pPr>
            <w:r w:rsidRPr="007B2396">
              <w:rPr>
                <w:lang w:val="en-US"/>
              </w:rPr>
              <w:t>134.3 ± 2.7</w:t>
            </w:r>
            <w:r w:rsidR="00B9434C" w:rsidRPr="00AD408F">
              <w:rPr>
                <w:rFonts w:cs="Times New Roman"/>
                <w:vertAlign w:val="superscript"/>
                <w:lang w:val="en-US"/>
              </w:rPr>
              <w:t>&amp;#</w:t>
            </w:r>
            <w:r w:rsidR="00153EB0"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1A1CF96F" w14:textId="1ADE725A" w:rsidR="001E4AD0" w:rsidRPr="007B2396" w:rsidRDefault="00B9434C" w:rsidP="001E4AD0">
            <w:pPr>
              <w:rPr>
                <w:color w:val="000000"/>
                <w:lang w:val="en-US"/>
              </w:rPr>
            </w:pPr>
            <w:r w:rsidRPr="007B2396">
              <w:rPr>
                <w:color w:val="000000"/>
                <w:lang w:val="en-US"/>
              </w:rPr>
              <w:t>0.0088</w:t>
            </w:r>
          </w:p>
        </w:tc>
      </w:tr>
      <w:tr w:rsidR="001E4AD0" w:rsidRPr="007B2396" w14:paraId="60CB6B01" w14:textId="77777777" w:rsidTr="00425141">
        <w:trPr>
          <w:trHeight w:val="454"/>
        </w:trPr>
        <w:tc>
          <w:tcPr>
            <w:tcW w:w="2400" w:type="dxa"/>
            <w:tcBorders>
              <w:top w:val="single" w:sz="6" w:space="0" w:color="000000"/>
              <w:bottom w:val="single" w:sz="6" w:space="0" w:color="000000"/>
            </w:tcBorders>
            <w:noWrap/>
            <w:vAlign w:val="center"/>
            <w:hideMark/>
          </w:tcPr>
          <w:p w14:paraId="7F6CB972" w14:textId="77777777" w:rsidR="001E4AD0" w:rsidRPr="007B2396" w:rsidRDefault="001E4AD0" w:rsidP="001E4AD0">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2154" w:type="dxa"/>
            <w:gridSpan w:val="2"/>
            <w:tcBorders>
              <w:top w:val="single" w:sz="6" w:space="0" w:color="000000"/>
              <w:bottom w:val="single" w:sz="6" w:space="0" w:color="000000"/>
            </w:tcBorders>
            <w:noWrap/>
            <w:vAlign w:val="center"/>
            <w:hideMark/>
          </w:tcPr>
          <w:p w14:paraId="091345F9" w14:textId="75C6CC39" w:rsidR="001E4AD0" w:rsidRPr="0043089D" w:rsidRDefault="001E4AD0" w:rsidP="001E4AD0">
            <w:pPr>
              <w:rPr>
                <w:color w:val="000000"/>
                <w:lang w:val="en-US"/>
              </w:rPr>
            </w:pPr>
            <w:r w:rsidRPr="0043089D">
              <w:rPr>
                <w:lang w:val="en-US"/>
              </w:rPr>
              <w:t>94.0 ± 5.7</w:t>
            </w:r>
          </w:p>
        </w:tc>
        <w:tc>
          <w:tcPr>
            <w:tcW w:w="1967" w:type="dxa"/>
            <w:gridSpan w:val="2"/>
            <w:tcBorders>
              <w:top w:val="single" w:sz="6" w:space="0" w:color="000000"/>
              <w:bottom w:val="single" w:sz="6" w:space="0" w:color="000000"/>
            </w:tcBorders>
            <w:noWrap/>
            <w:vAlign w:val="center"/>
            <w:hideMark/>
          </w:tcPr>
          <w:p w14:paraId="4370292A" w14:textId="55579B49" w:rsidR="001E4AD0" w:rsidRPr="007B2396" w:rsidRDefault="001E4AD0" w:rsidP="001E4AD0">
            <w:pPr>
              <w:rPr>
                <w:color w:val="000000"/>
                <w:lang w:val="en-US"/>
              </w:rPr>
            </w:pPr>
            <w:r w:rsidRPr="007B2396">
              <w:rPr>
                <w:lang w:val="en-US"/>
              </w:rPr>
              <w:t>104.8 ± 4.8</w:t>
            </w:r>
            <w:r w:rsidR="005B0A4C"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40E80394" w14:textId="1CED2340" w:rsidR="001E4AD0" w:rsidRPr="007B2396" w:rsidRDefault="001E4AD0" w:rsidP="001E4AD0">
            <w:pPr>
              <w:rPr>
                <w:color w:val="000000"/>
                <w:lang w:val="en-US"/>
              </w:rPr>
            </w:pPr>
            <w:r w:rsidRPr="007B2396">
              <w:rPr>
                <w:lang w:val="en-US"/>
              </w:rPr>
              <w:t>103.7 ± 4.6</w:t>
            </w:r>
            <w:r w:rsidR="005B0A4C" w:rsidRPr="00AD408F">
              <w:rPr>
                <w:rFonts w:cs="Times New Roman"/>
                <w:vertAlign w:val="superscript"/>
                <w:lang w:val="en-US"/>
              </w:rPr>
              <w:t>&amp;</w:t>
            </w:r>
          </w:p>
        </w:tc>
        <w:tc>
          <w:tcPr>
            <w:tcW w:w="2126" w:type="dxa"/>
            <w:tcBorders>
              <w:top w:val="single" w:sz="6" w:space="0" w:color="000000"/>
              <w:bottom w:val="single" w:sz="6" w:space="0" w:color="000000"/>
            </w:tcBorders>
            <w:noWrap/>
            <w:vAlign w:val="center"/>
            <w:hideMark/>
          </w:tcPr>
          <w:p w14:paraId="1FDE1E02" w14:textId="316FD499" w:rsidR="001E4AD0" w:rsidRPr="007B2396" w:rsidRDefault="001E4AD0" w:rsidP="001E4AD0">
            <w:pPr>
              <w:rPr>
                <w:color w:val="000000"/>
                <w:lang w:val="en-US"/>
              </w:rPr>
            </w:pPr>
            <w:r w:rsidRPr="007B2396">
              <w:rPr>
                <w:lang w:val="en-US"/>
              </w:rPr>
              <w:t>99.3 ± 5.0</w:t>
            </w:r>
            <w:r w:rsidR="005B0A4C"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2731F304" w14:textId="24B4F7D3" w:rsidR="001E4AD0" w:rsidRPr="007B2396" w:rsidRDefault="001E4AD0" w:rsidP="001E4AD0">
            <w:pPr>
              <w:rPr>
                <w:color w:val="000000"/>
                <w:lang w:val="en-US"/>
              </w:rPr>
            </w:pPr>
            <w:r w:rsidRPr="007B2396">
              <w:rPr>
                <w:lang w:val="en-US"/>
              </w:rPr>
              <w:t>93.5 ± 6.4</w:t>
            </w:r>
            <w:r w:rsidR="005B0A4C" w:rsidRPr="00AD408F">
              <w:rPr>
                <w:rFonts w:cs="Times New Roman"/>
                <w:vertAlign w:val="superscript"/>
                <w:lang w:val="en-US"/>
              </w:rPr>
              <w:t>&amp;$#</w:t>
            </w:r>
            <w:r w:rsidR="005B0A4C"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4244B473" w14:textId="07BFAC7C" w:rsidR="001E4AD0" w:rsidRPr="007B2396" w:rsidRDefault="005B0A4C" w:rsidP="001E4AD0">
            <w:pPr>
              <w:rPr>
                <w:color w:val="000000"/>
                <w:lang w:val="en-US"/>
              </w:rPr>
            </w:pPr>
            <w:r w:rsidRPr="007B2396">
              <w:rPr>
                <w:color w:val="000000"/>
                <w:lang w:val="en-US"/>
              </w:rPr>
              <w:t>&lt;.0001</w:t>
            </w:r>
          </w:p>
        </w:tc>
      </w:tr>
      <w:tr w:rsidR="00C130B9" w:rsidRPr="007B2396" w14:paraId="68970C07" w14:textId="77777777" w:rsidTr="00425141">
        <w:trPr>
          <w:trHeight w:val="454"/>
        </w:trPr>
        <w:tc>
          <w:tcPr>
            <w:tcW w:w="2400" w:type="dxa"/>
            <w:tcBorders>
              <w:top w:val="single" w:sz="6" w:space="0" w:color="000000"/>
              <w:bottom w:val="single" w:sz="6" w:space="0" w:color="000000"/>
            </w:tcBorders>
            <w:noWrap/>
            <w:vAlign w:val="center"/>
            <w:hideMark/>
          </w:tcPr>
          <w:p w14:paraId="76D4ED49" w14:textId="77777777" w:rsidR="00C130B9" w:rsidRPr="007B2396" w:rsidRDefault="00C130B9" w:rsidP="00C130B9">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2154" w:type="dxa"/>
            <w:gridSpan w:val="2"/>
            <w:tcBorders>
              <w:top w:val="single" w:sz="6" w:space="0" w:color="000000"/>
              <w:bottom w:val="single" w:sz="6" w:space="0" w:color="000000"/>
            </w:tcBorders>
            <w:noWrap/>
            <w:vAlign w:val="center"/>
            <w:hideMark/>
          </w:tcPr>
          <w:p w14:paraId="61A0073F" w14:textId="6A0CFEEE" w:rsidR="00C130B9" w:rsidRPr="0043089D" w:rsidRDefault="00C130B9" w:rsidP="00C130B9">
            <w:pPr>
              <w:rPr>
                <w:color w:val="000000"/>
                <w:lang w:val="en-US"/>
              </w:rPr>
            </w:pPr>
            <w:r w:rsidRPr="0043089D">
              <w:rPr>
                <w:lang w:val="en-US"/>
              </w:rPr>
              <w:t>30.5 ± 0.1</w:t>
            </w:r>
          </w:p>
        </w:tc>
        <w:tc>
          <w:tcPr>
            <w:tcW w:w="1967" w:type="dxa"/>
            <w:gridSpan w:val="2"/>
            <w:tcBorders>
              <w:top w:val="single" w:sz="6" w:space="0" w:color="000000"/>
              <w:bottom w:val="single" w:sz="6" w:space="0" w:color="000000"/>
            </w:tcBorders>
            <w:noWrap/>
            <w:vAlign w:val="center"/>
            <w:hideMark/>
          </w:tcPr>
          <w:p w14:paraId="5342F44C" w14:textId="02EC16D5" w:rsidR="00C130B9" w:rsidRPr="007B2396" w:rsidRDefault="00C130B9" w:rsidP="00C130B9">
            <w:pPr>
              <w:rPr>
                <w:color w:val="000000"/>
                <w:lang w:val="en-US"/>
              </w:rPr>
            </w:pPr>
            <w:r w:rsidRPr="007B2396">
              <w:rPr>
                <w:lang w:val="en-US"/>
              </w:rPr>
              <w:t>29.3 ± 6.2</w:t>
            </w:r>
            <w:r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4AA2DD7A" w14:textId="321C4E14" w:rsidR="00C130B9" w:rsidRPr="007B2396" w:rsidRDefault="00C130B9" w:rsidP="00C130B9">
            <w:pPr>
              <w:rPr>
                <w:color w:val="000000"/>
                <w:lang w:val="en-US"/>
              </w:rPr>
            </w:pPr>
            <w:r w:rsidRPr="007B2396">
              <w:rPr>
                <w:lang w:val="en-US"/>
              </w:rPr>
              <w:t>30.6 ± 6.5</w:t>
            </w:r>
            <w:r w:rsidRPr="00AD408F">
              <w:rPr>
                <w:rFonts w:cs="Times New Roman"/>
                <w:vertAlign w:val="superscript"/>
                <w:lang w:val="en-US"/>
              </w:rPr>
              <w:t>&amp;</w:t>
            </w:r>
          </w:p>
        </w:tc>
        <w:tc>
          <w:tcPr>
            <w:tcW w:w="2126" w:type="dxa"/>
            <w:tcBorders>
              <w:top w:val="single" w:sz="6" w:space="0" w:color="000000"/>
              <w:bottom w:val="single" w:sz="6" w:space="0" w:color="000000"/>
            </w:tcBorders>
            <w:noWrap/>
            <w:vAlign w:val="center"/>
            <w:hideMark/>
          </w:tcPr>
          <w:p w14:paraId="6517714D" w14:textId="22DC857C" w:rsidR="00C130B9" w:rsidRPr="007B2396" w:rsidRDefault="00C130B9" w:rsidP="00C130B9">
            <w:pPr>
              <w:rPr>
                <w:color w:val="000000"/>
                <w:lang w:val="en-US"/>
              </w:rPr>
            </w:pPr>
            <w:r w:rsidRPr="007B2396">
              <w:rPr>
                <w:lang w:val="en-US"/>
              </w:rPr>
              <w:t>31.1 ± 6.2</w:t>
            </w:r>
            <w:r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4F628AF6" w14:textId="4D64CAD1" w:rsidR="00C130B9" w:rsidRPr="007B2396" w:rsidRDefault="00C130B9" w:rsidP="00C130B9">
            <w:pPr>
              <w:rPr>
                <w:color w:val="000000"/>
                <w:lang w:val="en-US"/>
              </w:rPr>
            </w:pPr>
            <w:r w:rsidRPr="007B2396">
              <w:rPr>
                <w:lang w:val="en-US"/>
              </w:rPr>
              <w:t>32.3 ± 7.4</w:t>
            </w:r>
            <w:r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1279E01A" w14:textId="24722C07" w:rsidR="00C130B9" w:rsidRPr="007B2396" w:rsidRDefault="00C130B9" w:rsidP="00C130B9">
            <w:pPr>
              <w:rPr>
                <w:color w:val="000000"/>
                <w:lang w:val="en-US"/>
              </w:rPr>
            </w:pPr>
            <w:r w:rsidRPr="007B2396">
              <w:rPr>
                <w:color w:val="000000"/>
                <w:lang w:val="en-US"/>
              </w:rPr>
              <w:t>&lt;.0001</w:t>
            </w:r>
          </w:p>
        </w:tc>
      </w:tr>
      <w:tr w:rsidR="00C130B9" w:rsidRPr="007B2396" w14:paraId="7999574A" w14:textId="77777777" w:rsidTr="00425141">
        <w:trPr>
          <w:trHeight w:val="454"/>
        </w:trPr>
        <w:tc>
          <w:tcPr>
            <w:tcW w:w="2400" w:type="dxa"/>
            <w:tcBorders>
              <w:top w:val="single" w:sz="6" w:space="0" w:color="000000"/>
              <w:bottom w:val="single" w:sz="6" w:space="0" w:color="000000"/>
            </w:tcBorders>
            <w:noWrap/>
            <w:vAlign w:val="center"/>
            <w:hideMark/>
          </w:tcPr>
          <w:p w14:paraId="05B5466F" w14:textId="77777777" w:rsidR="00C130B9" w:rsidRPr="007B2396" w:rsidRDefault="00C130B9" w:rsidP="00C130B9">
            <w:pPr>
              <w:rPr>
                <w:b/>
                <w:bCs/>
                <w:color w:val="000000"/>
                <w:lang w:val="en-US"/>
              </w:rPr>
            </w:pPr>
            <w:r w:rsidRPr="007B2396">
              <w:rPr>
                <w:b/>
                <w:bCs/>
                <w:color w:val="000000"/>
                <w:lang w:val="en-US"/>
              </w:rPr>
              <w:t>Lac (mmol/L)</w:t>
            </w:r>
          </w:p>
        </w:tc>
        <w:tc>
          <w:tcPr>
            <w:tcW w:w="2154" w:type="dxa"/>
            <w:gridSpan w:val="2"/>
            <w:tcBorders>
              <w:top w:val="single" w:sz="6" w:space="0" w:color="000000"/>
              <w:bottom w:val="single" w:sz="6" w:space="0" w:color="000000"/>
            </w:tcBorders>
            <w:noWrap/>
            <w:vAlign w:val="center"/>
            <w:hideMark/>
          </w:tcPr>
          <w:p w14:paraId="165BB44B" w14:textId="6A419F84" w:rsidR="00C130B9" w:rsidRPr="0043089D" w:rsidRDefault="00C130B9" w:rsidP="00C130B9">
            <w:pPr>
              <w:rPr>
                <w:color w:val="000000"/>
                <w:lang w:val="en-US"/>
              </w:rPr>
            </w:pPr>
            <w:r w:rsidRPr="0043089D">
              <w:rPr>
                <w:lang w:val="en-US"/>
              </w:rPr>
              <w:t>2.1 ± 0.1</w:t>
            </w:r>
          </w:p>
        </w:tc>
        <w:tc>
          <w:tcPr>
            <w:tcW w:w="1967" w:type="dxa"/>
            <w:gridSpan w:val="2"/>
            <w:tcBorders>
              <w:top w:val="single" w:sz="6" w:space="0" w:color="000000"/>
              <w:bottom w:val="single" w:sz="6" w:space="0" w:color="000000"/>
            </w:tcBorders>
            <w:noWrap/>
            <w:vAlign w:val="center"/>
            <w:hideMark/>
          </w:tcPr>
          <w:p w14:paraId="57205BEA" w14:textId="7096420B" w:rsidR="00C130B9" w:rsidRPr="007B2396" w:rsidRDefault="00C130B9" w:rsidP="00C130B9">
            <w:pPr>
              <w:rPr>
                <w:color w:val="000000"/>
                <w:lang w:val="en-US"/>
              </w:rPr>
            </w:pPr>
            <w:r w:rsidRPr="007B2396">
              <w:rPr>
                <w:lang w:val="en-US"/>
              </w:rPr>
              <w:t>2.7 ± 0.5</w:t>
            </w:r>
            <w:r w:rsidR="00E276A8"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0F730278" w14:textId="0E7EF65F" w:rsidR="00C130B9" w:rsidRPr="007B2396" w:rsidRDefault="00C130B9" w:rsidP="00C130B9">
            <w:pPr>
              <w:rPr>
                <w:color w:val="000000"/>
                <w:lang w:val="en-US"/>
              </w:rPr>
            </w:pPr>
            <w:r w:rsidRPr="007B2396">
              <w:rPr>
                <w:lang w:val="en-US"/>
              </w:rPr>
              <w:t>2.4 ± 0.5</w:t>
            </w:r>
          </w:p>
        </w:tc>
        <w:tc>
          <w:tcPr>
            <w:tcW w:w="2126" w:type="dxa"/>
            <w:tcBorders>
              <w:top w:val="single" w:sz="6" w:space="0" w:color="000000"/>
              <w:bottom w:val="single" w:sz="6" w:space="0" w:color="000000"/>
            </w:tcBorders>
            <w:noWrap/>
            <w:vAlign w:val="center"/>
            <w:hideMark/>
          </w:tcPr>
          <w:p w14:paraId="4A325CA2" w14:textId="3874B6D1" w:rsidR="00C130B9" w:rsidRPr="007B2396" w:rsidRDefault="00C130B9" w:rsidP="00C130B9">
            <w:pPr>
              <w:rPr>
                <w:color w:val="000000"/>
                <w:lang w:val="en-US"/>
              </w:rPr>
            </w:pPr>
            <w:r w:rsidRPr="007B2396">
              <w:rPr>
                <w:lang w:val="en-US"/>
              </w:rPr>
              <w:t>2.7 ± 0.6</w:t>
            </w:r>
            <w:r w:rsidR="00E276A8"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09187EAF" w14:textId="1B98676B" w:rsidR="00C130B9" w:rsidRPr="007B2396" w:rsidRDefault="00C130B9" w:rsidP="00C130B9">
            <w:pPr>
              <w:rPr>
                <w:color w:val="000000"/>
                <w:lang w:val="en-US"/>
              </w:rPr>
            </w:pPr>
            <w:r w:rsidRPr="007B2396">
              <w:rPr>
                <w:lang w:val="en-US"/>
              </w:rPr>
              <w:t>2.9 ± 0.6</w:t>
            </w:r>
            <w:r w:rsidR="00E276A8"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0BC0AC29" w14:textId="566FEFBE" w:rsidR="00C130B9" w:rsidRPr="007B2396" w:rsidRDefault="00C130B9" w:rsidP="00C130B9">
            <w:pPr>
              <w:rPr>
                <w:color w:val="000000"/>
                <w:lang w:val="en-US"/>
              </w:rPr>
            </w:pPr>
            <w:r w:rsidRPr="007B2396">
              <w:rPr>
                <w:color w:val="000000"/>
                <w:lang w:val="en-US"/>
              </w:rPr>
              <w:t>0.0013</w:t>
            </w:r>
          </w:p>
        </w:tc>
      </w:tr>
      <w:tr w:rsidR="00C130B9" w:rsidRPr="007B2396" w14:paraId="51380EB8" w14:textId="77777777" w:rsidTr="00425141">
        <w:trPr>
          <w:trHeight w:val="454"/>
        </w:trPr>
        <w:tc>
          <w:tcPr>
            <w:tcW w:w="2400" w:type="dxa"/>
            <w:tcBorders>
              <w:top w:val="single" w:sz="6" w:space="0" w:color="000000"/>
              <w:bottom w:val="single" w:sz="6" w:space="0" w:color="000000"/>
            </w:tcBorders>
            <w:noWrap/>
            <w:vAlign w:val="center"/>
            <w:hideMark/>
          </w:tcPr>
          <w:p w14:paraId="0AB6AD25" w14:textId="77777777" w:rsidR="00C130B9" w:rsidRPr="007B2396" w:rsidRDefault="00C130B9" w:rsidP="00C130B9">
            <w:pPr>
              <w:rPr>
                <w:b/>
                <w:bCs/>
                <w:color w:val="000000"/>
                <w:lang w:val="en-US"/>
              </w:rPr>
            </w:pPr>
            <w:r w:rsidRPr="007B2396">
              <w:rPr>
                <w:b/>
                <w:bCs/>
                <w:color w:val="000000"/>
                <w:lang w:val="en-US"/>
              </w:rPr>
              <w:t>Glu (mg/dL)</w:t>
            </w:r>
          </w:p>
        </w:tc>
        <w:tc>
          <w:tcPr>
            <w:tcW w:w="2154" w:type="dxa"/>
            <w:gridSpan w:val="2"/>
            <w:tcBorders>
              <w:top w:val="single" w:sz="6" w:space="0" w:color="000000"/>
              <w:bottom w:val="single" w:sz="6" w:space="0" w:color="000000"/>
            </w:tcBorders>
            <w:noWrap/>
            <w:vAlign w:val="center"/>
            <w:hideMark/>
          </w:tcPr>
          <w:p w14:paraId="1D1D1047" w14:textId="1E6328AA" w:rsidR="00C130B9" w:rsidRPr="0043089D" w:rsidRDefault="00C130B9" w:rsidP="00C130B9">
            <w:pPr>
              <w:rPr>
                <w:color w:val="000000"/>
                <w:lang w:val="en-US"/>
              </w:rPr>
            </w:pPr>
            <w:r w:rsidRPr="0043089D">
              <w:rPr>
                <w:lang w:val="en-US"/>
              </w:rPr>
              <w:t>137.5 ± 0.7</w:t>
            </w:r>
          </w:p>
        </w:tc>
        <w:tc>
          <w:tcPr>
            <w:tcW w:w="1967" w:type="dxa"/>
            <w:gridSpan w:val="2"/>
            <w:tcBorders>
              <w:top w:val="single" w:sz="6" w:space="0" w:color="000000"/>
              <w:bottom w:val="single" w:sz="6" w:space="0" w:color="000000"/>
            </w:tcBorders>
            <w:noWrap/>
            <w:vAlign w:val="center"/>
            <w:hideMark/>
          </w:tcPr>
          <w:p w14:paraId="7F06313B" w14:textId="0A86162A" w:rsidR="00C130B9" w:rsidRPr="007B2396" w:rsidRDefault="00C130B9" w:rsidP="00C130B9">
            <w:pPr>
              <w:rPr>
                <w:color w:val="000000"/>
                <w:lang w:val="en-US"/>
              </w:rPr>
            </w:pPr>
            <w:r w:rsidRPr="007B2396">
              <w:rPr>
                <w:lang w:val="en-US"/>
              </w:rPr>
              <w:t>124.2 ± 15.8</w:t>
            </w:r>
          </w:p>
        </w:tc>
        <w:tc>
          <w:tcPr>
            <w:tcW w:w="2268" w:type="dxa"/>
            <w:gridSpan w:val="2"/>
            <w:tcBorders>
              <w:top w:val="single" w:sz="6" w:space="0" w:color="000000"/>
              <w:bottom w:val="single" w:sz="6" w:space="0" w:color="000000"/>
            </w:tcBorders>
            <w:noWrap/>
            <w:vAlign w:val="center"/>
            <w:hideMark/>
          </w:tcPr>
          <w:p w14:paraId="2B9BA28A" w14:textId="6CA4DCD9" w:rsidR="00C130B9" w:rsidRPr="007B2396" w:rsidRDefault="00C130B9" w:rsidP="00C130B9">
            <w:pPr>
              <w:rPr>
                <w:color w:val="000000"/>
                <w:lang w:val="en-US"/>
              </w:rPr>
            </w:pPr>
            <w:r w:rsidRPr="007B2396">
              <w:rPr>
                <w:lang w:val="en-US"/>
              </w:rPr>
              <w:t>127.7 ± 16.8</w:t>
            </w:r>
          </w:p>
        </w:tc>
        <w:tc>
          <w:tcPr>
            <w:tcW w:w="2126" w:type="dxa"/>
            <w:tcBorders>
              <w:top w:val="single" w:sz="6" w:space="0" w:color="000000"/>
              <w:bottom w:val="single" w:sz="6" w:space="0" w:color="000000"/>
            </w:tcBorders>
            <w:noWrap/>
            <w:vAlign w:val="center"/>
            <w:hideMark/>
          </w:tcPr>
          <w:p w14:paraId="0CB75696" w14:textId="624F4DBE" w:rsidR="00C130B9" w:rsidRPr="007B2396" w:rsidRDefault="00C130B9" w:rsidP="00C130B9">
            <w:pPr>
              <w:rPr>
                <w:color w:val="000000"/>
                <w:lang w:val="en-US"/>
              </w:rPr>
            </w:pPr>
            <w:r w:rsidRPr="007B2396">
              <w:rPr>
                <w:lang w:val="en-US"/>
              </w:rPr>
              <w:t>122.3 ± 14.7</w:t>
            </w:r>
          </w:p>
        </w:tc>
        <w:tc>
          <w:tcPr>
            <w:tcW w:w="2410" w:type="dxa"/>
            <w:gridSpan w:val="2"/>
            <w:tcBorders>
              <w:top w:val="single" w:sz="6" w:space="0" w:color="000000"/>
              <w:bottom w:val="single" w:sz="6" w:space="0" w:color="000000"/>
            </w:tcBorders>
            <w:noWrap/>
            <w:vAlign w:val="center"/>
            <w:hideMark/>
          </w:tcPr>
          <w:p w14:paraId="708172C9" w14:textId="6D60AE64" w:rsidR="00C130B9" w:rsidRPr="007B2396" w:rsidRDefault="00C130B9" w:rsidP="00C130B9">
            <w:pPr>
              <w:rPr>
                <w:color w:val="000000"/>
                <w:lang w:val="en-US"/>
              </w:rPr>
            </w:pPr>
            <w:r w:rsidRPr="007B2396">
              <w:rPr>
                <w:lang w:val="en-US"/>
              </w:rPr>
              <w:t>117.8 ± 16.6</w:t>
            </w:r>
            <w:r w:rsidR="00E276A8" w:rsidRPr="00AD408F">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311D6F00" w14:textId="521F664F" w:rsidR="00C130B9" w:rsidRPr="007B2396" w:rsidRDefault="00C130B9" w:rsidP="00C130B9">
            <w:pPr>
              <w:rPr>
                <w:color w:val="000000"/>
                <w:lang w:val="en-US"/>
              </w:rPr>
            </w:pPr>
            <w:r w:rsidRPr="007B2396">
              <w:rPr>
                <w:color w:val="000000"/>
                <w:lang w:val="en-US"/>
              </w:rPr>
              <w:t>0.</w:t>
            </w:r>
            <w:r w:rsidR="00E276A8" w:rsidRPr="007B2396">
              <w:rPr>
                <w:color w:val="000000"/>
                <w:lang w:val="en-US"/>
              </w:rPr>
              <w:t>0091</w:t>
            </w:r>
          </w:p>
        </w:tc>
      </w:tr>
      <w:tr w:rsidR="00C130B9" w:rsidRPr="007B2396" w14:paraId="0E78C7D2" w14:textId="77777777" w:rsidTr="00425141">
        <w:trPr>
          <w:trHeight w:val="454"/>
        </w:trPr>
        <w:tc>
          <w:tcPr>
            <w:tcW w:w="2400" w:type="dxa"/>
            <w:tcBorders>
              <w:top w:val="single" w:sz="6" w:space="0" w:color="000000"/>
              <w:bottom w:val="single" w:sz="6" w:space="0" w:color="000000"/>
            </w:tcBorders>
            <w:noWrap/>
            <w:vAlign w:val="center"/>
            <w:hideMark/>
          </w:tcPr>
          <w:p w14:paraId="6E9979C4" w14:textId="77777777" w:rsidR="00C130B9" w:rsidRPr="007B2396" w:rsidRDefault="00C130B9" w:rsidP="00C130B9">
            <w:pPr>
              <w:rPr>
                <w:b/>
                <w:bCs/>
                <w:color w:val="000000"/>
                <w:lang w:val="en-US"/>
              </w:rPr>
            </w:pPr>
            <w:r w:rsidRPr="007B2396">
              <w:rPr>
                <w:b/>
                <w:bCs/>
                <w:color w:val="000000"/>
                <w:lang w:val="en-US"/>
              </w:rPr>
              <w:t>BE (mmol/L)</w:t>
            </w:r>
          </w:p>
        </w:tc>
        <w:tc>
          <w:tcPr>
            <w:tcW w:w="2154" w:type="dxa"/>
            <w:gridSpan w:val="2"/>
            <w:tcBorders>
              <w:top w:val="single" w:sz="6" w:space="0" w:color="000000"/>
              <w:bottom w:val="single" w:sz="6" w:space="0" w:color="000000"/>
            </w:tcBorders>
            <w:noWrap/>
            <w:vAlign w:val="center"/>
            <w:hideMark/>
          </w:tcPr>
          <w:p w14:paraId="10E134A4" w14:textId="2DB0DC6E" w:rsidR="00C130B9" w:rsidRPr="0043089D" w:rsidRDefault="00C130B9" w:rsidP="00C130B9">
            <w:pPr>
              <w:rPr>
                <w:color w:val="000000"/>
                <w:lang w:val="en-US"/>
              </w:rPr>
            </w:pPr>
            <w:r w:rsidRPr="0043089D">
              <w:rPr>
                <w:lang w:val="en-US"/>
              </w:rPr>
              <w:t>5.9 ± 2.5</w:t>
            </w:r>
          </w:p>
        </w:tc>
        <w:tc>
          <w:tcPr>
            <w:tcW w:w="1967" w:type="dxa"/>
            <w:gridSpan w:val="2"/>
            <w:tcBorders>
              <w:top w:val="single" w:sz="6" w:space="0" w:color="000000"/>
              <w:bottom w:val="single" w:sz="6" w:space="0" w:color="000000"/>
            </w:tcBorders>
            <w:noWrap/>
            <w:vAlign w:val="center"/>
            <w:hideMark/>
          </w:tcPr>
          <w:p w14:paraId="2AAD225D" w14:textId="38565F17" w:rsidR="00C130B9" w:rsidRPr="007B2396" w:rsidRDefault="00C130B9" w:rsidP="00C130B9">
            <w:pPr>
              <w:rPr>
                <w:color w:val="000000"/>
                <w:lang w:val="en-US"/>
              </w:rPr>
            </w:pPr>
            <w:r w:rsidRPr="007B2396">
              <w:rPr>
                <w:lang w:val="en-US"/>
              </w:rPr>
              <w:t>4.1 ± 6.8</w:t>
            </w:r>
          </w:p>
        </w:tc>
        <w:tc>
          <w:tcPr>
            <w:tcW w:w="2268" w:type="dxa"/>
            <w:gridSpan w:val="2"/>
            <w:tcBorders>
              <w:top w:val="single" w:sz="6" w:space="0" w:color="000000"/>
              <w:bottom w:val="single" w:sz="6" w:space="0" w:color="000000"/>
            </w:tcBorders>
            <w:noWrap/>
            <w:vAlign w:val="center"/>
            <w:hideMark/>
          </w:tcPr>
          <w:p w14:paraId="4F0C18C2" w14:textId="3955E434" w:rsidR="00C130B9" w:rsidRPr="007B2396" w:rsidRDefault="00C130B9" w:rsidP="00C130B9">
            <w:pPr>
              <w:rPr>
                <w:color w:val="000000"/>
                <w:lang w:val="en-US"/>
              </w:rPr>
            </w:pPr>
            <w:r w:rsidRPr="007B2396">
              <w:rPr>
                <w:lang w:val="en-US"/>
              </w:rPr>
              <w:t>5.5 ± 7.0</w:t>
            </w:r>
          </w:p>
        </w:tc>
        <w:tc>
          <w:tcPr>
            <w:tcW w:w="2126" w:type="dxa"/>
            <w:tcBorders>
              <w:top w:val="single" w:sz="6" w:space="0" w:color="000000"/>
              <w:bottom w:val="single" w:sz="6" w:space="0" w:color="000000"/>
            </w:tcBorders>
            <w:noWrap/>
            <w:vAlign w:val="center"/>
            <w:hideMark/>
          </w:tcPr>
          <w:p w14:paraId="1E1EB58D" w14:textId="0A0F8344" w:rsidR="00C130B9" w:rsidRPr="007B2396" w:rsidRDefault="00C130B9" w:rsidP="00C130B9">
            <w:pPr>
              <w:rPr>
                <w:color w:val="000000"/>
                <w:lang w:val="en-US"/>
              </w:rPr>
            </w:pPr>
            <w:r w:rsidRPr="007B2396">
              <w:rPr>
                <w:lang w:val="en-US"/>
              </w:rPr>
              <w:t>6.0 ± 6.6</w:t>
            </w:r>
          </w:p>
        </w:tc>
        <w:tc>
          <w:tcPr>
            <w:tcW w:w="2410" w:type="dxa"/>
            <w:gridSpan w:val="2"/>
            <w:tcBorders>
              <w:top w:val="single" w:sz="6" w:space="0" w:color="000000"/>
              <w:bottom w:val="single" w:sz="6" w:space="0" w:color="000000"/>
            </w:tcBorders>
            <w:noWrap/>
            <w:vAlign w:val="center"/>
            <w:hideMark/>
          </w:tcPr>
          <w:p w14:paraId="1B27AB5B" w14:textId="782A98C6" w:rsidR="00C130B9" w:rsidRPr="007B2396" w:rsidRDefault="00C130B9" w:rsidP="00C130B9">
            <w:pPr>
              <w:rPr>
                <w:color w:val="000000"/>
                <w:lang w:val="en-US"/>
              </w:rPr>
            </w:pPr>
            <w:r w:rsidRPr="007B2396">
              <w:rPr>
                <w:lang w:val="en-US"/>
              </w:rPr>
              <w:t>7.5 ± 8.3</w:t>
            </w:r>
            <w:r w:rsidR="005A7AD4" w:rsidRPr="00AD408F">
              <w:rPr>
                <w:rFonts w:cs="Times New Roman"/>
                <w:vertAlign w:val="superscript"/>
                <w:lang w:val="en-US"/>
              </w:rPr>
              <w:t>&amp;$</w:t>
            </w:r>
          </w:p>
        </w:tc>
        <w:tc>
          <w:tcPr>
            <w:tcW w:w="1134" w:type="dxa"/>
            <w:tcBorders>
              <w:top w:val="single" w:sz="6" w:space="0" w:color="000000"/>
              <w:bottom w:val="single" w:sz="6" w:space="0" w:color="000000"/>
            </w:tcBorders>
            <w:noWrap/>
            <w:vAlign w:val="center"/>
            <w:hideMark/>
          </w:tcPr>
          <w:p w14:paraId="5BE58053" w14:textId="6ED4430F" w:rsidR="00C130B9" w:rsidRPr="007B2396" w:rsidRDefault="00C130B9" w:rsidP="00C130B9">
            <w:pPr>
              <w:rPr>
                <w:color w:val="000000"/>
                <w:lang w:val="en-US"/>
              </w:rPr>
            </w:pPr>
            <w:r w:rsidRPr="007B2396">
              <w:rPr>
                <w:color w:val="000000"/>
                <w:lang w:val="en-US"/>
              </w:rPr>
              <w:t>0.</w:t>
            </w:r>
            <w:r w:rsidR="00E276A8" w:rsidRPr="007B2396">
              <w:rPr>
                <w:color w:val="000000"/>
                <w:lang w:val="en-US"/>
              </w:rPr>
              <w:t>0014</w:t>
            </w:r>
          </w:p>
        </w:tc>
      </w:tr>
      <w:tr w:rsidR="00C130B9" w:rsidRPr="007B2396" w14:paraId="134D5E4E" w14:textId="77777777" w:rsidTr="00425141">
        <w:trPr>
          <w:trHeight w:val="454"/>
        </w:trPr>
        <w:tc>
          <w:tcPr>
            <w:tcW w:w="2400" w:type="dxa"/>
            <w:tcBorders>
              <w:top w:val="single" w:sz="6" w:space="0" w:color="000000"/>
              <w:bottom w:val="single" w:sz="6" w:space="0" w:color="000000"/>
            </w:tcBorders>
            <w:noWrap/>
            <w:vAlign w:val="center"/>
            <w:hideMark/>
          </w:tcPr>
          <w:p w14:paraId="4A968AB2" w14:textId="77777777" w:rsidR="00C130B9" w:rsidRPr="007B2396" w:rsidRDefault="00C130B9" w:rsidP="00C130B9">
            <w:pPr>
              <w:rPr>
                <w:b/>
                <w:bCs/>
                <w:color w:val="000000"/>
                <w:lang w:val="en-US"/>
              </w:rPr>
            </w:pPr>
            <w:r w:rsidRPr="007B2396">
              <w:rPr>
                <w:b/>
                <w:bCs/>
                <w:color w:val="000000"/>
                <w:lang w:val="en-US"/>
              </w:rPr>
              <w:t>P (mg/dl)</w:t>
            </w:r>
          </w:p>
        </w:tc>
        <w:tc>
          <w:tcPr>
            <w:tcW w:w="2154" w:type="dxa"/>
            <w:gridSpan w:val="2"/>
            <w:tcBorders>
              <w:top w:val="single" w:sz="6" w:space="0" w:color="000000"/>
              <w:bottom w:val="single" w:sz="6" w:space="0" w:color="000000"/>
            </w:tcBorders>
            <w:noWrap/>
            <w:vAlign w:val="center"/>
            <w:hideMark/>
          </w:tcPr>
          <w:p w14:paraId="0C53AC7A" w14:textId="600E8763" w:rsidR="00C130B9" w:rsidRPr="0043089D" w:rsidRDefault="00C130B9" w:rsidP="00C130B9">
            <w:pPr>
              <w:rPr>
                <w:color w:val="000000"/>
                <w:lang w:val="en-US"/>
              </w:rPr>
            </w:pPr>
            <w:r w:rsidRPr="0043089D">
              <w:rPr>
                <w:lang w:val="en-US"/>
              </w:rPr>
              <w:t>7.53 ± 0.51</w:t>
            </w:r>
          </w:p>
        </w:tc>
        <w:tc>
          <w:tcPr>
            <w:tcW w:w="1967" w:type="dxa"/>
            <w:gridSpan w:val="2"/>
            <w:tcBorders>
              <w:top w:val="single" w:sz="6" w:space="0" w:color="000000"/>
              <w:bottom w:val="single" w:sz="6" w:space="0" w:color="000000"/>
            </w:tcBorders>
            <w:noWrap/>
            <w:vAlign w:val="center"/>
            <w:hideMark/>
          </w:tcPr>
          <w:p w14:paraId="010C87AF" w14:textId="400E7F1D" w:rsidR="00C130B9" w:rsidRPr="007B2396" w:rsidRDefault="00C130B9" w:rsidP="00C130B9">
            <w:pPr>
              <w:rPr>
                <w:color w:val="000000"/>
                <w:lang w:val="en-US"/>
              </w:rPr>
            </w:pPr>
            <w:r w:rsidRPr="007B2396">
              <w:rPr>
                <w:lang w:val="en-US"/>
              </w:rPr>
              <w:t>6.30 ± 0.49</w:t>
            </w:r>
            <w:r w:rsidR="005A7AD4"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58BE035D" w14:textId="072F4CCC" w:rsidR="00C130B9" w:rsidRPr="007B2396" w:rsidRDefault="00C130B9" w:rsidP="00C130B9">
            <w:pPr>
              <w:rPr>
                <w:color w:val="000000"/>
                <w:lang w:val="en-US"/>
              </w:rPr>
            </w:pPr>
            <w:r w:rsidRPr="007B2396">
              <w:rPr>
                <w:lang w:val="en-US"/>
              </w:rPr>
              <w:t>6.27 ± 0.54</w:t>
            </w:r>
            <w:r w:rsidR="005A7AD4" w:rsidRPr="00AD408F">
              <w:rPr>
                <w:rFonts w:cs="Times New Roman"/>
                <w:vertAlign w:val="superscript"/>
                <w:lang w:val="en-US"/>
              </w:rPr>
              <w:t>&amp;</w:t>
            </w:r>
          </w:p>
        </w:tc>
        <w:tc>
          <w:tcPr>
            <w:tcW w:w="2126" w:type="dxa"/>
            <w:tcBorders>
              <w:top w:val="single" w:sz="6" w:space="0" w:color="000000"/>
              <w:bottom w:val="single" w:sz="6" w:space="0" w:color="000000"/>
            </w:tcBorders>
            <w:noWrap/>
            <w:vAlign w:val="center"/>
            <w:hideMark/>
          </w:tcPr>
          <w:p w14:paraId="0C93E8DF" w14:textId="3CA1F465" w:rsidR="00C130B9" w:rsidRPr="007B2396" w:rsidRDefault="00C130B9" w:rsidP="00C130B9">
            <w:pPr>
              <w:rPr>
                <w:color w:val="000000"/>
                <w:lang w:val="en-US"/>
              </w:rPr>
            </w:pPr>
            <w:r w:rsidRPr="007B2396">
              <w:rPr>
                <w:lang w:val="en-US"/>
              </w:rPr>
              <w:t>6.25 ± 0.54</w:t>
            </w:r>
            <w:r w:rsidR="005A7AD4"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2159690A" w14:textId="7E9277E6" w:rsidR="00C130B9" w:rsidRPr="007B2396" w:rsidRDefault="00C130B9" w:rsidP="00C130B9">
            <w:pPr>
              <w:rPr>
                <w:color w:val="000000"/>
                <w:lang w:val="en-US"/>
              </w:rPr>
            </w:pPr>
            <w:r w:rsidRPr="007B2396">
              <w:rPr>
                <w:lang w:val="en-US"/>
              </w:rPr>
              <w:t>6.82 ± 0.45</w:t>
            </w:r>
            <w:r w:rsidR="005A7AD4" w:rsidRPr="00AD408F">
              <w:rPr>
                <w:rFonts w:cs="Times New Roman"/>
                <w:vertAlign w:val="superscript"/>
                <w:lang w:val="en-US"/>
              </w:rPr>
              <w:t>&amp;$#</w:t>
            </w:r>
            <w:r w:rsidR="005A7AD4"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7E1F56AE" w14:textId="01837A83" w:rsidR="00C130B9" w:rsidRPr="007B2396" w:rsidRDefault="005A7AD4" w:rsidP="00C130B9">
            <w:pPr>
              <w:rPr>
                <w:color w:val="000000"/>
                <w:lang w:val="en-US"/>
              </w:rPr>
            </w:pPr>
            <w:r w:rsidRPr="007B2396">
              <w:rPr>
                <w:color w:val="000000"/>
                <w:lang w:val="en-US"/>
              </w:rPr>
              <w:t>0.0004</w:t>
            </w:r>
          </w:p>
        </w:tc>
      </w:tr>
      <w:tr w:rsidR="00C130B9" w:rsidRPr="007B2396" w14:paraId="2254317B" w14:textId="77777777" w:rsidTr="00425141">
        <w:trPr>
          <w:trHeight w:val="454"/>
        </w:trPr>
        <w:tc>
          <w:tcPr>
            <w:tcW w:w="2400" w:type="dxa"/>
            <w:tcBorders>
              <w:top w:val="single" w:sz="6" w:space="0" w:color="000000"/>
              <w:bottom w:val="single" w:sz="6" w:space="0" w:color="000000"/>
            </w:tcBorders>
            <w:noWrap/>
            <w:vAlign w:val="center"/>
            <w:hideMark/>
          </w:tcPr>
          <w:p w14:paraId="1A278B03" w14:textId="77777777" w:rsidR="00C130B9" w:rsidRPr="007B2396" w:rsidRDefault="00C130B9" w:rsidP="00C130B9">
            <w:pPr>
              <w:rPr>
                <w:b/>
                <w:bCs/>
                <w:color w:val="000000"/>
                <w:highlight w:val="yellow"/>
                <w:lang w:val="en-US"/>
              </w:rPr>
            </w:pPr>
            <w:r w:rsidRPr="007B2396">
              <w:rPr>
                <w:b/>
                <w:bCs/>
                <w:color w:val="000000"/>
                <w:lang w:val="en-US"/>
              </w:rPr>
              <w:t>Mg (mg/dl)</w:t>
            </w:r>
          </w:p>
        </w:tc>
        <w:tc>
          <w:tcPr>
            <w:tcW w:w="2154" w:type="dxa"/>
            <w:gridSpan w:val="2"/>
            <w:tcBorders>
              <w:top w:val="single" w:sz="6" w:space="0" w:color="000000"/>
              <w:bottom w:val="single" w:sz="6" w:space="0" w:color="000000"/>
            </w:tcBorders>
            <w:noWrap/>
            <w:vAlign w:val="center"/>
            <w:hideMark/>
          </w:tcPr>
          <w:p w14:paraId="7A0CC029" w14:textId="61EF1B1E" w:rsidR="00C130B9" w:rsidRPr="0043089D" w:rsidRDefault="00C130B9" w:rsidP="00C130B9">
            <w:pPr>
              <w:rPr>
                <w:color w:val="000000"/>
                <w:lang w:val="en-US"/>
              </w:rPr>
            </w:pPr>
            <w:r w:rsidRPr="0043089D">
              <w:rPr>
                <w:color w:val="000000"/>
                <w:lang w:val="en-US"/>
              </w:rPr>
              <w:t>1.62 [1.53 - 1.68]</w:t>
            </w:r>
          </w:p>
        </w:tc>
        <w:tc>
          <w:tcPr>
            <w:tcW w:w="1967" w:type="dxa"/>
            <w:gridSpan w:val="2"/>
            <w:tcBorders>
              <w:top w:val="single" w:sz="6" w:space="0" w:color="000000"/>
              <w:bottom w:val="single" w:sz="6" w:space="0" w:color="000000"/>
            </w:tcBorders>
            <w:noWrap/>
            <w:vAlign w:val="center"/>
            <w:hideMark/>
          </w:tcPr>
          <w:p w14:paraId="5634EF70" w14:textId="59CCBF4E" w:rsidR="00C130B9" w:rsidRPr="007B2396" w:rsidRDefault="00C130B9" w:rsidP="00C130B9">
            <w:pPr>
              <w:rPr>
                <w:color w:val="000000"/>
                <w:lang w:val="en-US"/>
              </w:rPr>
            </w:pPr>
            <w:r w:rsidRPr="007B2396">
              <w:rPr>
                <w:color w:val="000000"/>
                <w:lang w:val="en-US"/>
              </w:rPr>
              <w:t>1.32 [1.24 - 1.35]</w:t>
            </w:r>
          </w:p>
        </w:tc>
        <w:tc>
          <w:tcPr>
            <w:tcW w:w="2268" w:type="dxa"/>
            <w:gridSpan w:val="2"/>
            <w:tcBorders>
              <w:top w:val="single" w:sz="6" w:space="0" w:color="000000"/>
              <w:bottom w:val="single" w:sz="6" w:space="0" w:color="000000"/>
            </w:tcBorders>
            <w:noWrap/>
            <w:vAlign w:val="center"/>
            <w:hideMark/>
          </w:tcPr>
          <w:p w14:paraId="47D26FFB" w14:textId="39BCDD3A" w:rsidR="00C130B9" w:rsidRPr="007B2396" w:rsidRDefault="00C130B9" w:rsidP="00C130B9">
            <w:pPr>
              <w:rPr>
                <w:color w:val="000000"/>
                <w:lang w:val="en-US"/>
              </w:rPr>
            </w:pPr>
            <w:r w:rsidRPr="007B2396">
              <w:rPr>
                <w:color w:val="000000"/>
                <w:lang w:val="en-US"/>
              </w:rPr>
              <w:t>1.23 [1.14 - 1.28]</w:t>
            </w:r>
          </w:p>
        </w:tc>
        <w:tc>
          <w:tcPr>
            <w:tcW w:w="2126" w:type="dxa"/>
            <w:tcBorders>
              <w:top w:val="single" w:sz="6" w:space="0" w:color="000000"/>
              <w:bottom w:val="single" w:sz="6" w:space="0" w:color="000000"/>
            </w:tcBorders>
            <w:noWrap/>
            <w:vAlign w:val="center"/>
            <w:hideMark/>
          </w:tcPr>
          <w:p w14:paraId="6F1ED748" w14:textId="1CEFE5FD" w:rsidR="00C130B9" w:rsidRPr="007B2396" w:rsidRDefault="00C130B9" w:rsidP="00C130B9">
            <w:pPr>
              <w:rPr>
                <w:color w:val="000000"/>
                <w:lang w:val="en-US"/>
              </w:rPr>
            </w:pPr>
            <w:r w:rsidRPr="007B2396">
              <w:rPr>
                <w:color w:val="000000"/>
                <w:lang w:val="en-US"/>
              </w:rPr>
              <w:t>1.23 [1.16 - 1.31]</w:t>
            </w:r>
          </w:p>
        </w:tc>
        <w:tc>
          <w:tcPr>
            <w:tcW w:w="2410" w:type="dxa"/>
            <w:gridSpan w:val="2"/>
            <w:tcBorders>
              <w:top w:val="single" w:sz="6" w:space="0" w:color="000000"/>
              <w:bottom w:val="single" w:sz="6" w:space="0" w:color="000000"/>
            </w:tcBorders>
            <w:noWrap/>
            <w:vAlign w:val="center"/>
            <w:hideMark/>
          </w:tcPr>
          <w:p w14:paraId="0D35E2F7" w14:textId="6DB41FB0" w:rsidR="00C130B9" w:rsidRPr="007B2396" w:rsidRDefault="00C130B9" w:rsidP="00C130B9">
            <w:pPr>
              <w:rPr>
                <w:color w:val="000000"/>
                <w:lang w:val="en-US"/>
              </w:rPr>
            </w:pPr>
            <w:r w:rsidRPr="007B2396">
              <w:rPr>
                <w:color w:val="000000"/>
                <w:lang w:val="en-US"/>
              </w:rPr>
              <w:t>1.31 [1.26 - 1.41]</w:t>
            </w:r>
          </w:p>
        </w:tc>
        <w:tc>
          <w:tcPr>
            <w:tcW w:w="1134" w:type="dxa"/>
            <w:tcBorders>
              <w:top w:val="single" w:sz="6" w:space="0" w:color="000000"/>
              <w:bottom w:val="single" w:sz="6" w:space="0" w:color="000000"/>
            </w:tcBorders>
            <w:noWrap/>
            <w:vAlign w:val="center"/>
            <w:hideMark/>
          </w:tcPr>
          <w:p w14:paraId="6750D04E" w14:textId="3F4CDD8D" w:rsidR="00C130B9" w:rsidRPr="007B2396" w:rsidRDefault="00425141" w:rsidP="00C130B9">
            <w:pPr>
              <w:rPr>
                <w:color w:val="000000"/>
                <w:lang w:val="en-US"/>
              </w:rPr>
            </w:pPr>
            <w:r w:rsidRPr="007B2396">
              <w:rPr>
                <w:color w:val="000000"/>
                <w:lang w:val="en-US"/>
              </w:rPr>
              <w:t>0.0576</w:t>
            </w:r>
          </w:p>
        </w:tc>
      </w:tr>
      <w:tr w:rsidR="00C130B9" w:rsidRPr="007B2396" w14:paraId="20855DDA" w14:textId="77777777" w:rsidTr="00425141">
        <w:trPr>
          <w:trHeight w:val="454"/>
        </w:trPr>
        <w:tc>
          <w:tcPr>
            <w:tcW w:w="2400" w:type="dxa"/>
            <w:tcBorders>
              <w:top w:val="single" w:sz="6" w:space="0" w:color="000000"/>
              <w:bottom w:val="single" w:sz="6" w:space="0" w:color="000000"/>
            </w:tcBorders>
            <w:noWrap/>
            <w:vAlign w:val="center"/>
          </w:tcPr>
          <w:p w14:paraId="12FAF9CD" w14:textId="209754D8" w:rsidR="00C130B9" w:rsidRPr="007B2396" w:rsidRDefault="00C45C6C" w:rsidP="00C130B9">
            <w:pPr>
              <w:rPr>
                <w:b/>
                <w:bCs/>
                <w:color w:val="000000"/>
                <w:lang w:val="en-US"/>
              </w:rPr>
            </w:pPr>
            <w:proofErr w:type="spellStart"/>
            <w:r>
              <w:rPr>
                <w:b/>
                <w:bCs/>
                <w:color w:val="000000"/>
                <w:lang w:val="en-US"/>
              </w:rPr>
              <w:t>i</w:t>
            </w:r>
            <w:r w:rsidR="00C130B9" w:rsidRPr="007B2396">
              <w:rPr>
                <w:b/>
                <w:bCs/>
                <w:color w:val="000000"/>
                <w:lang w:val="en-US"/>
              </w:rPr>
              <w:t>Ca</w:t>
            </w:r>
            <w:proofErr w:type="spellEnd"/>
            <w:r w:rsidR="00C130B9" w:rsidRPr="007B2396">
              <w:rPr>
                <w:b/>
                <w:bCs/>
                <w:color w:val="000000"/>
                <w:lang w:val="en-US"/>
              </w:rPr>
              <w:t xml:space="preserve"> (mmol/L)</w:t>
            </w:r>
          </w:p>
        </w:tc>
        <w:tc>
          <w:tcPr>
            <w:tcW w:w="2154" w:type="dxa"/>
            <w:gridSpan w:val="2"/>
            <w:tcBorders>
              <w:top w:val="single" w:sz="6" w:space="0" w:color="000000"/>
              <w:bottom w:val="single" w:sz="6" w:space="0" w:color="000000"/>
            </w:tcBorders>
            <w:noWrap/>
            <w:vAlign w:val="center"/>
          </w:tcPr>
          <w:p w14:paraId="414DF734" w14:textId="7DEB7153" w:rsidR="00C130B9" w:rsidRPr="0043089D" w:rsidRDefault="00C130B9" w:rsidP="00C130B9">
            <w:pPr>
              <w:rPr>
                <w:color w:val="000000"/>
                <w:lang w:val="en-US"/>
              </w:rPr>
            </w:pPr>
            <w:r w:rsidRPr="0043089D">
              <w:rPr>
                <w:lang w:val="en-US"/>
              </w:rPr>
              <w:t>1.53 ± 0.11</w:t>
            </w:r>
          </w:p>
        </w:tc>
        <w:tc>
          <w:tcPr>
            <w:tcW w:w="1967" w:type="dxa"/>
            <w:gridSpan w:val="2"/>
            <w:tcBorders>
              <w:top w:val="single" w:sz="6" w:space="0" w:color="000000"/>
              <w:bottom w:val="single" w:sz="6" w:space="0" w:color="000000"/>
            </w:tcBorders>
            <w:noWrap/>
            <w:vAlign w:val="center"/>
          </w:tcPr>
          <w:p w14:paraId="6711558A" w14:textId="382FCA04" w:rsidR="00C130B9" w:rsidRPr="007B2396" w:rsidRDefault="00C130B9" w:rsidP="00C130B9">
            <w:pPr>
              <w:rPr>
                <w:color w:val="000000"/>
                <w:lang w:val="en-US"/>
              </w:rPr>
            </w:pPr>
            <w:r w:rsidRPr="007B2396">
              <w:rPr>
                <w:lang w:val="en-US"/>
              </w:rPr>
              <w:t>1.41 ± 0.10</w:t>
            </w:r>
          </w:p>
        </w:tc>
        <w:tc>
          <w:tcPr>
            <w:tcW w:w="2268" w:type="dxa"/>
            <w:gridSpan w:val="2"/>
            <w:tcBorders>
              <w:top w:val="single" w:sz="6" w:space="0" w:color="000000"/>
              <w:bottom w:val="single" w:sz="6" w:space="0" w:color="000000"/>
            </w:tcBorders>
            <w:noWrap/>
            <w:vAlign w:val="center"/>
          </w:tcPr>
          <w:p w14:paraId="1F0B6C32" w14:textId="0AD1031E" w:rsidR="00C130B9" w:rsidRPr="007B2396" w:rsidRDefault="00C130B9" w:rsidP="00C130B9">
            <w:pPr>
              <w:rPr>
                <w:color w:val="000000"/>
                <w:lang w:val="en-US"/>
              </w:rPr>
            </w:pPr>
            <w:r w:rsidRPr="007B2396">
              <w:rPr>
                <w:lang w:val="en-US"/>
              </w:rPr>
              <w:t>1.40 ± 0.10</w:t>
            </w:r>
          </w:p>
        </w:tc>
        <w:tc>
          <w:tcPr>
            <w:tcW w:w="2126" w:type="dxa"/>
            <w:tcBorders>
              <w:top w:val="single" w:sz="6" w:space="0" w:color="000000"/>
              <w:bottom w:val="single" w:sz="6" w:space="0" w:color="000000"/>
            </w:tcBorders>
            <w:noWrap/>
            <w:vAlign w:val="center"/>
          </w:tcPr>
          <w:p w14:paraId="14428492" w14:textId="565DF118" w:rsidR="00C130B9" w:rsidRPr="007B2396" w:rsidRDefault="00C130B9" w:rsidP="00C130B9">
            <w:pPr>
              <w:rPr>
                <w:color w:val="000000"/>
                <w:lang w:val="en-US"/>
              </w:rPr>
            </w:pPr>
            <w:r w:rsidRPr="007B2396">
              <w:rPr>
                <w:lang w:val="en-US"/>
              </w:rPr>
              <w:t>1.33 ± 0.05</w:t>
            </w:r>
            <w:r w:rsidR="00425141"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tcPr>
          <w:p w14:paraId="56E496AD" w14:textId="740B16EF" w:rsidR="00C130B9" w:rsidRPr="007B2396" w:rsidRDefault="00C130B9" w:rsidP="00C130B9">
            <w:pPr>
              <w:rPr>
                <w:color w:val="000000"/>
                <w:lang w:val="en-US"/>
              </w:rPr>
            </w:pPr>
            <w:r w:rsidRPr="007B2396">
              <w:rPr>
                <w:lang w:val="en-US"/>
              </w:rPr>
              <w:t>1.09 ± 0.14</w:t>
            </w:r>
            <w:r w:rsidR="00425141" w:rsidRPr="00AD408F">
              <w:rPr>
                <w:rFonts w:cs="Times New Roman"/>
                <w:vertAlign w:val="superscript"/>
                <w:lang w:val="en-US"/>
              </w:rPr>
              <w:t>&amp;$#</w:t>
            </w:r>
            <w:r w:rsidR="00425141"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tcPr>
          <w:p w14:paraId="1A75492F" w14:textId="75E946AD" w:rsidR="00C130B9" w:rsidRPr="007B2396" w:rsidRDefault="00425141" w:rsidP="00C130B9">
            <w:pPr>
              <w:rPr>
                <w:color w:val="000000"/>
                <w:lang w:val="en-US"/>
              </w:rPr>
            </w:pPr>
            <w:r w:rsidRPr="007B2396">
              <w:rPr>
                <w:color w:val="000000"/>
                <w:lang w:val="en-US"/>
              </w:rPr>
              <w:t>&lt;.0001</w:t>
            </w:r>
          </w:p>
        </w:tc>
      </w:tr>
      <w:tr w:rsidR="00C130B9" w:rsidRPr="007B2396" w14:paraId="493D4B23" w14:textId="77777777" w:rsidTr="00425141">
        <w:trPr>
          <w:trHeight w:val="454"/>
        </w:trPr>
        <w:tc>
          <w:tcPr>
            <w:tcW w:w="2400" w:type="dxa"/>
            <w:tcBorders>
              <w:top w:val="single" w:sz="6" w:space="0" w:color="000000"/>
            </w:tcBorders>
            <w:noWrap/>
            <w:vAlign w:val="center"/>
          </w:tcPr>
          <w:p w14:paraId="376E3C81" w14:textId="3C1A11A4" w:rsidR="00C130B9" w:rsidRPr="007B2396" w:rsidRDefault="00C45C6C" w:rsidP="00C130B9">
            <w:pPr>
              <w:rPr>
                <w:b/>
                <w:bCs/>
                <w:color w:val="000000"/>
                <w:lang w:val="en-US"/>
              </w:rPr>
            </w:pPr>
            <w:proofErr w:type="spellStart"/>
            <w:r>
              <w:rPr>
                <w:b/>
                <w:bCs/>
                <w:color w:val="000000"/>
                <w:lang w:val="en-US"/>
              </w:rPr>
              <w:t>T</w:t>
            </w:r>
            <w:r w:rsidR="00C130B9" w:rsidRPr="007B2396">
              <w:rPr>
                <w:b/>
                <w:bCs/>
                <w:color w:val="000000"/>
                <w:lang w:val="en-US"/>
              </w:rPr>
              <w:t>Ca</w:t>
            </w:r>
            <w:proofErr w:type="spellEnd"/>
            <w:r w:rsidR="00C130B9" w:rsidRPr="007B2396">
              <w:rPr>
                <w:b/>
                <w:bCs/>
                <w:color w:val="000000"/>
                <w:lang w:val="en-US"/>
              </w:rPr>
              <w:t xml:space="preserve"> (mg/dL)</w:t>
            </w:r>
          </w:p>
        </w:tc>
        <w:tc>
          <w:tcPr>
            <w:tcW w:w="2154" w:type="dxa"/>
            <w:gridSpan w:val="2"/>
            <w:tcBorders>
              <w:top w:val="single" w:sz="6" w:space="0" w:color="000000"/>
            </w:tcBorders>
            <w:noWrap/>
            <w:vAlign w:val="center"/>
          </w:tcPr>
          <w:p w14:paraId="1B13DF35" w14:textId="7190F908" w:rsidR="00C130B9" w:rsidRPr="0043089D" w:rsidRDefault="00C130B9" w:rsidP="00C130B9">
            <w:pPr>
              <w:rPr>
                <w:color w:val="000000"/>
                <w:lang w:val="en-US"/>
              </w:rPr>
            </w:pPr>
            <w:r w:rsidRPr="0043089D">
              <w:rPr>
                <w:color w:val="000000"/>
                <w:lang w:val="en-US"/>
              </w:rPr>
              <w:t>10.3 [9.1 - 11.1]</w:t>
            </w:r>
          </w:p>
        </w:tc>
        <w:tc>
          <w:tcPr>
            <w:tcW w:w="1967" w:type="dxa"/>
            <w:gridSpan w:val="2"/>
            <w:tcBorders>
              <w:top w:val="single" w:sz="6" w:space="0" w:color="000000"/>
            </w:tcBorders>
            <w:noWrap/>
            <w:vAlign w:val="center"/>
          </w:tcPr>
          <w:p w14:paraId="6466AC86" w14:textId="6C221C0A" w:rsidR="00C130B9" w:rsidRPr="007B2396" w:rsidRDefault="00C130B9" w:rsidP="00C130B9">
            <w:pPr>
              <w:rPr>
                <w:color w:val="000000"/>
                <w:lang w:val="en-US"/>
              </w:rPr>
            </w:pPr>
            <w:r w:rsidRPr="007B2396">
              <w:rPr>
                <w:color w:val="000000"/>
                <w:lang w:val="en-US"/>
              </w:rPr>
              <w:t>10.3 [10.0 - 10.7]</w:t>
            </w:r>
          </w:p>
        </w:tc>
        <w:tc>
          <w:tcPr>
            <w:tcW w:w="2268" w:type="dxa"/>
            <w:gridSpan w:val="2"/>
            <w:tcBorders>
              <w:top w:val="single" w:sz="6" w:space="0" w:color="000000"/>
            </w:tcBorders>
            <w:noWrap/>
            <w:vAlign w:val="center"/>
          </w:tcPr>
          <w:p w14:paraId="51F57A54" w14:textId="2D27AB4F" w:rsidR="00C130B9" w:rsidRPr="007B2396" w:rsidRDefault="00C130B9" w:rsidP="00C130B9">
            <w:pPr>
              <w:rPr>
                <w:color w:val="000000"/>
                <w:lang w:val="en-US"/>
              </w:rPr>
            </w:pPr>
            <w:r w:rsidRPr="007B2396">
              <w:rPr>
                <w:color w:val="000000"/>
                <w:lang w:val="en-US"/>
              </w:rPr>
              <w:t>10.6 [10.3 - 10.9]</w:t>
            </w:r>
          </w:p>
        </w:tc>
        <w:tc>
          <w:tcPr>
            <w:tcW w:w="2126" w:type="dxa"/>
            <w:tcBorders>
              <w:top w:val="single" w:sz="6" w:space="0" w:color="000000"/>
            </w:tcBorders>
            <w:noWrap/>
            <w:vAlign w:val="center"/>
          </w:tcPr>
          <w:p w14:paraId="5162C6B3" w14:textId="11E487A8" w:rsidR="00C130B9" w:rsidRPr="007B2396" w:rsidRDefault="00C130B9" w:rsidP="00C130B9">
            <w:pPr>
              <w:rPr>
                <w:color w:val="000000"/>
                <w:lang w:val="en-US"/>
              </w:rPr>
            </w:pPr>
            <w:r w:rsidRPr="007B2396">
              <w:rPr>
                <w:color w:val="000000"/>
                <w:lang w:val="en-US"/>
              </w:rPr>
              <w:t>11.7 [11.2 - 12.4]</w:t>
            </w:r>
            <w:r w:rsidR="00425141" w:rsidRPr="007B2396">
              <w:rPr>
                <w:rFonts w:cs="Times New Roman"/>
                <w:vertAlign w:val="superscript"/>
                <w:lang w:val="en-US"/>
              </w:rPr>
              <w:t xml:space="preserve"> </w:t>
            </w:r>
            <w:r w:rsidR="00425141" w:rsidRPr="00AD408F">
              <w:rPr>
                <w:rFonts w:cs="Times New Roman"/>
                <w:vertAlign w:val="superscript"/>
                <w:lang w:val="en-US"/>
              </w:rPr>
              <w:t>&amp;</w:t>
            </w:r>
          </w:p>
        </w:tc>
        <w:tc>
          <w:tcPr>
            <w:tcW w:w="2410" w:type="dxa"/>
            <w:gridSpan w:val="2"/>
            <w:tcBorders>
              <w:top w:val="single" w:sz="6" w:space="0" w:color="000000"/>
            </w:tcBorders>
            <w:noWrap/>
            <w:vAlign w:val="center"/>
          </w:tcPr>
          <w:p w14:paraId="556DA73B" w14:textId="1B387D83" w:rsidR="00C130B9" w:rsidRPr="007B2396" w:rsidRDefault="00C130B9" w:rsidP="00C130B9">
            <w:pPr>
              <w:rPr>
                <w:color w:val="000000"/>
                <w:lang w:val="en-US"/>
              </w:rPr>
            </w:pPr>
            <w:r w:rsidRPr="007B2396">
              <w:rPr>
                <w:color w:val="000000"/>
                <w:lang w:val="en-US"/>
              </w:rPr>
              <w:t>15.1 [13.8 - 17.7]</w:t>
            </w:r>
            <w:r w:rsidR="00425141" w:rsidRPr="007B2396">
              <w:rPr>
                <w:rFonts w:cs="Times New Roman"/>
                <w:vertAlign w:val="superscript"/>
                <w:lang w:val="en-US"/>
              </w:rPr>
              <w:t xml:space="preserve"> </w:t>
            </w:r>
            <w:r w:rsidR="00425141" w:rsidRPr="00AD408F">
              <w:rPr>
                <w:rFonts w:cs="Times New Roman"/>
                <w:vertAlign w:val="superscript"/>
                <w:lang w:val="en-US"/>
              </w:rPr>
              <w:t>&amp;$#</w:t>
            </w:r>
            <w:r w:rsidR="00425141" w:rsidRPr="007B2396">
              <w:rPr>
                <w:rFonts w:cs="Times New Roman"/>
                <w:vertAlign w:val="superscript"/>
                <w:lang w:val="en-US"/>
              </w:rPr>
              <w:t>@</w:t>
            </w:r>
          </w:p>
        </w:tc>
        <w:tc>
          <w:tcPr>
            <w:tcW w:w="1134" w:type="dxa"/>
            <w:tcBorders>
              <w:top w:val="single" w:sz="6" w:space="0" w:color="000000"/>
            </w:tcBorders>
            <w:noWrap/>
            <w:vAlign w:val="center"/>
          </w:tcPr>
          <w:p w14:paraId="6AB552FB" w14:textId="39E69AA0" w:rsidR="00C130B9" w:rsidRPr="007B2396" w:rsidRDefault="00425141" w:rsidP="00C130B9">
            <w:pPr>
              <w:rPr>
                <w:color w:val="000000"/>
                <w:lang w:val="en-US"/>
              </w:rPr>
            </w:pPr>
            <w:r w:rsidRPr="007B2396">
              <w:rPr>
                <w:color w:val="000000"/>
                <w:lang w:val="en-US"/>
              </w:rPr>
              <w:t>&lt;.0001</w:t>
            </w:r>
          </w:p>
        </w:tc>
      </w:tr>
    </w:tbl>
    <w:p w14:paraId="4166DAAB" w14:textId="55660360" w:rsidR="003B71DA" w:rsidRPr="007B2396" w:rsidRDefault="003B71DA" w:rsidP="000F072C">
      <w:pPr>
        <w:spacing w:line="480" w:lineRule="auto"/>
        <w:rPr>
          <w:rFonts w:ascii="Times New Roman" w:hAnsi="Times New Roman" w:cs="Times New Roman"/>
          <w:lang w:val="en-US"/>
        </w:rPr>
      </w:pPr>
    </w:p>
    <w:p w14:paraId="137EA073" w14:textId="59707261" w:rsidR="00AD408F" w:rsidRPr="00AD408F" w:rsidRDefault="00AD408F" w:rsidP="00AD408F">
      <w:pPr>
        <w:spacing w:line="480" w:lineRule="auto"/>
        <w:rPr>
          <w:rFonts w:ascii="Times New Roman" w:hAnsi="Times New Roman" w:cs="Times New Roman"/>
          <w:lang w:val="en-US"/>
        </w:rPr>
      </w:pPr>
      <w:r w:rsidRPr="00AD408F">
        <w:rPr>
          <w:rFonts w:ascii="Times New Roman" w:hAnsi="Times New Roman" w:cs="Times New Roman"/>
          <w:lang w:val="en-US"/>
        </w:rPr>
        <w:t xml:space="preserve">Data are reported as median [IQR] or mean ± SD. Samples </w:t>
      </w:r>
      <w:r w:rsidR="00EE077F"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sidRPr="007B2396">
        <w:rPr>
          <w:rFonts w:ascii="Times New Roman" w:hAnsi="Times New Roman" w:cs="Times New Roman"/>
          <w:lang w:val="en-US"/>
        </w:rPr>
        <w:t>Blood inlet (P</w:t>
      </w:r>
      <w:r w:rsidR="001816EF" w:rsidRPr="007B2396">
        <w:rPr>
          <w:rFonts w:ascii="Times New Roman" w:hAnsi="Times New Roman" w:cs="Times New Roman"/>
          <w:lang w:val="en-US"/>
        </w:rPr>
        <w:t>0</w:t>
      </w:r>
      <w:r w:rsidRPr="007B2396">
        <w:rPr>
          <w:rFonts w:ascii="Times New Roman" w:hAnsi="Times New Roman" w:cs="Times New Roman"/>
          <w:lang w:val="en-US"/>
        </w:rPr>
        <w:t>)</w:t>
      </w:r>
      <w:r w:rsidRPr="00AD408F">
        <w:rPr>
          <w:rFonts w:ascii="Times New Roman" w:hAnsi="Times New Roman" w:cs="Times New Roman"/>
          <w:lang w:val="en-US"/>
        </w:rPr>
        <w:t>.</w:t>
      </w:r>
    </w:p>
    <w:p w14:paraId="7BDE18D7" w14:textId="0FDA0EA4" w:rsidR="00AD408F" w:rsidRPr="0078230C" w:rsidRDefault="00AD408F" w:rsidP="00AD408F">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w:t>
      </w:r>
      <w:r w:rsidR="00B9434C" w:rsidRPr="0078230C">
        <w:rPr>
          <w:rFonts w:ascii="Times New Roman" w:hAnsi="Times New Roman" w:cs="Times New Roman"/>
          <w:lang w:val="fr-FR"/>
        </w:rPr>
        <w:t xml:space="preserve">, </w:t>
      </w:r>
      <w:r w:rsidR="00B9434C" w:rsidRPr="0078230C">
        <w:rPr>
          <w:rFonts w:ascii="Times New Roman" w:hAnsi="Times New Roman" w:cs="Times New Roman"/>
          <w:vertAlign w:val="superscript"/>
          <w:lang w:val="fr-FR"/>
        </w:rPr>
        <w:t>@</w:t>
      </w:r>
      <w:r w:rsidR="00153EB0" w:rsidRPr="0078230C">
        <w:rPr>
          <w:rFonts w:ascii="Times New Roman" w:hAnsi="Times New Roman" w:cs="Times New Roman"/>
          <w:lang w:val="fr-FR"/>
        </w:rPr>
        <w:t xml:space="preserve"> p &lt; 0.05 Vs. T60.</w:t>
      </w:r>
    </w:p>
    <w:p w14:paraId="4B441639" w14:textId="31D27E90" w:rsidR="001816EF" w:rsidRPr="0043089D" w:rsidRDefault="00AD408F" w:rsidP="0043089D">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Hb</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Hb, </w:t>
      </w:r>
      <w:proofErr w:type="spell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saturation;</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Hct</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hematocrit</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C45C6C">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00C45C6C"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C45C6C">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r w:rsidR="001816EF" w:rsidRPr="00FD1CAA">
        <w:rPr>
          <w:rFonts w:ascii="Times New Roman" w:hAnsi="Times New Roman" w:cs="Times New Roman"/>
          <w:lang w:val="fr-FR"/>
        </w:rPr>
        <w:br w:type="page"/>
      </w:r>
    </w:p>
    <w:p w14:paraId="7CD932B6" w14:textId="66ADD99C" w:rsidR="001816EF" w:rsidRPr="00AD408F" w:rsidRDefault="001816EF" w:rsidP="001816EF">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sidR="00354495" w:rsidRPr="007B2396">
        <w:rPr>
          <w:rFonts w:ascii="Times New Roman" w:hAnsi="Times New Roman" w:cs="Times New Roman"/>
          <w:b/>
          <w:bCs/>
          <w:lang w:val="en-US"/>
        </w:rPr>
        <w:t>3</w:t>
      </w:r>
      <w:r w:rsidRPr="00AD408F">
        <w:rPr>
          <w:rFonts w:ascii="Times New Roman" w:hAnsi="Times New Roman" w:cs="Times New Roman"/>
          <w:b/>
          <w:bCs/>
          <w:lang w:val="en-US"/>
        </w:rPr>
        <w:t xml:space="preserve"> - </w:t>
      </w:r>
      <w:r w:rsidR="009779AE" w:rsidRPr="00AD408F">
        <w:rPr>
          <w:rFonts w:ascii="Times New Roman" w:hAnsi="Times New Roman" w:cs="Times New Roman"/>
          <w:b/>
          <w:bCs/>
          <w:lang w:val="en-US"/>
        </w:rPr>
        <w:t>Blood gas</w:t>
      </w:r>
      <w:r w:rsidR="009779AE" w:rsidRPr="007B2396">
        <w:rPr>
          <w:rFonts w:ascii="Times New Roman" w:hAnsi="Times New Roman" w:cs="Times New Roman"/>
          <w:b/>
          <w:bCs/>
          <w:lang w:val="en-US"/>
        </w:rPr>
        <w:t>, electrolytes,</w:t>
      </w:r>
      <w:r w:rsidR="009779AE" w:rsidRPr="00AD408F">
        <w:rPr>
          <w:rFonts w:ascii="Times New Roman" w:hAnsi="Times New Roman" w:cs="Times New Roman"/>
          <w:b/>
          <w:bCs/>
          <w:lang w:val="en-US"/>
        </w:rPr>
        <w:t xml:space="preserve"> and laboratory results</w:t>
      </w:r>
      <w:r w:rsidR="009779AE" w:rsidRPr="007B2396">
        <w:rPr>
          <w:rFonts w:ascii="Times New Roman" w:hAnsi="Times New Roman" w:cs="Times New Roman"/>
          <w:b/>
          <w:bCs/>
          <w:lang w:val="en-US"/>
        </w:rPr>
        <w:t xml:space="preserve"> </w:t>
      </w:r>
      <w:r w:rsidRPr="007B2396">
        <w:rPr>
          <w:rFonts w:ascii="Times New Roman" w:hAnsi="Times New Roman" w:cs="Times New Roman"/>
          <w:b/>
          <w:bCs/>
          <w:lang w:val="en-US"/>
        </w:rPr>
        <w:t>in Pre-filter blood (P1)</w:t>
      </w:r>
    </w:p>
    <w:p w14:paraId="337B623C" w14:textId="77777777" w:rsidR="001816EF" w:rsidRPr="007B2396" w:rsidRDefault="001816EF" w:rsidP="001816EF">
      <w:pPr>
        <w:rPr>
          <w:rFonts w:ascii="Times New Roman" w:hAnsi="Times New Roman" w:cs="Times New Roman"/>
          <w:lang w:val="en-US"/>
        </w:rPr>
      </w:pPr>
    </w:p>
    <w:tbl>
      <w:tblPr>
        <w:tblStyle w:val="TabellePaper"/>
        <w:tblW w:w="14459" w:type="dxa"/>
        <w:tblLook w:val="04A0" w:firstRow="1" w:lastRow="0" w:firstColumn="1" w:lastColumn="0" w:noHBand="0" w:noVBand="1"/>
      </w:tblPr>
      <w:tblGrid>
        <w:gridCol w:w="2400"/>
        <w:gridCol w:w="2154"/>
        <w:gridCol w:w="2154"/>
        <w:gridCol w:w="2154"/>
        <w:gridCol w:w="2154"/>
        <w:gridCol w:w="2154"/>
        <w:gridCol w:w="1289"/>
      </w:tblGrid>
      <w:tr w:rsidR="001816EF" w:rsidRPr="007B2396" w14:paraId="56CA82ED" w14:textId="77777777" w:rsidTr="006D7C6A">
        <w:trPr>
          <w:trHeight w:val="680"/>
        </w:trPr>
        <w:tc>
          <w:tcPr>
            <w:tcW w:w="2400" w:type="dxa"/>
            <w:tcBorders>
              <w:top w:val="single" w:sz="18" w:space="0" w:color="auto"/>
              <w:bottom w:val="single" w:sz="6" w:space="0" w:color="000000"/>
            </w:tcBorders>
            <w:noWrap/>
            <w:vAlign w:val="center"/>
            <w:hideMark/>
          </w:tcPr>
          <w:p w14:paraId="1F7463DA" w14:textId="77777777" w:rsidR="001816EF" w:rsidRPr="007B2396" w:rsidRDefault="001816EF" w:rsidP="00155D6B">
            <w:pPr>
              <w:rPr>
                <w:b/>
                <w:bCs/>
                <w:lang w:val="en-US"/>
              </w:rPr>
            </w:pPr>
          </w:p>
        </w:tc>
        <w:tc>
          <w:tcPr>
            <w:tcW w:w="2154" w:type="dxa"/>
            <w:tcBorders>
              <w:top w:val="single" w:sz="18" w:space="0" w:color="auto"/>
              <w:bottom w:val="single" w:sz="6" w:space="0" w:color="000000"/>
            </w:tcBorders>
            <w:noWrap/>
            <w:vAlign w:val="center"/>
            <w:hideMark/>
          </w:tcPr>
          <w:p w14:paraId="4F2763AF" w14:textId="441FF205" w:rsidR="001816EF" w:rsidRPr="007B2396" w:rsidRDefault="001816EF" w:rsidP="00155D6B">
            <w:pPr>
              <w:rPr>
                <w:b/>
                <w:bCs/>
                <w:lang w:val="en-US"/>
              </w:rPr>
            </w:pPr>
            <w:r w:rsidRPr="007B2396">
              <w:rPr>
                <w:b/>
                <w:bCs/>
                <w:lang w:val="en-US"/>
              </w:rPr>
              <w:t>Baseline</w:t>
            </w:r>
            <w:r w:rsidR="00FD5276" w:rsidRPr="007B2396">
              <w:rPr>
                <w:b/>
                <w:bCs/>
                <w:lang w:val="en-US"/>
              </w:rPr>
              <w:t xml:space="preserve"> *</w:t>
            </w:r>
          </w:p>
        </w:tc>
        <w:tc>
          <w:tcPr>
            <w:tcW w:w="2154" w:type="dxa"/>
            <w:tcBorders>
              <w:top w:val="single" w:sz="18" w:space="0" w:color="auto"/>
              <w:bottom w:val="single" w:sz="6" w:space="0" w:color="000000"/>
            </w:tcBorders>
            <w:noWrap/>
            <w:vAlign w:val="center"/>
            <w:hideMark/>
          </w:tcPr>
          <w:p w14:paraId="352800F9" w14:textId="77777777" w:rsidR="001816EF" w:rsidRPr="007B2396" w:rsidRDefault="001816EF" w:rsidP="00155D6B">
            <w:pPr>
              <w:rPr>
                <w:b/>
                <w:bCs/>
                <w:lang w:val="en-US"/>
              </w:rPr>
            </w:pPr>
            <w:r w:rsidRPr="007B2396">
              <w:rPr>
                <w:b/>
                <w:bCs/>
                <w:lang w:val="en-US"/>
              </w:rPr>
              <w:t>T15</w:t>
            </w:r>
          </w:p>
        </w:tc>
        <w:tc>
          <w:tcPr>
            <w:tcW w:w="2154" w:type="dxa"/>
            <w:tcBorders>
              <w:top w:val="single" w:sz="18" w:space="0" w:color="auto"/>
              <w:bottom w:val="single" w:sz="6" w:space="0" w:color="000000"/>
            </w:tcBorders>
            <w:noWrap/>
            <w:vAlign w:val="center"/>
            <w:hideMark/>
          </w:tcPr>
          <w:p w14:paraId="5ABA2679" w14:textId="77777777" w:rsidR="001816EF" w:rsidRPr="007B2396" w:rsidRDefault="001816EF" w:rsidP="00155D6B">
            <w:pPr>
              <w:rPr>
                <w:b/>
                <w:bCs/>
                <w:lang w:val="en-US"/>
              </w:rPr>
            </w:pPr>
            <w:r w:rsidRPr="007B2396">
              <w:rPr>
                <w:b/>
                <w:bCs/>
                <w:lang w:val="en-US"/>
              </w:rPr>
              <w:t>T30</w:t>
            </w:r>
          </w:p>
        </w:tc>
        <w:tc>
          <w:tcPr>
            <w:tcW w:w="2154" w:type="dxa"/>
            <w:tcBorders>
              <w:top w:val="single" w:sz="18" w:space="0" w:color="auto"/>
              <w:bottom w:val="single" w:sz="6" w:space="0" w:color="000000"/>
            </w:tcBorders>
            <w:noWrap/>
            <w:vAlign w:val="center"/>
            <w:hideMark/>
          </w:tcPr>
          <w:p w14:paraId="3262DDE1" w14:textId="77777777" w:rsidR="001816EF" w:rsidRPr="007B2396" w:rsidRDefault="001816EF" w:rsidP="00155D6B">
            <w:pPr>
              <w:rPr>
                <w:b/>
                <w:bCs/>
                <w:lang w:val="en-US"/>
              </w:rPr>
            </w:pPr>
            <w:r w:rsidRPr="007B2396">
              <w:rPr>
                <w:b/>
                <w:bCs/>
                <w:lang w:val="en-US"/>
              </w:rPr>
              <w:t>T60</w:t>
            </w:r>
          </w:p>
        </w:tc>
        <w:tc>
          <w:tcPr>
            <w:tcW w:w="2154" w:type="dxa"/>
            <w:tcBorders>
              <w:top w:val="single" w:sz="18" w:space="0" w:color="auto"/>
              <w:bottom w:val="single" w:sz="6" w:space="0" w:color="000000"/>
            </w:tcBorders>
            <w:noWrap/>
            <w:vAlign w:val="center"/>
            <w:hideMark/>
          </w:tcPr>
          <w:p w14:paraId="15E6C620" w14:textId="77777777" w:rsidR="001816EF" w:rsidRPr="007B2396" w:rsidRDefault="001816EF" w:rsidP="00155D6B">
            <w:pPr>
              <w:rPr>
                <w:b/>
                <w:bCs/>
                <w:lang w:val="en-US"/>
              </w:rPr>
            </w:pPr>
            <w:r w:rsidRPr="007B2396">
              <w:rPr>
                <w:b/>
                <w:bCs/>
                <w:lang w:val="en-US"/>
              </w:rPr>
              <w:t>T120</w:t>
            </w:r>
          </w:p>
        </w:tc>
        <w:tc>
          <w:tcPr>
            <w:tcW w:w="1289" w:type="dxa"/>
            <w:tcBorders>
              <w:top w:val="single" w:sz="18" w:space="0" w:color="auto"/>
              <w:bottom w:val="single" w:sz="6" w:space="0" w:color="000000"/>
            </w:tcBorders>
            <w:noWrap/>
            <w:vAlign w:val="center"/>
            <w:hideMark/>
          </w:tcPr>
          <w:p w14:paraId="514B74BE" w14:textId="77777777" w:rsidR="001816EF" w:rsidRPr="007B2396" w:rsidRDefault="001816EF" w:rsidP="00155D6B">
            <w:pPr>
              <w:rPr>
                <w:b/>
                <w:bCs/>
                <w:lang w:val="en-US"/>
              </w:rPr>
            </w:pPr>
            <w:r w:rsidRPr="007B2396">
              <w:rPr>
                <w:b/>
                <w:bCs/>
                <w:lang w:val="en-US"/>
              </w:rPr>
              <w:t>p - Value</w:t>
            </w:r>
          </w:p>
        </w:tc>
      </w:tr>
      <w:tr w:rsidR="001816EF" w:rsidRPr="007B2396" w14:paraId="3FEB82F0" w14:textId="77777777" w:rsidTr="006D7C6A">
        <w:trPr>
          <w:trHeight w:val="454"/>
        </w:trPr>
        <w:tc>
          <w:tcPr>
            <w:tcW w:w="2400" w:type="dxa"/>
            <w:tcBorders>
              <w:top w:val="single" w:sz="6" w:space="0" w:color="000000"/>
              <w:bottom w:val="single" w:sz="6" w:space="0" w:color="000000"/>
            </w:tcBorders>
            <w:noWrap/>
            <w:vAlign w:val="center"/>
            <w:hideMark/>
          </w:tcPr>
          <w:p w14:paraId="320D9923" w14:textId="77777777" w:rsidR="001816EF" w:rsidRPr="007B2396" w:rsidRDefault="001816EF" w:rsidP="006D7C6A">
            <w:pPr>
              <w:rPr>
                <w:b/>
                <w:bCs/>
                <w:color w:val="000000"/>
                <w:lang w:val="en-US"/>
              </w:rPr>
            </w:pPr>
            <w:r w:rsidRPr="007B2396">
              <w:rPr>
                <w:b/>
                <w:bCs/>
                <w:color w:val="000000"/>
                <w:lang w:val="en-US"/>
              </w:rPr>
              <w:t>pH</w:t>
            </w:r>
          </w:p>
        </w:tc>
        <w:tc>
          <w:tcPr>
            <w:tcW w:w="2154" w:type="dxa"/>
            <w:tcBorders>
              <w:top w:val="single" w:sz="6" w:space="0" w:color="000000"/>
              <w:bottom w:val="single" w:sz="6" w:space="0" w:color="000000"/>
            </w:tcBorders>
            <w:noWrap/>
            <w:vAlign w:val="center"/>
            <w:hideMark/>
          </w:tcPr>
          <w:p w14:paraId="4EB8A1CA" w14:textId="77777777" w:rsidR="001816EF" w:rsidRPr="007B2396" w:rsidRDefault="001816EF" w:rsidP="006D7C6A">
            <w:pPr>
              <w:rPr>
                <w:color w:val="000000"/>
                <w:lang w:val="en-US"/>
              </w:rPr>
            </w:pPr>
            <w:r w:rsidRPr="007B2396">
              <w:rPr>
                <w:lang w:val="en-US"/>
              </w:rPr>
              <w:t>7.40 ± 0.00</w:t>
            </w:r>
          </w:p>
        </w:tc>
        <w:tc>
          <w:tcPr>
            <w:tcW w:w="2154" w:type="dxa"/>
            <w:tcBorders>
              <w:top w:val="single" w:sz="6" w:space="0" w:color="000000"/>
              <w:bottom w:val="single" w:sz="6" w:space="0" w:color="000000"/>
            </w:tcBorders>
            <w:noWrap/>
            <w:vAlign w:val="center"/>
            <w:hideMark/>
          </w:tcPr>
          <w:p w14:paraId="1C23A690" w14:textId="41B5E689" w:rsidR="001816EF" w:rsidRPr="007B2396" w:rsidRDefault="001816EF" w:rsidP="006D7C6A">
            <w:pPr>
              <w:rPr>
                <w:color w:val="000000"/>
                <w:lang w:val="en-US"/>
              </w:rPr>
            </w:pPr>
            <w:r w:rsidRPr="007B2396">
              <w:rPr>
                <w:lang w:val="en-US"/>
              </w:rPr>
              <w:t>7.3</w:t>
            </w:r>
            <w:r w:rsidR="00FD5276" w:rsidRPr="007B2396">
              <w:rPr>
                <w:lang w:val="en-US"/>
              </w:rPr>
              <w:t>7</w:t>
            </w:r>
            <w:r w:rsidRPr="007B2396">
              <w:rPr>
                <w:lang w:val="en-US"/>
              </w:rPr>
              <w:t xml:space="preserve"> ± 0.0</w:t>
            </w:r>
            <w:r w:rsidR="00FD5276" w:rsidRPr="007B2396">
              <w:rPr>
                <w:lang w:val="en-US"/>
              </w:rPr>
              <w:t>7</w:t>
            </w:r>
            <w:r w:rsidR="00D61E89"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1EB9B689" w14:textId="5BE46FF8" w:rsidR="001816EF" w:rsidRPr="007B2396" w:rsidRDefault="001816EF" w:rsidP="006D7C6A">
            <w:pPr>
              <w:rPr>
                <w:color w:val="000000"/>
                <w:lang w:val="en-US"/>
              </w:rPr>
            </w:pPr>
            <w:r w:rsidRPr="007B2396">
              <w:rPr>
                <w:lang w:val="en-US"/>
              </w:rPr>
              <w:t>7.4</w:t>
            </w:r>
            <w:r w:rsidR="00FD5276" w:rsidRPr="007B2396">
              <w:rPr>
                <w:lang w:val="en-US"/>
              </w:rPr>
              <w:t>0</w:t>
            </w:r>
            <w:r w:rsidRPr="007B2396">
              <w:rPr>
                <w:lang w:val="en-US"/>
              </w:rPr>
              <w:t xml:space="preserve"> ± 0.0</w:t>
            </w:r>
            <w:r w:rsidR="00FD5276" w:rsidRPr="007B2396">
              <w:rPr>
                <w:lang w:val="en-US"/>
              </w:rPr>
              <w:t>5</w:t>
            </w:r>
          </w:p>
        </w:tc>
        <w:tc>
          <w:tcPr>
            <w:tcW w:w="2154" w:type="dxa"/>
            <w:tcBorders>
              <w:top w:val="single" w:sz="6" w:space="0" w:color="000000"/>
              <w:bottom w:val="single" w:sz="6" w:space="0" w:color="000000"/>
            </w:tcBorders>
            <w:noWrap/>
            <w:vAlign w:val="center"/>
            <w:hideMark/>
          </w:tcPr>
          <w:p w14:paraId="559C5F8A" w14:textId="7491C997" w:rsidR="001816EF" w:rsidRPr="007B2396" w:rsidRDefault="001816EF" w:rsidP="006D7C6A">
            <w:pPr>
              <w:rPr>
                <w:color w:val="000000"/>
                <w:lang w:val="en-US"/>
              </w:rPr>
            </w:pPr>
            <w:r w:rsidRPr="007B2396">
              <w:rPr>
                <w:lang w:val="en-US"/>
              </w:rPr>
              <w:t>7.4</w:t>
            </w:r>
            <w:r w:rsidR="00FD5276" w:rsidRPr="007B2396">
              <w:rPr>
                <w:lang w:val="en-US"/>
              </w:rPr>
              <w:t>1</w:t>
            </w:r>
            <w:r w:rsidRPr="007B2396">
              <w:rPr>
                <w:lang w:val="en-US"/>
              </w:rPr>
              <w:t xml:space="preserve"> ± 0.0</w:t>
            </w:r>
            <w:r w:rsidR="00FD5276" w:rsidRPr="007B2396">
              <w:rPr>
                <w:lang w:val="en-US"/>
              </w:rPr>
              <w:t>6</w:t>
            </w:r>
            <w:r w:rsidR="00891DD1" w:rsidRPr="00AD408F">
              <w:rPr>
                <w:rFonts w:cs="Times New Roman"/>
                <w:vertAlign w:val="superscript"/>
                <w:lang w:val="en-US"/>
              </w:rPr>
              <w:t>$</w:t>
            </w:r>
          </w:p>
        </w:tc>
        <w:tc>
          <w:tcPr>
            <w:tcW w:w="2154" w:type="dxa"/>
            <w:tcBorders>
              <w:top w:val="single" w:sz="6" w:space="0" w:color="000000"/>
              <w:bottom w:val="single" w:sz="6" w:space="0" w:color="000000"/>
            </w:tcBorders>
            <w:noWrap/>
            <w:vAlign w:val="center"/>
            <w:hideMark/>
          </w:tcPr>
          <w:p w14:paraId="6B0A0CB1" w14:textId="2CB9F251" w:rsidR="001816EF" w:rsidRPr="007B2396" w:rsidRDefault="001816EF" w:rsidP="006D7C6A">
            <w:pPr>
              <w:rPr>
                <w:color w:val="000000"/>
                <w:lang w:val="en-US"/>
              </w:rPr>
            </w:pPr>
            <w:r w:rsidRPr="007B2396">
              <w:rPr>
                <w:lang w:val="en-US"/>
              </w:rPr>
              <w:t>7.4</w:t>
            </w:r>
            <w:r w:rsidR="00FD5276" w:rsidRPr="007B2396">
              <w:rPr>
                <w:lang w:val="en-US"/>
              </w:rPr>
              <w:t>3</w:t>
            </w:r>
            <w:r w:rsidRPr="007B2396">
              <w:rPr>
                <w:lang w:val="en-US"/>
              </w:rPr>
              <w:t xml:space="preserve"> ± 0.06</w:t>
            </w:r>
            <w:r w:rsidR="00891DD1" w:rsidRPr="00AD408F">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7B95E127" w14:textId="618EB497" w:rsidR="001816EF" w:rsidRPr="007B2396" w:rsidRDefault="00891DD1" w:rsidP="006D7C6A">
            <w:pPr>
              <w:rPr>
                <w:color w:val="000000"/>
                <w:lang w:val="en-US"/>
              </w:rPr>
            </w:pPr>
            <w:r w:rsidRPr="007B2396">
              <w:rPr>
                <w:color w:val="000000"/>
                <w:lang w:val="en-US"/>
              </w:rPr>
              <w:t>0.0012</w:t>
            </w:r>
          </w:p>
        </w:tc>
      </w:tr>
      <w:tr w:rsidR="00FD5276" w:rsidRPr="007B2396" w14:paraId="405F9462" w14:textId="77777777" w:rsidTr="00FD5276">
        <w:trPr>
          <w:trHeight w:val="454"/>
        </w:trPr>
        <w:tc>
          <w:tcPr>
            <w:tcW w:w="2400" w:type="dxa"/>
            <w:tcBorders>
              <w:top w:val="single" w:sz="6" w:space="0" w:color="000000"/>
              <w:bottom w:val="single" w:sz="6" w:space="0" w:color="000000"/>
            </w:tcBorders>
            <w:noWrap/>
            <w:vAlign w:val="center"/>
            <w:hideMark/>
          </w:tcPr>
          <w:p w14:paraId="490B0F13" w14:textId="77777777" w:rsidR="00FD5276" w:rsidRPr="007B2396" w:rsidRDefault="00FD5276" w:rsidP="00FD5276">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2154" w:type="dxa"/>
            <w:tcBorders>
              <w:top w:val="single" w:sz="6" w:space="0" w:color="000000"/>
              <w:bottom w:val="single" w:sz="6" w:space="0" w:color="000000"/>
            </w:tcBorders>
            <w:noWrap/>
            <w:vAlign w:val="center"/>
            <w:hideMark/>
          </w:tcPr>
          <w:p w14:paraId="484E163B" w14:textId="77777777" w:rsidR="00FD5276" w:rsidRPr="007B2396" w:rsidRDefault="00FD5276" w:rsidP="00FD5276">
            <w:pPr>
              <w:rPr>
                <w:color w:val="000000"/>
                <w:lang w:val="en-US"/>
              </w:rPr>
            </w:pPr>
            <w:r w:rsidRPr="007B2396">
              <w:rPr>
                <w:lang w:val="en-US"/>
              </w:rPr>
              <w:t>50.1 ± 0.1</w:t>
            </w:r>
          </w:p>
        </w:tc>
        <w:tc>
          <w:tcPr>
            <w:tcW w:w="2154" w:type="dxa"/>
            <w:tcBorders>
              <w:top w:val="single" w:sz="6" w:space="0" w:color="000000"/>
              <w:bottom w:val="single" w:sz="6" w:space="0" w:color="000000"/>
            </w:tcBorders>
            <w:noWrap/>
            <w:vAlign w:val="center"/>
            <w:hideMark/>
          </w:tcPr>
          <w:p w14:paraId="76B7B676" w14:textId="2E491FD1" w:rsidR="00FD5276" w:rsidRPr="007B2396" w:rsidRDefault="00FD5276" w:rsidP="00FD5276">
            <w:pPr>
              <w:rPr>
                <w:color w:val="000000"/>
                <w:lang w:val="en-US"/>
              </w:rPr>
            </w:pPr>
            <w:r w:rsidRPr="007B2396">
              <w:rPr>
                <w:lang w:val="en-US"/>
              </w:rPr>
              <w:t>49.5 ± 12.2</w:t>
            </w:r>
          </w:p>
        </w:tc>
        <w:tc>
          <w:tcPr>
            <w:tcW w:w="2154" w:type="dxa"/>
            <w:tcBorders>
              <w:top w:val="single" w:sz="6" w:space="0" w:color="000000"/>
              <w:bottom w:val="single" w:sz="6" w:space="0" w:color="000000"/>
            </w:tcBorders>
            <w:noWrap/>
            <w:vAlign w:val="center"/>
            <w:hideMark/>
          </w:tcPr>
          <w:p w14:paraId="00DFD5B1" w14:textId="7CC1A86C" w:rsidR="00FD5276" w:rsidRPr="007B2396" w:rsidRDefault="00FD5276" w:rsidP="00FD5276">
            <w:pPr>
              <w:rPr>
                <w:color w:val="000000"/>
                <w:lang w:val="en-US"/>
              </w:rPr>
            </w:pPr>
            <w:r w:rsidRPr="007B2396">
              <w:rPr>
                <w:lang w:val="en-US"/>
              </w:rPr>
              <w:t>48.1 ± 10.3</w:t>
            </w:r>
          </w:p>
        </w:tc>
        <w:tc>
          <w:tcPr>
            <w:tcW w:w="2154" w:type="dxa"/>
            <w:tcBorders>
              <w:top w:val="single" w:sz="6" w:space="0" w:color="000000"/>
              <w:bottom w:val="single" w:sz="6" w:space="0" w:color="000000"/>
            </w:tcBorders>
            <w:noWrap/>
            <w:vAlign w:val="center"/>
            <w:hideMark/>
          </w:tcPr>
          <w:p w14:paraId="26158E7D" w14:textId="105EC313" w:rsidR="00FD5276" w:rsidRPr="007B2396" w:rsidRDefault="00FD5276" w:rsidP="00FD5276">
            <w:pPr>
              <w:rPr>
                <w:color w:val="000000"/>
                <w:lang w:val="en-US"/>
              </w:rPr>
            </w:pPr>
            <w:r w:rsidRPr="007B2396">
              <w:rPr>
                <w:lang w:val="en-US"/>
              </w:rPr>
              <w:t>47.4 ± 9.9</w:t>
            </w:r>
          </w:p>
        </w:tc>
        <w:tc>
          <w:tcPr>
            <w:tcW w:w="2154" w:type="dxa"/>
            <w:tcBorders>
              <w:top w:val="single" w:sz="6" w:space="0" w:color="000000"/>
              <w:bottom w:val="single" w:sz="6" w:space="0" w:color="000000"/>
            </w:tcBorders>
            <w:noWrap/>
            <w:vAlign w:val="center"/>
            <w:hideMark/>
          </w:tcPr>
          <w:p w14:paraId="24082B2D" w14:textId="0B6BB77A" w:rsidR="00FD5276" w:rsidRPr="007B2396" w:rsidRDefault="00FD5276" w:rsidP="00FD5276">
            <w:pPr>
              <w:rPr>
                <w:color w:val="000000"/>
                <w:lang w:val="en-US"/>
              </w:rPr>
            </w:pPr>
            <w:r w:rsidRPr="007B2396">
              <w:rPr>
                <w:lang w:val="en-US"/>
              </w:rPr>
              <w:t>45.9 ± 9.2</w:t>
            </w:r>
          </w:p>
        </w:tc>
        <w:tc>
          <w:tcPr>
            <w:tcW w:w="1289" w:type="dxa"/>
            <w:tcBorders>
              <w:top w:val="single" w:sz="6" w:space="0" w:color="000000"/>
              <w:bottom w:val="single" w:sz="6" w:space="0" w:color="000000"/>
            </w:tcBorders>
            <w:noWrap/>
            <w:vAlign w:val="center"/>
            <w:hideMark/>
          </w:tcPr>
          <w:p w14:paraId="686D338D" w14:textId="4B1034B9" w:rsidR="00FD5276" w:rsidRPr="007B2396" w:rsidRDefault="00FD5276" w:rsidP="00FD5276">
            <w:pPr>
              <w:rPr>
                <w:color w:val="000000"/>
                <w:lang w:val="en-US"/>
              </w:rPr>
            </w:pPr>
            <w:r w:rsidRPr="007B2396">
              <w:rPr>
                <w:color w:val="000000"/>
                <w:lang w:val="en-US"/>
              </w:rPr>
              <w:t>0.</w:t>
            </w:r>
            <w:r w:rsidR="00891DD1" w:rsidRPr="007B2396">
              <w:rPr>
                <w:color w:val="000000"/>
                <w:lang w:val="en-US"/>
              </w:rPr>
              <w:t>0871</w:t>
            </w:r>
          </w:p>
        </w:tc>
      </w:tr>
      <w:tr w:rsidR="00FD5276" w:rsidRPr="007B2396" w14:paraId="069AB399" w14:textId="77777777" w:rsidTr="00FD5276">
        <w:trPr>
          <w:trHeight w:val="454"/>
        </w:trPr>
        <w:tc>
          <w:tcPr>
            <w:tcW w:w="2400" w:type="dxa"/>
            <w:tcBorders>
              <w:top w:val="single" w:sz="6" w:space="0" w:color="000000"/>
              <w:bottom w:val="single" w:sz="6" w:space="0" w:color="000000"/>
            </w:tcBorders>
            <w:noWrap/>
            <w:vAlign w:val="center"/>
            <w:hideMark/>
          </w:tcPr>
          <w:p w14:paraId="2DCC41D4" w14:textId="77777777" w:rsidR="00FD5276" w:rsidRPr="007B2396" w:rsidRDefault="00FD5276" w:rsidP="00FD5276">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2154" w:type="dxa"/>
            <w:tcBorders>
              <w:top w:val="single" w:sz="6" w:space="0" w:color="000000"/>
              <w:bottom w:val="single" w:sz="6" w:space="0" w:color="000000"/>
            </w:tcBorders>
            <w:noWrap/>
            <w:vAlign w:val="center"/>
            <w:hideMark/>
          </w:tcPr>
          <w:p w14:paraId="10062DC5" w14:textId="77777777" w:rsidR="00FD5276" w:rsidRPr="007B2396" w:rsidRDefault="00FD5276" w:rsidP="00FD5276">
            <w:pPr>
              <w:rPr>
                <w:color w:val="000000"/>
                <w:lang w:val="en-US"/>
              </w:rPr>
            </w:pPr>
            <w:r w:rsidRPr="007B2396">
              <w:rPr>
                <w:lang w:val="en-US"/>
              </w:rPr>
              <w:t>41.6 ± 1.9</w:t>
            </w:r>
          </w:p>
        </w:tc>
        <w:tc>
          <w:tcPr>
            <w:tcW w:w="2154" w:type="dxa"/>
            <w:tcBorders>
              <w:top w:val="single" w:sz="6" w:space="0" w:color="000000"/>
              <w:bottom w:val="single" w:sz="6" w:space="0" w:color="000000"/>
            </w:tcBorders>
            <w:noWrap/>
            <w:vAlign w:val="center"/>
            <w:hideMark/>
          </w:tcPr>
          <w:p w14:paraId="5816AA8B" w14:textId="131A7BC7" w:rsidR="00FD5276" w:rsidRPr="007B2396" w:rsidRDefault="00FD5276" w:rsidP="00FD5276">
            <w:pPr>
              <w:rPr>
                <w:color w:val="000000"/>
                <w:lang w:val="en-US"/>
              </w:rPr>
            </w:pPr>
            <w:r w:rsidRPr="007B2396">
              <w:rPr>
                <w:lang w:val="en-US"/>
              </w:rPr>
              <w:t>41.2 ± 3.6</w:t>
            </w:r>
          </w:p>
        </w:tc>
        <w:tc>
          <w:tcPr>
            <w:tcW w:w="2154" w:type="dxa"/>
            <w:tcBorders>
              <w:top w:val="single" w:sz="6" w:space="0" w:color="000000"/>
              <w:bottom w:val="single" w:sz="6" w:space="0" w:color="000000"/>
            </w:tcBorders>
            <w:noWrap/>
            <w:vAlign w:val="center"/>
            <w:hideMark/>
          </w:tcPr>
          <w:p w14:paraId="78997760" w14:textId="68DA92C9" w:rsidR="00FD5276" w:rsidRPr="007B2396" w:rsidRDefault="00FD5276" w:rsidP="00FD5276">
            <w:pPr>
              <w:rPr>
                <w:color w:val="000000"/>
                <w:lang w:val="en-US"/>
              </w:rPr>
            </w:pPr>
            <w:r w:rsidRPr="007B2396">
              <w:rPr>
                <w:lang w:val="en-US"/>
              </w:rPr>
              <w:t>37.4 ± 2.9</w:t>
            </w:r>
            <w:r w:rsidR="00D61E89"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328598C2" w14:textId="778FF5EE" w:rsidR="00FD5276" w:rsidRPr="007B2396" w:rsidRDefault="00FD5276" w:rsidP="00FD5276">
            <w:pPr>
              <w:rPr>
                <w:color w:val="000000"/>
                <w:lang w:val="en-US"/>
              </w:rPr>
            </w:pPr>
            <w:r w:rsidRPr="007B2396">
              <w:rPr>
                <w:lang w:val="en-US"/>
              </w:rPr>
              <w:t>35.9 ± 4.2</w:t>
            </w:r>
            <w:r w:rsidR="00D61E89"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4A42201F" w14:textId="53BD655D" w:rsidR="00FD5276" w:rsidRPr="007B2396" w:rsidRDefault="00FD5276" w:rsidP="00FD5276">
            <w:pPr>
              <w:rPr>
                <w:color w:val="000000"/>
                <w:lang w:val="en-US"/>
              </w:rPr>
            </w:pPr>
            <w:r w:rsidRPr="007B2396">
              <w:rPr>
                <w:lang w:val="en-US"/>
              </w:rPr>
              <w:t>32.5 ± 3.3</w:t>
            </w:r>
            <w:r w:rsidR="00D61E89" w:rsidRPr="00AD408F">
              <w:rPr>
                <w:rFonts w:cs="Times New Roman"/>
                <w:vertAlign w:val="superscript"/>
                <w:lang w:val="en-US"/>
              </w:rPr>
              <w:t>&amp;$#</w:t>
            </w:r>
            <w:r w:rsidR="00D61E89" w:rsidRPr="007B2396">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65D71056" w14:textId="3DD74F61" w:rsidR="00FD5276" w:rsidRPr="007B2396" w:rsidRDefault="00D61E89" w:rsidP="00FD5276">
            <w:pPr>
              <w:rPr>
                <w:color w:val="000000"/>
                <w:lang w:val="en-US"/>
              </w:rPr>
            </w:pPr>
            <w:r w:rsidRPr="007B2396">
              <w:rPr>
                <w:color w:val="000000"/>
                <w:lang w:val="en-US"/>
              </w:rPr>
              <w:t>&lt;.0001</w:t>
            </w:r>
          </w:p>
        </w:tc>
      </w:tr>
      <w:tr w:rsidR="00FD5276" w:rsidRPr="007B2396" w14:paraId="467FDD9F" w14:textId="77777777" w:rsidTr="00FD5276">
        <w:trPr>
          <w:trHeight w:val="454"/>
        </w:trPr>
        <w:tc>
          <w:tcPr>
            <w:tcW w:w="2400" w:type="dxa"/>
            <w:tcBorders>
              <w:top w:val="single" w:sz="6" w:space="0" w:color="000000"/>
              <w:bottom w:val="single" w:sz="6" w:space="0" w:color="000000"/>
            </w:tcBorders>
            <w:noWrap/>
            <w:vAlign w:val="center"/>
          </w:tcPr>
          <w:p w14:paraId="77E8ADD3" w14:textId="77777777" w:rsidR="00FD5276" w:rsidRPr="007B2396" w:rsidRDefault="00FD5276" w:rsidP="00FD5276">
            <w:pPr>
              <w:rPr>
                <w:b/>
                <w:bCs/>
                <w:color w:val="000000"/>
                <w:lang w:val="en-US"/>
              </w:rPr>
            </w:pPr>
            <w:r w:rsidRPr="007B2396">
              <w:rPr>
                <w:b/>
                <w:bCs/>
                <w:color w:val="000000"/>
                <w:lang w:val="en-US"/>
              </w:rPr>
              <w:t>Hb (g/dL)</w:t>
            </w:r>
          </w:p>
        </w:tc>
        <w:tc>
          <w:tcPr>
            <w:tcW w:w="2154" w:type="dxa"/>
            <w:tcBorders>
              <w:top w:val="single" w:sz="6" w:space="0" w:color="000000"/>
              <w:bottom w:val="single" w:sz="6" w:space="0" w:color="000000"/>
            </w:tcBorders>
            <w:noWrap/>
            <w:vAlign w:val="center"/>
          </w:tcPr>
          <w:p w14:paraId="34616F2A" w14:textId="77777777" w:rsidR="00FD5276" w:rsidRPr="007B2396" w:rsidRDefault="00FD5276" w:rsidP="00FD5276">
            <w:pPr>
              <w:rPr>
                <w:color w:val="000000"/>
                <w:lang w:val="en-US"/>
              </w:rPr>
            </w:pPr>
            <w:r w:rsidRPr="007B2396">
              <w:rPr>
                <w:lang w:val="en-US"/>
              </w:rPr>
              <w:t>8.1 ± 0.7</w:t>
            </w:r>
          </w:p>
        </w:tc>
        <w:tc>
          <w:tcPr>
            <w:tcW w:w="2154" w:type="dxa"/>
            <w:tcBorders>
              <w:top w:val="single" w:sz="6" w:space="0" w:color="000000"/>
              <w:bottom w:val="single" w:sz="6" w:space="0" w:color="000000"/>
            </w:tcBorders>
            <w:noWrap/>
            <w:vAlign w:val="center"/>
          </w:tcPr>
          <w:p w14:paraId="18F26D4F" w14:textId="1F3A2DB6" w:rsidR="00FD5276" w:rsidRPr="007B2396" w:rsidRDefault="00FD5276" w:rsidP="00FD5276">
            <w:pPr>
              <w:rPr>
                <w:color w:val="000000"/>
                <w:lang w:val="en-US"/>
              </w:rPr>
            </w:pPr>
            <w:r w:rsidRPr="007B2396">
              <w:rPr>
                <w:lang w:val="en-US"/>
              </w:rPr>
              <w:t>8.1 ± 1.1</w:t>
            </w:r>
          </w:p>
        </w:tc>
        <w:tc>
          <w:tcPr>
            <w:tcW w:w="2154" w:type="dxa"/>
            <w:tcBorders>
              <w:top w:val="single" w:sz="6" w:space="0" w:color="000000"/>
              <w:bottom w:val="single" w:sz="6" w:space="0" w:color="000000"/>
            </w:tcBorders>
            <w:noWrap/>
            <w:vAlign w:val="center"/>
          </w:tcPr>
          <w:p w14:paraId="27583B61" w14:textId="757960E0" w:rsidR="00FD5276" w:rsidRPr="007B2396" w:rsidRDefault="00FD5276" w:rsidP="00FD5276">
            <w:pPr>
              <w:rPr>
                <w:color w:val="000000"/>
                <w:lang w:val="en-US"/>
              </w:rPr>
            </w:pPr>
            <w:r w:rsidRPr="007B2396">
              <w:rPr>
                <w:lang w:val="en-US"/>
              </w:rPr>
              <w:t>8.7 ± 0.8</w:t>
            </w:r>
          </w:p>
        </w:tc>
        <w:tc>
          <w:tcPr>
            <w:tcW w:w="2154" w:type="dxa"/>
            <w:tcBorders>
              <w:top w:val="single" w:sz="6" w:space="0" w:color="000000"/>
              <w:bottom w:val="single" w:sz="6" w:space="0" w:color="000000"/>
            </w:tcBorders>
            <w:noWrap/>
            <w:vAlign w:val="center"/>
          </w:tcPr>
          <w:p w14:paraId="7EEABD3E" w14:textId="5B3BFDE5" w:rsidR="00FD5276" w:rsidRPr="007B2396" w:rsidRDefault="00FD5276" w:rsidP="00FD5276">
            <w:pPr>
              <w:rPr>
                <w:color w:val="000000"/>
                <w:lang w:val="en-US"/>
              </w:rPr>
            </w:pPr>
            <w:r w:rsidRPr="007B2396">
              <w:rPr>
                <w:lang w:val="en-US"/>
              </w:rPr>
              <w:t>8.9 ± 1.1</w:t>
            </w:r>
          </w:p>
        </w:tc>
        <w:tc>
          <w:tcPr>
            <w:tcW w:w="2154" w:type="dxa"/>
            <w:tcBorders>
              <w:top w:val="single" w:sz="6" w:space="0" w:color="000000"/>
              <w:bottom w:val="single" w:sz="6" w:space="0" w:color="000000"/>
            </w:tcBorders>
            <w:noWrap/>
            <w:vAlign w:val="center"/>
          </w:tcPr>
          <w:p w14:paraId="0E6AFEE5" w14:textId="2D46C81E" w:rsidR="00FD5276" w:rsidRPr="007B2396" w:rsidRDefault="00FD5276" w:rsidP="00FD5276">
            <w:pPr>
              <w:rPr>
                <w:color w:val="000000"/>
                <w:lang w:val="en-US"/>
              </w:rPr>
            </w:pPr>
            <w:r w:rsidRPr="007B2396">
              <w:rPr>
                <w:lang w:val="en-US"/>
              </w:rPr>
              <w:t>8.8 ± 0.8</w:t>
            </w:r>
          </w:p>
        </w:tc>
        <w:tc>
          <w:tcPr>
            <w:tcW w:w="1289" w:type="dxa"/>
            <w:tcBorders>
              <w:top w:val="single" w:sz="6" w:space="0" w:color="000000"/>
              <w:bottom w:val="single" w:sz="6" w:space="0" w:color="000000"/>
            </w:tcBorders>
            <w:noWrap/>
            <w:vAlign w:val="center"/>
          </w:tcPr>
          <w:p w14:paraId="39C144F9" w14:textId="2DDB805C" w:rsidR="00FD5276" w:rsidRPr="007B2396" w:rsidRDefault="00FD5276" w:rsidP="00FD5276">
            <w:pPr>
              <w:rPr>
                <w:color w:val="000000"/>
                <w:lang w:val="en-US"/>
              </w:rPr>
            </w:pPr>
            <w:r w:rsidRPr="007B2396">
              <w:rPr>
                <w:color w:val="000000"/>
                <w:lang w:val="en-US"/>
              </w:rPr>
              <w:t>0.</w:t>
            </w:r>
            <w:r w:rsidR="00D61E89" w:rsidRPr="007B2396">
              <w:rPr>
                <w:color w:val="000000"/>
                <w:lang w:val="en-US"/>
              </w:rPr>
              <w:t>0739</w:t>
            </w:r>
          </w:p>
        </w:tc>
      </w:tr>
      <w:tr w:rsidR="00FD5276" w:rsidRPr="007B2396" w14:paraId="377407EF" w14:textId="77777777" w:rsidTr="00FD5276">
        <w:trPr>
          <w:trHeight w:val="454"/>
        </w:trPr>
        <w:tc>
          <w:tcPr>
            <w:tcW w:w="2400" w:type="dxa"/>
            <w:tcBorders>
              <w:top w:val="single" w:sz="6" w:space="0" w:color="000000"/>
              <w:bottom w:val="single" w:sz="6" w:space="0" w:color="000000"/>
            </w:tcBorders>
            <w:noWrap/>
            <w:vAlign w:val="center"/>
          </w:tcPr>
          <w:p w14:paraId="3265FC72" w14:textId="77777777" w:rsidR="00FD5276" w:rsidRPr="0043089D" w:rsidRDefault="00FD5276" w:rsidP="00FD5276">
            <w:pPr>
              <w:rPr>
                <w:b/>
                <w:bCs/>
                <w:color w:val="000000"/>
                <w:lang w:val="en-US"/>
              </w:rPr>
            </w:pPr>
            <w:r w:rsidRPr="0043089D">
              <w:rPr>
                <w:b/>
                <w:bCs/>
                <w:color w:val="000000"/>
                <w:lang w:val="en-US"/>
              </w:rPr>
              <w:t>O</w:t>
            </w:r>
            <w:r w:rsidRPr="0043089D">
              <w:rPr>
                <w:b/>
                <w:bCs/>
                <w:color w:val="000000"/>
                <w:vertAlign w:val="subscript"/>
                <w:lang w:val="en-US"/>
              </w:rPr>
              <w:t>2</w:t>
            </w:r>
            <w:r w:rsidRPr="0043089D">
              <w:rPr>
                <w:b/>
                <w:bCs/>
                <w:color w:val="000000"/>
                <w:lang w:val="en-US"/>
              </w:rPr>
              <w:t>Hb (%)</w:t>
            </w:r>
          </w:p>
        </w:tc>
        <w:tc>
          <w:tcPr>
            <w:tcW w:w="2154" w:type="dxa"/>
            <w:tcBorders>
              <w:top w:val="single" w:sz="6" w:space="0" w:color="000000"/>
              <w:bottom w:val="single" w:sz="6" w:space="0" w:color="000000"/>
            </w:tcBorders>
            <w:noWrap/>
            <w:vAlign w:val="center"/>
          </w:tcPr>
          <w:p w14:paraId="0D927988" w14:textId="77777777" w:rsidR="00FD5276" w:rsidRPr="0043089D" w:rsidRDefault="00FD5276" w:rsidP="00FD5276">
            <w:pPr>
              <w:rPr>
                <w:color w:val="000000"/>
                <w:lang w:val="en-US"/>
              </w:rPr>
            </w:pPr>
            <w:r w:rsidRPr="0043089D">
              <w:rPr>
                <w:lang w:val="en-US"/>
              </w:rPr>
              <w:t>47.9 ± 5.3</w:t>
            </w:r>
          </w:p>
        </w:tc>
        <w:tc>
          <w:tcPr>
            <w:tcW w:w="2154" w:type="dxa"/>
            <w:tcBorders>
              <w:top w:val="single" w:sz="6" w:space="0" w:color="000000"/>
              <w:bottom w:val="single" w:sz="6" w:space="0" w:color="000000"/>
            </w:tcBorders>
            <w:noWrap/>
            <w:vAlign w:val="center"/>
          </w:tcPr>
          <w:p w14:paraId="474D2142" w14:textId="5E4B1F32" w:rsidR="00FD5276" w:rsidRPr="007B2396" w:rsidRDefault="00FD5276" w:rsidP="00FD5276">
            <w:pPr>
              <w:rPr>
                <w:color w:val="000000"/>
                <w:lang w:val="en-US"/>
              </w:rPr>
            </w:pPr>
            <w:r w:rsidRPr="007B2396">
              <w:rPr>
                <w:lang w:val="en-US"/>
              </w:rPr>
              <w:t>61.6 ± 11.1</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tcPr>
          <w:p w14:paraId="7501CC6C" w14:textId="02F8A14D" w:rsidR="00FD5276" w:rsidRPr="007B2396" w:rsidRDefault="00FD5276" w:rsidP="00FD5276">
            <w:pPr>
              <w:rPr>
                <w:color w:val="000000"/>
                <w:lang w:val="en-US"/>
              </w:rPr>
            </w:pPr>
            <w:r w:rsidRPr="007B2396">
              <w:rPr>
                <w:lang w:val="en-US"/>
              </w:rPr>
              <w:t>54.1 ± 7.4</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tcPr>
          <w:p w14:paraId="610C3734" w14:textId="3C8164CF" w:rsidR="00FD5276" w:rsidRPr="007B2396" w:rsidRDefault="00FD5276" w:rsidP="00FD5276">
            <w:pPr>
              <w:rPr>
                <w:color w:val="000000"/>
                <w:lang w:val="en-US"/>
              </w:rPr>
            </w:pPr>
            <w:r w:rsidRPr="007B2396">
              <w:rPr>
                <w:lang w:val="en-US"/>
              </w:rPr>
              <w:t>49.9 ± 12.8</w:t>
            </w:r>
            <w:r w:rsidR="00E35F75" w:rsidRPr="00AD408F">
              <w:rPr>
                <w:rFonts w:cs="Times New Roman"/>
                <w:vertAlign w:val="superscript"/>
                <w:lang w:val="en-US"/>
              </w:rPr>
              <w:t>$</w:t>
            </w:r>
          </w:p>
        </w:tc>
        <w:tc>
          <w:tcPr>
            <w:tcW w:w="2154" w:type="dxa"/>
            <w:tcBorders>
              <w:top w:val="single" w:sz="6" w:space="0" w:color="000000"/>
              <w:bottom w:val="single" w:sz="6" w:space="0" w:color="000000"/>
            </w:tcBorders>
            <w:noWrap/>
            <w:vAlign w:val="center"/>
          </w:tcPr>
          <w:p w14:paraId="2CAEBC5B" w14:textId="00FE72A9" w:rsidR="00FD5276" w:rsidRPr="007B2396" w:rsidRDefault="00FD5276" w:rsidP="00FD5276">
            <w:pPr>
              <w:rPr>
                <w:color w:val="000000"/>
                <w:lang w:val="en-US"/>
              </w:rPr>
            </w:pPr>
            <w:r w:rsidRPr="007B2396">
              <w:rPr>
                <w:lang w:val="en-US"/>
              </w:rPr>
              <w:t>46.4 ± 8.3</w:t>
            </w:r>
            <w:r w:rsidR="00E35F75" w:rsidRPr="00AD408F">
              <w:rPr>
                <w:rFonts w:cs="Times New Roman"/>
                <w:vertAlign w:val="superscript"/>
                <w:lang w:val="en-US"/>
              </w:rPr>
              <w:t>$</w:t>
            </w:r>
          </w:p>
        </w:tc>
        <w:tc>
          <w:tcPr>
            <w:tcW w:w="1289" w:type="dxa"/>
            <w:tcBorders>
              <w:top w:val="single" w:sz="6" w:space="0" w:color="000000"/>
              <w:bottom w:val="single" w:sz="6" w:space="0" w:color="000000"/>
            </w:tcBorders>
            <w:noWrap/>
            <w:vAlign w:val="center"/>
          </w:tcPr>
          <w:p w14:paraId="467CA934" w14:textId="18CA9145" w:rsidR="00FD5276" w:rsidRPr="007B2396" w:rsidRDefault="00FD5276" w:rsidP="00FD5276">
            <w:pPr>
              <w:rPr>
                <w:color w:val="000000"/>
                <w:lang w:val="en-US"/>
              </w:rPr>
            </w:pPr>
            <w:r w:rsidRPr="007B2396">
              <w:rPr>
                <w:color w:val="000000"/>
                <w:lang w:val="en-US"/>
              </w:rPr>
              <w:t>0.</w:t>
            </w:r>
            <w:r w:rsidR="00E35F75" w:rsidRPr="007B2396">
              <w:rPr>
                <w:color w:val="000000"/>
                <w:lang w:val="en-US"/>
              </w:rPr>
              <w:t>0084</w:t>
            </w:r>
          </w:p>
        </w:tc>
      </w:tr>
      <w:tr w:rsidR="00FD5276" w:rsidRPr="007B2396" w14:paraId="3CEE62CA" w14:textId="77777777" w:rsidTr="00FD5276">
        <w:trPr>
          <w:trHeight w:val="454"/>
        </w:trPr>
        <w:tc>
          <w:tcPr>
            <w:tcW w:w="2400" w:type="dxa"/>
            <w:tcBorders>
              <w:top w:val="single" w:sz="6" w:space="0" w:color="000000"/>
              <w:bottom w:val="single" w:sz="6" w:space="0" w:color="000000"/>
            </w:tcBorders>
            <w:noWrap/>
            <w:vAlign w:val="center"/>
          </w:tcPr>
          <w:p w14:paraId="79611FB5" w14:textId="77777777" w:rsidR="00FD5276" w:rsidRPr="0043089D" w:rsidRDefault="00FD5276" w:rsidP="00FD5276">
            <w:pPr>
              <w:rPr>
                <w:b/>
                <w:bCs/>
                <w:color w:val="000000"/>
                <w:lang w:val="en-US"/>
              </w:rPr>
            </w:pPr>
            <w:r w:rsidRPr="0043089D">
              <w:rPr>
                <w:b/>
                <w:bCs/>
                <w:color w:val="000000"/>
                <w:lang w:val="en-US"/>
              </w:rPr>
              <w:t>Hct (%)</w:t>
            </w:r>
          </w:p>
        </w:tc>
        <w:tc>
          <w:tcPr>
            <w:tcW w:w="2154" w:type="dxa"/>
            <w:tcBorders>
              <w:top w:val="single" w:sz="6" w:space="0" w:color="000000"/>
              <w:bottom w:val="single" w:sz="6" w:space="0" w:color="000000"/>
            </w:tcBorders>
            <w:noWrap/>
            <w:vAlign w:val="center"/>
          </w:tcPr>
          <w:p w14:paraId="1E0A5253" w14:textId="77777777" w:rsidR="00FD5276" w:rsidRPr="0043089D" w:rsidRDefault="00FD5276" w:rsidP="00FD5276">
            <w:pPr>
              <w:rPr>
                <w:color w:val="000000"/>
                <w:lang w:val="en-US"/>
              </w:rPr>
            </w:pPr>
            <w:r w:rsidRPr="0043089D">
              <w:rPr>
                <w:lang w:val="en-US"/>
              </w:rPr>
              <w:t>25.1 ± 2.1</w:t>
            </w:r>
          </w:p>
        </w:tc>
        <w:tc>
          <w:tcPr>
            <w:tcW w:w="2154" w:type="dxa"/>
            <w:tcBorders>
              <w:top w:val="single" w:sz="6" w:space="0" w:color="000000"/>
              <w:bottom w:val="single" w:sz="6" w:space="0" w:color="000000"/>
            </w:tcBorders>
            <w:noWrap/>
            <w:vAlign w:val="center"/>
          </w:tcPr>
          <w:p w14:paraId="0D04FF77" w14:textId="2FDBF7F1" w:rsidR="00FD5276" w:rsidRPr="007B2396" w:rsidRDefault="00FD5276" w:rsidP="00FD5276">
            <w:pPr>
              <w:rPr>
                <w:color w:val="000000"/>
                <w:lang w:val="en-US"/>
              </w:rPr>
            </w:pPr>
            <w:r w:rsidRPr="007B2396">
              <w:rPr>
                <w:lang w:val="en-US"/>
              </w:rPr>
              <w:t>25.0 ± 3.4</w:t>
            </w:r>
          </w:p>
        </w:tc>
        <w:tc>
          <w:tcPr>
            <w:tcW w:w="2154" w:type="dxa"/>
            <w:tcBorders>
              <w:top w:val="single" w:sz="6" w:space="0" w:color="000000"/>
              <w:bottom w:val="single" w:sz="6" w:space="0" w:color="000000"/>
            </w:tcBorders>
            <w:noWrap/>
            <w:vAlign w:val="center"/>
          </w:tcPr>
          <w:p w14:paraId="13C92C62" w14:textId="7E300B15" w:rsidR="00FD5276" w:rsidRPr="007B2396" w:rsidRDefault="00FD5276" w:rsidP="00FD5276">
            <w:pPr>
              <w:rPr>
                <w:color w:val="000000"/>
                <w:lang w:val="en-US"/>
              </w:rPr>
            </w:pPr>
            <w:r w:rsidRPr="007B2396">
              <w:rPr>
                <w:lang w:val="en-US"/>
              </w:rPr>
              <w:t>27.0 ± 2.4</w:t>
            </w:r>
          </w:p>
        </w:tc>
        <w:tc>
          <w:tcPr>
            <w:tcW w:w="2154" w:type="dxa"/>
            <w:tcBorders>
              <w:top w:val="single" w:sz="6" w:space="0" w:color="000000"/>
              <w:bottom w:val="single" w:sz="6" w:space="0" w:color="000000"/>
            </w:tcBorders>
            <w:noWrap/>
            <w:vAlign w:val="center"/>
          </w:tcPr>
          <w:p w14:paraId="27B86F43" w14:textId="130A179D" w:rsidR="00FD5276" w:rsidRPr="007B2396" w:rsidRDefault="00FD5276" w:rsidP="00FD5276">
            <w:pPr>
              <w:rPr>
                <w:color w:val="000000"/>
                <w:lang w:val="en-US"/>
              </w:rPr>
            </w:pPr>
            <w:r w:rsidRPr="007B2396">
              <w:rPr>
                <w:lang w:val="en-US"/>
              </w:rPr>
              <w:t>27.7 ± 3.5</w:t>
            </w:r>
          </w:p>
        </w:tc>
        <w:tc>
          <w:tcPr>
            <w:tcW w:w="2154" w:type="dxa"/>
            <w:tcBorders>
              <w:top w:val="single" w:sz="6" w:space="0" w:color="000000"/>
              <w:bottom w:val="single" w:sz="6" w:space="0" w:color="000000"/>
            </w:tcBorders>
            <w:noWrap/>
            <w:vAlign w:val="center"/>
          </w:tcPr>
          <w:p w14:paraId="69913800" w14:textId="68452351" w:rsidR="00FD5276" w:rsidRPr="007B2396" w:rsidRDefault="00FD5276" w:rsidP="00FD5276">
            <w:pPr>
              <w:rPr>
                <w:color w:val="000000"/>
                <w:lang w:val="en-US"/>
              </w:rPr>
            </w:pPr>
            <w:r w:rsidRPr="007B2396">
              <w:rPr>
                <w:lang w:val="en-US"/>
              </w:rPr>
              <w:t>27.4 ± 2.4</w:t>
            </w:r>
          </w:p>
        </w:tc>
        <w:tc>
          <w:tcPr>
            <w:tcW w:w="1289" w:type="dxa"/>
            <w:tcBorders>
              <w:top w:val="single" w:sz="6" w:space="0" w:color="000000"/>
              <w:bottom w:val="single" w:sz="6" w:space="0" w:color="000000"/>
            </w:tcBorders>
            <w:noWrap/>
            <w:vAlign w:val="center"/>
          </w:tcPr>
          <w:p w14:paraId="031E4FF7" w14:textId="4AB9049F" w:rsidR="00FD5276" w:rsidRPr="007B2396" w:rsidRDefault="00FD5276" w:rsidP="00FD5276">
            <w:pPr>
              <w:rPr>
                <w:color w:val="000000"/>
                <w:lang w:val="en-US"/>
              </w:rPr>
            </w:pPr>
            <w:r w:rsidRPr="007B2396">
              <w:rPr>
                <w:color w:val="000000"/>
                <w:lang w:val="en-US"/>
              </w:rPr>
              <w:t>0.</w:t>
            </w:r>
            <w:r w:rsidR="00E35F75" w:rsidRPr="007B2396">
              <w:rPr>
                <w:color w:val="000000"/>
                <w:lang w:val="en-US"/>
              </w:rPr>
              <w:t>0649</w:t>
            </w:r>
          </w:p>
        </w:tc>
      </w:tr>
      <w:tr w:rsidR="00FD5276" w:rsidRPr="007B2396" w14:paraId="6EFDB90F" w14:textId="77777777" w:rsidTr="00FD5276">
        <w:trPr>
          <w:trHeight w:val="454"/>
        </w:trPr>
        <w:tc>
          <w:tcPr>
            <w:tcW w:w="2400" w:type="dxa"/>
            <w:tcBorders>
              <w:top w:val="single" w:sz="6" w:space="0" w:color="000000"/>
              <w:bottom w:val="single" w:sz="6" w:space="0" w:color="000000"/>
            </w:tcBorders>
            <w:noWrap/>
            <w:vAlign w:val="center"/>
            <w:hideMark/>
          </w:tcPr>
          <w:p w14:paraId="2050B1BC" w14:textId="77777777" w:rsidR="00FD5276" w:rsidRPr="0043089D" w:rsidRDefault="00FD5276" w:rsidP="00FD5276">
            <w:pPr>
              <w:rPr>
                <w:b/>
                <w:bCs/>
                <w:color w:val="000000"/>
                <w:lang w:val="en-US"/>
              </w:rPr>
            </w:pPr>
            <w:r w:rsidRPr="0043089D">
              <w:rPr>
                <w:b/>
                <w:bCs/>
                <w:color w:val="000000"/>
                <w:lang w:val="en-US"/>
              </w:rPr>
              <w:t>K</w:t>
            </w:r>
            <w:r w:rsidRPr="0043089D">
              <w:rPr>
                <w:b/>
                <w:bCs/>
                <w:color w:val="000000"/>
                <w:vertAlign w:val="superscript"/>
                <w:lang w:val="en-US"/>
              </w:rPr>
              <w:t>+</w:t>
            </w:r>
            <w:r w:rsidRPr="0043089D">
              <w:rPr>
                <w:b/>
                <w:bCs/>
                <w:color w:val="000000"/>
                <w:lang w:val="en-US"/>
              </w:rPr>
              <w:t xml:space="preserve"> (mmol/L)</w:t>
            </w:r>
          </w:p>
        </w:tc>
        <w:tc>
          <w:tcPr>
            <w:tcW w:w="2154" w:type="dxa"/>
            <w:tcBorders>
              <w:top w:val="single" w:sz="6" w:space="0" w:color="000000"/>
              <w:bottom w:val="single" w:sz="6" w:space="0" w:color="000000"/>
            </w:tcBorders>
            <w:noWrap/>
            <w:vAlign w:val="center"/>
            <w:hideMark/>
          </w:tcPr>
          <w:p w14:paraId="52BF3550" w14:textId="77777777" w:rsidR="00FD5276" w:rsidRPr="0043089D" w:rsidRDefault="00FD5276" w:rsidP="00FD5276">
            <w:pPr>
              <w:rPr>
                <w:color w:val="000000"/>
                <w:lang w:val="en-US"/>
              </w:rPr>
            </w:pPr>
            <w:r w:rsidRPr="0043089D">
              <w:rPr>
                <w:lang w:val="en-US"/>
              </w:rPr>
              <w:t>4.0 ± 0.4</w:t>
            </w:r>
          </w:p>
        </w:tc>
        <w:tc>
          <w:tcPr>
            <w:tcW w:w="2154" w:type="dxa"/>
            <w:tcBorders>
              <w:top w:val="single" w:sz="6" w:space="0" w:color="000000"/>
              <w:bottom w:val="single" w:sz="6" w:space="0" w:color="000000"/>
            </w:tcBorders>
            <w:noWrap/>
            <w:vAlign w:val="center"/>
            <w:hideMark/>
          </w:tcPr>
          <w:p w14:paraId="0C6D2ADD" w14:textId="6EB9E44B" w:rsidR="00FD5276" w:rsidRPr="007B2396" w:rsidRDefault="00FD5276" w:rsidP="00FD5276">
            <w:pPr>
              <w:rPr>
                <w:color w:val="000000"/>
                <w:lang w:val="en-US"/>
              </w:rPr>
            </w:pPr>
            <w:r w:rsidRPr="007B2396">
              <w:rPr>
                <w:lang w:val="en-US"/>
              </w:rPr>
              <w:t>3.7 ± 0.3</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531209DF" w14:textId="5B874048" w:rsidR="00FD5276" w:rsidRPr="007B2396" w:rsidRDefault="00FD5276" w:rsidP="00FD5276">
            <w:pPr>
              <w:rPr>
                <w:color w:val="000000"/>
                <w:lang w:val="en-US"/>
              </w:rPr>
            </w:pPr>
            <w:r w:rsidRPr="007B2396">
              <w:rPr>
                <w:lang w:val="en-US"/>
              </w:rPr>
              <w:t>3.7 ± 0.3</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76118294" w14:textId="6E3DFFB2" w:rsidR="00FD5276" w:rsidRPr="007B2396" w:rsidRDefault="00FD5276" w:rsidP="00FD5276">
            <w:pPr>
              <w:rPr>
                <w:color w:val="000000"/>
                <w:lang w:val="en-US"/>
              </w:rPr>
            </w:pPr>
            <w:r w:rsidRPr="007B2396">
              <w:rPr>
                <w:lang w:val="en-US"/>
              </w:rPr>
              <w:t>3.7 ± 0.4</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18CB6E6A" w14:textId="511A5C17" w:rsidR="00FD5276" w:rsidRPr="007B2396" w:rsidRDefault="00FD5276" w:rsidP="00FD5276">
            <w:pPr>
              <w:rPr>
                <w:color w:val="000000"/>
                <w:lang w:val="en-US"/>
              </w:rPr>
            </w:pPr>
            <w:r w:rsidRPr="007B2396">
              <w:rPr>
                <w:lang w:val="en-US"/>
              </w:rPr>
              <w:t>3.4 ± 0.4</w:t>
            </w:r>
            <w:r w:rsidR="00E35F75" w:rsidRPr="00AD408F">
              <w:rPr>
                <w:rFonts w:cs="Times New Roman"/>
                <w:vertAlign w:val="superscript"/>
                <w:lang w:val="en-US"/>
              </w:rPr>
              <w:t>&amp;$#</w:t>
            </w:r>
            <w:r w:rsidR="00E35F75" w:rsidRPr="007B2396">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4F579BB8" w14:textId="2E303ADA" w:rsidR="00FD5276" w:rsidRPr="007B2396" w:rsidRDefault="00FD5276" w:rsidP="00FD5276">
            <w:pPr>
              <w:rPr>
                <w:color w:val="000000"/>
                <w:lang w:val="en-US"/>
              </w:rPr>
            </w:pPr>
            <w:r w:rsidRPr="007B2396">
              <w:rPr>
                <w:color w:val="000000"/>
                <w:lang w:val="en-US"/>
              </w:rPr>
              <w:t>0.</w:t>
            </w:r>
            <w:r w:rsidR="00E35F75" w:rsidRPr="007B2396">
              <w:rPr>
                <w:color w:val="000000"/>
                <w:lang w:val="en-US"/>
              </w:rPr>
              <w:t>0106</w:t>
            </w:r>
          </w:p>
        </w:tc>
      </w:tr>
      <w:tr w:rsidR="00FD5276" w:rsidRPr="007B2396" w14:paraId="6931CAB6" w14:textId="77777777" w:rsidTr="00FD5276">
        <w:trPr>
          <w:trHeight w:val="454"/>
        </w:trPr>
        <w:tc>
          <w:tcPr>
            <w:tcW w:w="2400" w:type="dxa"/>
            <w:tcBorders>
              <w:top w:val="single" w:sz="6" w:space="0" w:color="000000"/>
              <w:bottom w:val="single" w:sz="6" w:space="0" w:color="000000"/>
            </w:tcBorders>
            <w:noWrap/>
            <w:vAlign w:val="center"/>
            <w:hideMark/>
          </w:tcPr>
          <w:p w14:paraId="16B15EC6" w14:textId="77777777" w:rsidR="00FD5276" w:rsidRPr="0043089D" w:rsidRDefault="00FD5276" w:rsidP="00FD5276">
            <w:pPr>
              <w:rPr>
                <w:b/>
                <w:bCs/>
                <w:color w:val="000000"/>
                <w:lang w:val="en-US"/>
              </w:rPr>
            </w:pPr>
            <w:r w:rsidRPr="0043089D">
              <w:rPr>
                <w:b/>
                <w:bCs/>
                <w:color w:val="000000"/>
                <w:lang w:val="en-US"/>
              </w:rPr>
              <w:t>Na</w:t>
            </w:r>
            <w:r w:rsidRPr="0043089D">
              <w:rPr>
                <w:b/>
                <w:bCs/>
                <w:color w:val="000000"/>
                <w:vertAlign w:val="superscript"/>
                <w:lang w:val="en-US"/>
              </w:rPr>
              <w:t>+</w:t>
            </w:r>
            <w:r w:rsidRPr="0043089D">
              <w:rPr>
                <w:b/>
                <w:bCs/>
                <w:color w:val="000000"/>
                <w:lang w:val="en-US"/>
              </w:rPr>
              <w:t xml:space="preserve"> (mmol/L)</w:t>
            </w:r>
          </w:p>
        </w:tc>
        <w:tc>
          <w:tcPr>
            <w:tcW w:w="2154" w:type="dxa"/>
            <w:tcBorders>
              <w:top w:val="single" w:sz="6" w:space="0" w:color="000000"/>
              <w:bottom w:val="single" w:sz="6" w:space="0" w:color="000000"/>
            </w:tcBorders>
            <w:noWrap/>
            <w:vAlign w:val="center"/>
            <w:hideMark/>
          </w:tcPr>
          <w:p w14:paraId="2D8DA22E" w14:textId="77777777" w:rsidR="00FD5276" w:rsidRPr="0043089D" w:rsidRDefault="00FD5276" w:rsidP="00FD5276">
            <w:pPr>
              <w:rPr>
                <w:color w:val="000000"/>
                <w:lang w:val="en-US"/>
              </w:rPr>
            </w:pPr>
            <w:r w:rsidRPr="0043089D">
              <w:rPr>
                <w:lang w:val="en-US"/>
              </w:rPr>
              <w:t>139.5 ± 4.9</w:t>
            </w:r>
          </w:p>
        </w:tc>
        <w:tc>
          <w:tcPr>
            <w:tcW w:w="2154" w:type="dxa"/>
            <w:tcBorders>
              <w:top w:val="single" w:sz="6" w:space="0" w:color="000000"/>
              <w:bottom w:val="single" w:sz="6" w:space="0" w:color="000000"/>
            </w:tcBorders>
            <w:noWrap/>
            <w:vAlign w:val="center"/>
            <w:hideMark/>
          </w:tcPr>
          <w:p w14:paraId="2D9386CB" w14:textId="16E054D9" w:rsidR="00FD5276" w:rsidRPr="007B2396" w:rsidRDefault="00FD5276" w:rsidP="00FD5276">
            <w:pPr>
              <w:rPr>
                <w:color w:val="000000"/>
                <w:lang w:val="en-US"/>
              </w:rPr>
            </w:pPr>
            <w:r w:rsidRPr="007B2396">
              <w:rPr>
                <w:lang w:val="en-US"/>
              </w:rPr>
              <w:t>142.7 ± 2.1</w:t>
            </w:r>
          </w:p>
        </w:tc>
        <w:tc>
          <w:tcPr>
            <w:tcW w:w="2154" w:type="dxa"/>
            <w:tcBorders>
              <w:top w:val="single" w:sz="6" w:space="0" w:color="000000"/>
              <w:bottom w:val="single" w:sz="6" w:space="0" w:color="000000"/>
            </w:tcBorders>
            <w:noWrap/>
            <w:vAlign w:val="center"/>
            <w:hideMark/>
          </w:tcPr>
          <w:p w14:paraId="0FA6E98C" w14:textId="74ECE6FA" w:rsidR="00FD5276" w:rsidRPr="007B2396" w:rsidRDefault="00FD5276" w:rsidP="00FD5276">
            <w:pPr>
              <w:rPr>
                <w:color w:val="000000"/>
                <w:lang w:val="en-US"/>
              </w:rPr>
            </w:pPr>
            <w:r w:rsidRPr="007B2396">
              <w:rPr>
                <w:lang w:val="en-US"/>
              </w:rPr>
              <w:t>145.0 ± 4.1</w:t>
            </w:r>
          </w:p>
        </w:tc>
        <w:tc>
          <w:tcPr>
            <w:tcW w:w="2154" w:type="dxa"/>
            <w:tcBorders>
              <w:top w:val="single" w:sz="6" w:space="0" w:color="000000"/>
              <w:bottom w:val="single" w:sz="6" w:space="0" w:color="000000"/>
            </w:tcBorders>
            <w:noWrap/>
            <w:vAlign w:val="center"/>
            <w:hideMark/>
          </w:tcPr>
          <w:p w14:paraId="115A647F" w14:textId="43BC9850" w:rsidR="00FD5276" w:rsidRPr="007B2396" w:rsidRDefault="00FD5276" w:rsidP="00FD5276">
            <w:pPr>
              <w:rPr>
                <w:color w:val="000000"/>
                <w:lang w:val="en-US"/>
              </w:rPr>
            </w:pPr>
            <w:r w:rsidRPr="007B2396">
              <w:rPr>
                <w:lang w:val="en-US"/>
              </w:rPr>
              <w:t>143.7 ± 3.9</w:t>
            </w:r>
          </w:p>
        </w:tc>
        <w:tc>
          <w:tcPr>
            <w:tcW w:w="2154" w:type="dxa"/>
            <w:tcBorders>
              <w:top w:val="single" w:sz="6" w:space="0" w:color="000000"/>
              <w:bottom w:val="single" w:sz="6" w:space="0" w:color="000000"/>
            </w:tcBorders>
            <w:noWrap/>
            <w:vAlign w:val="center"/>
            <w:hideMark/>
          </w:tcPr>
          <w:p w14:paraId="53CE1E4C" w14:textId="78A30A4D" w:rsidR="00FD5276" w:rsidRPr="007B2396" w:rsidRDefault="00FD5276" w:rsidP="00FD5276">
            <w:pPr>
              <w:rPr>
                <w:color w:val="000000"/>
                <w:lang w:val="en-US"/>
              </w:rPr>
            </w:pPr>
            <w:r w:rsidRPr="007B2396">
              <w:rPr>
                <w:lang w:val="en-US"/>
              </w:rPr>
              <w:t>140.5 ± 1.2</w:t>
            </w:r>
          </w:p>
        </w:tc>
        <w:tc>
          <w:tcPr>
            <w:tcW w:w="1289" w:type="dxa"/>
            <w:tcBorders>
              <w:top w:val="single" w:sz="6" w:space="0" w:color="000000"/>
              <w:bottom w:val="single" w:sz="6" w:space="0" w:color="000000"/>
            </w:tcBorders>
            <w:noWrap/>
            <w:vAlign w:val="center"/>
            <w:hideMark/>
          </w:tcPr>
          <w:p w14:paraId="256D325C" w14:textId="5734F3A5" w:rsidR="00FD5276" w:rsidRPr="007B2396" w:rsidRDefault="00E35F75" w:rsidP="00FD5276">
            <w:pPr>
              <w:rPr>
                <w:color w:val="000000"/>
                <w:lang w:val="en-US"/>
              </w:rPr>
            </w:pPr>
            <w:r w:rsidRPr="007B2396">
              <w:rPr>
                <w:color w:val="000000"/>
                <w:lang w:val="en-US"/>
              </w:rPr>
              <w:t>0.0570</w:t>
            </w:r>
          </w:p>
        </w:tc>
      </w:tr>
      <w:tr w:rsidR="00FD5276" w:rsidRPr="007B2396" w14:paraId="5BA0C09D" w14:textId="77777777" w:rsidTr="00FD5276">
        <w:trPr>
          <w:trHeight w:val="454"/>
        </w:trPr>
        <w:tc>
          <w:tcPr>
            <w:tcW w:w="2400" w:type="dxa"/>
            <w:tcBorders>
              <w:top w:val="single" w:sz="6" w:space="0" w:color="000000"/>
              <w:bottom w:val="single" w:sz="6" w:space="0" w:color="000000"/>
            </w:tcBorders>
            <w:noWrap/>
            <w:vAlign w:val="center"/>
            <w:hideMark/>
          </w:tcPr>
          <w:p w14:paraId="363A9969" w14:textId="77777777" w:rsidR="00FD5276" w:rsidRPr="0043089D" w:rsidRDefault="00FD5276" w:rsidP="00FD5276">
            <w:pPr>
              <w:rPr>
                <w:b/>
                <w:bCs/>
                <w:color w:val="000000"/>
                <w:lang w:val="en-US"/>
              </w:rPr>
            </w:pPr>
            <w:r w:rsidRPr="0043089D">
              <w:rPr>
                <w:b/>
                <w:bCs/>
                <w:color w:val="000000"/>
                <w:lang w:val="en-US"/>
              </w:rPr>
              <w:t>Cl</w:t>
            </w:r>
            <w:r w:rsidRPr="0043089D">
              <w:rPr>
                <w:b/>
                <w:bCs/>
                <w:color w:val="000000"/>
                <w:vertAlign w:val="superscript"/>
                <w:lang w:val="en-US"/>
              </w:rPr>
              <w:t>-</w:t>
            </w:r>
            <w:r w:rsidRPr="0043089D">
              <w:rPr>
                <w:b/>
                <w:bCs/>
                <w:color w:val="000000"/>
                <w:lang w:val="en-US"/>
              </w:rPr>
              <w:t xml:space="preserve"> (mmol/L)</w:t>
            </w:r>
          </w:p>
        </w:tc>
        <w:tc>
          <w:tcPr>
            <w:tcW w:w="2154" w:type="dxa"/>
            <w:tcBorders>
              <w:top w:val="single" w:sz="6" w:space="0" w:color="000000"/>
              <w:bottom w:val="single" w:sz="6" w:space="0" w:color="000000"/>
            </w:tcBorders>
            <w:noWrap/>
            <w:vAlign w:val="center"/>
            <w:hideMark/>
          </w:tcPr>
          <w:p w14:paraId="011C1D33" w14:textId="77777777" w:rsidR="00FD5276" w:rsidRPr="0043089D" w:rsidRDefault="00FD5276" w:rsidP="00FD5276">
            <w:pPr>
              <w:rPr>
                <w:color w:val="000000"/>
                <w:lang w:val="en-US"/>
              </w:rPr>
            </w:pPr>
            <w:r w:rsidRPr="0043089D">
              <w:rPr>
                <w:lang w:val="en-US"/>
              </w:rPr>
              <w:t>94.0 ± 5.7</w:t>
            </w:r>
          </w:p>
        </w:tc>
        <w:tc>
          <w:tcPr>
            <w:tcW w:w="2154" w:type="dxa"/>
            <w:tcBorders>
              <w:top w:val="single" w:sz="6" w:space="0" w:color="000000"/>
              <w:bottom w:val="single" w:sz="6" w:space="0" w:color="000000"/>
            </w:tcBorders>
            <w:noWrap/>
            <w:vAlign w:val="center"/>
            <w:hideMark/>
          </w:tcPr>
          <w:p w14:paraId="2E98EF04" w14:textId="1FF918E6" w:rsidR="00FD5276" w:rsidRPr="007B2396" w:rsidRDefault="00FD5276" w:rsidP="00FD5276">
            <w:pPr>
              <w:rPr>
                <w:color w:val="000000"/>
                <w:lang w:val="en-US"/>
              </w:rPr>
            </w:pPr>
            <w:r w:rsidRPr="007B2396">
              <w:rPr>
                <w:lang w:val="en-US"/>
              </w:rPr>
              <w:t>97.8 ± 2.9</w:t>
            </w:r>
          </w:p>
        </w:tc>
        <w:tc>
          <w:tcPr>
            <w:tcW w:w="2154" w:type="dxa"/>
            <w:tcBorders>
              <w:top w:val="single" w:sz="6" w:space="0" w:color="000000"/>
              <w:bottom w:val="single" w:sz="6" w:space="0" w:color="000000"/>
            </w:tcBorders>
            <w:noWrap/>
            <w:vAlign w:val="center"/>
            <w:hideMark/>
          </w:tcPr>
          <w:p w14:paraId="3C163CDA" w14:textId="66628A1E" w:rsidR="00FD5276" w:rsidRPr="007B2396" w:rsidRDefault="00FD5276" w:rsidP="00FD5276">
            <w:pPr>
              <w:rPr>
                <w:color w:val="000000"/>
                <w:lang w:val="en-US"/>
              </w:rPr>
            </w:pPr>
            <w:r w:rsidRPr="007B2396">
              <w:rPr>
                <w:lang w:val="en-US"/>
              </w:rPr>
              <w:t>99.2 ± 6.4</w:t>
            </w:r>
          </w:p>
        </w:tc>
        <w:tc>
          <w:tcPr>
            <w:tcW w:w="2154" w:type="dxa"/>
            <w:tcBorders>
              <w:top w:val="single" w:sz="6" w:space="0" w:color="000000"/>
              <w:bottom w:val="single" w:sz="6" w:space="0" w:color="000000"/>
            </w:tcBorders>
            <w:noWrap/>
            <w:vAlign w:val="center"/>
            <w:hideMark/>
          </w:tcPr>
          <w:p w14:paraId="3C2958B7" w14:textId="1F923622" w:rsidR="00FD5276" w:rsidRPr="007B2396" w:rsidRDefault="00FD5276" w:rsidP="00FD5276">
            <w:pPr>
              <w:rPr>
                <w:color w:val="000000"/>
                <w:lang w:val="en-US"/>
              </w:rPr>
            </w:pPr>
            <w:r w:rsidRPr="007B2396">
              <w:rPr>
                <w:lang w:val="en-US"/>
              </w:rPr>
              <w:t>96.2 ± 5.5</w:t>
            </w:r>
          </w:p>
        </w:tc>
        <w:tc>
          <w:tcPr>
            <w:tcW w:w="2154" w:type="dxa"/>
            <w:tcBorders>
              <w:top w:val="single" w:sz="6" w:space="0" w:color="000000"/>
              <w:bottom w:val="single" w:sz="6" w:space="0" w:color="000000"/>
            </w:tcBorders>
            <w:noWrap/>
            <w:vAlign w:val="center"/>
            <w:hideMark/>
          </w:tcPr>
          <w:p w14:paraId="193D3AA7" w14:textId="02D57DF8" w:rsidR="00FD5276" w:rsidRPr="007B2396" w:rsidRDefault="00FD5276" w:rsidP="00FD5276">
            <w:pPr>
              <w:rPr>
                <w:color w:val="000000"/>
                <w:lang w:val="en-US"/>
              </w:rPr>
            </w:pPr>
            <w:r w:rsidRPr="007B2396">
              <w:rPr>
                <w:lang w:val="en-US"/>
              </w:rPr>
              <w:t>89.0 ± 7.7</w:t>
            </w:r>
            <w:r w:rsidR="00E35F75" w:rsidRPr="00AD408F">
              <w:rPr>
                <w:rFonts w:cs="Times New Roman"/>
                <w:vertAlign w:val="superscript"/>
                <w:lang w:val="en-US"/>
              </w:rPr>
              <w:t>&amp;$#</w:t>
            </w:r>
            <w:r w:rsidR="00E35F75" w:rsidRPr="007B2396">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5CFFC7CC" w14:textId="40AEB53E" w:rsidR="00FD5276" w:rsidRPr="007B2396" w:rsidRDefault="00E35F75" w:rsidP="00FD5276">
            <w:pPr>
              <w:rPr>
                <w:color w:val="000000"/>
                <w:lang w:val="en-US"/>
              </w:rPr>
            </w:pPr>
            <w:r w:rsidRPr="007B2396">
              <w:rPr>
                <w:color w:val="000000"/>
                <w:lang w:val="en-US"/>
              </w:rPr>
              <w:t>&lt;.0001</w:t>
            </w:r>
          </w:p>
        </w:tc>
      </w:tr>
      <w:tr w:rsidR="00FD5276" w:rsidRPr="007B2396" w14:paraId="76C5A72A" w14:textId="77777777" w:rsidTr="00FD5276">
        <w:trPr>
          <w:trHeight w:val="454"/>
        </w:trPr>
        <w:tc>
          <w:tcPr>
            <w:tcW w:w="2400" w:type="dxa"/>
            <w:tcBorders>
              <w:top w:val="single" w:sz="6" w:space="0" w:color="000000"/>
              <w:bottom w:val="single" w:sz="6" w:space="0" w:color="000000"/>
            </w:tcBorders>
            <w:noWrap/>
            <w:vAlign w:val="center"/>
            <w:hideMark/>
          </w:tcPr>
          <w:p w14:paraId="410A2944" w14:textId="77777777" w:rsidR="00FD5276" w:rsidRPr="0043089D" w:rsidRDefault="00FD5276" w:rsidP="00FD5276">
            <w:pPr>
              <w:rPr>
                <w:b/>
                <w:bCs/>
                <w:color w:val="000000"/>
                <w:lang w:val="en-US"/>
              </w:rPr>
            </w:pPr>
            <w:r w:rsidRPr="0043089D">
              <w:rPr>
                <w:b/>
                <w:bCs/>
                <w:color w:val="000000"/>
                <w:lang w:val="en-US"/>
              </w:rPr>
              <w:t>HCO3</w:t>
            </w:r>
            <w:r w:rsidRPr="0043089D">
              <w:rPr>
                <w:b/>
                <w:bCs/>
                <w:color w:val="000000"/>
                <w:vertAlign w:val="superscript"/>
                <w:lang w:val="en-US"/>
              </w:rPr>
              <w:t>-</w:t>
            </w:r>
            <w:r w:rsidRPr="0043089D">
              <w:rPr>
                <w:b/>
                <w:bCs/>
                <w:color w:val="000000"/>
                <w:lang w:val="en-US"/>
              </w:rPr>
              <w:t xml:space="preserve"> (mmol/L)</w:t>
            </w:r>
          </w:p>
        </w:tc>
        <w:tc>
          <w:tcPr>
            <w:tcW w:w="2154" w:type="dxa"/>
            <w:tcBorders>
              <w:top w:val="single" w:sz="6" w:space="0" w:color="000000"/>
              <w:bottom w:val="single" w:sz="6" w:space="0" w:color="000000"/>
            </w:tcBorders>
            <w:noWrap/>
            <w:vAlign w:val="center"/>
            <w:hideMark/>
          </w:tcPr>
          <w:p w14:paraId="3DDDF490" w14:textId="77777777" w:rsidR="00FD5276" w:rsidRPr="0043089D" w:rsidRDefault="00FD5276" w:rsidP="00FD5276">
            <w:pPr>
              <w:rPr>
                <w:color w:val="000000"/>
                <w:lang w:val="en-US"/>
              </w:rPr>
            </w:pPr>
            <w:r w:rsidRPr="0043089D">
              <w:rPr>
                <w:lang w:val="en-US"/>
              </w:rPr>
              <w:t>30.5 ± 0.1</w:t>
            </w:r>
          </w:p>
        </w:tc>
        <w:tc>
          <w:tcPr>
            <w:tcW w:w="2154" w:type="dxa"/>
            <w:tcBorders>
              <w:top w:val="single" w:sz="6" w:space="0" w:color="000000"/>
              <w:bottom w:val="single" w:sz="6" w:space="0" w:color="000000"/>
            </w:tcBorders>
            <w:noWrap/>
            <w:vAlign w:val="center"/>
            <w:hideMark/>
          </w:tcPr>
          <w:p w14:paraId="06FC1082" w14:textId="278EC5E3" w:rsidR="00FD5276" w:rsidRPr="007B2396" w:rsidRDefault="00FD5276" w:rsidP="00FD5276">
            <w:pPr>
              <w:rPr>
                <w:color w:val="000000"/>
                <w:lang w:val="en-US"/>
              </w:rPr>
            </w:pPr>
            <w:r w:rsidRPr="007B2396">
              <w:rPr>
                <w:lang w:val="en-US"/>
              </w:rPr>
              <w:t>28.0 ± 5.5</w:t>
            </w:r>
          </w:p>
        </w:tc>
        <w:tc>
          <w:tcPr>
            <w:tcW w:w="2154" w:type="dxa"/>
            <w:tcBorders>
              <w:top w:val="single" w:sz="6" w:space="0" w:color="000000"/>
              <w:bottom w:val="single" w:sz="6" w:space="0" w:color="000000"/>
            </w:tcBorders>
            <w:noWrap/>
            <w:vAlign w:val="center"/>
            <w:hideMark/>
          </w:tcPr>
          <w:p w14:paraId="0F11F6B0" w14:textId="5D4D06AB" w:rsidR="00FD5276" w:rsidRPr="007B2396" w:rsidRDefault="00FD5276" w:rsidP="00FD5276">
            <w:pPr>
              <w:rPr>
                <w:color w:val="000000"/>
                <w:lang w:val="en-US"/>
              </w:rPr>
            </w:pPr>
            <w:r w:rsidRPr="007B2396">
              <w:rPr>
                <w:lang w:val="en-US"/>
              </w:rPr>
              <w:t>29.3 ± 6.1</w:t>
            </w:r>
          </w:p>
        </w:tc>
        <w:tc>
          <w:tcPr>
            <w:tcW w:w="2154" w:type="dxa"/>
            <w:tcBorders>
              <w:top w:val="single" w:sz="6" w:space="0" w:color="000000"/>
              <w:bottom w:val="single" w:sz="6" w:space="0" w:color="000000"/>
            </w:tcBorders>
            <w:noWrap/>
            <w:vAlign w:val="center"/>
            <w:hideMark/>
          </w:tcPr>
          <w:p w14:paraId="3F317EE7" w14:textId="0C066160" w:rsidR="00FD5276" w:rsidRPr="007B2396" w:rsidRDefault="00FD5276" w:rsidP="00FD5276">
            <w:pPr>
              <w:rPr>
                <w:color w:val="000000"/>
                <w:lang w:val="en-US"/>
              </w:rPr>
            </w:pPr>
            <w:r w:rsidRPr="007B2396">
              <w:rPr>
                <w:lang w:val="en-US"/>
              </w:rPr>
              <w:t>29.9 ± 6.0</w:t>
            </w:r>
            <w:r w:rsidR="00E35F75" w:rsidRPr="00AD408F">
              <w:rPr>
                <w:rFonts w:cs="Times New Roman"/>
                <w:vertAlign w:val="superscript"/>
                <w:lang w:val="en-US"/>
              </w:rPr>
              <w:t>$</w:t>
            </w:r>
          </w:p>
        </w:tc>
        <w:tc>
          <w:tcPr>
            <w:tcW w:w="2154" w:type="dxa"/>
            <w:tcBorders>
              <w:top w:val="single" w:sz="6" w:space="0" w:color="000000"/>
              <w:bottom w:val="single" w:sz="6" w:space="0" w:color="000000"/>
            </w:tcBorders>
            <w:noWrap/>
            <w:vAlign w:val="center"/>
            <w:hideMark/>
          </w:tcPr>
          <w:p w14:paraId="68DE29E6" w14:textId="7FE19462" w:rsidR="00FD5276" w:rsidRPr="007B2396" w:rsidRDefault="00FD5276" w:rsidP="00FD5276">
            <w:pPr>
              <w:rPr>
                <w:color w:val="000000"/>
                <w:lang w:val="en-US"/>
              </w:rPr>
            </w:pPr>
            <w:r w:rsidRPr="007B2396">
              <w:rPr>
                <w:lang w:val="en-US"/>
              </w:rPr>
              <w:t>30.6 ± 7.1</w:t>
            </w:r>
            <w:r w:rsidR="00E35F75" w:rsidRPr="00AD408F">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2DFA4F6C" w14:textId="5D912011" w:rsidR="00FD5276" w:rsidRPr="007B2396" w:rsidRDefault="00FD5276" w:rsidP="00FD5276">
            <w:pPr>
              <w:rPr>
                <w:color w:val="000000"/>
                <w:lang w:val="en-US"/>
              </w:rPr>
            </w:pPr>
            <w:r w:rsidRPr="007B2396">
              <w:rPr>
                <w:color w:val="000000"/>
                <w:lang w:val="en-US"/>
              </w:rPr>
              <w:t>0.</w:t>
            </w:r>
            <w:r w:rsidR="00E35F75" w:rsidRPr="007B2396">
              <w:rPr>
                <w:color w:val="000000"/>
                <w:lang w:val="en-US"/>
              </w:rPr>
              <w:t>0005</w:t>
            </w:r>
          </w:p>
        </w:tc>
      </w:tr>
      <w:tr w:rsidR="00FD5276" w:rsidRPr="007B2396" w14:paraId="17D3B324" w14:textId="77777777" w:rsidTr="00FD5276">
        <w:trPr>
          <w:trHeight w:val="454"/>
        </w:trPr>
        <w:tc>
          <w:tcPr>
            <w:tcW w:w="2400" w:type="dxa"/>
            <w:tcBorders>
              <w:top w:val="single" w:sz="6" w:space="0" w:color="000000"/>
              <w:bottom w:val="single" w:sz="6" w:space="0" w:color="000000"/>
            </w:tcBorders>
            <w:noWrap/>
            <w:vAlign w:val="center"/>
            <w:hideMark/>
          </w:tcPr>
          <w:p w14:paraId="17AAFAA9" w14:textId="77777777" w:rsidR="00FD5276" w:rsidRPr="0043089D" w:rsidRDefault="00FD5276" w:rsidP="00FD5276">
            <w:pPr>
              <w:rPr>
                <w:b/>
                <w:bCs/>
                <w:color w:val="000000"/>
                <w:lang w:val="en-US"/>
              </w:rPr>
            </w:pPr>
            <w:r w:rsidRPr="0043089D">
              <w:rPr>
                <w:b/>
                <w:bCs/>
                <w:color w:val="000000"/>
                <w:lang w:val="en-US"/>
              </w:rPr>
              <w:t>Lac (mmol/L)</w:t>
            </w:r>
          </w:p>
        </w:tc>
        <w:tc>
          <w:tcPr>
            <w:tcW w:w="2154" w:type="dxa"/>
            <w:tcBorders>
              <w:top w:val="single" w:sz="6" w:space="0" w:color="000000"/>
              <w:bottom w:val="single" w:sz="6" w:space="0" w:color="000000"/>
            </w:tcBorders>
            <w:noWrap/>
            <w:vAlign w:val="center"/>
            <w:hideMark/>
          </w:tcPr>
          <w:p w14:paraId="155ED760" w14:textId="77777777" w:rsidR="00FD5276" w:rsidRPr="0043089D" w:rsidRDefault="00FD5276" w:rsidP="00FD5276">
            <w:pPr>
              <w:rPr>
                <w:color w:val="000000"/>
                <w:lang w:val="en-US"/>
              </w:rPr>
            </w:pPr>
            <w:r w:rsidRPr="0043089D">
              <w:rPr>
                <w:lang w:val="en-US"/>
              </w:rPr>
              <w:t>2.1 ± 0.1</w:t>
            </w:r>
          </w:p>
        </w:tc>
        <w:tc>
          <w:tcPr>
            <w:tcW w:w="2154" w:type="dxa"/>
            <w:tcBorders>
              <w:top w:val="single" w:sz="6" w:space="0" w:color="000000"/>
              <w:bottom w:val="single" w:sz="6" w:space="0" w:color="000000"/>
            </w:tcBorders>
            <w:noWrap/>
            <w:vAlign w:val="center"/>
            <w:hideMark/>
          </w:tcPr>
          <w:p w14:paraId="72793744" w14:textId="04CB8E79" w:rsidR="00FD5276" w:rsidRPr="007B2396" w:rsidRDefault="00FD5276" w:rsidP="00FD5276">
            <w:pPr>
              <w:rPr>
                <w:color w:val="000000"/>
                <w:lang w:val="en-US"/>
              </w:rPr>
            </w:pPr>
            <w:r w:rsidRPr="007B2396">
              <w:rPr>
                <w:lang w:val="en-US"/>
              </w:rPr>
              <w:t>2.5 ± 0.4</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2F4A3127" w14:textId="48FAB118" w:rsidR="00FD5276" w:rsidRPr="007B2396" w:rsidRDefault="00FD5276" w:rsidP="00FD5276">
            <w:pPr>
              <w:rPr>
                <w:color w:val="000000"/>
                <w:lang w:val="en-US"/>
              </w:rPr>
            </w:pPr>
            <w:r w:rsidRPr="007B2396">
              <w:rPr>
                <w:lang w:val="en-US"/>
              </w:rPr>
              <w:t>2.2 ± 0.4</w:t>
            </w:r>
          </w:p>
        </w:tc>
        <w:tc>
          <w:tcPr>
            <w:tcW w:w="2154" w:type="dxa"/>
            <w:tcBorders>
              <w:top w:val="single" w:sz="6" w:space="0" w:color="000000"/>
              <w:bottom w:val="single" w:sz="6" w:space="0" w:color="000000"/>
            </w:tcBorders>
            <w:noWrap/>
            <w:vAlign w:val="center"/>
            <w:hideMark/>
          </w:tcPr>
          <w:p w14:paraId="4C4C6BFA" w14:textId="10256B36" w:rsidR="00FD5276" w:rsidRPr="007B2396" w:rsidRDefault="00FD5276" w:rsidP="00FD5276">
            <w:pPr>
              <w:rPr>
                <w:color w:val="000000"/>
                <w:lang w:val="en-US"/>
              </w:rPr>
            </w:pPr>
            <w:r w:rsidRPr="007B2396">
              <w:rPr>
                <w:lang w:val="en-US"/>
              </w:rPr>
              <w:t>2.5 ± 0.5</w:t>
            </w:r>
            <w:r w:rsidR="00E35F75"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2AD72240" w14:textId="56982736" w:rsidR="00FD5276" w:rsidRPr="007B2396" w:rsidRDefault="00FD5276" w:rsidP="00FD5276">
            <w:pPr>
              <w:rPr>
                <w:color w:val="000000"/>
                <w:lang w:val="en-US"/>
              </w:rPr>
            </w:pPr>
            <w:r w:rsidRPr="007B2396">
              <w:rPr>
                <w:lang w:val="en-US"/>
              </w:rPr>
              <w:t>2.7 ± 0.6</w:t>
            </w:r>
            <w:r w:rsidR="00E35F75" w:rsidRPr="00AD408F">
              <w:rPr>
                <w:rFonts w:cs="Times New Roman"/>
                <w:vertAlign w:val="superscript"/>
                <w:lang w:val="en-US"/>
              </w:rPr>
              <w:t>&amp;#</w:t>
            </w:r>
          </w:p>
        </w:tc>
        <w:tc>
          <w:tcPr>
            <w:tcW w:w="1289" w:type="dxa"/>
            <w:tcBorders>
              <w:top w:val="single" w:sz="6" w:space="0" w:color="000000"/>
              <w:bottom w:val="single" w:sz="6" w:space="0" w:color="000000"/>
            </w:tcBorders>
            <w:noWrap/>
            <w:vAlign w:val="center"/>
            <w:hideMark/>
          </w:tcPr>
          <w:p w14:paraId="1A49AF38" w14:textId="5FAE1761" w:rsidR="00FD5276" w:rsidRPr="007B2396" w:rsidRDefault="00FD5276" w:rsidP="00FD5276">
            <w:pPr>
              <w:rPr>
                <w:color w:val="000000"/>
                <w:lang w:val="en-US"/>
              </w:rPr>
            </w:pPr>
            <w:r w:rsidRPr="007B2396">
              <w:rPr>
                <w:color w:val="000000"/>
                <w:lang w:val="en-US"/>
              </w:rPr>
              <w:t>0.</w:t>
            </w:r>
            <w:r w:rsidR="00E35F75" w:rsidRPr="007B2396">
              <w:rPr>
                <w:color w:val="000000"/>
                <w:lang w:val="en-US"/>
              </w:rPr>
              <w:t>0258</w:t>
            </w:r>
          </w:p>
        </w:tc>
      </w:tr>
      <w:tr w:rsidR="00FD5276" w:rsidRPr="007B2396" w14:paraId="63940620" w14:textId="77777777" w:rsidTr="00FD5276">
        <w:trPr>
          <w:trHeight w:val="454"/>
        </w:trPr>
        <w:tc>
          <w:tcPr>
            <w:tcW w:w="2400" w:type="dxa"/>
            <w:tcBorders>
              <w:top w:val="single" w:sz="6" w:space="0" w:color="000000"/>
              <w:bottom w:val="single" w:sz="6" w:space="0" w:color="000000"/>
            </w:tcBorders>
            <w:noWrap/>
            <w:vAlign w:val="center"/>
            <w:hideMark/>
          </w:tcPr>
          <w:p w14:paraId="2F8C1D9B" w14:textId="77777777" w:rsidR="00FD5276" w:rsidRPr="0043089D" w:rsidRDefault="00FD5276" w:rsidP="00FD5276">
            <w:pPr>
              <w:rPr>
                <w:b/>
                <w:bCs/>
                <w:color w:val="000000"/>
                <w:lang w:val="en-US"/>
              </w:rPr>
            </w:pPr>
            <w:r w:rsidRPr="0043089D">
              <w:rPr>
                <w:b/>
                <w:bCs/>
                <w:color w:val="000000"/>
                <w:lang w:val="en-US"/>
              </w:rPr>
              <w:t>Glu (mg/dL)</w:t>
            </w:r>
          </w:p>
        </w:tc>
        <w:tc>
          <w:tcPr>
            <w:tcW w:w="2154" w:type="dxa"/>
            <w:tcBorders>
              <w:top w:val="single" w:sz="6" w:space="0" w:color="000000"/>
              <w:bottom w:val="single" w:sz="6" w:space="0" w:color="000000"/>
            </w:tcBorders>
            <w:noWrap/>
            <w:vAlign w:val="center"/>
            <w:hideMark/>
          </w:tcPr>
          <w:p w14:paraId="2D589F9F" w14:textId="77777777" w:rsidR="00FD5276" w:rsidRPr="0043089D" w:rsidRDefault="00FD5276" w:rsidP="00FD5276">
            <w:pPr>
              <w:rPr>
                <w:color w:val="000000"/>
                <w:lang w:val="en-US"/>
              </w:rPr>
            </w:pPr>
            <w:r w:rsidRPr="0043089D">
              <w:rPr>
                <w:lang w:val="en-US"/>
              </w:rPr>
              <w:t>137.5 ± 0.7</w:t>
            </w:r>
          </w:p>
        </w:tc>
        <w:tc>
          <w:tcPr>
            <w:tcW w:w="2154" w:type="dxa"/>
            <w:tcBorders>
              <w:top w:val="single" w:sz="6" w:space="0" w:color="000000"/>
              <w:bottom w:val="single" w:sz="6" w:space="0" w:color="000000"/>
            </w:tcBorders>
            <w:noWrap/>
            <w:vAlign w:val="center"/>
            <w:hideMark/>
          </w:tcPr>
          <w:p w14:paraId="3BF06836" w14:textId="7D7B8E60" w:rsidR="00FD5276" w:rsidRPr="007B2396" w:rsidRDefault="00FD5276" w:rsidP="00FD5276">
            <w:pPr>
              <w:rPr>
                <w:color w:val="000000"/>
                <w:lang w:val="en-US"/>
              </w:rPr>
            </w:pPr>
            <w:r w:rsidRPr="007B2396">
              <w:rPr>
                <w:lang w:val="en-US"/>
              </w:rPr>
              <w:t>116.5 ± 14.0</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10DAA41B" w14:textId="0811F69C" w:rsidR="00FD5276" w:rsidRPr="007B2396" w:rsidRDefault="00FD5276" w:rsidP="00FD5276">
            <w:pPr>
              <w:rPr>
                <w:color w:val="000000"/>
                <w:lang w:val="en-US"/>
              </w:rPr>
            </w:pPr>
            <w:r w:rsidRPr="007B2396">
              <w:rPr>
                <w:lang w:val="en-US"/>
              </w:rPr>
              <w:t>115.5 ± 15.1</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2ED65409" w14:textId="342E6A5B" w:rsidR="00FD5276" w:rsidRPr="007B2396" w:rsidRDefault="00FD5276" w:rsidP="00FD5276">
            <w:pPr>
              <w:rPr>
                <w:color w:val="000000"/>
                <w:lang w:val="en-US"/>
              </w:rPr>
            </w:pPr>
            <w:r w:rsidRPr="007B2396">
              <w:rPr>
                <w:lang w:val="en-US"/>
              </w:rPr>
              <w:t>121.0 ± 16.4</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6F62A7E5" w14:textId="20982B38" w:rsidR="00FD5276" w:rsidRPr="007B2396" w:rsidRDefault="00FD5276" w:rsidP="00FD5276">
            <w:pPr>
              <w:rPr>
                <w:color w:val="000000"/>
                <w:lang w:val="en-US"/>
              </w:rPr>
            </w:pPr>
            <w:r w:rsidRPr="007B2396">
              <w:rPr>
                <w:lang w:val="en-US"/>
              </w:rPr>
              <w:t>111.5 ± 14.3</w:t>
            </w:r>
            <w:r w:rsidR="003C3D6A" w:rsidRPr="00AD408F">
              <w:rPr>
                <w:rFonts w:cs="Times New Roman"/>
                <w:vertAlign w:val="superscript"/>
                <w:lang w:val="en-US"/>
              </w:rPr>
              <w:t>&amp;</w:t>
            </w:r>
            <w:r w:rsidR="003C3D6A" w:rsidRPr="007B2396">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36CFF919" w14:textId="08067383" w:rsidR="00FD5276" w:rsidRPr="007B2396" w:rsidRDefault="00FD5276" w:rsidP="00FD5276">
            <w:pPr>
              <w:rPr>
                <w:color w:val="000000"/>
                <w:lang w:val="en-US"/>
              </w:rPr>
            </w:pPr>
            <w:r w:rsidRPr="007B2396">
              <w:rPr>
                <w:color w:val="000000"/>
                <w:lang w:val="en-US"/>
              </w:rPr>
              <w:t>0.</w:t>
            </w:r>
            <w:r w:rsidR="003C3D6A" w:rsidRPr="007B2396">
              <w:rPr>
                <w:color w:val="000000"/>
                <w:lang w:val="en-US"/>
              </w:rPr>
              <w:t>0444</w:t>
            </w:r>
          </w:p>
        </w:tc>
      </w:tr>
      <w:tr w:rsidR="00FD5276" w:rsidRPr="007B2396" w14:paraId="7F354ADE" w14:textId="77777777" w:rsidTr="00FD5276">
        <w:trPr>
          <w:trHeight w:val="454"/>
        </w:trPr>
        <w:tc>
          <w:tcPr>
            <w:tcW w:w="2400" w:type="dxa"/>
            <w:tcBorders>
              <w:top w:val="single" w:sz="6" w:space="0" w:color="000000"/>
              <w:bottom w:val="single" w:sz="6" w:space="0" w:color="000000"/>
            </w:tcBorders>
            <w:noWrap/>
            <w:vAlign w:val="center"/>
            <w:hideMark/>
          </w:tcPr>
          <w:p w14:paraId="40BBF5DB" w14:textId="77777777" w:rsidR="00FD5276" w:rsidRPr="0043089D" w:rsidRDefault="00FD5276" w:rsidP="00FD5276">
            <w:pPr>
              <w:rPr>
                <w:b/>
                <w:bCs/>
                <w:color w:val="000000"/>
                <w:lang w:val="en-US"/>
              </w:rPr>
            </w:pPr>
            <w:r w:rsidRPr="0043089D">
              <w:rPr>
                <w:b/>
                <w:bCs/>
                <w:color w:val="000000"/>
                <w:lang w:val="en-US"/>
              </w:rPr>
              <w:t>BE (mmol/L)</w:t>
            </w:r>
          </w:p>
        </w:tc>
        <w:tc>
          <w:tcPr>
            <w:tcW w:w="2154" w:type="dxa"/>
            <w:tcBorders>
              <w:top w:val="single" w:sz="6" w:space="0" w:color="000000"/>
              <w:bottom w:val="single" w:sz="6" w:space="0" w:color="000000"/>
            </w:tcBorders>
            <w:noWrap/>
            <w:vAlign w:val="center"/>
            <w:hideMark/>
          </w:tcPr>
          <w:p w14:paraId="05D3B28C" w14:textId="77777777" w:rsidR="00FD5276" w:rsidRPr="0043089D" w:rsidRDefault="00FD5276" w:rsidP="00FD5276">
            <w:pPr>
              <w:rPr>
                <w:color w:val="000000"/>
                <w:lang w:val="en-US"/>
              </w:rPr>
            </w:pPr>
            <w:r w:rsidRPr="0043089D">
              <w:rPr>
                <w:lang w:val="en-US"/>
              </w:rPr>
              <w:t>5.9 ± 2.5</w:t>
            </w:r>
          </w:p>
        </w:tc>
        <w:tc>
          <w:tcPr>
            <w:tcW w:w="2154" w:type="dxa"/>
            <w:tcBorders>
              <w:top w:val="single" w:sz="6" w:space="0" w:color="000000"/>
              <w:bottom w:val="single" w:sz="6" w:space="0" w:color="000000"/>
            </w:tcBorders>
            <w:noWrap/>
            <w:vAlign w:val="center"/>
            <w:hideMark/>
          </w:tcPr>
          <w:p w14:paraId="25754C20" w14:textId="764DA1A4" w:rsidR="00FD5276" w:rsidRPr="007B2396" w:rsidRDefault="00FD5276" w:rsidP="00FD5276">
            <w:pPr>
              <w:rPr>
                <w:color w:val="000000"/>
                <w:lang w:val="en-US"/>
              </w:rPr>
            </w:pPr>
            <w:r w:rsidRPr="007B2396">
              <w:rPr>
                <w:lang w:val="en-US"/>
              </w:rPr>
              <w:t>2.5 ± 5.8</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hideMark/>
          </w:tcPr>
          <w:p w14:paraId="1FF621FF" w14:textId="471020D6" w:rsidR="00FD5276" w:rsidRPr="007B2396" w:rsidRDefault="00FD5276" w:rsidP="00FD5276">
            <w:pPr>
              <w:rPr>
                <w:color w:val="000000"/>
                <w:lang w:val="en-US"/>
              </w:rPr>
            </w:pPr>
            <w:r w:rsidRPr="007B2396">
              <w:rPr>
                <w:lang w:val="en-US"/>
              </w:rPr>
              <w:t>4.0 ± 6.4</w:t>
            </w:r>
          </w:p>
        </w:tc>
        <w:tc>
          <w:tcPr>
            <w:tcW w:w="2154" w:type="dxa"/>
            <w:tcBorders>
              <w:top w:val="single" w:sz="6" w:space="0" w:color="000000"/>
              <w:bottom w:val="single" w:sz="6" w:space="0" w:color="000000"/>
            </w:tcBorders>
            <w:noWrap/>
            <w:vAlign w:val="center"/>
            <w:hideMark/>
          </w:tcPr>
          <w:p w14:paraId="4082FA38" w14:textId="45332633" w:rsidR="00FD5276" w:rsidRPr="007B2396" w:rsidRDefault="00FD5276" w:rsidP="00FD5276">
            <w:pPr>
              <w:rPr>
                <w:color w:val="000000"/>
                <w:lang w:val="en-US"/>
              </w:rPr>
            </w:pPr>
            <w:r w:rsidRPr="007B2396">
              <w:rPr>
                <w:lang w:val="en-US"/>
              </w:rPr>
              <w:t>4.7 ± 6.4</w:t>
            </w:r>
            <w:r w:rsidR="003C3D6A" w:rsidRPr="00AD408F">
              <w:rPr>
                <w:rFonts w:cs="Times New Roman"/>
                <w:vertAlign w:val="superscript"/>
                <w:lang w:val="en-US"/>
              </w:rPr>
              <w:t>$</w:t>
            </w:r>
          </w:p>
        </w:tc>
        <w:tc>
          <w:tcPr>
            <w:tcW w:w="2154" w:type="dxa"/>
            <w:tcBorders>
              <w:top w:val="single" w:sz="6" w:space="0" w:color="000000"/>
              <w:bottom w:val="single" w:sz="6" w:space="0" w:color="000000"/>
            </w:tcBorders>
            <w:noWrap/>
            <w:vAlign w:val="center"/>
            <w:hideMark/>
          </w:tcPr>
          <w:p w14:paraId="7BC6143A" w14:textId="6E08084B" w:rsidR="00FD5276" w:rsidRPr="007B2396" w:rsidRDefault="00FD5276" w:rsidP="00FD5276">
            <w:pPr>
              <w:rPr>
                <w:color w:val="000000"/>
                <w:lang w:val="en-US"/>
              </w:rPr>
            </w:pPr>
            <w:r w:rsidRPr="007B2396">
              <w:rPr>
                <w:lang w:val="en-US"/>
              </w:rPr>
              <w:t>5.7 ± 7.9</w:t>
            </w:r>
            <w:r w:rsidR="003C3D6A" w:rsidRPr="00AD408F">
              <w:rPr>
                <w:rFonts w:cs="Times New Roman"/>
                <w:vertAlign w:val="superscript"/>
                <w:lang w:val="en-US"/>
              </w:rPr>
              <w:t>$</w:t>
            </w:r>
          </w:p>
        </w:tc>
        <w:tc>
          <w:tcPr>
            <w:tcW w:w="1289" w:type="dxa"/>
            <w:tcBorders>
              <w:top w:val="single" w:sz="6" w:space="0" w:color="000000"/>
              <w:bottom w:val="single" w:sz="6" w:space="0" w:color="000000"/>
            </w:tcBorders>
            <w:noWrap/>
            <w:vAlign w:val="center"/>
            <w:hideMark/>
          </w:tcPr>
          <w:p w14:paraId="7902E5C2" w14:textId="1B6F8642" w:rsidR="00FD5276" w:rsidRPr="007B2396" w:rsidRDefault="00FD5276" w:rsidP="00FD5276">
            <w:pPr>
              <w:rPr>
                <w:color w:val="000000"/>
                <w:lang w:val="en-US"/>
              </w:rPr>
            </w:pPr>
            <w:r w:rsidRPr="007B2396">
              <w:rPr>
                <w:color w:val="000000"/>
                <w:lang w:val="en-US"/>
              </w:rPr>
              <w:t>0.</w:t>
            </w:r>
            <w:r w:rsidR="003C3D6A" w:rsidRPr="007B2396">
              <w:rPr>
                <w:color w:val="000000"/>
                <w:lang w:val="en-US"/>
              </w:rPr>
              <w:t>0030</w:t>
            </w:r>
          </w:p>
        </w:tc>
      </w:tr>
      <w:tr w:rsidR="001816EF" w:rsidRPr="007B2396" w14:paraId="621DBE85" w14:textId="77777777" w:rsidTr="006D7C6A">
        <w:trPr>
          <w:trHeight w:val="454"/>
        </w:trPr>
        <w:tc>
          <w:tcPr>
            <w:tcW w:w="2400" w:type="dxa"/>
            <w:tcBorders>
              <w:top w:val="single" w:sz="6" w:space="0" w:color="000000"/>
              <w:bottom w:val="single" w:sz="6" w:space="0" w:color="000000"/>
            </w:tcBorders>
            <w:noWrap/>
            <w:vAlign w:val="center"/>
            <w:hideMark/>
          </w:tcPr>
          <w:p w14:paraId="3A862F8B" w14:textId="77777777" w:rsidR="001816EF" w:rsidRPr="0043089D" w:rsidRDefault="001816EF" w:rsidP="006D7C6A">
            <w:pPr>
              <w:rPr>
                <w:b/>
                <w:bCs/>
                <w:color w:val="000000"/>
                <w:lang w:val="en-US"/>
              </w:rPr>
            </w:pPr>
            <w:r w:rsidRPr="0043089D">
              <w:rPr>
                <w:b/>
                <w:bCs/>
                <w:color w:val="000000"/>
                <w:lang w:val="en-US"/>
              </w:rPr>
              <w:t>P (mg/dl)</w:t>
            </w:r>
          </w:p>
        </w:tc>
        <w:tc>
          <w:tcPr>
            <w:tcW w:w="2154" w:type="dxa"/>
            <w:tcBorders>
              <w:top w:val="single" w:sz="6" w:space="0" w:color="000000"/>
              <w:bottom w:val="single" w:sz="6" w:space="0" w:color="000000"/>
            </w:tcBorders>
            <w:noWrap/>
            <w:vAlign w:val="center"/>
            <w:hideMark/>
          </w:tcPr>
          <w:p w14:paraId="48DABBF1" w14:textId="77777777" w:rsidR="001816EF" w:rsidRPr="0043089D" w:rsidRDefault="001816EF" w:rsidP="006D7C6A">
            <w:pPr>
              <w:rPr>
                <w:color w:val="000000"/>
                <w:lang w:val="en-US"/>
              </w:rPr>
            </w:pPr>
            <w:r w:rsidRPr="0043089D">
              <w:rPr>
                <w:lang w:val="en-US"/>
              </w:rPr>
              <w:t>7.53 ± 0.51</w:t>
            </w:r>
          </w:p>
        </w:tc>
        <w:tc>
          <w:tcPr>
            <w:tcW w:w="2154" w:type="dxa"/>
            <w:tcBorders>
              <w:top w:val="single" w:sz="6" w:space="0" w:color="000000"/>
              <w:bottom w:val="single" w:sz="6" w:space="0" w:color="000000"/>
            </w:tcBorders>
            <w:noWrap/>
            <w:vAlign w:val="center"/>
            <w:hideMark/>
          </w:tcPr>
          <w:p w14:paraId="0A68DB3B" w14:textId="7705E23E" w:rsidR="001816EF" w:rsidRPr="007B2396" w:rsidRDefault="00FD5276" w:rsidP="006D7C6A">
            <w:pPr>
              <w:rPr>
                <w:color w:val="000000"/>
                <w:lang w:val="en-US"/>
              </w:rPr>
            </w:pPr>
            <w:r w:rsidRPr="007B2396">
              <w:rPr>
                <w:color w:val="000000"/>
                <w:lang w:val="en-US"/>
              </w:rPr>
              <w:t>-</w:t>
            </w:r>
          </w:p>
        </w:tc>
        <w:tc>
          <w:tcPr>
            <w:tcW w:w="2154" w:type="dxa"/>
            <w:tcBorders>
              <w:top w:val="single" w:sz="6" w:space="0" w:color="000000"/>
              <w:bottom w:val="single" w:sz="6" w:space="0" w:color="000000"/>
            </w:tcBorders>
            <w:noWrap/>
            <w:vAlign w:val="center"/>
            <w:hideMark/>
          </w:tcPr>
          <w:p w14:paraId="73AF0F44" w14:textId="37C566C0" w:rsidR="001816EF" w:rsidRPr="007B2396" w:rsidRDefault="00FD5276" w:rsidP="006D7C6A">
            <w:pPr>
              <w:rPr>
                <w:color w:val="000000"/>
                <w:lang w:val="en-US"/>
              </w:rPr>
            </w:pPr>
            <w:r w:rsidRPr="007B2396">
              <w:rPr>
                <w:color w:val="000000"/>
                <w:lang w:val="en-US"/>
              </w:rPr>
              <w:t>-</w:t>
            </w:r>
          </w:p>
        </w:tc>
        <w:tc>
          <w:tcPr>
            <w:tcW w:w="2154" w:type="dxa"/>
            <w:tcBorders>
              <w:top w:val="single" w:sz="6" w:space="0" w:color="000000"/>
              <w:bottom w:val="single" w:sz="6" w:space="0" w:color="000000"/>
            </w:tcBorders>
            <w:noWrap/>
            <w:vAlign w:val="center"/>
            <w:hideMark/>
          </w:tcPr>
          <w:p w14:paraId="1DE9A3AF" w14:textId="2B03A1E7" w:rsidR="001816EF" w:rsidRPr="007B2396" w:rsidRDefault="00FD5276" w:rsidP="006D7C6A">
            <w:pPr>
              <w:rPr>
                <w:color w:val="000000"/>
                <w:lang w:val="en-US"/>
              </w:rPr>
            </w:pPr>
            <w:r w:rsidRPr="007B2396">
              <w:rPr>
                <w:color w:val="000000"/>
                <w:lang w:val="en-US"/>
              </w:rPr>
              <w:t>-</w:t>
            </w:r>
          </w:p>
        </w:tc>
        <w:tc>
          <w:tcPr>
            <w:tcW w:w="2154" w:type="dxa"/>
            <w:tcBorders>
              <w:top w:val="single" w:sz="6" w:space="0" w:color="000000"/>
              <w:bottom w:val="single" w:sz="6" w:space="0" w:color="000000"/>
            </w:tcBorders>
            <w:noWrap/>
            <w:vAlign w:val="center"/>
            <w:hideMark/>
          </w:tcPr>
          <w:p w14:paraId="27392D58" w14:textId="4566DFB4" w:rsidR="001816EF" w:rsidRPr="007B2396" w:rsidRDefault="00FD5276" w:rsidP="006D7C6A">
            <w:pPr>
              <w:rPr>
                <w:color w:val="000000"/>
                <w:lang w:val="en-US"/>
              </w:rPr>
            </w:pPr>
            <w:r w:rsidRPr="007B2396">
              <w:rPr>
                <w:color w:val="000000"/>
                <w:lang w:val="en-US"/>
              </w:rPr>
              <w:t>-</w:t>
            </w:r>
          </w:p>
        </w:tc>
        <w:tc>
          <w:tcPr>
            <w:tcW w:w="1289" w:type="dxa"/>
            <w:tcBorders>
              <w:top w:val="single" w:sz="6" w:space="0" w:color="000000"/>
              <w:bottom w:val="single" w:sz="6" w:space="0" w:color="000000"/>
            </w:tcBorders>
            <w:noWrap/>
            <w:vAlign w:val="center"/>
            <w:hideMark/>
          </w:tcPr>
          <w:p w14:paraId="578D485B" w14:textId="16A0CC7E" w:rsidR="001816EF" w:rsidRPr="007B2396" w:rsidRDefault="00FD5276" w:rsidP="006D7C6A">
            <w:pPr>
              <w:rPr>
                <w:color w:val="000000"/>
                <w:lang w:val="en-US"/>
              </w:rPr>
            </w:pPr>
            <w:r w:rsidRPr="007B2396">
              <w:rPr>
                <w:color w:val="000000"/>
                <w:lang w:val="en-US"/>
              </w:rPr>
              <w:t>-</w:t>
            </w:r>
          </w:p>
        </w:tc>
      </w:tr>
      <w:tr w:rsidR="00FD5276" w:rsidRPr="007B2396" w14:paraId="1E53845E" w14:textId="77777777" w:rsidTr="006D7C6A">
        <w:trPr>
          <w:trHeight w:val="454"/>
        </w:trPr>
        <w:tc>
          <w:tcPr>
            <w:tcW w:w="2400" w:type="dxa"/>
            <w:tcBorders>
              <w:top w:val="single" w:sz="6" w:space="0" w:color="000000"/>
              <w:bottom w:val="single" w:sz="6" w:space="0" w:color="000000"/>
            </w:tcBorders>
            <w:noWrap/>
            <w:vAlign w:val="center"/>
            <w:hideMark/>
          </w:tcPr>
          <w:p w14:paraId="2A22F100" w14:textId="77777777" w:rsidR="00FD5276" w:rsidRPr="0043089D" w:rsidRDefault="00FD5276" w:rsidP="00FD5276">
            <w:pPr>
              <w:rPr>
                <w:b/>
                <w:bCs/>
                <w:color w:val="000000"/>
                <w:lang w:val="en-US"/>
              </w:rPr>
            </w:pPr>
            <w:r w:rsidRPr="0043089D">
              <w:rPr>
                <w:b/>
                <w:bCs/>
                <w:color w:val="000000"/>
                <w:lang w:val="en-US"/>
              </w:rPr>
              <w:t>Mg (mg/dl)</w:t>
            </w:r>
          </w:p>
        </w:tc>
        <w:tc>
          <w:tcPr>
            <w:tcW w:w="2154" w:type="dxa"/>
            <w:tcBorders>
              <w:top w:val="single" w:sz="6" w:space="0" w:color="000000"/>
              <w:bottom w:val="single" w:sz="6" w:space="0" w:color="000000"/>
            </w:tcBorders>
            <w:noWrap/>
            <w:vAlign w:val="center"/>
            <w:hideMark/>
          </w:tcPr>
          <w:p w14:paraId="19844A12" w14:textId="77777777" w:rsidR="00FD5276" w:rsidRPr="0043089D" w:rsidRDefault="00FD5276" w:rsidP="00FD5276">
            <w:pPr>
              <w:rPr>
                <w:color w:val="000000"/>
                <w:lang w:val="en-US"/>
              </w:rPr>
            </w:pPr>
            <w:r w:rsidRPr="0043089D">
              <w:rPr>
                <w:color w:val="000000"/>
                <w:lang w:val="en-US"/>
              </w:rPr>
              <w:t>1.62 [1.53 - 1.68]</w:t>
            </w:r>
          </w:p>
        </w:tc>
        <w:tc>
          <w:tcPr>
            <w:tcW w:w="2154" w:type="dxa"/>
            <w:tcBorders>
              <w:top w:val="single" w:sz="6" w:space="0" w:color="000000"/>
              <w:bottom w:val="single" w:sz="6" w:space="0" w:color="000000"/>
            </w:tcBorders>
            <w:noWrap/>
            <w:vAlign w:val="center"/>
            <w:hideMark/>
          </w:tcPr>
          <w:p w14:paraId="031A4971" w14:textId="3AF6E1C6" w:rsidR="00FD5276" w:rsidRPr="007B2396" w:rsidRDefault="00FD5276" w:rsidP="00FD5276">
            <w:pPr>
              <w:rPr>
                <w:color w:val="000000"/>
                <w:lang w:val="en-US"/>
              </w:rPr>
            </w:pPr>
            <w:r w:rsidRPr="007B2396">
              <w:rPr>
                <w:color w:val="000000"/>
                <w:lang w:val="en-US"/>
              </w:rPr>
              <w:t>-</w:t>
            </w:r>
          </w:p>
        </w:tc>
        <w:tc>
          <w:tcPr>
            <w:tcW w:w="2154" w:type="dxa"/>
            <w:tcBorders>
              <w:top w:val="single" w:sz="6" w:space="0" w:color="000000"/>
              <w:bottom w:val="single" w:sz="6" w:space="0" w:color="000000"/>
            </w:tcBorders>
            <w:noWrap/>
            <w:vAlign w:val="center"/>
            <w:hideMark/>
          </w:tcPr>
          <w:p w14:paraId="228030AB" w14:textId="36010BC0" w:rsidR="00FD5276" w:rsidRPr="007B2396" w:rsidRDefault="00FD5276" w:rsidP="00FD5276">
            <w:pPr>
              <w:rPr>
                <w:color w:val="000000"/>
                <w:lang w:val="en-US"/>
              </w:rPr>
            </w:pPr>
            <w:r w:rsidRPr="007B2396">
              <w:rPr>
                <w:color w:val="000000"/>
                <w:lang w:val="en-US"/>
              </w:rPr>
              <w:t>-</w:t>
            </w:r>
          </w:p>
        </w:tc>
        <w:tc>
          <w:tcPr>
            <w:tcW w:w="2154" w:type="dxa"/>
            <w:tcBorders>
              <w:top w:val="single" w:sz="6" w:space="0" w:color="000000"/>
              <w:bottom w:val="single" w:sz="6" w:space="0" w:color="000000"/>
            </w:tcBorders>
            <w:noWrap/>
            <w:vAlign w:val="center"/>
            <w:hideMark/>
          </w:tcPr>
          <w:p w14:paraId="2AD7E7F1" w14:textId="07DB37E2" w:rsidR="00FD5276" w:rsidRPr="007B2396" w:rsidRDefault="00FD5276" w:rsidP="00FD5276">
            <w:pPr>
              <w:rPr>
                <w:color w:val="000000"/>
                <w:lang w:val="en-US"/>
              </w:rPr>
            </w:pPr>
            <w:r w:rsidRPr="007B2396">
              <w:rPr>
                <w:color w:val="000000"/>
                <w:lang w:val="en-US"/>
              </w:rPr>
              <w:t>-</w:t>
            </w:r>
          </w:p>
        </w:tc>
        <w:tc>
          <w:tcPr>
            <w:tcW w:w="2154" w:type="dxa"/>
            <w:tcBorders>
              <w:top w:val="single" w:sz="6" w:space="0" w:color="000000"/>
              <w:bottom w:val="single" w:sz="6" w:space="0" w:color="000000"/>
            </w:tcBorders>
            <w:noWrap/>
            <w:vAlign w:val="center"/>
            <w:hideMark/>
          </w:tcPr>
          <w:p w14:paraId="37E9CE89" w14:textId="72E4DD8F" w:rsidR="00FD5276" w:rsidRPr="007B2396" w:rsidRDefault="00FD5276" w:rsidP="00FD5276">
            <w:pPr>
              <w:rPr>
                <w:color w:val="000000"/>
                <w:lang w:val="en-US"/>
              </w:rPr>
            </w:pPr>
            <w:r w:rsidRPr="007B2396">
              <w:rPr>
                <w:color w:val="000000"/>
                <w:lang w:val="en-US"/>
              </w:rPr>
              <w:t>-</w:t>
            </w:r>
          </w:p>
        </w:tc>
        <w:tc>
          <w:tcPr>
            <w:tcW w:w="1289" w:type="dxa"/>
            <w:tcBorders>
              <w:top w:val="single" w:sz="6" w:space="0" w:color="000000"/>
              <w:bottom w:val="single" w:sz="6" w:space="0" w:color="000000"/>
            </w:tcBorders>
            <w:noWrap/>
            <w:vAlign w:val="center"/>
            <w:hideMark/>
          </w:tcPr>
          <w:p w14:paraId="1FA52A46" w14:textId="23C5D947" w:rsidR="00FD5276" w:rsidRPr="007B2396" w:rsidRDefault="00FD5276" w:rsidP="00FD5276">
            <w:pPr>
              <w:rPr>
                <w:color w:val="000000"/>
                <w:lang w:val="en-US"/>
              </w:rPr>
            </w:pPr>
            <w:r w:rsidRPr="007B2396">
              <w:rPr>
                <w:color w:val="000000"/>
                <w:lang w:val="en-US"/>
              </w:rPr>
              <w:t>-</w:t>
            </w:r>
          </w:p>
        </w:tc>
      </w:tr>
      <w:tr w:rsidR="001816EF" w:rsidRPr="007B2396" w14:paraId="20AEEF3A" w14:textId="77777777" w:rsidTr="006D7C6A">
        <w:trPr>
          <w:trHeight w:val="454"/>
        </w:trPr>
        <w:tc>
          <w:tcPr>
            <w:tcW w:w="2400" w:type="dxa"/>
            <w:tcBorders>
              <w:top w:val="single" w:sz="6" w:space="0" w:color="000000"/>
              <w:bottom w:val="single" w:sz="6" w:space="0" w:color="000000"/>
            </w:tcBorders>
            <w:noWrap/>
            <w:vAlign w:val="center"/>
          </w:tcPr>
          <w:p w14:paraId="0509C1D3" w14:textId="50256B20" w:rsidR="001816EF" w:rsidRPr="0043089D" w:rsidRDefault="00AF491D" w:rsidP="006D7C6A">
            <w:pPr>
              <w:rPr>
                <w:b/>
                <w:bCs/>
                <w:color w:val="000000"/>
                <w:lang w:val="en-US"/>
              </w:rPr>
            </w:pPr>
            <w:proofErr w:type="spellStart"/>
            <w:r w:rsidRPr="0043089D">
              <w:rPr>
                <w:b/>
                <w:bCs/>
                <w:color w:val="000000"/>
                <w:lang w:val="en-US"/>
              </w:rPr>
              <w:t>i</w:t>
            </w:r>
            <w:r w:rsidR="001816EF" w:rsidRPr="0043089D">
              <w:rPr>
                <w:b/>
                <w:bCs/>
                <w:color w:val="000000"/>
                <w:lang w:val="en-US"/>
              </w:rPr>
              <w:t>Ca</w:t>
            </w:r>
            <w:proofErr w:type="spellEnd"/>
            <w:r w:rsidR="001816EF" w:rsidRPr="0043089D">
              <w:rPr>
                <w:b/>
                <w:bCs/>
                <w:color w:val="000000"/>
                <w:lang w:val="en-US"/>
              </w:rPr>
              <w:t xml:space="preserve"> (mmol/L)</w:t>
            </w:r>
          </w:p>
        </w:tc>
        <w:tc>
          <w:tcPr>
            <w:tcW w:w="2154" w:type="dxa"/>
            <w:tcBorders>
              <w:top w:val="single" w:sz="6" w:space="0" w:color="000000"/>
              <w:bottom w:val="single" w:sz="6" w:space="0" w:color="000000"/>
            </w:tcBorders>
            <w:noWrap/>
            <w:vAlign w:val="center"/>
          </w:tcPr>
          <w:p w14:paraId="625D6D8E" w14:textId="77777777" w:rsidR="001816EF" w:rsidRPr="0043089D" w:rsidRDefault="001816EF" w:rsidP="006D7C6A">
            <w:pPr>
              <w:rPr>
                <w:color w:val="000000"/>
                <w:lang w:val="en-US"/>
              </w:rPr>
            </w:pPr>
            <w:r w:rsidRPr="0043089D">
              <w:rPr>
                <w:lang w:val="en-US"/>
              </w:rPr>
              <w:t>1.53 ± 0.11</w:t>
            </w:r>
          </w:p>
        </w:tc>
        <w:tc>
          <w:tcPr>
            <w:tcW w:w="2154" w:type="dxa"/>
            <w:tcBorders>
              <w:top w:val="single" w:sz="6" w:space="0" w:color="000000"/>
              <w:bottom w:val="single" w:sz="6" w:space="0" w:color="000000"/>
            </w:tcBorders>
            <w:noWrap/>
            <w:vAlign w:val="center"/>
          </w:tcPr>
          <w:p w14:paraId="3540B960" w14:textId="556CE7F6" w:rsidR="001816EF" w:rsidRPr="007B2396" w:rsidRDefault="00FD5276" w:rsidP="006D7C6A">
            <w:pPr>
              <w:rPr>
                <w:color w:val="000000"/>
                <w:lang w:val="en-US"/>
              </w:rPr>
            </w:pPr>
            <w:r w:rsidRPr="007B2396">
              <w:rPr>
                <w:lang w:val="en-US"/>
              </w:rPr>
              <w:t>0.24</w:t>
            </w:r>
            <w:r w:rsidR="001816EF" w:rsidRPr="007B2396">
              <w:rPr>
                <w:lang w:val="en-US"/>
              </w:rPr>
              <w:t xml:space="preserve"> ± 0.</w:t>
            </w:r>
            <w:r w:rsidRPr="007B2396">
              <w:rPr>
                <w:lang w:val="en-US"/>
              </w:rPr>
              <w:t>02</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tcPr>
          <w:p w14:paraId="0F147B15" w14:textId="4E0BB670" w:rsidR="001816EF" w:rsidRPr="007B2396" w:rsidRDefault="00FD5276" w:rsidP="006D7C6A">
            <w:pPr>
              <w:rPr>
                <w:color w:val="000000"/>
                <w:lang w:val="en-US"/>
              </w:rPr>
            </w:pPr>
            <w:r w:rsidRPr="007B2396">
              <w:rPr>
                <w:lang w:val="en-US"/>
              </w:rPr>
              <w:t>0.25 ± 0.02</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tcPr>
          <w:p w14:paraId="1FC29AFD" w14:textId="3262BA02" w:rsidR="001816EF" w:rsidRPr="007B2396" w:rsidRDefault="00FD5276" w:rsidP="006D7C6A">
            <w:pPr>
              <w:rPr>
                <w:color w:val="000000"/>
                <w:lang w:val="en-US"/>
              </w:rPr>
            </w:pPr>
            <w:r w:rsidRPr="007B2396">
              <w:rPr>
                <w:lang w:val="en-US"/>
              </w:rPr>
              <w:t>0.25 ± 0.02</w:t>
            </w:r>
            <w:r w:rsidR="003C3D6A" w:rsidRPr="00AD408F">
              <w:rPr>
                <w:rFonts w:cs="Times New Roman"/>
                <w:vertAlign w:val="superscript"/>
                <w:lang w:val="en-US"/>
              </w:rPr>
              <w:t>&amp;</w:t>
            </w:r>
          </w:p>
        </w:tc>
        <w:tc>
          <w:tcPr>
            <w:tcW w:w="2154" w:type="dxa"/>
            <w:tcBorders>
              <w:top w:val="single" w:sz="6" w:space="0" w:color="000000"/>
              <w:bottom w:val="single" w:sz="6" w:space="0" w:color="000000"/>
            </w:tcBorders>
            <w:noWrap/>
            <w:vAlign w:val="center"/>
          </w:tcPr>
          <w:p w14:paraId="07C0A4E5" w14:textId="1086B7F8" w:rsidR="001816EF" w:rsidRPr="007B2396" w:rsidRDefault="00FD5276" w:rsidP="006D7C6A">
            <w:pPr>
              <w:rPr>
                <w:color w:val="000000"/>
                <w:lang w:val="en-US"/>
              </w:rPr>
            </w:pPr>
            <w:r w:rsidRPr="007B2396">
              <w:rPr>
                <w:lang w:val="en-US"/>
              </w:rPr>
              <w:t>0.26 ± 0.04</w:t>
            </w:r>
            <w:r w:rsidR="003C3D6A" w:rsidRPr="00AD408F">
              <w:rPr>
                <w:rFonts w:cs="Times New Roman"/>
                <w:vertAlign w:val="superscript"/>
                <w:lang w:val="en-US"/>
              </w:rPr>
              <w:t>&amp;</w:t>
            </w:r>
          </w:p>
        </w:tc>
        <w:tc>
          <w:tcPr>
            <w:tcW w:w="1289" w:type="dxa"/>
            <w:tcBorders>
              <w:top w:val="single" w:sz="6" w:space="0" w:color="000000"/>
              <w:bottom w:val="single" w:sz="6" w:space="0" w:color="000000"/>
            </w:tcBorders>
            <w:noWrap/>
            <w:vAlign w:val="center"/>
          </w:tcPr>
          <w:p w14:paraId="04829586" w14:textId="7F0268D8" w:rsidR="001816EF" w:rsidRPr="007B2396" w:rsidRDefault="003C3D6A" w:rsidP="006D7C6A">
            <w:pPr>
              <w:rPr>
                <w:color w:val="000000"/>
                <w:lang w:val="en-US"/>
              </w:rPr>
            </w:pPr>
            <w:r w:rsidRPr="007B2396">
              <w:rPr>
                <w:color w:val="000000"/>
                <w:lang w:val="en-US"/>
              </w:rPr>
              <w:t>&lt;.0001</w:t>
            </w:r>
          </w:p>
        </w:tc>
      </w:tr>
      <w:tr w:rsidR="00FD5276" w:rsidRPr="007B2396" w14:paraId="3DDE6218" w14:textId="77777777" w:rsidTr="006D7C6A">
        <w:trPr>
          <w:trHeight w:val="454"/>
        </w:trPr>
        <w:tc>
          <w:tcPr>
            <w:tcW w:w="2400" w:type="dxa"/>
            <w:tcBorders>
              <w:top w:val="single" w:sz="6" w:space="0" w:color="000000"/>
            </w:tcBorders>
            <w:noWrap/>
            <w:vAlign w:val="center"/>
          </w:tcPr>
          <w:p w14:paraId="721C4ABA" w14:textId="2358DCB6" w:rsidR="00FD5276" w:rsidRPr="0043089D" w:rsidRDefault="00AF491D" w:rsidP="00FD5276">
            <w:pPr>
              <w:rPr>
                <w:b/>
                <w:bCs/>
                <w:color w:val="000000"/>
                <w:lang w:val="en-US"/>
              </w:rPr>
            </w:pPr>
            <w:proofErr w:type="spellStart"/>
            <w:r w:rsidRPr="0043089D">
              <w:rPr>
                <w:b/>
                <w:bCs/>
                <w:color w:val="000000"/>
                <w:lang w:val="en-US"/>
              </w:rPr>
              <w:t>T</w:t>
            </w:r>
            <w:r w:rsidR="00FD5276" w:rsidRPr="0043089D">
              <w:rPr>
                <w:b/>
                <w:bCs/>
                <w:color w:val="000000"/>
                <w:lang w:val="en-US"/>
              </w:rPr>
              <w:t>Ca</w:t>
            </w:r>
            <w:proofErr w:type="spellEnd"/>
            <w:r w:rsidR="00FD5276" w:rsidRPr="0043089D">
              <w:rPr>
                <w:b/>
                <w:bCs/>
                <w:color w:val="000000"/>
                <w:lang w:val="en-US"/>
              </w:rPr>
              <w:t xml:space="preserve"> (mg/dL)</w:t>
            </w:r>
          </w:p>
        </w:tc>
        <w:tc>
          <w:tcPr>
            <w:tcW w:w="2154" w:type="dxa"/>
            <w:tcBorders>
              <w:top w:val="single" w:sz="6" w:space="0" w:color="000000"/>
            </w:tcBorders>
            <w:noWrap/>
            <w:vAlign w:val="center"/>
          </w:tcPr>
          <w:p w14:paraId="426BA66D" w14:textId="77777777" w:rsidR="00FD5276" w:rsidRPr="0043089D" w:rsidRDefault="00FD5276" w:rsidP="00FD5276">
            <w:pPr>
              <w:rPr>
                <w:color w:val="000000"/>
                <w:lang w:val="en-US"/>
              </w:rPr>
            </w:pPr>
            <w:r w:rsidRPr="0043089D">
              <w:rPr>
                <w:color w:val="000000"/>
                <w:lang w:val="en-US"/>
              </w:rPr>
              <w:t>10.3 [9.1 - 11.1]</w:t>
            </w:r>
          </w:p>
        </w:tc>
        <w:tc>
          <w:tcPr>
            <w:tcW w:w="2154" w:type="dxa"/>
            <w:tcBorders>
              <w:top w:val="single" w:sz="6" w:space="0" w:color="000000"/>
            </w:tcBorders>
            <w:noWrap/>
            <w:vAlign w:val="center"/>
          </w:tcPr>
          <w:p w14:paraId="36DC69F5" w14:textId="07D281F0" w:rsidR="00FD5276" w:rsidRPr="007B2396" w:rsidRDefault="00FD5276" w:rsidP="00FD5276">
            <w:pPr>
              <w:rPr>
                <w:color w:val="000000"/>
                <w:lang w:val="en-US"/>
              </w:rPr>
            </w:pPr>
            <w:r w:rsidRPr="007B2396">
              <w:rPr>
                <w:color w:val="000000"/>
                <w:lang w:val="en-US"/>
              </w:rPr>
              <w:t>-</w:t>
            </w:r>
          </w:p>
        </w:tc>
        <w:tc>
          <w:tcPr>
            <w:tcW w:w="2154" w:type="dxa"/>
            <w:tcBorders>
              <w:top w:val="single" w:sz="6" w:space="0" w:color="000000"/>
            </w:tcBorders>
            <w:noWrap/>
            <w:vAlign w:val="center"/>
          </w:tcPr>
          <w:p w14:paraId="40D9A4FC" w14:textId="030445E1" w:rsidR="00FD5276" w:rsidRPr="007B2396" w:rsidRDefault="00FD5276" w:rsidP="00FD5276">
            <w:pPr>
              <w:rPr>
                <w:color w:val="000000"/>
                <w:lang w:val="en-US"/>
              </w:rPr>
            </w:pPr>
            <w:r w:rsidRPr="007B2396">
              <w:rPr>
                <w:color w:val="000000"/>
                <w:lang w:val="en-US"/>
              </w:rPr>
              <w:t>-</w:t>
            </w:r>
          </w:p>
        </w:tc>
        <w:tc>
          <w:tcPr>
            <w:tcW w:w="2154" w:type="dxa"/>
            <w:tcBorders>
              <w:top w:val="single" w:sz="6" w:space="0" w:color="000000"/>
            </w:tcBorders>
            <w:noWrap/>
            <w:vAlign w:val="center"/>
          </w:tcPr>
          <w:p w14:paraId="789B2E3C" w14:textId="607DCBE0" w:rsidR="00FD5276" w:rsidRPr="007B2396" w:rsidRDefault="00FD5276" w:rsidP="00FD5276">
            <w:pPr>
              <w:rPr>
                <w:color w:val="000000"/>
                <w:lang w:val="en-US"/>
              </w:rPr>
            </w:pPr>
            <w:r w:rsidRPr="007B2396">
              <w:rPr>
                <w:color w:val="000000"/>
                <w:lang w:val="en-US"/>
              </w:rPr>
              <w:t>-</w:t>
            </w:r>
          </w:p>
        </w:tc>
        <w:tc>
          <w:tcPr>
            <w:tcW w:w="2154" w:type="dxa"/>
            <w:tcBorders>
              <w:top w:val="single" w:sz="6" w:space="0" w:color="000000"/>
            </w:tcBorders>
            <w:noWrap/>
            <w:vAlign w:val="center"/>
          </w:tcPr>
          <w:p w14:paraId="7449BA11" w14:textId="783D51B5" w:rsidR="00FD5276" w:rsidRPr="007B2396" w:rsidRDefault="00FD5276" w:rsidP="00FD5276">
            <w:pPr>
              <w:rPr>
                <w:color w:val="000000"/>
                <w:lang w:val="en-US"/>
              </w:rPr>
            </w:pPr>
            <w:r w:rsidRPr="007B2396">
              <w:rPr>
                <w:color w:val="000000"/>
                <w:lang w:val="en-US"/>
              </w:rPr>
              <w:t>-</w:t>
            </w:r>
          </w:p>
        </w:tc>
        <w:tc>
          <w:tcPr>
            <w:tcW w:w="1289" w:type="dxa"/>
            <w:tcBorders>
              <w:top w:val="single" w:sz="6" w:space="0" w:color="000000"/>
            </w:tcBorders>
            <w:noWrap/>
            <w:vAlign w:val="center"/>
          </w:tcPr>
          <w:p w14:paraId="4B740B32" w14:textId="062E68C3" w:rsidR="00FD5276" w:rsidRPr="007B2396" w:rsidRDefault="00FD5276" w:rsidP="00FD5276">
            <w:pPr>
              <w:rPr>
                <w:color w:val="000000"/>
                <w:lang w:val="en-US"/>
              </w:rPr>
            </w:pPr>
            <w:r w:rsidRPr="007B2396">
              <w:rPr>
                <w:color w:val="000000"/>
                <w:lang w:val="en-US"/>
              </w:rPr>
              <w:t>-</w:t>
            </w:r>
          </w:p>
        </w:tc>
      </w:tr>
    </w:tbl>
    <w:p w14:paraId="1765FFE6" w14:textId="77777777" w:rsidR="001816EF" w:rsidRPr="007B2396" w:rsidRDefault="001816EF" w:rsidP="001816EF">
      <w:pPr>
        <w:spacing w:line="480" w:lineRule="auto"/>
        <w:rPr>
          <w:rFonts w:ascii="Times New Roman" w:hAnsi="Times New Roman" w:cs="Times New Roman"/>
          <w:lang w:val="en-US"/>
        </w:rPr>
      </w:pPr>
    </w:p>
    <w:p w14:paraId="3F16D17A" w14:textId="4EDE8833" w:rsidR="001816EF" w:rsidRPr="007B2396" w:rsidRDefault="001816EF" w:rsidP="001816EF">
      <w:pPr>
        <w:spacing w:line="480" w:lineRule="auto"/>
        <w:rPr>
          <w:rFonts w:ascii="Times New Roman" w:hAnsi="Times New Roman" w:cs="Times New Roman"/>
          <w:lang w:val="en-US"/>
        </w:rPr>
      </w:pPr>
      <w:r w:rsidRPr="00AD408F">
        <w:rPr>
          <w:rFonts w:ascii="Times New Roman" w:hAnsi="Times New Roman" w:cs="Times New Roman"/>
          <w:lang w:val="en-US"/>
        </w:rPr>
        <w:t xml:space="preserve">Data are reported as median [IQR] or mean ± SD. Samples </w:t>
      </w:r>
      <w:r w:rsidR="00EE077F"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sidRPr="007B2396">
        <w:rPr>
          <w:rFonts w:ascii="Times New Roman" w:hAnsi="Times New Roman" w:cs="Times New Roman"/>
          <w:lang w:val="en-US"/>
        </w:rPr>
        <w:t>Pre-filter blood  (P1)</w:t>
      </w:r>
      <w:r w:rsidRPr="00AD408F">
        <w:rPr>
          <w:rFonts w:ascii="Times New Roman" w:hAnsi="Times New Roman" w:cs="Times New Roman"/>
          <w:lang w:val="en-US"/>
        </w:rPr>
        <w:t>.</w:t>
      </w:r>
    </w:p>
    <w:p w14:paraId="160144E5" w14:textId="0AC38B21" w:rsidR="00FD5276" w:rsidRPr="00AD408F" w:rsidRDefault="00FD5276" w:rsidP="001816EF">
      <w:pPr>
        <w:spacing w:line="480" w:lineRule="auto"/>
        <w:rPr>
          <w:rFonts w:ascii="Times New Roman" w:hAnsi="Times New Roman" w:cs="Times New Roman"/>
          <w:lang w:val="en-US"/>
        </w:rPr>
      </w:pPr>
      <w:r w:rsidRPr="007B2396">
        <w:rPr>
          <w:rFonts w:ascii="Times New Roman" w:hAnsi="Times New Roman" w:cs="Times New Roman"/>
          <w:lang w:val="en-US"/>
        </w:rPr>
        <w:t>* At Baseline blood inlet (P0) = Pre-filter blood (P1) since no extracorporeal treatment was running.</w:t>
      </w:r>
    </w:p>
    <w:p w14:paraId="696F14A0" w14:textId="34FE4B29" w:rsidR="001816EF" w:rsidRPr="0078230C" w:rsidRDefault="001816EF" w:rsidP="001816EF">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w:t>
      </w:r>
      <w:r w:rsidR="00153EB0" w:rsidRPr="0078230C">
        <w:rPr>
          <w:rFonts w:ascii="Times New Roman" w:hAnsi="Times New Roman" w:cs="Times New Roman"/>
          <w:lang w:val="fr-FR"/>
        </w:rPr>
        <w:t xml:space="preserve">, </w:t>
      </w:r>
      <w:r w:rsidR="00153EB0" w:rsidRPr="0078230C">
        <w:rPr>
          <w:rFonts w:ascii="Times New Roman" w:hAnsi="Times New Roman" w:cs="Times New Roman"/>
          <w:vertAlign w:val="superscript"/>
          <w:lang w:val="fr-FR"/>
        </w:rPr>
        <w:t>@</w:t>
      </w:r>
      <w:r w:rsidR="00153EB0" w:rsidRPr="0078230C">
        <w:rPr>
          <w:rFonts w:ascii="Times New Roman" w:hAnsi="Times New Roman" w:cs="Times New Roman"/>
          <w:lang w:val="fr-FR"/>
        </w:rPr>
        <w:t xml:space="preserve"> p &lt; 0.05 Vs. T60.</w:t>
      </w:r>
    </w:p>
    <w:p w14:paraId="0E0F74EB" w14:textId="164B3AD9" w:rsidR="007F713E" w:rsidRPr="0043089D" w:rsidRDefault="001816EF" w:rsidP="0043089D">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Hb</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Hb, </w:t>
      </w:r>
      <w:proofErr w:type="spell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saturation;</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Hct</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hematocrit</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AF491D">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00AF491D"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AF491D">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r w:rsidR="007F713E" w:rsidRPr="00FD1CAA">
        <w:rPr>
          <w:rFonts w:ascii="Times New Roman" w:hAnsi="Times New Roman" w:cs="Times New Roman"/>
          <w:lang w:val="fr-FR"/>
        </w:rPr>
        <w:br w:type="page"/>
      </w:r>
    </w:p>
    <w:p w14:paraId="6EAB8181" w14:textId="3A31BCE1" w:rsidR="007F713E" w:rsidRPr="00AD408F" w:rsidRDefault="007F713E" w:rsidP="007F713E">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sidR="00354495" w:rsidRPr="007B2396">
        <w:rPr>
          <w:rFonts w:ascii="Times New Roman" w:hAnsi="Times New Roman" w:cs="Times New Roman"/>
          <w:b/>
          <w:bCs/>
          <w:lang w:val="en-US"/>
        </w:rPr>
        <w:t>4</w:t>
      </w:r>
      <w:r w:rsidRPr="00AD408F">
        <w:rPr>
          <w:rFonts w:ascii="Times New Roman" w:hAnsi="Times New Roman" w:cs="Times New Roman"/>
          <w:b/>
          <w:bCs/>
          <w:lang w:val="en-US"/>
        </w:rPr>
        <w:t xml:space="preserve"> - </w:t>
      </w:r>
      <w:r w:rsidR="009779AE" w:rsidRPr="00AD408F">
        <w:rPr>
          <w:rFonts w:ascii="Times New Roman" w:hAnsi="Times New Roman" w:cs="Times New Roman"/>
          <w:b/>
          <w:bCs/>
          <w:lang w:val="en-US"/>
        </w:rPr>
        <w:t>Blood gas</w:t>
      </w:r>
      <w:r w:rsidR="009779AE" w:rsidRPr="007B2396">
        <w:rPr>
          <w:rFonts w:ascii="Times New Roman" w:hAnsi="Times New Roman" w:cs="Times New Roman"/>
          <w:b/>
          <w:bCs/>
          <w:lang w:val="en-US"/>
        </w:rPr>
        <w:t>, electrolytes,</w:t>
      </w:r>
      <w:r w:rsidR="009779AE" w:rsidRPr="00AD408F">
        <w:rPr>
          <w:rFonts w:ascii="Times New Roman" w:hAnsi="Times New Roman" w:cs="Times New Roman"/>
          <w:b/>
          <w:bCs/>
          <w:lang w:val="en-US"/>
        </w:rPr>
        <w:t xml:space="preserve"> and laboratory results</w:t>
      </w:r>
      <w:r w:rsidR="009779AE" w:rsidRPr="007B2396">
        <w:rPr>
          <w:rFonts w:ascii="Times New Roman" w:hAnsi="Times New Roman" w:cs="Times New Roman"/>
          <w:b/>
          <w:bCs/>
          <w:lang w:val="en-US"/>
        </w:rPr>
        <w:t xml:space="preserve"> </w:t>
      </w:r>
      <w:r w:rsidRPr="007B2396">
        <w:rPr>
          <w:rFonts w:ascii="Times New Roman" w:hAnsi="Times New Roman" w:cs="Times New Roman"/>
          <w:b/>
          <w:bCs/>
          <w:lang w:val="en-US"/>
        </w:rPr>
        <w:t>in Blood outlet (P9)</w:t>
      </w:r>
    </w:p>
    <w:p w14:paraId="44943510" w14:textId="77777777" w:rsidR="007F713E" w:rsidRPr="007B2396" w:rsidRDefault="007F713E" w:rsidP="007F713E">
      <w:pPr>
        <w:rPr>
          <w:rFonts w:ascii="Times New Roman" w:hAnsi="Times New Roman" w:cs="Times New Roman"/>
          <w:lang w:val="en-US"/>
        </w:rPr>
      </w:pPr>
    </w:p>
    <w:tbl>
      <w:tblPr>
        <w:tblStyle w:val="TabellePaper"/>
        <w:tblW w:w="14526" w:type="dxa"/>
        <w:tblLook w:val="04A0" w:firstRow="1" w:lastRow="0" w:firstColumn="1" w:lastColumn="0" w:noHBand="0" w:noVBand="1"/>
      </w:tblPr>
      <w:tblGrid>
        <w:gridCol w:w="2400"/>
        <w:gridCol w:w="1711"/>
        <w:gridCol w:w="284"/>
        <w:gridCol w:w="1984"/>
        <w:gridCol w:w="142"/>
        <w:gridCol w:w="1701"/>
        <w:gridCol w:w="567"/>
        <w:gridCol w:w="2126"/>
        <w:gridCol w:w="142"/>
        <w:gridCol w:w="2126"/>
        <w:gridCol w:w="284"/>
        <w:gridCol w:w="1033"/>
        <w:gridCol w:w="26"/>
      </w:tblGrid>
      <w:tr w:rsidR="00354B35" w:rsidRPr="007B2396" w14:paraId="71F759FD" w14:textId="77777777" w:rsidTr="00F267BF">
        <w:trPr>
          <w:trHeight w:val="680"/>
        </w:trPr>
        <w:tc>
          <w:tcPr>
            <w:tcW w:w="2400" w:type="dxa"/>
            <w:tcBorders>
              <w:top w:val="single" w:sz="18" w:space="0" w:color="auto"/>
              <w:bottom w:val="single" w:sz="6" w:space="0" w:color="000000"/>
            </w:tcBorders>
            <w:noWrap/>
            <w:vAlign w:val="center"/>
            <w:hideMark/>
          </w:tcPr>
          <w:p w14:paraId="3E314554" w14:textId="77777777" w:rsidR="00354B35" w:rsidRPr="007B2396" w:rsidRDefault="00354B35" w:rsidP="006D7C6A">
            <w:pPr>
              <w:jc w:val="center"/>
              <w:rPr>
                <w:b/>
                <w:bCs/>
                <w:lang w:val="en-US"/>
              </w:rPr>
            </w:pPr>
          </w:p>
        </w:tc>
        <w:tc>
          <w:tcPr>
            <w:tcW w:w="1711" w:type="dxa"/>
            <w:tcBorders>
              <w:top w:val="single" w:sz="18" w:space="0" w:color="auto"/>
              <w:bottom w:val="single" w:sz="6" w:space="0" w:color="000000"/>
            </w:tcBorders>
            <w:noWrap/>
            <w:vAlign w:val="center"/>
            <w:hideMark/>
          </w:tcPr>
          <w:p w14:paraId="033D89E7" w14:textId="068177F7" w:rsidR="00354B35" w:rsidRPr="007B2396" w:rsidRDefault="00354B35" w:rsidP="006D7C6A">
            <w:pPr>
              <w:jc w:val="center"/>
              <w:rPr>
                <w:b/>
                <w:bCs/>
                <w:lang w:val="en-US"/>
              </w:rPr>
            </w:pPr>
            <w:r w:rsidRPr="007B2396">
              <w:rPr>
                <w:b/>
                <w:bCs/>
                <w:lang w:val="en-US"/>
              </w:rPr>
              <w:t>Baseline *</w:t>
            </w:r>
          </w:p>
        </w:tc>
        <w:tc>
          <w:tcPr>
            <w:tcW w:w="2268" w:type="dxa"/>
            <w:gridSpan w:val="2"/>
            <w:tcBorders>
              <w:top w:val="single" w:sz="18" w:space="0" w:color="auto"/>
              <w:bottom w:val="single" w:sz="6" w:space="0" w:color="000000"/>
            </w:tcBorders>
            <w:noWrap/>
            <w:vAlign w:val="center"/>
            <w:hideMark/>
          </w:tcPr>
          <w:p w14:paraId="6AE002FC" w14:textId="77777777" w:rsidR="00354B35" w:rsidRPr="007B2396" w:rsidRDefault="00354B35" w:rsidP="006D7C6A">
            <w:pPr>
              <w:jc w:val="center"/>
              <w:rPr>
                <w:b/>
                <w:bCs/>
                <w:lang w:val="en-US"/>
              </w:rPr>
            </w:pPr>
            <w:r w:rsidRPr="007B2396">
              <w:rPr>
                <w:b/>
                <w:bCs/>
                <w:lang w:val="en-US"/>
              </w:rPr>
              <w:t>T15</w:t>
            </w:r>
          </w:p>
        </w:tc>
        <w:tc>
          <w:tcPr>
            <w:tcW w:w="1843" w:type="dxa"/>
            <w:gridSpan w:val="2"/>
            <w:tcBorders>
              <w:top w:val="single" w:sz="18" w:space="0" w:color="auto"/>
              <w:bottom w:val="single" w:sz="6" w:space="0" w:color="000000"/>
            </w:tcBorders>
            <w:noWrap/>
            <w:vAlign w:val="center"/>
            <w:hideMark/>
          </w:tcPr>
          <w:p w14:paraId="2EDF73DD" w14:textId="77777777" w:rsidR="00354B35" w:rsidRPr="007B2396" w:rsidRDefault="00354B35" w:rsidP="006D7C6A">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4D6CA87F" w14:textId="77777777" w:rsidR="00354B35" w:rsidRPr="007B2396" w:rsidRDefault="00354B35" w:rsidP="006D7C6A">
            <w:pPr>
              <w:jc w:val="center"/>
              <w:rPr>
                <w:b/>
                <w:bCs/>
                <w:lang w:val="en-US"/>
              </w:rPr>
            </w:pPr>
            <w:r w:rsidRPr="007B2396">
              <w:rPr>
                <w:b/>
                <w:bCs/>
                <w:lang w:val="en-US"/>
              </w:rPr>
              <w:t>T60</w:t>
            </w:r>
          </w:p>
        </w:tc>
        <w:tc>
          <w:tcPr>
            <w:tcW w:w="2268" w:type="dxa"/>
            <w:gridSpan w:val="2"/>
            <w:tcBorders>
              <w:top w:val="single" w:sz="18" w:space="0" w:color="auto"/>
              <w:bottom w:val="single" w:sz="6" w:space="0" w:color="000000"/>
            </w:tcBorders>
            <w:noWrap/>
            <w:vAlign w:val="center"/>
            <w:hideMark/>
          </w:tcPr>
          <w:p w14:paraId="5C88E75A" w14:textId="77777777" w:rsidR="00354B35" w:rsidRPr="007B2396" w:rsidRDefault="00354B35" w:rsidP="006D7C6A">
            <w:pPr>
              <w:jc w:val="center"/>
              <w:rPr>
                <w:b/>
                <w:bCs/>
                <w:lang w:val="en-US"/>
              </w:rPr>
            </w:pPr>
            <w:r w:rsidRPr="007B2396">
              <w:rPr>
                <w:b/>
                <w:bCs/>
                <w:lang w:val="en-US"/>
              </w:rPr>
              <w:t>T120</w:t>
            </w:r>
          </w:p>
        </w:tc>
        <w:tc>
          <w:tcPr>
            <w:tcW w:w="1343" w:type="dxa"/>
            <w:gridSpan w:val="3"/>
            <w:tcBorders>
              <w:top w:val="single" w:sz="18" w:space="0" w:color="auto"/>
              <w:bottom w:val="single" w:sz="6" w:space="0" w:color="000000"/>
            </w:tcBorders>
            <w:noWrap/>
            <w:vAlign w:val="center"/>
            <w:hideMark/>
          </w:tcPr>
          <w:p w14:paraId="0B205206" w14:textId="77777777" w:rsidR="00354B35" w:rsidRPr="007B2396" w:rsidRDefault="00354B35" w:rsidP="006D7C6A">
            <w:pPr>
              <w:jc w:val="center"/>
              <w:rPr>
                <w:b/>
                <w:bCs/>
                <w:lang w:val="en-US"/>
              </w:rPr>
            </w:pPr>
            <w:r w:rsidRPr="007B2396">
              <w:rPr>
                <w:b/>
                <w:bCs/>
                <w:lang w:val="en-US"/>
              </w:rPr>
              <w:t>p - Value</w:t>
            </w:r>
          </w:p>
        </w:tc>
      </w:tr>
      <w:tr w:rsidR="00354B35" w:rsidRPr="007B2396" w14:paraId="7955EAF8"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50E7D571" w14:textId="77777777" w:rsidR="007F713E" w:rsidRPr="007B2396" w:rsidRDefault="007F713E" w:rsidP="006D7C6A">
            <w:pPr>
              <w:rPr>
                <w:b/>
                <w:bCs/>
                <w:color w:val="000000"/>
                <w:lang w:val="en-US"/>
              </w:rPr>
            </w:pPr>
            <w:r w:rsidRPr="007B2396">
              <w:rPr>
                <w:b/>
                <w:bCs/>
                <w:color w:val="000000"/>
                <w:lang w:val="en-US"/>
              </w:rPr>
              <w:t>pH</w:t>
            </w:r>
          </w:p>
        </w:tc>
        <w:tc>
          <w:tcPr>
            <w:tcW w:w="1995" w:type="dxa"/>
            <w:gridSpan w:val="2"/>
            <w:tcBorders>
              <w:top w:val="single" w:sz="6" w:space="0" w:color="000000"/>
              <w:bottom w:val="single" w:sz="6" w:space="0" w:color="000000"/>
            </w:tcBorders>
            <w:noWrap/>
            <w:vAlign w:val="center"/>
            <w:hideMark/>
          </w:tcPr>
          <w:p w14:paraId="68F42AB6" w14:textId="77777777" w:rsidR="007F713E" w:rsidRPr="007B2396" w:rsidRDefault="007F713E" w:rsidP="006D7C6A">
            <w:pPr>
              <w:rPr>
                <w:color w:val="000000"/>
                <w:lang w:val="en-US"/>
              </w:rPr>
            </w:pPr>
            <w:r w:rsidRPr="007B2396">
              <w:rPr>
                <w:lang w:val="en-US"/>
              </w:rPr>
              <w:t>7.40 ± 0.00</w:t>
            </w:r>
          </w:p>
        </w:tc>
        <w:tc>
          <w:tcPr>
            <w:tcW w:w="2126" w:type="dxa"/>
            <w:gridSpan w:val="2"/>
            <w:tcBorders>
              <w:top w:val="single" w:sz="6" w:space="0" w:color="000000"/>
              <w:bottom w:val="single" w:sz="6" w:space="0" w:color="000000"/>
            </w:tcBorders>
            <w:noWrap/>
            <w:vAlign w:val="center"/>
            <w:hideMark/>
          </w:tcPr>
          <w:p w14:paraId="7A178013" w14:textId="5ECE4B4F" w:rsidR="007F713E" w:rsidRPr="007B2396" w:rsidRDefault="007F713E" w:rsidP="006D7C6A">
            <w:pPr>
              <w:rPr>
                <w:color w:val="000000"/>
                <w:lang w:val="en-US"/>
              </w:rPr>
            </w:pPr>
            <w:r w:rsidRPr="007B2396">
              <w:rPr>
                <w:lang w:val="en-US"/>
              </w:rPr>
              <w:t>7.</w:t>
            </w:r>
            <w:r w:rsidR="00155443" w:rsidRPr="007B2396">
              <w:rPr>
                <w:lang w:val="en-US"/>
              </w:rPr>
              <w:t>57</w:t>
            </w:r>
            <w:r w:rsidRPr="007B2396">
              <w:rPr>
                <w:lang w:val="en-US"/>
              </w:rPr>
              <w:t xml:space="preserve"> ± 0.</w:t>
            </w:r>
            <w:r w:rsidR="00155443" w:rsidRPr="007B2396">
              <w:rPr>
                <w:lang w:val="en-US"/>
              </w:rPr>
              <w:t>04</w:t>
            </w:r>
            <w:r w:rsidR="00155443"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729951AF" w14:textId="2B2BF3D0" w:rsidR="007F713E" w:rsidRPr="007B2396" w:rsidRDefault="007F713E" w:rsidP="006D7C6A">
            <w:pPr>
              <w:rPr>
                <w:color w:val="000000"/>
                <w:lang w:val="en-US"/>
              </w:rPr>
            </w:pPr>
            <w:r w:rsidRPr="007B2396">
              <w:rPr>
                <w:lang w:val="en-US"/>
              </w:rPr>
              <w:t>7.</w:t>
            </w:r>
            <w:r w:rsidR="005F2277" w:rsidRPr="007B2396">
              <w:rPr>
                <w:lang w:val="en-US"/>
              </w:rPr>
              <w:t>57</w:t>
            </w:r>
            <w:r w:rsidRPr="007B2396">
              <w:rPr>
                <w:lang w:val="en-US"/>
              </w:rPr>
              <w:t xml:space="preserve"> ± 0.0</w:t>
            </w:r>
            <w:r w:rsidR="005F2277" w:rsidRPr="007B2396">
              <w:rPr>
                <w:lang w:val="en-US"/>
              </w:rPr>
              <w:t>4</w:t>
            </w:r>
            <w:r w:rsidR="00155443"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7EDF9F48" w14:textId="50352B6F" w:rsidR="007F713E" w:rsidRPr="007B2396" w:rsidRDefault="007F713E" w:rsidP="006D7C6A">
            <w:pPr>
              <w:rPr>
                <w:color w:val="000000"/>
                <w:lang w:val="en-US"/>
              </w:rPr>
            </w:pPr>
            <w:r w:rsidRPr="007B2396">
              <w:rPr>
                <w:lang w:val="en-US"/>
              </w:rPr>
              <w:t>7.</w:t>
            </w:r>
            <w:r w:rsidR="005F2277" w:rsidRPr="007B2396">
              <w:rPr>
                <w:lang w:val="en-US"/>
              </w:rPr>
              <w:t>58</w:t>
            </w:r>
            <w:r w:rsidRPr="007B2396">
              <w:rPr>
                <w:lang w:val="en-US"/>
              </w:rPr>
              <w:t xml:space="preserve"> ± 0.0</w:t>
            </w:r>
            <w:r w:rsidR="005F2277" w:rsidRPr="007B2396">
              <w:rPr>
                <w:lang w:val="en-US"/>
              </w:rPr>
              <w:t>3</w:t>
            </w:r>
            <w:r w:rsidR="00155443"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63EE7EF8" w14:textId="22D015FF" w:rsidR="007F713E" w:rsidRPr="007B2396" w:rsidRDefault="007F713E" w:rsidP="006D7C6A">
            <w:pPr>
              <w:rPr>
                <w:color w:val="000000"/>
                <w:lang w:val="en-US"/>
              </w:rPr>
            </w:pPr>
            <w:r w:rsidRPr="007B2396">
              <w:rPr>
                <w:lang w:val="en-US"/>
              </w:rPr>
              <w:t>7.</w:t>
            </w:r>
            <w:r w:rsidR="005F2277" w:rsidRPr="007B2396">
              <w:rPr>
                <w:lang w:val="en-US"/>
              </w:rPr>
              <w:t>58</w:t>
            </w:r>
            <w:r w:rsidRPr="007B2396">
              <w:rPr>
                <w:lang w:val="en-US"/>
              </w:rPr>
              <w:t xml:space="preserve"> ± 0.06</w:t>
            </w:r>
            <w:r w:rsidR="00155443"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hideMark/>
          </w:tcPr>
          <w:p w14:paraId="4F89ED00" w14:textId="46DAA09D" w:rsidR="007F713E" w:rsidRPr="007B2396" w:rsidRDefault="00155443" w:rsidP="006D7C6A">
            <w:pPr>
              <w:rPr>
                <w:color w:val="000000"/>
                <w:lang w:val="en-US"/>
              </w:rPr>
            </w:pPr>
            <w:r w:rsidRPr="007B2396">
              <w:rPr>
                <w:color w:val="000000"/>
                <w:lang w:val="en-US"/>
              </w:rPr>
              <w:t>0.0024</w:t>
            </w:r>
          </w:p>
        </w:tc>
      </w:tr>
      <w:tr w:rsidR="00354B35" w:rsidRPr="007B2396" w14:paraId="7D1DA7ED"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7024215B" w14:textId="77777777" w:rsidR="00FF163D" w:rsidRPr="007B2396" w:rsidRDefault="00FF163D" w:rsidP="00FF163D">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1995" w:type="dxa"/>
            <w:gridSpan w:val="2"/>
            <w:tcBorders>
              <w:top w:val="single" w:sz="6" w:space="0" w:color="000000"/>
              <w:bottom w:val="single" w:sz="6" w:space="0" w:color="000000"/>
            </w:tcBorders>
            <w:noWrap/>
            <w:vAlign w:val="center"/>
            <w:hideMark/>
          </w:tcPr>
          <w:p w14:paraId="3520843D" w14:textId="77777777" w:rsidR="00FF163D" w:rsidRPr="007B2396" w:rsidRDefault="00FF163D" w:rsidP="00FF163D">
            <w:pPr>
              <w:rPr>
                <w:color w:val="000000"/>
                <w:lang w:val="en-US"/>
              </w:rPr>
            </w:pPr>
            <w:r w:rsidRPr="007B2396">
              <w:rPr>
                <w:lang w:val="en-US"/>
              </w:rPr>
              <w:t>50.1 ± 0.1</w:t>
            </w:r>
          </w:p>
        </w:tc>
        <w:tc>
          <w:tcPr>
            <w:tcW w:w="2126" w:type="dxa"/>
            <w:gridSpan w:val="2"/>
            <w:tcBorders>
              <w:top w:val="single" w:sz="6" w:space="0" w:color="000000"/>
              <w:bottom w:val="single" w:sz="6" w:space="0" w:color="000000"/>
            </w:tcBorders>
            <w:noWrap/>
            <w:vAlign w:val="center"/>
            <w:hideMark/>
          </w:tcPr>
          <w:p w14:paraId="3B7DEC75" w14:textId="46C3F56E" w:rsidR="00FF163D" w:rsidRPr="007B2396" w:rsidRDefault="00155443" w:rsidP="00FF163D">
            <w:pPr>
              <w:rPr>
                <w:color w:val="000000"/>
                <w:lang w:val="en-US"/>
              </w:rPr>
            </w:pPr>
            <w:r w:rsidRPr="007B2396">
              <w:rPr>
                <w:lang w:val="en-US"/>
              </w:rPr>
              <w:t>34.2</w:t>
            </w:r>
            <w:r w:rsidR="00FF163D" w:rsidRPr="007B2396">
              <w:rPr>
                <w:lang w:val="en-US"/>
              </w:rPr>
              <w:t xml:space="preserve"> ± </w:t>
            </w:r>
            <w:r w:rsidRPr="007B2396">
              <w:rPr>
                <w:lang w:val="en-US"/>
              </w:rPr>
              <w:t>2.7</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68E5053D" w14:textId="5519D48F" w:rsidR="00FF163D" w:rsidRPr="007B2396" w:rsidRDefault="00FF163D" w:rsidP="00FF163D">
            <w:pPr>
              <w:rPr>
                <w:color w:val="000000"/>
                <w:lang w:val="en-US"/>
              </w:rPr>
            </w:pPr>
            <w:r w:rsidRPr="007B2396">
              <w:rPr>
                <w:lang w:val="en-US"/>
              </w:rPr>
              <w:t>34.8 ± 2.4</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3506F2F7" w14:textId="23B6C5C6" w:rsidR="00FF163D" w:rsidRPr="007B2396" w:rsidRDefault="00FF163D" w:rsidP="00FF163D">
            <w:pPr>
              <w:rPr>
                <w:color w:val="000000"/>
                <w:lang w:val="en-US"/>
              </w:rPr>
            </w:pPr>
            <w:r w:rsidRPr="007B2396">
              <w:rPr>
                <w:lang w:val="en-US"/>
              </w:rPr>
              <w:t>33.5 ± 2.2</w:t>
            </w:r>
            <w:r w:rsidR="00C22216"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66A3C698" w14:textId="3B66B69B" w:rsidR="00FF163D" w:rsidRPr="007B2396" w:rsidRDefault="00FF163D" w:rsidP="00FF163D">
            <w:pPr>
              <w:rPr>
                <w:color w:val="000000"/>
                <w:lang w:val="en-US"/>
              </w:rPr>
            </w:pPr>
            <w:r w:rsidRPr="007B2396">
              <w:rPr>
                <w:lang w:val="en-US"/>
              </w:rPr>
              <w:t>33.4 ± 3.7</w:t>
            </w:r>
            <w:r w:rsidR="00C22216"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hideMark/>
          </w:tcPr>
          <w:p w14:paraId="34069F65" w14:textId="693F47AE" w:rsidR="00FF163D" w:rsidRPr="007B2396" w:rsidRDefault="00C22216" w:rsidP="00FF163D">
            <w:pPr>
              <w:rPr>
                <w:color w:val="000000"/>
                <w:lang w:val="en-US"/>
              </w:rPr>
            </w:pPr>
            <w:r w:rsidRPr="007B2396">
              <w:rPr>
                <w:color w:val="000000"/>
                <w:lang w:val="en-US"/>
              </w:rPr>
              <w:t>&lt;.0001</w:t>
            </w:r>
          </w:p>
        </w:tc>
      </w:tr>
      <w:tr w:rsidR="00354B35" w:rsidRPr="007B2396" w14:paraId="7D15A396"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75C01ED0" w14:textId="77777777" w:rsidR="00FF163D" w:rsidRPr="007B2396" w:rsidRDefault="00FF163D" w:rsidP="00FF163D">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1995" w:type="dxa"/>
            <w:gridSpan w:val="2"/>
            <w:tcBorders>
              <w:top w:val="single" w:sz="6" w:space="0" w:color="000000"/>
              <w:bottom w:val="single" w:sz="6" w:space="0" w:color="000000"/>
            </w:tcBorders>
            <w:noWrap/>
            <w:vAlign w:val="center"/>
            <w:hideMark/>
          </w:tcPr>
          <w:p w14:paraId="666B0B2B" w14:textId="77777777" w:rsidR="00FF163D" w:rsidRPr="007B2396" w:rsidRDefault="00FF163D" w:rsidP="00FF163D">
            <w:pPr>
              <w:rPr>
                <w:color w:val="000000"/>
                <w:lang w:val="en-US"/>
              </w:rPr>
            </w:pPr>
            <w:r w:rsidRPr="007B2396">
              <w:rPr>
                <w:lang w:val="en-US"/>
              </w:rPr>
              <w:t>41.6 ± 1.9</w:t>
            </w:r>
          </w:p>
        </w:tc>
        <w:tc>
          <w:tcPr>
            <w:tcW w:w="2126" w:type="dxa"/>
            <w:gridSpan w:val="2"/>
            <w:tcBorders>
              <w:top w:val="single" w:sz="6" w:space="0" w:color="000000"/>
              <w:bottom w:val="single" w:sz="6" w:space="0" w:color="000000"/>
            </w:tcBorders>
            <w:noWrap/>
            <w:vAlign w:val="center"/>
            <w:hideMark/>
          </w:tcPr>
          <w:p w14:paraId="33986955" w14:textId="66AB4F9B" w:rsidR="00FF163D" w:rsidRPr="007B2396" w:rsidRDefault="00FF163D" w:rsidP="00FF163D">
            <w:pPr>
              <w:rPr>
                <w:color w:val="000000"/>
                <w:lang w:val="en-US"/>
              </w:rPr>
            </w:pPr>
            <w:r w:rsidRPr="007B2396">
              <w:rPr>
                <w:lang w:val="en-US"/>
              </w:rPr>
              <w:t>1</w:t>
            </w:r>
            <w:r w:rsidR="00155443" w:rsidRPr="007B2396">
              <w:rPr>
                <w:lang w:val="en-US"/>
              </w:rPr>
              <w:t>47.1</w:t>
            </w:r>
            <w:r w:rsidRPr="007B2396">
              <w:rPr>
                <w:lang w:val="en-US"/>
              </w:rPr>
              <w:t xml:space="preserve"> ± </w:t>
            </w:r>
            <w:r w:rsidR="00155443" w:rsidRPr="007B2396">
              <w:rPr>
                <w:lang w:val="en-US"/>
              </w:rPr>
              <w:t>68.1</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790DAD41" w14:textId="5AFC5753" w:rsidR="00FF163D" w:rsidRPr="007B2396" w:rsidRDefault="00FF163D" w:rsidP="00FF163D">
            <w:pPr>
              <w:rPr>
                <w:color w:val="000000"/>
                <w:lang w:val="en-US"/>
              </w:rPr>
            </w:pPr>
            <w:r w:rsidRPr="007B2396">
              <w:rPr>
                <w:lang w:val="en-US"/>
              </w:rPr>
              <w:t>108.9 ± 47.4</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1CBC8C7A" w14:textId="35CE0370" w:rsidR="00FF163D" w:rsidRPr="007B2396" w:rsidRDefault="00FF163D" w:rsidP="00FF163D">
            <w:pPr>
              <w:rPr>
                <w:color w:val="000000"/>
                <w:lang w:val="en-US"/>
              </w:rPr>
            </w:pPr>
            <w:r w:rsidRPr="007B2396">
              <w:rPr>
                <w:lang w:val="en-US"/>
              </w:rPr>
              <w:t>109.6 ± 64.9</w:t>
            </w:r>
            <w:r w:rsidR="00C22216"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0865F386" w14:textId="6E7826C2" w:rsidR="00FF163D" w:rsidRPr="007B2396" w:rsidRDefault="00FF163D" w:rsidP="00FF163D">
            <w:pPr>
              <w:rPr>
                <w:color w:val="000000"/>
                <w:lang w:val="en-US"/>
              </w:rPr>
            </w:pPr>
            <w:r w:rsidRPr="007B2396">
              <w:rPr>
                <w:lang w:val="en-US"/>
              </w:rPr>
              <w:t>76.3 ± 29.8</w:t>
            </w:r>
            <w:r w:rsidR="00C22216"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hideMark/>
          </w:tcPr>
          <w:p w14:paraId="4A3C0EEE" w14:textId="2F60F021" w:rsidR="00FF163D" w:rsidRPr="007B2396" w:rsidRDefault="00C22216" w:rsidP="00FF163D">
            <w:pPr>
              <w:rPr>
                <w:color w:val="000000"/>
                <w:lang w:val="en-US"/>
              </w:rPr>
            </w:pPr>
            <w:r w:rsidRPr="007B2396">
              <w:rPr>
                <w:color w:val="000000"/>
                <w:lang w:val="en-US"/>
              </w:rPr>
              <w:t>&lt;.0001</w:t>
            </w:r>
          </w:p>
        </w:tc>
      </w:tr>
      <w:tr w:rsidR="00354B35" w:rsidRPr="007B2396" w14:paraId="0DBF9618" w14:textId="77777777" w:rsidTr="00F267BF">
        <w:trPr>
          <w:gridAfter w:val="1"/>
          <w:wAfter w:w="26" w:type="dxa"/>
          <w:trHeight w:val="454"/>
        </w:trPr>
        <w:tc>
          <w:tcPr>
            <w:tcW w:w="2400" w:type="dxa"/>
            <w:tcBorders>
              <w:top w:val="single" w:sz="6" w:space="0" w:color="000000"/>
              <w:bottom w:val="single" w:sz="6" w:space="0" w:color="000000"/>
            </w:tcBorders>
            <w:noWrap/>
            <w:vAlign w:val="center"/>
          </w:tcPr>
          <w:p w14:paraId="4231BD9C" w14:textId="77777777" w:rsidR="00FF163D" w:rsidRPr="007B2396" w:rsidRDefault="00FF163D" w:rsidP="00FF163D">
            <w:pPr>
              <w:rPr>
                <w:b/>
                <w:bCs/>
                <w:color w:val="000000"/>
                <w:lang w:val="en-US"/>
              </w:rPr>
            </w:pPr>
            <w:r w:rsidRPr="007B2396">
              <w:rPr>
                <w:b/>
                <w:bCs/>
                <w:color w:val="000000"/>
                <w:lang w:val="en-US"/>
              </w:rPr>
              <w:t>Hb (g/dL)</w:t>
            </w:r>
          </w:p>
        </w:tc>
        <w:tc>
          <w:tcPr>
            <w:tcW w:w="1995" w:type="dxa"/>
            <w:gridSpan w:val="2"/>
            <w:tcBorders>
              <w:top w:val="single" w:sz="6" w:space="0" w:color="000000"/>
              <w:bottom w:val="single" w:sz="6" w:space="0" w:color="000000"/>
            </w:tcBorders>
            <w:noWrap/>
            <w:vAlign w:val="center"/>
          </w:tcPr>
          <w:p w14:paraId="0943D6ED" w14:textId="77777777" w:rsidR="00FF163D" w:rsidRPr="007B2396" w:rsidRDefault="00FF163D" w:rsidP="00FF163D">
            <w:pPr>
              <w:rPr>
                <w:color w:val="000000"/>
                <w:lang w:val="en-US"/>
              </w:rPr>
            </w:pPr>
            <w:r w:rsidRPr="007B2396">
              <w:rPr>
                <w:lang w:val="en-US"/>
              </w:rPr>
              <w:t>8.1 ± 0.7</w:t>
            </w:r>
          </w:p>
        </w:tc>
        <w:tc>
          <w:tcPr>
            <w:tcW w:w="2126" w:type="dxa"/>
            <w:gridSpan w:val="2"/>
            <w:tcBorders>
              <w:top w:val="single" w:sz="6" w:space="0" w:color="000000"/>
              <w:bottom w:val="single" w:sz="6" w:space="0" w:color="000000"/>
            </w:tcBorders>
            <w:noWrap/>
            <w:vAlign w:val="center"/>
          </w:tcPr>
          <w:p w14:paraId="0A98FFFE" w14:textId="428BCDC0" w:rsidR="00FF163D" w:rsidRPr="007B2396" w:rsidRDefault="00FF163D" w:rsidP="00FF163D">
            <w:pPr>
              <w:rPr>
                <w:color w:val="000000"/>
                <w:lang w:val="en-US"/>
              </w:rPr>
            </w:pPr>
            <w:r w:rsidRPr="007B2396">
              <w:rPr>
                <w:lang w:val="en-US"/>
              </w:rPr>
              <w:t>8.</w:t>
            </w:r>
            <w:r w:rsidR="00992084" w:rsidRPr="007B2396">
              <w:rPr>
                <w:lang w:val="en-US"/>
              </w:rPr>
              <w:t>8</w:t>
            </w:r>
            <w:r w:rsidRPr="007B2396">
              <w:rPr>
                <w:lang w:val="en-US"/>
              </w:rPr>
              <w:t xml:space="preserve"> ± 1.</w:t>
            </w:r>
            <w:r w:rsidR="00992084" w:rsidRPr="007B2396">
              <w:rPr>
                <w:lang w:val="en-US"/>
              </w:rPr>
              <w:t>6</w:t>
            </w:r>
          </w:p>
        </w:tc>
        <w:tc>
          <w:tcPr>
            <w:tcW w:w="2268" w:type="dxa"/>
            <w:gridSpan w:val="2"/>
            <w:tcBorders>
              <w:top w:val="single" w:sz="6" w:space="0" w:color="000000"/>
              <w:bottom w:val="single" w:sz="6" w:space="0" w:color="000000"/>
            </w:tcBorders>
            <w:noWrap/>
            <w:vAlign w:val="center"/>
          </w:tcPr>
          <w:p w14:paraId="2AA16819" w14:textId="517E5E9B" w:rsidR="00FF163D" w:rsidRPr="007B2396" w:rsidRDefault="00FF163D" w:rsidP="00FF163D">
            <w:pPr>
              <w:rPr>
                <w:color w:val="000000"/>
                <w:lang w:val="en-US"/>
              </w:rPr>
            </w:pPr>
            <w:r w:rsidRPr="007B2396">
              <w:rPr>
                <w:lang w:val="en-US"/>
              </w:rPr>
              <w:t>9.3 ± 1.3</w:t>
            </w:r>
          </w:p>
        </w:tc>
        <w:tc>
          <w:tcPr>
            <w:tcW w:w="2268" w:type="dxa"/>
            <w:gridSpan w:val="2"/>
            <w:tcBorders>
              <w:top w:val="single" w:sz="6" w:space="0" w:color="000000"/>
              <w:bottom w:val="single" w:sz="6" w:space="0" w:color="000000"/>
            </w:tcBorders>
            <w:noWrap/>
            <w:vAlign w:val="center"/>
          </w:tcPr>
          <w:p w14:paraId="0D236319" w14:textId="3D0586FE" w:rsidR="00FF163D" w:rsidRPr="007B2396" w:rsidRDefault="00FF163D" w:rsidP="00FF163D">
            <w:pPr>
              <w:rPr>
                <w:color w:val="000000"/>
                <w:lang w:val="en-US"/>
              </w:rPr>
            </w:pPr>
            <w:r w:rsidRPr="007B2396">
              <w:rPr>
                <w:lang w:val="en-US"/>
              </w:rPr>
              <w:t>10.0 ± 1.9</w:t>
            </w:r>
          </w:p>
        </w:tc>
        <w:tc>
          <w:tcPr>
            <w:tcW w:w="2410" w:type="dxa"/>
            <w:gridSpan w:val="2"/>
            <w:tcBorders>
              <w:top w:val="single" w:sz="6" w:space="0" w:color="000000"/>
              <w:bottom w:val="single" w:sz="6" w:space="0" w:color="000000"/>
            </w:tcBorders>
            <w:noWrap/>
            <w:vAlign w:val="center"/>
          </w:tcPr>
          <w:p w14:paraId="219D6BA8" w14:textId="0256E4CC" w:rsidR="00FF163D" w:rsidRPr="007B2396" w:rsidRDefault="00FF163D" w:rsidP="00FF163D">
            <w:pPr>
              <w:rPr>
                <w:color w:val="000000"/>
                <w:lang w:val="en-US"/>
              </w:rPr>
            </w:pPr>
            <w:r w:rsidRPr="007B2396">
              <w:rPr>
                <w:lang w:val="en-US"/>
              </w:rPr>
              <w:t>8.9 ± 1.1</w:t>
            </w:r>
          </w:p>
        </w:tc>
        <w:tc>
          <w:tcPr>
            <w:tcW w:w="1033" w:type="dxa"/>
            <w:tcBorders>
              <w:top w:val="single" w:sz="6" w:space="0" w:color="000000"/>
              <w:bottom w:val="single" w:sz="6" w:space="0" w:color="000000"/>
            </w:tcBorders>
            <w:noWrap/>
            <w:vAlign w:val="center"/>
          </w:tcPr>
          <w:p w14:paraId="2F37E100" w14:textId="016F7D92" w:rsidR="00FF163D" w:rsidRPr="007B2396" w:rsidRDefault="00FF163D" w:rsidP="00FF163D">
            <w:pPr>
              <w:rPr>
                <w:color w:val="000000"/>
                <w:lang w:val="en-US"/>
              </w:rPr>
            </w:pPr>
            <w:r w:rsidRPr="007B2396">
              <w:rPr>
                <w:color w:val="000000"/>
                <w:lang w:val="en-US"/>
              </w:rPr>
              <w:t>0.</w:t>
            </w:r>
            <w:r w:rsidR="00C22216" w:rsidRPr="007B2396">
              <w:rPr>
                <w:color w:val="000000"/>
                <w:lang w:val="en-US"/>
              </w:rPr>
              <w:t>1812</w:t>
            </w:r>
          </w:p>
        </w:tc>
      </w:tr>
      <w:tr w:rsidR="00354B35" w:rsidRPr="007B2396" w14:paraId="35703DE9" w14:textId="77777777" w:rsidTr="00F267BF">
        <w:trPr>
          <w:gridAfter w:val="1"/>
          <w:wAfter w:w="26" w:type="dxa"/>
          <w:trHeight w:val="454"/>
        </w:trPr>
        <w:tc>
          <w:tcPr>
            <w:tcW w:w="2400" w:type="dxa"/>
            <w:tcBorders>
              <w:top w:val="single" w:sz="6" w:space="0" w:color="000000"/>
              <w:bottom w:val="single" w:sz="6" w:space="0" w:color="000000"/>
            </w:tcBorders>
            <w:noWrap/>
            <w:vAlign w:val="center"/>
          </w:tcPr>
          <w:p w14:paraId="09EDC913" w14:textId="77777777" w:rsidR="00FF163D" w:rsidRPr="007B2396" w:rsidRDefault="00FF163D" w:rsidP="00FF163D">
            <w:pPr>
              <w:rPr>
                <w:b/>
                <w:bCs/>
                <w:color w:val="000000"/>
                <w:lang w:val="en-US"/>
              </w:rPr>
            </w:pPr>
            <w:r w:rsidRPr="007B2396">
              <w:rPr>
                <w:b/>
                <w:bCs/>
                <w:color w:val="000000"/>
                <w:lang w:val="en-US"/>
              </w:rPr>
              <w:t>O</w:t>
            </w:r>
            <w:r w:rsidRPr="007B2396">
              <w:rPr>
                <w:b/>
                <w:bCs/>
                <w:color w:val="000000"/>
                <w:vertAlign w:val="subscript"/>
                <w:lang w:val="en-US"/>
              </w:rPr>
              <w:t>2</w:t>
            </w:r>
            <w:r w:rsidRPr="007B2396">
              <w:rPr>
                <w:b/>
                <w:bCs/>
                <w:color w:val="000000"/>
                <w:lang w:val="en-US"/>
              </w:rPr>
              <w:t>Hb (%)</w:t>
            </w:r>
          </w:p>
        </w:tc>
        <w:tc>
          <w:tcPr>
            <w:tcW w:w="1995" w:type="dxa"/>
            <w:gridSpan w:val="2"/>
            <w:tcBorders>
              <w:top w:val="single" w:sz="6" w:space="0" w:color="000000"/>
              <w:bottom w:val="single" w:sz="6" w:space="0" w:color="000000"/>
            </w:tcBorders>
            <w:noWrap/>
            <w:vAlign w:val="center"/>
          </w:tcPr>
          <w:p w14:paraId="024793C8" w14:textId="77777777" w:rsidR="00FF163D" w:rsidRPr="0043089D" w:rsidRDefault="00FF163D" w:rsidP="00FF163D">
            <w:pPr>
              <w:rPr>
                <w:color w:val="000000"/>
                <w:lang w:val="en-US"/>
              </w:rPr>
            </w:pPr>
            <w:r w:rsidRPr="0043089D">
              <w:rPr>
                <w:lang w:val="en-US"/>
              </w:rPr>
              <w:t>47.9 ± 5.3</w:t>
            </w:r>
          </w:p>
        </w:tc>
        <w:tc>
          <w:tcPr>
            <w:tcW w:w="2126" w:type="dxa"/>
            <w:gridSpan w:val="2"/>
            <w:tcBorders>
              <w:top w:val="single" w:sz="6" w:space="0" w:color="000000"/>
              <w:bottom w:val="single" w:sz="6" w:space="0" w:color="000000"/>
            </w:tcBorders>
            <w:noWrap/>
            <w:vAlign w:val="center"/>
          </w:tcPr>
          <w:p w14:paraId="0EFD03C6" w14:textId="3F998BFE" w:rsidR="00FF163D" w:rsidRPr="007B2396" w:rsidRDefault="00FF163D" w:rsidP="00FF163D">
            <w:pPr>
              <w:rPr>
                <w:color w:val="000000"/>
                <w:lang w:val="en-US"/>
              </w:rPr>
            </w:pPr>
            <w:r w:rsidRPr="007B2396">
              <w:rPr>
                <w:lang w:val="en-US"/>
              </w:rPr>
              <w:t>97.5 ± 0.4</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tcPr>
          <w:p w14:paraId="1B868B8A" w14:textId="009C5FAD" w:rsidR="00FF163D" w:rsidRPr="007B2396" w:rsidRDefault="00FF163D" w:rsidP="00FF163D">
            <w:pPr>
              <w:rPr>
                <w:color w:val="000000"/>
                <w:lang w:val="en-US"/>
              </w:rPr>
            </w:pPr>
            <w:r w:rsidRPr="007B2396">
              <w:rPr>
                <w:lang w:val="en-US"/>
              </w:rPr>
              <w:t>97.6 ± 2.3</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tcPr>
          <w:p w14:paraId="13A3F7FD" w14:textId="0A0F1F81" w:rsidR="00FF163D" w:rsidRPr="007B2396" w:rsidRDefault="00FF163D" w:rsidP="00FF163D">
            <w:pPr>
              <w:rPr>
                <w:color w:val="000000"/>
                <w:lang w:val="en-US"/>
              </w:rPr>
            </w:pPr>
            <w:r w:rsidRPr="007B2396">
              <w:rPr>
                <w:lang w:val="en-US"/>
              </w:rPr>
              <w:t>96.3 ± 3.2</w:t>
            </w:r>
            <w:r w:rsidR="00C22216"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tcPr>
          <w:p w14:paraId="146D69FF" w14:textId="01385F6D" w:rsidR="00FF163D" w:rsidRPr="007B2396" w:rsidRDefault="00FF163D" w:rsidP="00FF163D">
            <w:pPr>
              <w:rPr>
                <w:color w:val="000000"/>
                <w:lang w:val="en-US"/>
              </w:rPr>
            </w:pPr>
            <w:r w:rsidRPr="007B2396">
              <w:rPr>
                <w:lang w:val="en-US"/>
              </w:rPr>
              <w:t>94.4 ± 2.5</w:t>
            </w:r>
            <w:r w:rsidR="00C22216"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tcPr>
          <w:p w14:paraId="4488213F" w14:textId="3258E6E9" w:rsidR="00FF163D" w:rsidRPr="007B2396" w:rsidRDefault="00C22216" w:rsidP="00FF163D">
            <w:pPr>
              <w:rPr>
                <w:color w:val="000000"/>
                <w:lang w:val="en-US"/>
              </w:rPr>
            </w:pPr>
            <w:r w:rsidRPr="007B2396">
              <w:rPr>
                <w:color w:val="000000"/>
                <w:lang w:val="en-US"/>
              </w:rPr>
              <w:t>&lt;.0001</w:t>
            </w:r>
          </w:p>
        </w:tc>
      </w:tr>
      <w:tr w:rsidR="00354B35" w:rsidRPr="007B2396" w14:paraId="444D38E3" w14:textId="77777777" w:rsidTr="00F267BF">
        <w:trPr>
          <w:gridAfter w:val="1"/>
          <w:wAfter w:w="26" w:type="dxa"/>
          <w:trHeight w:val="454"/>
        </w:trPr>
        <w:tc>
          <w:tcPr>
            <w:tcW w:w="2400" w:type="dxa"/>
            <w:tcBorders>
              <w:top w:val="single" w:sz="6" w:space="0" w:color="000000"/>
              <w:bottom w:val="single" w:sz="6" w:space="0" w:color="000000"/>
            </w:tcBorders>
            <w:noWrap/>
            <w:vAlign w:val="center"/>
          </w:tcPr>
          <w:p w14:paraId="2E03ED2F" w14:textId="77777777" w:rsidR="00FF163D" w:rsidRPr="007B2396" w:rsidRDefault="00FF163D" w:rsidP="00FF163D">
            <w:pPr>
              <w:rPr>
                <w:b/>
                <w:bCs/>
                <w:color w:val="000000"/>
                <w:lang w:val="en-US"/>
              </w:rPr>
            </w:pPr>
            <w:r w:rsidRPr="007B2396">
              <w:rPr>
                <w:b/>
                <w:bCs/>
                <w:color w:val="000000"/>
                <w:lang w:val="en-US"/>
              </w:rPr>
              <w:t>Hct (%)</w:t>
            </w:r>
          </w:p>
        </w:tc>
        <w:tc>
          <w:tcPr>
            <w:tcW w:w="1995" w:type="dxa"/>
            <w:gridSpan w:val="2"/>
            <w:tcBorders>
              <w:top w:val="single" w:sz="6" w:space="0" w:color="000000"/>
              <w:bottom w:val="single" w:sz="6" w:space="0" w:color="000000"/>
            </w:tcBorders>
            <w:noWrap/>
            <w:vAlign w:val="center"/>
          </w:tcPr>
          <w:p w14:paraId="67AF003C" w14:textId="77777777" w:rsidR="00FF163D" w:rsidRPr="0043089D" w:rsidRDefault="00FF163D" w:rsidP="00FF163D">
            <w:pPr>
              <w:rPr>
                <w:color w:val="000000"/>
                <w:lang w:val="en-US"/>
              </w:rPr>
            </w:pPr>
            <w:r w:rsidRPr="0043089D">
              <w:rPr>
                <w:lang w:val="en-US"/>
              </w:rPr>
              <w:t>25.1 ± 2.1</w:t>
            </w:r>
          </w:p>
        </w:tc>
        <w:tc>
          <w:tcPr>
            <w:tcW w:w="2126" w:type="dxa"/>
            <w:gridSpan w:val="2"/>
            <w:tcBorders>
              <w:top w:val="single" w:sz="6" w:space="0" w:color="000000"/>
              <w:bottom w:val="single" w:sz="6" w:space="0" w:color="000000"/>
            </w:tcBorders>
            <w:noWrap/>
            <w:vAlign w:val="center"/>
          </w:tcPr>
          <w:p w14:paraId="3FA8E7AC" w14:textId="5FDE3100" w:rsidR="00FF163D" w:rsidRPr="007B2396" w:rsidRDefault="00FF163D" w:rsidP="00FF163D">
            <w:pPr>
              <w:rPr>
                <w:color w:val="000000"/>
                <w:lang w:val="en-US"/>
              </w:rPr>
            </w:pPr>
            <w:r w:rsidRPr="007B2396">
              <w:rPr>
                <w:lang w:val="en-US"/>
              </w:rPr>
              <w:t>27.</w:t>
            </w:r>
            <w:r w:rsidR="00992084" w:rsidRPr="007B2396">
              <w:rPr>
                <w:lang w:val="en-US"/>
              </w:rPr>
              <w:t>3</w:t>
            </w:r>
            <w:r w:rsidRPr="007B2396">
              <w:rPr>
                <w:lang w:val="en-US"/>
              </w:rPr>
              <w:t xml:space="preserve"> ± 4.</w:t>
            </w:r>
            <w:r w:rsidR="00992084" w:rsidRPr="007B2396">
              <w:rPr>
                <w:lang w:val="en-US"/>
              </w:rPr>
              <w:t>8</w:t>
            </w:r>
          </w:p>
        </w:tc>
        <w:tc>
          <w:tcPr>
            <w:tcW w:w="2268" w:type="dxa"/>
            <w:gridSpan w:val="2"/>
            <w:tcBorders>
              <w:top w:val="single" w:sz="6" w:space="0" w:color="000000"/>
              <w:bottom w:val="single" w:sz="6" w:space="0" w:color="000000"/>
            </w:tcBorders>
            <w:noWrap/>
            <w:vAlign w:val="center"/>
          </w:tcPr>
          <w:p w14:paraId="4DCC7E36" w14:textId="4270B2B6" w:rsidR="00FF163D" w:rsidRPr="007B2396" w:rsidRDefault="00FF163D" w:rsidP="00FF163D">
            <w:pPr>
              <w:rPr>
                <w:color w:val="000000"/>
                <w:lang w:val="en-US"/>
              </w:rPr>
            </w:pPr>
            <w:r w:rsidRPr="007B2396">
              <w:rPr>
                <w:lang w:val="en-US"/>
              </w:rPr>
              <w:t>28.7 ± 3.9</w:t>
            </w:r>
          </w:p>
        </w:tc>
        <w:tc>
          <w:tcPr>
            <w:tcW w:w="2268" w:type="dxa"/>
            <w:gridSpan w:val="2"/>
            <w:tcBorders>
              <w:top w:val="single" w:sz="6" w:space="0" w:color="000000"/>
              <w:bottom w:val="single" w:sz="6" w:space="0" w:color="000000"/>
            </w:tcBorders>
            <w:noWrap/>
            <w:vAlign w:val="center"/>
          </w:tcPr>
          <w:p w14:paraId="3912B775" w14:textId="164DAFD2" w:rsidR="00FF163D" w:rsidRPr="007B2396" w:rsidRDefault="00FF163D" w:rsidP="00FF163D">
            <w:pPr>
              <w:rPr>
                <w:color w:val="000000"/>
                <w:lang w:val="en-US"/>
              </w:rPr>
            </w:pPr>
            <w:r w:rsidRPr="007B2396">
              <w:rPr>
                <w:lang w:val="en-US"/>
              </w:rPr>
              <w:t>30.9 ± 5.7</w:t>
            </w:r>
          </w:p>
        </w:tc>
        <w:tc>
          <w:tcPr>
            <w:tcW w:w="2410" w:type="dxa"/>
            <w:gridSpan w:val="2"/>
            <w:tcBorders>
              <w:top w:val="single" w:sz="6" w:space="0" w:color="000000"/>
              <w:bottom w:val="single" w:sz="6" w:space="0" w:color="000000"/>
            </w:tcBorders>
            <w:noWrap/>
            <w:vAlign w:val="center"/>
          </w:tcPr>
          <w:p w14:paraId="1E14D52E" w14:textId="78CE9F98" w:rsidR="00FF163D" w:rsidRPr="007B2396" w:rsidRDefault="00FF163D" w:rsidP="00FF163D">
            <w:pPr>
              <w:rPr>
                <w:color w:val="000000"/>
                <w:lang w:val="en-US"/>
              </w:rPr>
            </w:pPr>
            <w:r w:rsidRPr="007B2396">
              <w:rPr>
                <w:lang w:val="en-US"/>
              </w:rPr>
              <w:t>27.6 ± 3.2</w:t>
            </w:r>
          </w:p>
        </w:tc>
        <w:tc>
          <w:tcPr>
            <w:tcW w:w="1033" w:type="dxa"/>
            <w:tcBorders>
              <w:top w:val="single" w:sz="6" w:space="0" w:color="000000"/>
              <w:bottom w:val="single" w:sz="6" w:space="0" w:color="000000"/>
            </w:tcBorders>
            <w:noWrap/>
            <w:vAlign w:val="center"/>
          </w:tcPr>
          <w:p w14:paraId="2042F8BD" w14:textId="30569BE4" w:rsidR="00FF163D" w:rsidRPr="007B2396" w:rsidRDefault="00FF163D" w:rsidP="00FF163D">
            <w:pPr>
              <w:rPr>
                <w:color w:val="000000"/>
                <w:lang w:val="en-US"/>
              </w:rPr>
            </w:pPr>
            <w:r w:rsidRPr="007B2396">
              <w:rPr>
                <w:color w:val="000000"/>
                <w:lang w:val="en-US"/>
              </w:rPr>
              <w:t>0.</w:t>
            </w:r>
            <w:r w:rsidR="00C22216" w:rsidRPr="007B2396">
              <w:rPr>
                <w:color w:val="000000"/>
                <w:lang w:val="en-US"/>
              </w:rPr>
              <w:t>1889</w:t>
            </w:r>
          </w:p>
        </w:tc>
      </w:tr>
      <w:tr w:rsidR="00354B35" w:rsidRPr="007B2396" w14:paraId="24AFB643"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618C2837" w14:textId="77777777" w:rsidR="00FF163D" w:rsidRPr="007B2396" w:rsidRDefault="00FF163D" w:rsidP="00FF163D">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1995" w:type="dxa"/>
            <w:gridSpan w:val="2"/>
            <w:tcBorders>
              <w:top w:val="single" w:sz="6" w:space="0" w:color="000000"/>
              <w:bottom w:val="single" w:sz="6" w:space="0" w:color="000000"/>
            </w:tcBorders>
            <w:noWrap/>
            <w:vAlign w:val="center"/>
            <w:hideMark/>
          </w:tcPr>
          <w:p w14:paraId="58EFB852" w14:textId="77777777" w:rsidR="00FF163D" w:rsidRPr="0043089D" w:rsidRDefault="00FF163D" w:rsidP="00FF163D">
            <w:pPr>
              <w:rPr>
                <w:color w:val="000000"/>
                <w:lang w:val="en-US"/>
              </w:rPr>
            </w:pPr>
            <w:r w:rsidRPr="0043089D">
              <w:rPr>
                <w:lang w:val="en-US"/>
              </w:rPr>
              <w:t>4.0 ± 0.4</w:t>
            </w:r>
          </w:p>
        </w:tc>
        <w:tc>
          <w:tcPr>
            <w:tcW w:w="2126" w:type="dxa"/>
            <w:gridSpan w:val="2"/>
            <w:tcBorders>
              <w:top w:val="single" w:sz="6" w:space="0" w:color="000000"/>
              <w:bottom w:val="single" w:sz="6" w:space="0" w:color="000000"/>
            </w:tcBorders>
            <w:noWrap/>
            <w:vAlign w:val="center"/>
            <w:hideMark/>
          </w:tcPr>
          <w:p w14:paraId="7F7F02AB" w14:textId="6690C2AE" w:rsidR="00FF163D" w:rsidRPr="007B2396" w:rsidRDefault="00FF163D" w:rsidP="00FF163D">
            <w:pPr>
              <w:rPr>
                <w:color w:val="000000"/>
                <w:lang w:val="en-US"/>
              </w:rPr>
            </w:pPr>
            <w:r w:rsidRPr="007B2396">
              <w:rPr>
                <w:lang w:val="en-US"/>
              </w:rPr>
              <w:t>3.</w:t>
            </w:r>
            <w:r w:rsidR="00992084" w:rsidRPr="007B2396">
              <w:rPr>
                <w:lang w:val="en-US"/>
              </w:rPr>
              <w:t>5</w:t>
            </w:r>
            <w:r w:rsidRPr="007B2396">
              <w:rPr>
                <w:lang w:val="en-US"/>
              </w:rPr>
              <w:t xml:space="preserve"> ± 0.1</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46965501" w14:textId="5A896D0B" w:rsidR="00FF163D" w:rsidRPr="007B2396" w:rsidRDefault="00FF163D" w:rsidP="00FF163D">
            <w:pPr>
              <w:rPr>
                <w:color w:val="000000"/>
                <w:lang w:val="en-US"/>
              </w:rPr>
            </w:pPr>
            <w:r w:rsidRPr="007B2396">
              <w:rPr>
                <w:lang w:val="en-US"/>
              </w:rPr>
              <w:t>3.4 ± 0.2</w:t>
            </w:r>
            <w:r w:rsidR="00C22216"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1047DD02" w14:textId="6529250C" w:rsidR="00FF163D" w:rsidRPr="007B2396" w:rsidRDefault="00FF163D" w:rsidP="00FF163D">
            <w:pPr>
              <w:rPr>
                <w:color w:val="000000"/>
                <w:lang w:val="en-US"/>
              </w:rPr>
            </w:pPr>
            <w:r w:rsidRPr="007B2396">
              <w:rPr>
                <w:lang w:val="en-US"/>
              </w:rPr>
              <w:t>3.4 ± 0.3</w:t>
            </w:r>
            <w:r w:rsidR="00C22216"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2FF660CE" w14:textId="0E08D08F" w:rsidR="00FF163D" w:rsidRPr="007B2396" w:rsidRDefault="00FF163D" w:rsidP="00FF163D">
            <w:pPr>
              <w:rPr>
                <w:color w:val="000000"/>
                <w:lang w:val="en-US"/>
              </w:rPr>
            </w:pPr>
            <w:r w:rsidRPr="007B2396">
              <w:rPr>
                <w:lang w:val="en-US"/>
              </w:rPr>
              <w:t>3.3 ± 0.3</w:t>
            </w:r>
            <w:r w:rsidR="00C22216"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hideMark/>
          </w:tcPr>
          <w:p w14:paraId="19EC98D4" w14:textId="752D5131" w:rsidR="00FF163D" w:rsidRPr="007B2396" w:rsidRDefault="00FF163D" w:rsidP="00FF163D">
            <w:pPr>
              <w:rPr>
                <w:color w:val="000000"/>
                <w:lang w:val="en-US"/>
              </w:rPr>
            </w:pPr>
            <w:r w:rsidRPr="007B2396">
              <w:rPr>
                <w:color w:val="000000"/>
                <w:lang w:val="en-US"/>
              </w:rPr>
              <w:t>0.</w:t>
            </w:r>
            <w:r w:rsidR="00C22216" w:rsidRPr="007B2396">
              <w:rPr>
                <w:color w:val="000000"/>
                <w:lang w:val="en-US"/>
              </w:rPr>
              <w:t>0125</w:t>
            </w:r>
          </w:p>
        </w:tc>
      </w:tr>
      <w:tr w:rsidR="00354B35" w:rsidRPr="007B2396" w14:paraId="2F32321A"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03EFF97E" w14:textId="77777777" w:rsidR="00FF163D" w:rsidRPr="007B2396" w:rsidRDefault="00FF163D" w:rsidP="00FF163D">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1995" w:type="dxa"/>
            <w:gridSpan w:val="2"/>
            <w:tcBorders>
              <w:top w:val="single" w:sz="6" w:space="0" w:color="000000"/>
              <w:bottom w:val="single" w:sz="6" w:space="0" w:color="000000"/>
            </w:tcBorders>
            <w:noWrap/>
            <w:vAlign w:val="center"/>
            <w:hideMark/>
          </w:tcPr>
          <w:p w14:paraId="2842FF63" w14:textId="77777777" w:rsidR="00FF163D" w:rsidRPr="0043089D" w:rsidRDefault="00FF163D" w:rsidP="00FF163D">
            <w:pPr>
              <w:rPr>
                <w:color w:val="000000"/>
                <w:lang w:val="en-US"/>
              </w:rPr>
            </w:pPr>
            <w:r w:rsidRPr="0043089D">
              <w:rPr>
                <w:lang w:val="en-US"/>
              </w:rPr>
              <w:t>139.5 ± 4.9</w:t>
            </w:r>
          </w:p>
        </w:tc>
        <w:tc>
          <w:tcPr>
            <w:tcW w:w="2126" w:type="dxa"/>
            <w:gridSpan w:val="2"/>
            <w:tcBorders>
              <w:top w:val="single" w:sz="6" w:space="0" w:color="000000"/>
              <w:bottom w:val="single" w:sz="6" w:space="0" w:color="000000"/>
            </w:tcBorders>
            <w:noWrap/>
            <w:vAlign w:val="center"/>
            <w:hideMark/>
          </w:tcPr>
          <w:p w14:paraId="2D4C3DAD" w14:textId="7BA88B82" w:rsidR="00FF163D" w:rsidRPr="007B2396" w:rsidRDefault="00FF163D" w:rsidP="00FF163D">
            <w:pPr>
              <w:rPr>
                <w:color w:val="000000"/>
                <w:lang w:val="en-US"/>
              </w:rPr>
            </w:pPr>
            <w:r w:rsidRPr="007B2396">
              <w:rPr>
                <w:lang w:val="en-US"/>
              </w:rPr>
              <w:t>140.</w:t>
            </w:r>
            <w:r w:rsidR="00992084" w:rsidRPr="007B2396">
              <w:rPr>
                <w:lang w:val="en-US"/>
              </w:rPr>
              <w:t>4</w:t>
            </w:r>
            <w:r w:rsidRPr="007B2396">
              <w:rPr>
                <w:lang w:val="en-US"/>
              </w:rPr>
              <w:t xml:space="preserve"> ± </w:t>
            </w:r>
            <w:r w:rsidR="00992084" w:rsidRPr="007B2396">
              <w:rPr>
                <w:lang w:val="en-US"/>
              </w:rPr>
              <w:t>4.4</w:t>
            </w:r>
          </w:p>
        </w:tc>
        <w:tc>
          <w:tcPr>
            <w:tcW w:w="2268" w:type="dxa"/>
            <w:gridSpan w:val="2"/>
            <w:tcBorders>
              <w:top w:val="single" w:sz="6" w:space="0" w:color="000000"/>
              <w:bottom w:val="single" w:sz="6" w:space="0" w:color="000000"/>
            </w:tcBorders>
            <w:noWrap/>
            <w:vAlign w:val="center"/>
            <w:hideMark/>
          </w:tcPr>
          <w:p w14:paraId="60E6DEFA" w14:textId="4A536FA2" w:rsidR="00FF163D" w:rsidRPr="007B2396" w:rsidRDefault="00FF163D" w:rsidP="00FF163D">
            <w:pPr>
              <w:rPr>
                <w:color w:val="000000"/>
                <w:lang w:val="en-US"/>
              </w:rPr>
            </w:pPr>
            <w:r w:rsidRPr="007B2396">
              <w:rPr>
                <w:lang w:val="en-US"/>
              </w:rPr>
              <w:t>136.2 ± 2</w:t>
            </w:r>
            <w:r w:rsidR="00C22216" w:rsidRPr="007B2396">
              <w:rPr>
                <w:lang w:val="en-US"/>
              </w:rPr>
              <w:t>.0</w:t>
            </w:r>
          </w:p>
        </w:tc>
        <w:tc>
          <w:tcPr>
            <w:tcW w:w="2268" w:type="dxa"/>
            <w:gridSpan w:val="2"/>
            <w:tcBorders>
              <w:top w:val="single" w:sz="6" w:space="0" w:color="000000"/>
              <w:bottom w:val="single" w:sz="6" w:space="0" w:color="000000"/>
            </w:tcBorders>
            <w:noWrap/>
            <w:vAlign w:val="center"/>
            <w:hideMark/>
          </w:tcPr>
          <w:p w14:paraId="14050174" w14:textId="33093F62" w:rsidR="00FF163D" w:rsidRPr="007B2396" w:rsidRDefault="00FF163D" w:rsidP="00FF163D">
            <w:pPr>
              <w:rPr>
                <w:color w:val="000000"/>
                <w:lang w:val="en-US"/>
              </w:rPr>
            </w:pPr>
            <w:r w:rsidRPr="007B2396">
              <w:rPr>
                <w:lang w:val="en-US"/>
              </w:rPr>
              <w:t>135.2 ± 4.8</w:t>
            </w:r>
            <w:r w:rsidR="00FD5D4F"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1F157072" w14:textId="2C38D053" w:rsidR="00FF163D" w:rsidRPr="007B2396" w:rsidRDefault="00FF163D" w:rsidP="00FF163D">
            <w:pPr>
              <w:rPr>
                <w:color w:val="000000"/>
                <w:lang w:val="en-US"/>
              </w:rPr>
            </w:pPr>
            <w:r w:rsidRPr="007B2396">
              <w:rPr>
                <w:lang w:val="en-US"/>
              </w:rPr>
              <w:t>129.7 ± 2</w:t>
            </w:r>
            <w:r w:rsidR="00C22216" w:rsidRPr="00AD408F">
              <w:rPr>
                <w:rFonts w:cs="Times New Roman"/>
                <w:vertAlign w:val="superscript"/>
                <w:lang w:val="en-US"/>
              </w:rPr>
              <w:t>&amp;$#</w:t>
            </w:r>
            <w:r w:rsidR="00C22216"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14878CD3" w14:textId="4A4BB717" w:rsidR="00FF163D" w:rsidRPr="007B2396" w:rsidRDefault="00C22216" w:rsidP="00FF163D">
            <w:pPr>
              <w:rPr>
                <w:color w:val="000000"/>
                <w:lang w:val="en-US"/>
              </w:rPr>
            </w:pPr>
            <w:r w:rsidRPr="007B2396">
              <w:rPr>
                <w:color w:val="000000"/>
                <w:lang w:val="en-US"/>
              </w:rPr>
              <w:t>0.0002</w:t>
            </w:r>
          </w:p>
        </w:tc>
      </w:tr>
      <w:tr w:rsidR="00354B35" w:rsidRPr="007B2396" w14:paraId="073A3278"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33B8D2CF" w14:textId="77777777" w:rsidR="00FF163D" w:rsidRPr="007B2396" w:rsidRDefault="00FF163D" w:rsidP="00FF163D">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1995" w:type="dxa"/>
            <w:gridSpan w:val="2"/>
            <w:tcBorders>
              <w:top w:val="single" w:sz="6" w:space="0" w:color="000000"/>
              <w:bottom w:val="single" w:sz="6" w:space="0" w:color="000000"/>
            </w:tcBorders>
            <w:noWrap/>
            <w:vAlign w:val="center"/>
            <w:hideMark/>
          </w:tcPr>
          <w:p w14:paraId="547C0DFD" w14:textId="77777777" w:rsidR="00FF163D" w:rsidRPr="0043089D" w:rsidRDefault="00FF163D" w:rsidP="00FF163D">
            <w:pPr>
              <w:rPr>
                <w:color w:val="000000"/>
                <w:lang w:val="en-US"/>
              </w:rPr>
            </w:pPr>
            <w:r w:rsidRPr="0043089D">
              <w:rPr>
                <w:lang w:val="en-US"/>
              </w:rPr>
              <w:t>94.0 ± 5.7</w:t>
            </w:r>
          </w:p>
        </w:tc>
        <w:tc>
          <w:tcPr>
            <w:tcW w:w="2126" w:type="dxa"/>
            <w:gridSpan w:val="2"/>
            <w:tcBorders>
              <w:top w:val="single" w:sz="6" w:space="0" w:color="000000"/>
              <w:bottom w:val="single" w:sz="6" w:space="0" w:color="000000"/>
            </w:tcBorders>
            <w:noWrap/>
            <w:vAlign w:val="center"/>
            <w:hideMark/>
          </w:tcPr>
          <w:p w14:paraId="363184FE" w14:textId="5B020FCF" w:rsidR="00FF163D" w:rsidRPr="007B2396" w:rsidRDefault="00FF163D" w:rsidP="00FF163D">
            <w:pPr>
              <w:rPr>
                <w:color w:val="000000"/>
                <w:lang w:val="en-US"/>
              </w:rPr>
            </w:pPr>
            <w:r w:rsidRPr="007B2396">
              <w:rPr>
                <w:lang w:val="en-US"/>
              </w:rPr>
              <w:t>103.</w:t>
            </w:r>
            <w:r w:rsidR="00992084" w:rsidRPr="007B2396">
              <w:rPr>
                <w:lang w:val="en-US"/>
              </w:rPr>
              <w:t>8</w:t>
            </w:r>
            <w:r w:rsidRPr="007B2396">
              <w:rPr>
                <w:lang w:val="en-US"/>
              </w:rPr>
              <w:t xml:space="preserve"> ± 5</w:t>
            </w:r>
            <w:r w:rsidR="00992084" w:rsidRPr="007B2396">
              <w:rPr>
                <w:lang w:val="en-US"/>
              </w:rPr>
              <w:t>.4</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24C7D533" w14:textId="3B143E61" w:rsidR="00FF163D" w:rsidRPr="007B2396" w:rsidRDefault="00FF163D" w:rsidP="00FF163D">
            <w:pPr>
              <w:rPr>
                <w:color w:val="000000"/>
                <w:lang w:val="en-US"/>
              </w:rPr>
            </w:pPr>
            <w:r w:rsidRPr="007B2396">
              <w:rPr>
                <w:lang w:val="en-US"/>
              </w:rPr>
              <w:t>99.2 ± 4.3</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214ABF99" w14:textId="2634823A" w:rsidR="00FF163D" w:rsidRPr="007B2396" w:rsidRDefault="00FF163D" w:rsidP="00FF163D">
            <w:pPr>
              <w:rPr>
                <w:color w:val="000000"/>
                <w:lang w:val="en-US"/>
              </w:rPr>
            </w:pPr>
            <w:r w:rsidRPr="007B2396">
              <w:rPr>
                <w:lang w:val="en-US"/>
              </w:rPr>
              <w:t>94.2 ± 5.4</w:t>
            </w:r>
            <w:r w:rsidR="00FD5D4F"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4BA521A7" w14:textId="27CB3638" w:rsidR="00FF163D" w:rsidRPr="007B2396" w:rsidRDefault="00FF163D" w:rsidP="00FF163D">
            <w:pPr>
              <w:rPr>
                <w:color w:val="000000"/>
                <w:lang w:val="en-US"/>
              </w:rPr>
            </w:pPr>
            <w:r w:rsidRPr="007B2396">
              <w:rPr>
                <w:lang w:val="en-US"/>
              </w:rPr>
              <w:t>85.8 ± 8.7</w:t>
            </w:r>
            <w:r w:rsidR="00FD5D4F" w:rsidRPr="00AD408F">
              <w:rPr>
                <w:rFonts w:cs="Times New Roman"/>
                <w:vertAlign w:val="superscript"/>
                <w:lang w:val="en-US"/>
              </w:rPr>
              <w:t>&amp;$#</w:t>
            </w:r>
            <w:r w:rsidR="00FD5D4F"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1908F20A" w14:textId="1B5A65A4" w:rsidR="00FF163D" w:rsidRPr="007B2396" w:rsidRDefault="00FD5D4F" w:rsidP="00FF163D">
            <w:pPr>
              <w:rPr>
                <w:color w:val="000000"/>
                <w:lang w:val="en-US"/>
              </w:rPr>
            </w:pPr>
            <w:r w:rsidRPr="007B2396">
              <w:rPr>
                <w:color w:val="000000"/>
                <w:lang w:val="en-US"/>
              </w:rPr>
              <w:t>&lt;.0001</w:t>
            </w:r>
          </w:p>
        </w:tc>
      </w:tr>
      <w:tr w:rsidR="00354B35" w:rsidRPr="007B2396" w14:paraId="2AEF5EEF"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5EAEC7FC" w14:textId="77777777" w:rsidR="00FF163D" w:rsidRPr="007B2396" w:rsidRDefault="00FF163D" w:rsidP="00FF163D">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1995" w:type="dxa"/>
            <w:gridSpan w:val="2"/>
            <w:tcBorders>
              <w:top w:val="single" w:sz="6" w:space="0" w:color="000000"/>
              <w:bottom w:val="single" w:sz="6" w:space="0" w:color="000000"/>
            </w:tcBorders>
            <w:noWrap/>
            <w:vAlign w:val="center"/>
            <w:hideMark/>
          </w:tcPr>
          <w:p w14:paraId="723AF6B2" w14:textId="77777777" w:rsidR="00FF163D" w:rsidRPr="0043089D" w:rsidRDefault="00FF163D" w:rsidP="00FF163D">
            <w:pPr>
              <w:rPr>
                <w:color w:val="000000"/>
                <w:lang w:val="en-US"/>
              </w:rPr>
            </w:pPr>
            <w:r w:rsidRPr="0043089D">
              <w:rPr>
                <w:lang w:val="en-US"/>
              </w:rPr>
              <w:t>30.5 ± 0.1</w:t>
            </w:r>
          </w:p>
        </w:tc>
        <w:tc>
          <w:tcPr>
            <w:tcW w:w="2126" w:type="dxa"/>
            <w:gridSpan w:val="2"/>
            <w:tcBorders>
              <w:top w:val="single" w:sz="6" w:space="0" w:color="000000"/>
              <w:bottom w:val="single" w:sz="6" w:space="0" w:color="000000"/>
            </w:tcBorders>
            <w:noWrap/>
            <w:vAlign w:val="center"/>
            <w:hideMark/>
          </w:tcPr>
          <w:p w14:paraId="5B16F6EF" w14:textId="0CF76E88" w:rsidR="00FF163D" w:rsidRPr="007B2396" w:rsidRDefault="00FF163D" w:rsidP="00FF163D">
            <w:pPr>
              <w:rPr>
                <w:color w:val="000000"/>
                <w:lang w:val="en-US"/>
              </w:rPr>
            </w:pPr>
            <w:r w:rsidRPr="007B2396">
              <w:rPr>
                <w:lang w:val="en-US"/>
              </w:rPr>
              <w:t>31.</w:t>
            </w:r>
            <w:r w:rsidR="00992084" w:rsidRPr="007B2396">
              <w:rPr>
                <w:lang w:val="en-US"/>
              </w:rPr>
              <w:t>3</w:t>
            </w:r>
            <w:r w:rsidRPr="007B2396">
              <w:rPr>
                <w:lang w:val="en-US"/>
              </w:rPr>
              <w:t xml:space="preserve"> ± 4.</w:t>
            </w:r>
            <w:r w:rsidR="00992084" w:rsidRPr="007B2396">
              <w:rPr>
                <w:lang w:val="en-US"/>
              </w:rPr>
              <w:t>2</w:t>
            </w:r>
          </w:p>
        </w:tc>
        <w:tc>
          <w:tcPr>
            <w:tcW w:w="2268" w:type="dxa"/>
            <w:gridSpan w:val="2"/>
            <w:tcBorders>
              <w:top w:val="single" w:sz="6" w:space="0" w:color="000000"/>
              <w:bottom w:val="single" w:sz="6" w:space="0" w:color="000000"/>
            </w:tcBorders>
            <w:noWrap/>
            <w:vAlign w:val="center"/>
            <w:hideMark/>
          </w:tcPr>
          <w:p w14:paraId="1B0C1ACC" w14:textId="7ABB840A" w:rsidR="00FF163D" w:rsidRPr="007B2396" w:rsidRDefault="00FF163D" w:rsidP="00FF163D">
            <w:pPr>
              <w:rPr>
                <w:color w:val="000000"/>
                <w:lang w:val="en-US"/>
              </w:rPr>
            </w:pPr>
            <w:r w:rsidRPr="007B2396">
              <w:rPr>
                <w:lang w:val="en-US"/>
              </w:rPr>
              <w:t>32.1 ± 3.2</w:t>
            </w:r>
          </w:p>
        </w:tc>
        <w:tc>
          <w:tcPr>
            <w:tcW w:w="2268" w:type="dxa"/>
            <w:gridSpan w:val="2"/>
            <w:tcBorders>
              <w:top w:val="single" w:sz="6" w:space="0" w:color="000000"/>
              <w:bottom w:val="single" w:sz="6" w:space="0" w:color="000000"/>
            </w:tcBorders>
            <w:noWrap/>
            <w:vAlign w:val="center"/>
            <w:hideMark/>
          </w:tcPr>
          <w:p w14:paraId="3A6CD422" w14:textId="5C61D3DF" w:rsidR="00FF163D" w:rsidRPr="007B2396" w:rsidRDefault="00FF163D" w:rsidP="00FF163D">
            <w:pPr>
              <w:rPr>
                <w:color w:val="000000"/>
                <w:lang w:val="en-US"/>
              </w:rPr>
            </w:pPr>
            <w:r w:rsidRPr="007B2396">
              <w:rPr>
                <w:lang w:val="en-US"/>
              </w:rPr>
              <w:t>31.8 ± 2.7</w:t>
            </w:r>
          </w:p>
        </w:tc>
        <w:tc>
          <w:tcPr>
            <w:tcW w:w="2410" w:type="dxa"/>
            <w:gridSpan w:val="2"/>
            <w:tcBorders>
              <w:top w:val="single" w:sz="6" w:space="0" w:color="000000"/>
              <w:bottom w:val="single" w:sz="6" w:space="0" w:color="000000"/>
            </w:tcBorders>
            <w:noWrap/>
            <w:vAlign w:val="center"/>
            <w:hideMark/>
          </w:tcPr>
          <w:p w14:paraId="7C12F5E3" w14:textId="0ACBD7CA" w:rsidR="00FF163D" w:rsidRPr="007B2396" w:rsidRDefault="00FF163D" w:rsidP="00FF163D">
            <w:pPr>
              <w:rPr>
                <w:color w:val="000000"/>
                <w:lang w:val="en-US"/>
              </w:rPr>
            </w:pPr>
            <w:r w:rsidRPr="007B2396">
              <w:rPr>
                <w:lang w:val="en-US"/>
              </w:rPr>
              <w:t>31.9 ± 4.1</w:t>
            </w:r>
          </w:p>
        </w:tc>
        <w:tc>
          <w:tcPr>
            <w:tcW w:w="1033" w:type="dxa"/>
            <w:tcBorders>
              <w:top w:val="single" w:sz="6" w:space="0" w:color="000000"/>
              <w:bottom w:val="single" w:sz="6" w:space="0" w:color="000000"/>
            </w:tcBorders>
            <w:noWrap/>
            <w:vAlign w:val="center"/>
            <w:hideMark/>
          </w:tcPr>
          <w:p w14:paraId="7E7007FD" w14:textId="5F88FBBB" w:rsidR="00FF163D" w:rsidRPr="007B2396" w:rsidRDefault="00FF163D" w:rsidP="00FF163D">
            <w:pPr>
              <w:rPr>
                <w:color w:val="000000"/>
                <w:lang w:val="en-US"/>
              </w:rPr>
            </w:pPr>
            <w:r w:rsidRPr="007B2396">
              <w:rPr>
                <w:color w:val="000000"/>
                <w:lang w:val="en-US"/>
              </w:rPr>
              <w:t>0.</w:t>
            </w:r>
            <w:r w:rsidR="00FD5D4F" w:rsidRPr="007B2396">
              <w:rPr>
                <w:color w:val="000000"/>
                <w:lang w:val="en-US"/>
              </w:rPr>
              <w:t>6165</w:t>
            </w:r>
          </w:p>
        </w:tc>
      </w:tr>
      <w:tr w:rsidR="00354B35" w:rsidRPr="007B2396" w14:paraId="532EDC6D"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3C19D190" w14:textId="77777777" w:rsidR="00FF163D" w:rsidRPr="007B2396" w:rsidRDefault="00FF163D" w:rsidP="00FF163D">
            <w:pPr>
              <w:rPr>
                <w:b/>
                <w:bCs/>
                <w:color w:val="000000"/>
                <w:lang w:val="en-US"/>
              </w:rPr>
            </w:pPr>
            <w:r w:rsidRPr="007B2396">
              <w:rPr>
                <w:b/>
                <w:bCs/>
                <w:color w:val="000000"/>
                <w:lang w:val="en-US"/>
              </w:rPr>
              <w:t>Lac (mmol/L)</w:t>
            </w:r>
          </w:p>
        </w:tc>
        <w:tc>
          <w:tcPr>
            <w:tcW w:w="1995" w:type="dxa"/>
            <w:gridSpan w:val="2"/>
            <w:tcBorders>
              <w:top w:val="single" w:sz="6" w:space="0" w:color="000000"/>
              <w:bottom w:val="single" w:sz="6" w:space="0" w:color="000000"/>
            </w:tcBorders>
            <w:noWrap/>
            <w:vAlign w:val="center"/>
            <w:hideMark/>
          </w:tcPr>
          <w:p w14:paraId="458959E1" w14:textId="77777777" w:rsidR="00FF163D" w:rsidRPr="0043089D" w:rsidRDefault="00FF163D" w:rsidP="00FF163D">
            <w:pPr>
              <w:rPr>
                <w:color w:val="000000"/>
                <w:lang w:val="en-US"/>
              </w:rPr>
            </w:pPr>
            <w:r w:rsidRPr="0043089D">
              <w:rPr>
                <w:lang w:val="en-US"/>
              </w:rPr>
              <w:t>2.1 ± 0.1</w:t>
            </w:r>
          </w:p>
        </w:tc>
        <w:tc>
          <w:tcPr>
            <w:tcW w:w="2126" w:type="dxa"/>
            <w:gridSpan w:val="2"/>
            <w:tcBorders>
              <w:top w:val="single" w:sz="6" w:space="0" w:color="000000"/>
              <w:bottom w:val="single" w:sz="6" w:space="0" w:color="000000"/>
            </w:tcBorders>
            <w:noWrap/>
            <w:vAlign w:val="center"/>
            <w:hideMark/>
          </w:tcPr>
          <w:p w14:paraId="4149DB0A" w14:textId="27216671" w:rsidR="00FF163D" w:rsidRPr="007B2396" w:rsidRDefault="00FF163D" w:rsidP="00FF163D">
            <w:pPr>
              <w:rPr>
                <w:color w:val="000000"/>
                <w:lang w:val="en-US"/>
              </w:rPr>
            </w:pPr>
            <w:r w:rsidRPr="007B2396">
              <w:rPr>
                <w:lang w:val="en-US"/>
              </w:rPr>
              <w:t>1.</w:t>
            </w:r>
            <w:r w:rsidR="00992084" w:rsidRPr="007B2396">
              <w:rPr>
                <w:lang w:val="en-US"/>
              </w:rPr>
              <w:t>9</w:t>
            </w:r>
            <w:r w:rsidRPr="007B2396">
              <w:rPr>
                <w:lang w:val="en-US"/>
              </w:rPr>
              <w:t xml:space="preserve"> ± 0.</w:t>
            </w:r>
            <w:r w:rsidR="00992084" w:rsidRPr="007B2396">
              <w:rPr>
                <w:lang w:val="en-US"/>
              </w:rPr>
              <w:t>3</w:t>
            </w:r>
          </w:p>
        </w:tc>
        <w:tc>
          <w:tcPr>
            <w:tcW w:w="2268" w:type="dxa"/>
            <w:gridSpan w:val="2"/>
            <w:tcBorders>
              <w:top w:val="single" w:sz="6" w:space="0" w:color="000000"/>
              <w:bottom w:val="single" w:sz="6" w:space="0" w:color="000000"/>
            </w:tcBorders>
            <w:noWrap/>
            <w:vAlign w:val="center"/>
            <w:hideMark/>
          </w:tcPr>
          <w:p w14:paraId="4964E15A" w14:textId="2F5E50B9" w:rsidR="00FF163D" w:rsidRPr="007B2396" w:rsidRDefault="00FF163D" w:rsidP="00FF163D">
            <w:pPr>
              <w:rPr>
                <w:color w:val="000000"/>
                <w:lang w:val="en-US"/>
              </w:rPr>
            </w:pPr>
            <w:r w:rsidRPr="007B2396">
              <w:rPr>
                <w:lang w:val="en-US"/>
              </w:rPr>
              <w:t>2.0 ± 0.3</w:t>
            </w:r>
          </w:p>
        </w:tc>
        <w:tc>
          <w:tcPr>
            <w:tcW w:w="2268" w:type="dxa"/>
            <w:gridSpan w:val="2"/>
            <w:tcBorders>
              <w:top w:val="single" w:sz="6" w:space="0" w:color="000000"/>
              <w:bottom w:val="single" w:sz="6" w:space="0" w:color="000000"/>
            </w:tcBorders>
            <w:noWrap/>
            <w:vAlign w:val="center"/>
            <w:hideMark/>
          </w:tcPr>
          <w:p w14:paraId="3E2627EA" w14:textId="15A3E9A9" w:rsidR="00FF163D" w:rsidRPr="007B2396" w:rsidRDefault="00FF163D" w:rsidP="00FF163D">
            <w:pPr>
              <w:rPr>
                <w:color w:val="000000"/>
                <w:lang w:val="en-US"/>
              </w:rPr>
            </w:pPr>
            <w:r w:rsidRPr="007B2396">
              <w:rPr>
                <w:lang w:val="en-US"/>
              </w:rPr>
              <w:t>2.2 ± 0.4</w:t>
            </w:r>
            <w:r w:rsidR="00FD5D4F"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58D61D43" w14:textId="13C2FC68" w:rsidR="00FF163D" w:rsidRPr="007B2396" w:rsidRDefault="00FF163D" w:rsidP="00FF163D">
            <w:pPr>
              <w:rPr>
                <w:color w:val="000000"/>
                <w:lang w:val="en-US"/>
              </w:rPr>
            </w:pPr>
            <w:r w:rsidRPr="007B2396">
              <w:rPr>
                <w:lang w:val="en-US"/>
              </w:rPr>
              <w:t>2.6 ± 0.6</w:t>
            </w:r>
            <w:r w:rsidR="00FD5D4F" w:rsidRPr="00AD408F">
              <w:rPr>
                <w:rFonts w:cs="Times New Roman"/>
                <w:vertAlign w:val="superscript"/>
                <w:lang w:val="en-US"/>
              </w:rPr>
              <w:t>&amp;$#</w:t>
            </w:r>
            <w:r w:rsidR="00FD5D4F"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292D8AB4" w14:textId="3501218C" w:rsidR="00FF163D" w:rsidRPr="007B2396" w:rsidRDefault="00FD5D4F" w:rsidP="00FF163D">
            <w:pPr>
              <w:rPr>
                <w:color w:val="000000"/>
                <w:lang w:val="en-US"/>
              </w:rPr>
            </w:pPr>
            <w:r w:rsidRPr="007B2396">
              <w:rPr>
                <w:color w:val="000000"/>
                <w:lang w:val="en-US"/>
              </w:rPr>
              <w:t>&lt;.0001</w:t>
            </w:r>
          </w:p>
        </w:tc>
      </w:tr>
      <w:tr w:rsidR="00354B35" w:rsidRPr="007B2396" w14:paraId="43E2A773"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47CB34EA" w14:textId="77777777" w:rsidR="00FF163D" w:rsidRPr="007B2396" w:rsidRDefault="00FF163D" w:rsidP="00FF163D">
            <w:pPr>
              <w:rPr>
                <w:b/>
                <w:bCs/>
                <w:color w:val="000000"/>
                <w:lang w:val="en-US"/>
              </w:rPr>
            </w:pPr>
            <w:r w:rsidRPr="007B2396">
              <w:rPr>
                <w:b/>
                <w:bCs/>
                <w:color w:val="000000"/>
                <w:lang w:val="en-US"/>
              </w:rPr>
              <w:t>Glu (mg/dL)</w:t>
            </w:r>
          </w:p>
        </w:tc>
        <w:tc>
          <w:tcPr>
            <w:tcW w:w="1995" w:type="dxa"/>
            <w:gridSpan w:val="2"/>
            <w:tcBorders>
              <w:top w:val="single" w:sz="6" w:space="0" w:color="000000"/>
              <w:bottom w:val="single" w:sz="6" w:space="0" w:color="000000"/>
            </w:tcBorders>
            <w:noWrap/>
            <w:vAlign w:val="center"/>
            <w:hideMark/>
          </w:tcPr>
          <w:p w14:paraId="59B9BD63" w14:textId="77777777" w:rsidR="00FF163D" w:rsidRPr="0043089D" w:rsidRDefault="00FF163D" w:rsidP="00FF163D">
            <w:pPr>
              <w:rPr>
                <w:color w:val="000000"/>
                <w:lang w:val="en-US"/>
              </w:rPr>
            </w:pPr>
            <w:r w:rsidRPr="0043089D">
              <w:rPr>
                <w:lang w:val="en-US"/>
              </w:rPr>
              <w:t>137.5 ± 0.7</w:t>
            </w:r>
          </w:p>
        </w:tc>
        <w:tc>
          <w:tcPr>
            <w:tcW w:w="2126" w:type="dxa"/>
            <w:gridSpan w:val="2"/>
            <w:tcBorders>
              <w:top w:val="single" w:sz="6" w:space="0" w:color="000000"/>
              <w:bottom w:val="single" w:sz="6" w:space="0" w:color="000000"/>
            </w:tcBorders>
            <w:noWrap/>
            <w:vAlign w:val="center"/>
            <w:hideMark/>
          </w:tcPr>
          <w:p w14:paraId="45A36AA3" w14:textId="14393DF0" w:rsidR="00FF163D" w:rsidRPr="007B2396" w:rsidRDefault="00FF163D" w:rsidP="00FF163D">
            <w:pPr>
              <w:rPr>
                <w:color w:val="000000"/>
                <w:lang w:val="en-US"/>
              </w:rPr>
            </w:pPr>
            <w:r w:rsidRPr="007B2396">
              <w:rPr>
                <w:lang w:val="en-US"/>
              </w:rPr>
              <w:t>9</w:t>
            </w:r>
            <w:r w:rsidR="00992084" w:rsidRPr="007B2396">
              <w:rPr>
                <w:lang w:val="en-US"/>
              </w:rPr>
              <w:t>1.4</w:t>
            </w:r>
            <w:r w:rsidRPr="007B2396">
              <w:rPr>
                <w:lang w:val="en-US"/>
              </w:rPr>
              <w:t xml:space="preserve"> ± </w:t>
            </w:r>
            <w:r w:rsidR="00992084" w:rsidRPr="007B2396">
              <w:rPr>
                <w:lang w:val="en-US"/>
              </w:rPr>
              <w:t>9.5</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293EC9BB" w14:textId="71AA3D52" w:rsidR="00FF163D" w:rsidRPr="007B2396" w:rsidRDefault="00FF163D" w:rsidP="00FF163D">
            <w:pPr>
              <w:rPr>
                <w:color w:val="000000"/>
                <w:lang w:val="en-US"/>
              </w:rPr>
            </w:pPr>
            <w:r w:rsidRPr="007B2396">
              <w:rPr>
                <w:lang w:val="en-US"/>
              </w:rPr>
              <w:t>102.2 ± 12.6</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68CDCE97" w14:textId="425901E0" w:rsidR="00FF163D" w:rsidRPr="007B2396" w:rsidRDefault="00FF163D" w:rsidP="00FF163D">
            <w:pPr>
              <w:rPr>
                <w:color w:val="000000"/>
                <w:lang w:val="en-US"/>
              </w:rPr>
            </w:pPr>
            <w:r w:rsidRPr="007B2396">
              <w:rPr>
                <w:lang w:val="en-US"/>
              </w:rPr>
              <w:t>113.5 ± 10.1</w:t>
            </w:r>
            <w:r w:rsidR="00FD5D4F"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3A7B77E2" w14:textId="0505ABE9" w:rsidR="00FF163D" w:rsidRPr="007B2396" w:rsidRDefault="00FF163D" w:rsidP="00FF163D">
            <w:pPr>
              <w:rPr>
                <w:color w:val="000000"/>
                <w:lang w:val="en-US"/>
              </w:rPr>
            </w:pPr>
            <w:r w:rsidRPr="007B2396">
              <w:rPr>
                <w:lang w:val="en-US"/>
              </w:rPr>
              <w:t>111.2 ± 13.5</w:t>
            </w:r>
            <w:r w:rsidR="00FD5D4F"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hideMark/>
          </w:tcPr>
          <w:p w14:paraId="2DB2EAB3" w14:textId="7811D43B" w:rsidR="00FF163D" w:rsidRPr="007B2396" w:rsidRDefault="00FD5D4F" w:rsidP="00FF163D">
            <w:pPr>
              <w:rPr>
                <w:color w:val="000000"/>
                <w:lang w:val="en-US"/>
              </w:rPr>
            </w:pPr>
            <w:r w:rsidRPr="007B2396">
              <w:rPr>
                <w:color w:val="000000"/>
                <w:lang w:val="en-US"/>
              </w:rPr>
              <w:t>&lt;.0001</w:t>
            </w:r>
          </w:p>
        </w:tc>
      </w:tr>
      <w:tr w:rsidR="00354B35" w:rsidRPr="007B2396" w14:paraId="2467300F"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693EB91F" w14:textId="77777777" w:rsidR="00FF163D" w:rsidRPr="007B2396" w:rsidRDefault="00FF163D" w:rsidP="00FF163D">
            <w:pPr>
              <w:rPr>
                <w:b/>
                <w:bCs/>
                <w:color w:val="000000"/>
                <w:lang w:val="en-US"/>
              </w:rPr>
            </w:pPr>
            <w:r w:rsidRPr="007B2396">
              <w:rPr>
                <w:b/>
                <w:bCs/>
                <w:color w:val="000000"/>
                <w:lang w:val="en-US"/>
              </w:rPr>
              <w:t>BE (mmol/L)</w:t>
            </w:r>
          </w:p>
        </w:tc>
        <w:tc>
          <w:tcPr>
            <w:tcW w:w="1995" w:type="dxa"/>
            <w:gridSpan w:val="2"/>
            <w:tcBorders>
              <w:top w:val="single" w:sz="6" w:space="0" w:color="000000"/>
              <w:bottom w:val="single" w:sz="6" w:space="0" w:color="000000"/>
            </w:tcBorders>
            <w:noWrap/>
            <w:vAlign w:val="center"/>
            <w:hideMark/>
          </w:tcPr>
          <w:p w14:paraId="2650CC01" w14:textId="77777777" w:rsidR="00FF163D" w:rsidRPr="0043089D" w:rsidRDefault="00FF163D" w:rsidP="00FF163D">
            <w:pPr>
              <w:rPr>
                <w:color w:val="000000"/>
                <w:lang w:val="en-US"/>
              </w:rPr>
            </w:pPr>
            <w:r w:rsidRPr="0043089D">
              <w:rPr>
                <w:lang w:val="en-US"/>
              </w:rPr>
              <w:t>5.9 ± 2.5</w:t>
            </w:r>
          </w:p>
        </w:tc>
        <w:tc>
          <w:tcPr>
            <w:tcW w:w="2126" w:type="dxa"/>
            <w:gridSpan w:val="2"/>
            <w:tcBorders>
              <w:top w:val="single" w:sz="6" w:space="0" w:color="000000"/>
              <w:bottom w:val="single" w:sz="6" w:space="0" w:color="000000"/>
            </w:tcBorders>
            <w:noWrap/>
            <w:vAlign w:val="center"/>
            <w:hideMark/>
          </w:tcPr>
          <w:p w14:paraId="04AF11DE" w14:textId="6AA90B19" w:rsidR="00FF163D" w:rsidRPr="007B2396" w:rsidRDefault="00992084" w:rsidP="00FF163D">
            <w:pPr>
              <w:rPr>
                <w:color w:val="000000"/>
                <w:lang w:val="en-US"/>
              </w:rPr>
            </w:pPr>
            <w:r w:rsidRPr="007B2396">
              <w:rPr>
                <w:lang w:val="en-US"/>
              </w:rPr>
              <w:t>7.5</w:t>
            </w:r>
            <w:r w:rsidR="00FF163D" w:rsidRPr="007B2396">
              <w:rPr>
                <w:lang w:val="en-US"/>
              </w:rPr>
              <w:t xml:space="preserve"> ± 4.</w:t>
            </w:r>
            <w:r w:rsidRPr="007B2396">
              <w:rPr>
                <w:lang w:val="en-US"/>
              </w:rPr>
              <w:t>5</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4B4D1A69" w14:textId="1FDFE035" w:rsidR="00FF163D" w:rsidRPr="007B2396" w:rsidRDefault="00FF163D" w:rsidP="00FF163D">
            <w:pPr>
              <w:rPr>
                <w:color w:val="000000"/>
                <w:lang w:val="en-US"/>
              </w:rPr>
            </w:pPr>
            <w:r w:rsidRPr="007B2396">
              <w:rPr>
                <w:lang w:val="en-US"/>
              </w:rPr>
              <w:t>8.7 ± 3.4</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67FB00CA" w14:textId="2EF8F51B" w:rsidR="00FF163D" w:rsidRPr="007B2396" w:rsidRDefault="00FF163D" w:rsidP="00FF163D">
            <w:pPr>
              <w:rPr>
                <w:color w:val="000000"/>
                <w:lang w:val="en-US"/>
              </w:rPr>
            </w:pPr>
            <w:r w:rsidRPr="007B2396">
              <w:rPr>
                <w:lang w:val="en-US"/>
              </w:rPr>
              <w:t>8.6 ± 2.7</w:t>
            </w:r>
            <w:r w:rsidR="00FD5D4F"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235A2CA3" w14:textId="1008718D" w:rsidR="00FF163D" w:rsidRPr="007B2396" w:rsidRDefault="00FF163D" w:rsidP="00FF163D">
            <w:pPr>
              <w:rPr>
                <w:color w:val="000000"/>
                <w:lang w:val="en-US"/>
              </w:rPr>
            </w:pPr>
            <w:r w:rsidRPr="007B2396">
              <w:rPr>
                <w:lang w:val="en-US"/>
              </w:rPr>
              <w:t>8.6 ± 4.4</w:t>
            </w:r>
            <w:r w:rsidR="00FD5D4F" w:rsidRPr="00AD408F">
              <w:rPr>
                <w:rFonts w:cs="Times New Roman"/>
                <w:vertAlign w:val="superscript"/>
                <w:lang w:val="en-US"/>
              </w:rPr>
              <w:t>&amp;</w:t>
            </w:r>
          </w:p>
        </w:tc>
        <w:tc>
          <w:tcPr>
            <w:tcW w:w="1033" w:type="dxa"/>
            <w:tcBorders>
              <w:top w:val="single" w:sz="6" w:space="0" w:color="000000"/>
              <w:bottom w:val="single" w:sz="6" w:space="0" w:color="000000"/>
            </w:tcBorders>
            <w:noWrap/>
            <w:vAlign w:val="center"/>
            <w:hideMark/>
          </w:tcPr>
          <w:p w14:paraId="556F283B" w14:textId="3714E61B" w:rsidR="00FF163D" w:rsidRPr="007B2396" w:rsidRDefault="00FF163D" w:rsidP="00FF163D">
            <w:pPr>
              <w:rPr>
                <w:color w:val="000000"/>
                <w:lang w:val="en-US"/>
              </w:rPr>
            </w:pPr>
            <w:r w:rsidRPr="007B2396">
              <w:rPr>
                <w:color w:val="000000"/>
                <w:lang w:val="en-US"/>
              </w:rPr>
              <w:t>0.</w:t>
            </w:r>
            <w:r w:rsidR="00FD5D4F" w:rsidRPr="007B2396">
              <w:rPr>
                <w:color w:val="000000"/>
                <w:lang w:val="en-US"/>
              </w:rPr>
              <w:t>0436</w:t>
            </w:r>
          </w:p>
        </w:tc>
      </w:tr>
      <w:tr w:rsidR="00354B35" w:rsidRPr="007B2396" w14:paraId="19FC7064"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25AB7403" w14:textId="77777777" w:rsidR="007F713E" w:rsidRPr="007B2396" w:rsidRDefault="007F713E" w:rsidP="006D7C6A">
            <w:pPr>
              <w:rPr>
                <w:b/>
                <w:bCs/>
                <w:color w:val="000000"/>
                <w:lang w:val="en-US"/>
              </w:rPr>
            </w:pPr>
            <w:r w:rsidRPr="007B2396">
              <w:rPr>
                <w:b/>
                <w:bCs/>
                <w:color w:val="000000"/>
                <w:lang w:val="en-US"/>
              </w:rPr>
              <w:t>P (mg/dl)</w:t>
            </w:r>
          </w:p>
        </w:tc>
        <w:tc>
          <w:tcPr>
            <w:tcW w:w="1995" w:type="dxa"/>
            <w:gridSpan w:val="2"/>
            <w:tcBorders>
              <w:top w:val="single" w:sz="6" w:space="0" w:color="000000"/>
              <w:bottom w:val="single" w:sz="6" w:space="0" w:color="000000"/>
            </w:tcBorders>
            <w:noWrap/>
            <w:vAlign w:val="center"/>
            <w:hideMark/>
          </w:tcPr>
          <w:p w14:paraId="3D8E5249" w14:textId="77777777" w:rsidR="007F713E" w:rsidRPr="0043089D" w:rsidRDefault="007F713E" w:rsidP="006D7C6A">
            <w:pPr>
              <w:rPr>
                <w:color w:val="000000"/>
                <w:lang w:val="en-US"/>
              </w:rPr>
            </w:pPr>
            <w:r w:rsidRPr="0043089D">
              <w:rPr>
                <w:lang w:val="en-US"/>
              </w:rPr>
              <w:t>7.53 ± 0.51</w:t>
            </w:r>
          </w:p>
        </w:tc>
        <w:tc>
          <w:tcPr>
            <w:tcW w:w="2126" w:type="dxa"/>
            <w:gridSpan w:val="2"/>
            <w:tcBorders>
              <w:top w:val="single" w:sz="6" w:space="0" w:color="000000"/>
              <w:bottom w:val="single" w:sz="6" w:space="0" w:color="000000"/>
            </w:tcBorders>
            <w:noWrap/>
            <w:vAlign w:val="center"/>
            <w:hideMark/>
          </w:tcPr>
          <w:p w14:paraId="17F78108" w14:textId="1A1FC0C9" w:rsidR="007F713E" w:rsidRPr="007B2396" w:rsidRDefault="005F2277" w:rsidP="006D7C6A">
            <w:pPr>
              <w:rPr>
                <w:color w:val="000000"/>
                <w:lang w:val="en-US"/>
              </w:rPr>
            </w:pPr>
            <w:r w:rsidRPr="007B2396">
              <w:rPr>
                <w:lang w:val="en-US"/>
              </w:rPr>
              <w:t>3.</w:t>
            </w:r>
            <w:r w:rsidR="00992084" w:rsidRPr="007B2396">
              <w:rPr>
                <w:lang w:val="en-US"/>
              </w:rPr>
              <w:t>10</w:t>
            </w:r>
            <w:r w:rsidRPr="007B2396">
              <w:rPr>
                <w:lang w:val="en-US"/>
              </w:rPr>
              <w:t xml:space="preserve"> ± 0.</w:t>
            </w:r>
            <w:r w:rsidR="00992084" w:rsidRPr="007B2396">
              <w:rPr>
                <w:lang w:val="en-US"/>
              </w:rPr>
              <w:t>29</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0D1DC077" w14:textId="3747BEF1" w:rsidR="007F713E" w:rsidRPr="007B2396" w:rsidRDefault="005F2277" w:rsidP="006D7C6A">
            <w:pPr>
              <w:rPr>
                <w:color w:val="000000"/>
                <w:lang w:val="en-US"/>
              </w:rPr>
            </w:pPr>
            <w:r w:rsidRPr="007B2396">
              <w:rPr>
                <w:lang w:val="en-US"/>
              </w:rPr>
              <w:t>3.98 ± 0.46</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496D3D51" w14:textId="0FFC58A9" w:rsidR="007F713E" w:rsidRPr="007B2396" w:rsidRDefault="005F2277" w:rsidP="006D7C6A">
            <w:pPr>
              <w:rPr>
                <w:color w:val="000000"/>
                <w:lang w:val="en-US"/>
              </w:rPr>
            </w:pPr>
            <w:r w:rsidRPr="007B2396">
              <w:rPr>
                <w:lang w:val="en-US"/>
              </w:rPr>
              <w:t>4.75 ± 0.42</w:t>
            </w:r>
            <w:r w:rsidR="00FD5D4F"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7ED62D14" w14:textId="47CFDC0B" w:rsidR="007F713E" w:rsidRPr="007B2396" w:rsidRDefault="005F2277" w:rsidP="006D7C6A">
            <w:pPr>
              <w:rPr>
                <w:color w:val="000000"/>
                <w:lang w:val="en-US"/>
              </w:rPr>
            </w:pPr>
            <w:r w:rsidRPr="007B2396">
              <w:rPr>
                <w:lang w:val="en-US"/>
              </w:rPr>
              <w:t>5.33 ± 0.29</w:t>
            </w:r>
            <w:r w:rsidR="00FD5D4F" w:rsidRPr="00AD408F">
              <w:rPr>
                <w:rFonts w:cs="Times New Roman"/>
                <w:vertAlign w:val="superscript"/>
                <w:lang w:val="en-US"/>
              </w:rPr>
              <w:t>&amp;$#</w:t>
            </w:r>
            <w:r w:rsidR="00FD5D4F"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798C649A" w14:textId="39A40CA3" w:rsidR="007F713E" w:rsidRPr="007B2396" w:rsidRDefault="00FD5D4F" w:rsidP="006D7C6A">
            <w:pPr>
              <w:rPr>
                <w:color w:val="000000"/>
                <w:lang w:val="en-US"/>
              </w:rPr>
            </w:pPr>
            <w:r w:rsidRPr="007B2396">
              <w:rPr>
                <w:color w:val="000000"/>
                <w:lang w:val="en-US"/>
              </w:rPr>
              <w:t>&lt;.0001</w:t>
            </w:r>
          </w:p>
        </w:tc>
      </w:tr>
      <w:tr w:rsidR="00F267BF" w:rsidRPr="007B2396" w14:paraId="0E49BB72" w14:textId="77777777" w:rsidTr="00F267BF">
        <w:trPr>
          <w:gridAfter w:val="1"/>
          <w:wAfter w:w="26" w:type="dxa"/>
          <w:trHeight w:val="454"/>
        </w:trPr>
        <w:tc>
          <w:tcPr>
            <w:tcW w:w="2400" w:type="dxa"/>
            <w:tcBorders>
              <w:top w:val="single" w:sz="6" w:space="0" w:color="000000"/>
              <w:bottom w:val="single" w:sz="6" w:space="0" w:color="000000"/>
            </w:tcBorders>
            <w:noWrap/>
            <w:vAlign w:val="center"/>
            <w:hideMark/>
          </w:tcPr>
          <w:p w14:paraId="04707D54" w14:textId="77777777" w:rsidR="005F2277" w:rsidRPr="007B2396" w:rsidRDefault="005F2277" w:rsidP="005F2277">
            <w:pPr>
              <w:rPr>
                <w:b/>
                <w:bCs/>
                <w:color w:val="000000"/>
                <w:highlight w:val="yellow"/>
                <w:lang w:val="en-US"/>
              </w:rPr>
            </w:pPr>
            <w:r w:rsidRPr="007B2396">
              <w:rPr>
                <w:b/>
                <w:bCs/>
                <w:color w:val="000000"/>
                <w:lang w:val="en-US"/>
              </w:rPr>
              <w:t>Mg (mg/dl)</w:t>
            </w:r>
          </w:p>
        </w:tc>
        <w:tc>
          <w:tcPr>
            <w:tcW w:w="1995" w:type="dxa"/>
            <w:gridSpan w:val="2"/>
            <w:tcBorders>
              <w:top w:val="single" w:sz="6" w:space="0" w:color="000000"/>
              <w:bottom w:val="single" w:sz="6" w:space="0" w:color="000000"/>
            </w:tcBorders>
            <w:noWrap/>
            <w:vAlign w:val="center"/>
            <w:hideMark/>
          </w:tcPr>
          <w:p w14:paraId="6A84C08D" w14:textId="77777777" w:rsidR="005F2277" w:rsidRPr="0043089D" w:rsidRDefault="005F2277" w:rsidP="005F2277">
            <w:pPr>
              <w:rPr>
                <w:color w:val="000000"/>
                <w:lang w:val="en-US"/>
              </w:rPr>
            </w:pPr>
            <w:r w:rsidRPr="0043089D">
              <w:rPr>
                <w:color w:val="000000"/>
                <w:lang w:val="en-US"/>
              </w:rPr>
              <w:t>1.62 [1.53 - 1.68]</w:t>
            </w:r>
          </w:p>
        </w:tc>
        <w:tc>
          <w:tcPr>
            <w:tcW w:w="2126" w:type="dxa"/>
            <w:gridSpan w:val="2"/>
            <w:tcBorders>
              <w:top w:val="single" w:sz="6" w:space="0" w:color="000000"/>
              <w:bottom w:val="single" w:sz="6" w:space="0" w:color="000000"/>
            </w:tcBorders>
            <w:noWrap/>
            <w:vAlign w:val="center"/>
            <w:hideMark/>
          </w:tcPr>
          <w:p w14:paraId="01DBD48B" w14:textId="51012C77" w:rsidR="005F2277" w:rsidRPr="007B2396" w:rsidRDefault="005F2277" w:rsidP="005F2277">
            <w:pPr>
              <w:rPr>
                <w:color w:val="000000"/>
                <w:lang w:val="en-US"/>
              </w:rPr>
            </w:pPr>
            <w:r w:rsidRPr="007B2396">
              <w:rPr>
                <w:color w:val="000000"/>
                <w:lang w:val="en-US"/>
              </w:rPr>
              <w:t>0.45 [0.4</w:t>
            </w:r>
            <w:r w:rsidR="00992084" w:rsidRPr="007B2396">
              <w:rPr>
                <w:color w:val="000000"/>
                <w:lang w:val="en-US"/>
              </w:rPr>
              <w:t>0</w:t>
            </w:r>
            <w:r w:rsidRPr="007B2396">
              <w:rPr>
                <w:color w:val="000000"/>
                <w:lang w:val="en-US"/>
              </w:rPr>
              <w:t xml:space="preserve"> – 0.47]</w:t>
            </w:r>
            <w:r w:rsidR="00FD5D4F" w:rsidRPr="007B2396">
              <w:rPr>
                <w:rFonts w:cs="Times New Roman"/>
                <w:vertAlign w:val="superscript"/>
                <w:lang w:val="en-US"/>
              </w:rPr>
              <w:t xml:space="preserve"> </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69757A83" w14:textId="25A40B3D" w:rsidR="005F2277" w:rsidRPr="007B2396" w:rsidRDefault="005F2277" w:rsidP="005F2277">
            <w:pPr>
              <w:rPr>
                <w:color w:val="000000"/>
                <w:lang w:val="en-US"/>
              </w:rPr>
            </w:pPr>
            <w:r w:rsidRPr="007B2396">
              <w:rPr>
                <w:color w:val="000000"/>
                <w:lang w:val="en-US"/>
              </w:rPr>
              <w:t>0.56 [0.49 – 0.65]</w:t>
            </w:r>
            <w:r w:rsidR="00FD5D4F" w:rsidRPr="007B2396">
              <w:rPr>
                <w:rFonts w:cs="Times New Roman"/>
                <w:vertAlign w:val="superscript"/>
                <w:lang w:val="en-US"/>
              </w:rPr>
              <w:t xml:space="preserve"> </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hideMark/>
          </w:tcPr>
          <w:p w14:paraId="5AE9DF43" w14:textId="27259EF4" w:rsidR="005F2277" w:rsidRPr="007B2396" w:rsidRDefault="005F2277" w:rsidP="005F2277">
            <w:pPr>
              <w:rPr>
                <w:color w:val="000000"/>
                <w:lang w:val="en-US"/>
              </w:rPr>
            </w:pPr>
            <w:r w:rsidRPr="007B2396">
              <w:rPr>
                <w:color w:val="000000"/>
                <w:lang w:val="en-US"/>
              </w:rPr>
              <w:t>0.88 [0.79 – 0.97]</w:t>
            </w:r>
            <w:r w:rsidR="00FD5D4F" w:rsidRPr="007B2396">
              <w:rPr>
                <w:rFonts w:cs="Times New Roman"/>
                <w:vertAlign w:val="superscript"/>
                <w:lang w:val="en-US"/>
              </w:rPr>
              <w:t xml:space="preserve"> </w:t>
            </w:r>
            <w:r w:rsidR="00FD5D4F"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hideMark/>
          </w:tcPr>
          <w:p w14:paraId="5926FEDB" w14:textId="7DBFB7A8" w:rsidR="005F2277" w:rsidRPr="007B2396" w:rsidRDefault="005F2277" w:rsidP="005F2277">
            <w:pPr>
              <w:rPr>
                <w:color w:val="000000"/>
                <w:lang w:val="en-US"/>
              </w:rPr>
            </w:pPr>
            <w:r w:rsidRPr="007B2396">
              <w:rPr>
                <w:color w:val="000000"/>
                <w:lang w:val="en-US"/>
              </w:rPr>
              <w:t>0.96 [0.92 - 1.00]</w:t>
            </w:r>
            <w:r w:rsidR="00FD5D4F" w:rsidRPr="007B2396">
              <w:rPr>
                <w:rFonts w:cs="Times New Roman"/>
                <w:vertAlign w:val="superscript"/>
                <w:lang w:val="en-US"/>
              </w:rPr>
              <w:t xml:space="preserve"> </w:t>
            </w:r>
            <w:r w:rsidR="00FD5D4F" w:rsidRPr="00AD408F">
              <w:rPr>
                <w:rFonts w:cs="Times New Roman"/>
                <w:vertAlign w:val="superscript"/>
                <w:lang w:val="en-US"/>
              </w:rPr>
              <w:t>&amp;$#</w:t>
            </w:r>
            <w:r w:rsidR="00FD5D4F"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480BF884" w14:textId="49F948B6" w:rsidR="005F2277" w:rsidRPr="007B2396" w:rsidRDefault="00FD5D4F" w:rsidP="005F2277">
            <w:pPr>
              <w:rPr>
                <w:color w:val="000000"/>
                <w:lang w:val="en-US"/>
              </w:rPr>
            </w:pPr>
            <w:r w:rsidRPr="007B2396">
              <w:rPr>
                <w:color w:val="000000"/>
                <w:lang w:val="en-US"/>
              </w:rPr>
              <w:t>&lt;.0001</w:t>
            </w:r>
          </w:p>
        </w:tc>
      </w:tr>
      <w:tr w:rsidR="00F267BF" w:rsidRPr="007B2396" w14:paraId="63BAA4A5" w14:textId="77777777" w:rsidTr="00F267BF">
        <w:trPr>
          <w:gridAfter w:val="1"/>
          <w:wAfter w:w="26" w:type="dxa"/>
          <w:trHeight w:val="454"/>
        </w:trPr>
        <w:tc>
          <w:tcPr>
            <w:tcW w:w="2400" w:type="dxa"/>
            <w:tcBorders>
              <w:top w:val="single" w:sz="6" w:space="0" w:color="000000"/>
              <w:bottom w:val="single" w:sz="6" w:space="0" w:color="000000"/>
            </w:tcBorders>
            <w:noWrap/>
            <w:vAlign w:val="center"/>
          </w:tcPr>
          <w:p w14:paraId="3DA8AF93" w14:textId="40340B42" w:rsidR="007F713E" w:rsidRPr="007B2396" w:rsidRDefault="00AF491D" w:rsidP="006D7C6A">
            <w:pPr>
              <w:rPr>
                <w:b/>
                <w:bCs/>
                <w:color w:val="000000"/>
                <w:lang w:val="en-US"/>
              </w:rPr>
            </w:pPr>
            <w:proofErr w:type="spellStart"/>
            <w:r>
              <w:rPr>
                <w:b/>
                <w:bCs/>
                <w:color w:val="000000"/>
                <w:lang w:val="en-US"/>
              </w:rPr>
              <w:t>i</w:t>
            </w:r>
            <w:r w:rsidR="007F713E" w:rsidRPr="007B2396">
              <w:rPr>
                <w:b/>
                <w:bCs/>
                <w:color w:val="000000"/>
                <w:lang w:val="en-US"/>
              </w:rPr>
              <w:t>Ca</w:t>
            </w:r>
            <w:proofErr w:type="spellEnd"/>
            <w:r w:rsidR="007F713E" w:rsidRPr="007B2396">
              <w:rPr>
                <w:b/>
                <w:bCs/>
                <w:color w:val="000000"/>
                <w:lang w:val="en-US"/>
              </w:rPr>
              <w:t xml:space="preserve"> (mmol/L)</w:t>
            </w:r>
          </w:p>
        </w:tc>
        <w:tc>
          <w:tcPr>
            <w:tcW w:w="1995" w:type="dxa"/>
            <w:gridSpan w:val="2"/>
            <w:tcBorders>
              <w:top w:val="single" w:sz="6" w:space="0" w:color="000000"/>
              <w:bottom w:val="single" w:sz="6" w:space="0" w:color="000000"/>
            </w:tcBorders>
            <w:noWrap/>
            <w:vAlign w:val="center"/>
          </w:tcPr>
          <w:p w14:paraId="0B6465DC" w14:textId="77777777" w:rsidR="007F713E" w:rsidRPr="0043089D" w:rsidRDefault="007F713E" w:rsidP="006D7C6A">
            <w:pPr>
              <w:rPr>
                <w:color w:val="000000"/>
                <w:lang w:val="en-US"/>
              </w:rPr>
            </w:pPr>
            <w:r w:rsidRPr="0043089D">
              <w:rPr>
                <w:lang w:val="en-US"/>
              </w:rPr>
              <w:t>1.53 ± 0.11</w:t>
            </w:r>
          </w:p>
        </w:tc>
        <w:tc>
          <w:tcPr>
            <w:tcW w:w="2126" w:type="dxa"/>
            <w:gridSpan w:val="2"/>
            <w:tcBorders>
              <w:top w:val="single" w:sz="6" w:space="0" w:color="000000"/>
              <w:bottom w:val="single" w:sz="6" w:space="0" w:color="000000"/>
            </w:tcBorders>
            <w:noWrap/>
            <w:vAlign w:val="center"/>
          </w:tcPr>
          <w:p w14:paraId="25A45907" w14:textId="11EC8F0E" w:rsidR="007F713E" w:rsidRPr="007B2396" w:rsidRDefault="007F713E" w:rsidP="006D7C6A">
            <w:pPr>
              <w:rPr>
                <w:color w:val="000000"/>
                <w:lang w:val="en-US"/>
              </w:rPr>
            </w:pPr>
            <w:r w:rsidRPr="007B2396">
              <w:rPr>
                <w:lang w:val="en-US"/>
              </w:rPr>
              <w:t>0.</w:t>
            </w:r>
            <w:r w:rsidR="005F2277" w:rsidRPr="007B2396">
              <w:rPr>
                <w:lang w:val="en-US"/>
              </w:rPr>
              <w:t>19</w:t>
            </w:r>
            <w:r w:rsidRPr="007B2396">
              <w:rPr>
                <w:lang w:val="en-US"/>
              </w:rPr>
              <w:t xml:space="preserve"> ± 0.02</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tcPr>
          <w:p w14:paraId="2CF82C8C" w14:textId="3B38BBBE" w:rsidR="007F713E" w:rsidRPr="007B2396" w:rsidRDefault="007F713E" w:rsidP="006D7C6A">
            <w:pPr>
              <w:rPr>
                <w:color w:val="000000"/>
                <w:lang w:val="en-US"/>
              </w:rPr>
            </w:pPr>
            <w:r w:rsidRPr="007B2396">
              <w:rPr>
                <w:lang w:val="en-US"/>
              </w:rPr>
              <w:t>0.</w:t>
            </w:r>
            <w:r w:rsidR="005F2277" w:rsidRPr="007B2396">
              <w:rPr>
                <w:lang w:val="en-US"/>
              </w:rPr>
              <w:t>18</w:t>
            </w:r>
            <w:r w:rsidRPr="007B2396">
              <w:rPr>
                <w:lang w:val="en-US"/>
              </w:rPr>
              <w:t xml:space="preserve"> ± 0.0</w:t>
            </w:r>
            <w:r w:rsidR="005F2277" w:rsidRPr="007B2396">
              <w:rPr>
                <w:lang w:val="en-US"/>
              </w:rPr>
              <w:t>3</w:t>
            </w:r>
            <w:r w:rsidR="00FD5D4F" w:rsidRPr="00AD408F">
              <w:rPr>
                <w:rFonts w:cs="Times New Roman"/>
                <w:vertAlign w:val="superscript"/>
                <w:lang w:val="en-US"/>
              </w:rPr>
              <w:t>&amp;</w:t>
            </w:r>
          </w:p>
        </w:tc>
        <w:tc>
          <w:tcPr>
            <w:tcW w:w="2268" w:type="dxa"/>
            <w:gridSpan w:val="2"/>
            <w:tcBorders>
              <w:top w:val="single" w:sz="6" w:space="0" w:color="000000"/>
              <w:bottom w:val="single" w:sz="6" w:space="0" w:color="000000"/>
            </w:tcBorders>
            <w:noWrap/>
            <w:vAlign w:val="center"/>
          </w:tcPr>
          <w:p w14:paraId="47D1C9E1" w14:textId="0A872F95" w:rsidR="007F713E" w:rsidRPr="007B2396" w:rsidRDefault="007F713E" w:rsidP="006D7C6A">
            <w:pPr>
              <w:rPr>
                <w:color w:val="000000"/>
                <w:lang w:val="en-US"/>
              </w:rPr>
            </w:pPr>
            <w:r w:rsidRPr="007B2396">
              <w:rPr>
                <w:lang w:val="en-US"/>
              </w:rPr>
              <w:t>0.</w:t>
            </w:r>
            <w:r w:rsidR="005F2277" w:rsidRPr="007B2396">
              <w:rPr>
                <w:lang w:val="en-US"/>
              </w:rPr>
              <w:t>19</w:t>
            </w:r>
            <w:r w:rsidRPr="007B2396">
              <w:rPr>
                <w:lang w:val="en-US"/>
              </w:rPr>
              <w:t xml:space="preserve"> ± 0.02</w:t>
            </w:r>
            <w:r w:rsidR="00FD5D4F" w:rsidRPr="00AD408F">
              <w:rPr>
                <w:rFonts w:cs="Times New Roman"/>
                <w:vertAlign w:val="superscript"/>
                <w:lang w:val="en-US"/>
              </w:rPr>
              <w:t>&amp;</w:t>
            </w:r>
          </w:p>
        </w:tc>
        <w:tc>
          <w:tcPr>
            <w:tcW w:w="2410" w:type="dxa"/>
            <w:gridSpan w:val="2"/>
            <w:tcBorders>
              <w:top w:val="single" w:sz="6" w:space="0" w:color="000000"/>
              <w:bottom w:val="single" w:sz="6" w:space="0" w:color="000000"/>
            </w:tcBorders>
            <w:noWrap/>
            <w:vAlign w:val="center"/>
          </w:tcPr>
          <w:p w14:paraId="563AA078" w14:textId="3CBC7840" w:rsidR="007F713E" w:rsidRPr="007B2396" w:rsidRDefault="007F713E" w:rsidP="006D7C6A">
            <w:pPr>
              <w:rPr>
                <w:color w:val="000000"/>
                <w:lang w:val="en-US"/>
              </w:rPr>
            </w:pPr>
            <w:r w:rsidRPr="007B2396">
              <w:rPr>
                <w:lang w:val="en-US"/>
              </w:rPr>
              <w:t>0.2</w:t>
            </w:r>
            <w:r w:rsidR="005F2277" w:rsidRPr="007B2396">
              <w:rPr>
                <w:lang w:val="en-US"/>
              </w:rPr>
              <w:t>3</w:t>
            </w:r>
            <w:r w:rsidRPr="007B2396">
              <w:rPr>
                <w:lang w:val="en-US"/>
              </w:rPr>
              <w:t xml:space="preserve"> ± 0.0</w:t>
            </w:r>
            <w:r w:rsidR="005F2277" w:rsidRPr="007B2396">
              <w:rPr>
                <w:lang w:val="en-US"/>
              </w:rPr>
              <w:t>1</w:t>
            </w:r>
            <w:r w:rsidR="00FD5D4F" w:rsidRPr="00AD408F">
              <w:rPr>
                <w:rFonts w:cs="Times New Roman"/>
                <w:vertAlign w:val="superscript"/>
                <w:lang w:val="en-US"/>
              </w:rPr>
              <w:t>&amp;$#</w:t>
            </w:r>
            <w:r w:rsidR="00FD5D4F"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tcPr>
          <w:p w14:paraId="222AEC5E" w14:textId="77777777" w:rsidR="007F713E" w:rsidRPr="007B2396" w:rsidRDefault="007F713E" w:rsidP="006D7C6A">
            <w:pPr>
              <w:rPr>
                <w:color w:val="000000"/>
                <w:lang w:val="en-US"/>
              </w:rPr>
            </w:pPr>
            <w:r w:rsidRPr="007B2396">
              <w:rPr>
                <w:color w:val="000000"/>
                <w:lang w:val="en-US"/>
              </w:rPr>
              <w:t>&lt;.0001</w:t>
            </w:r>
          </w:p>
        </w:tc>
      </w:tr>
      <w:tr w:rsidR="00F267BF" w:rsidRPr="007B2396" w14:paraId="3E7BE58F" w14:textId="77777777" w:rsidTr="00F267BF">
        <w:trPr>
          <w:gridAfter w:val="1"/>
          <w:wAfter w:w="26" w:type="dxa"/>
          <w:trHeight w:val="454"/>
        </w:trPr>
        <w:tc>
          <w:tcPr>
            <w:tcW w:w="2400" w:type="dxa"/>
            <w:tcBorders>
              <w:top w:val="single" w:sz="6" w:space="0" w:color="000000"/>
            </w:tcBorders>
            <w:noWrap/>
            <w:vAlign w:val="center"/>
          </w:tcPr>
          <w:p w14:paraId="0A4B2742" w14:textId="5AE92D3F" w:rsidR="005F2277" w:rsidRPr="007B2396" w:rsidRDefault="00AF491D" w:rsidP="005F2277">
            <w:pPr>
              <w:rPr>
                <w:b/>
                <w:bCs/>
                <w:color w:val="000000"/>
                <w:lang w:val="en-US"/>
              </w:rPr>
            </w:pPr>
            <w:proofErr w:type="spellStart"/>
            <w:r>
              <w:rPr>
                <w:b/>
                <w:bCs/>
                <w:color w:val="000000"/>
                <w:lang w:val="en-US"/>
              </w:rPr>
              <w:t>T</w:t>
            </w:r>
            <w:r w:rsidR="005F2277" w:rsidRPr="007B2396">
              <w:rPr>
                <w:b/>
                <w:bCs/>
                <w:color w:val="000000"/>
                <w:lang w:val="en-US"/>
              </w:rPr>
              <w:t>C</w:t>
            </w:r>
            <w:r>
              <w:rPr>
                <w:b/>
                <w:bCs/>
                <w:color w:val="000000"/>
                <w:lang w:val="en-US"/>
              </w:rPr>
              <w:t>a</w:t>
            </w:r>
            <w:proofErr w:type="spellEnd"/>
            <w:r w:rsidR="005F2277" w:rsidRPr="007B2396">
              <w:rPr>
                <w:b/>
                <w:bCs/>
                <w:color w:val="000000"/>
                <w:lang w:val="en-US"/>
              </w:rPr>
              <w:t xml:space="preserve"> (mg/dL)</w:t>
            </w:r>
          </w:p>
        </w:tc>
        <w:tc>
          <w:tcPr>
            <w:tcW w:w="1995" w:type="dxa"/>
            <w:gridSpan w:val="2"/>
            <w:tcBorders>
              <w:top w:val="single" w:sz="6" w:space="0" w:color="000000"/>
            </w:tcBorders>
            <w:noWrap/>
            <w:vAlign w:val="center"/>
          </w:tcPr>
          <w:p w14:paraId="002DD63D" w14:textId="77777777" w:rsidR="005F2277" w:rsidRPr="0043089D" w:rsidRDefault="005F2277" w:rsidP="005F2277">
            <w:pPr>
              <w:rPr>
                <w:color w:val="000000"/>
                <w:lang w:val="en-US"/>
              </w:rPr>
            </w:pPr>
            <w:r w:rsidRPr="0043089D">
              <w:rPr>
                <w:color w:val="000000"/>
                <w:lang w:val="en-US"/>
              </w:rPr>
              <w:t>10.3 [9.1 - 11.1]</w:t>
            </w:r>
          </w:p>
        </w:tc>
        <w:tc>
          <w:tcPr>
            <w:tcW w:w="2126" w:type="dxa"/>
            <w:gridSpan w:val="2"/>
            <w:tcBorders>
              <w:top w:val="single" w:sz="6" w:space="0" w:color="000000"/>
            </w:tcBorders>
            <w:noWrap/>
            <w:vAlign w:val="center"/>
          </w:tcPr>
          <w:p w14:paraId="79808BAB" w14:textId="631C0D00" w:rsidR="005F2277" w:rsidRPr="007B2396" w:rsidRDefault="005F2277" w:rsidP="005F2277">
            <w:pPr>
              <w:rPr>
                <w:color w:val="000000"/>
                <w:lang w:val="en-US"/>
              </w:rPr>
            </w:pPr>
            <w:r w:rsidRPr="007B2396">
              <w:rPr>
                <w:color w:val="000000"/>
                <w:lang w:val="en-US"/>
              </w:rPr>
              <w:t>1.3 [1.</w:t>
            </w:r>
            <w:r w:rsidR="00992084" w:rsidRPr="007B2396">
              <w:rPr>
                <w:color w:val="000000"/>
                <w:lang w:val="en-US"/>
              </w:rPr>
              <w:t>2</w:t>
            </w:r>
            <w:r w:rsidRPr="007B2396">
              <w:rPr>
                <w:color w:val="000000"/>
                <w:lang w:val="en-US"/>
              </w:rPr>
              <w:t xml:space="preserve"> - 1.</w:t>
            </w:r>
            <w:r w:rsidR="00992084" w:rsidRPr="007B2396">
              <w:rPr>
                <w:color w:val="000000"/>
                <w:lang w:val="en-US"/>
              </w:rPr>
              <w:t>7</w:t>
            </w:r>
            <w:r w:rsidRPr="007B2396">
              <w:rPr>
                <w:color w:val="000000"/>
                <w:lang w:val="en-US"/>
              </w:rPr>
              <w:t>]</w:t>
            </w:r>
            <w:r w:rsidR="00FD5D4F" w:rsidRPr="007B2396">
              <w:rPr>
                <w:rFonts w:cs="Times New Roman"/>
                <w:vertAlign w:val="superscript"/>
                <w:lang w:val="en-US"/>
              </w:rPr>
              <w:t xml:space="preserve"> </w:t>
            </w:r>
            <w:r w:rsidR="00FD5D4F" w:rsidRPr="00AD408F">
              <w:rPr>
                <w:rFonts w:cs="Times New Roman"/>
                <w:vertAlign w:val="superscript"/>
                <w:lang w:val="en-US"/>
              </w:rPr>
              <w:t>&amp;</w:t>
            </w:r>
          </w:p>
        </w:tc>
        <w:tc>
          <w:tcPr>
            <w:tcW w:w="2268" w:type="dxa"/>
            <w:gridSpan w:val="2"/>
            <w:tcBorders>
              <w:top w:val="single" w:sz="6" w:space="0" w:color="000000"/>
            </w:tcBorders>
            <w:noWrap/>
            <w:vAlign w:val="center"/>
          </w:tcPr>
          <w:p w14:paraId="537B1116" w14:textId="08ED0147" w:rsidR="005F2277" w:rsidRPr="007B2396" w:rsidRDefault="005F2277" w:rsidP="005F2277">
            <w:pPr>
              <w:rPr>
                <w:color w:val="000000"/>
                <w:lang w:val="en-US"/>
              </w:rPr>
            </w:pPr>
            <w:r w:rsidRPr="007B2396">
              <w:rPr>
                <w:color w:val="000000"/>
                <w:lang w:val="en-US"/>
              </w:rPr>
              <w:t>1.4 [1.3 - 1.6]</w:t>
            </w:r>
            <w:r w:rsidR="00FD5D4F" w:rsidRPr="007B2396">
              <w:rPr>
                <w:rFonts w:cs="Times New Roman"/>
                <w:vertAlign w:val="superscript"/>
                <w:lang w:val="en-US"/>
              </w:rPr>
              <w:t xml:space="preserve"> </w:t>
            </w:r>
            <w:r w:rsidR="00FD5D4F" w:rsidRPr="00AD408F">
              <w:rPr>
                <w:rFonts w:cs="Times New Roman"/>
                <w:vertAlign w:val="superscript"/>
                <w:lang w:val="en-US"/>
              </w:rPr>
              <w:t>&amp;</w:t>
            </w:r>
          </w:p>
        </w:tc>
        <w:tc>
          <w:tcPr>
            <w:tcW w:w="2268" w:type="dxa"/>
            <w:gridSpan w:val="2"/>
            <w:tcBorders>
              <w:top w:val="single" w:sz="6" w:space="0" w:color="000000"/>
            </w:tcBorders>
            <w:noWrap/>
            <w:vAlign w:val="center"/>
          </w:tcPr>
          <w:p w14:paraId="334B6BDC" w14:textId="15F8ECE9" w:rsidR="005F2277" w:rsidRPr="007B2396" w:rsidRDefault="005F2277" w:rsidP="005F2277">
            <w:pPr>
              <w:rPr>
                <w:color w:val="000000"/>
                <w:lang w:val="en-US"/>
              </w:rPr>
            </w:pPr>
            <w:r w:rsidRPr="007B2396">
              <w:rPr>
                <w:color w:val="000000"/>
                <w:lang w:val="en-US"/>
              </w:rPr>
              <w:t>3.3 [3.2 – 3.4]</w:t>
            </w:r>
            <w:r w:rsidR="00FD5D4F" w:rsidRPr="007B2396">
              <w:rPr>
                <w:rFonts w:cs="Times New Roman"/>
                <w:vertAlign w:val="superscript"/>
                <w:lang w:val="en-US"/>
              </w:rPr>
              <w:t xml:space="preserve"> </w:t>
            </w:r>
            <w:r w:rsidR="00FD5D4F" w:rsidRPr="00AD408F">
              <w:rPr>
                <w:rFonts w:cs="Times New Roman"/>
                <w:vertAlign w:val="superscript"/>
                <w:lang w:val="en-US"/>
              </w:rPr>
              <w:t>&amp;$#</w:t>
            </w:r>
          </w:p>
        </w:tc>
        <w:tc>
          <w:tcPr>
            <w:tcW w:w="2410" w:type="dxa"/>
            <w:gridSpan w:val="2"/>
            <w:tcBorders>
              <w:top w:val="single" w:sz="6" w:space="0" w:color="000000"/>
            </w:tcBorders>
            <w:noWrap/>
            <w:vAlign w:val="center"/>
          </w:tcPr>
          <w:p w14:paraId="6F759BDA" w14:textId="438BCDAB" w:rsidR="005F2277" w:rsidRPr="007B2396" w:rsidRDefault="005F2277" w:rsidP="005F2277">
            <w:pPr>
              <w:rPr>
                <w:color w:val="000000"/>
                <w:lang w:val="en-US"/>
              </w:rPr>
            </w:pPr>
            <w:r w:rsidRPr="007B2396">
              <w:rPr>
                <w:color w:val="000000"/>
                <w:lang w:val="en-US"/>
              </w:rPr>
              <w:t>8.3 [7.9 – 8.9]</w:t>
            </w:r>
            <w:r w:rsidR="00FD5D4F" w:rsidRPr="007B2396">
              <w:rPr>
                <w:rFonts w:cs="Times New Roman"/>
                <w:vertAlign w:val="superscript"/>
                <w:lang w:val="en-US"/>
              </w:rPr>
              <w:t xml:space="preserve"> </w:t>
            </w:r>
            <w:r w:rsidR="00FD5D4F" w:rsidRPr="00AD408F">
              <w:rPr>
                <w:rFonts w:cs="Times New Roman"/>
                <w:vertAlign w:val="superscript"/>
                <w:lang w:val="en-US"/>
              </w:rPr>
              <w:t>&amp;$#</w:t>
            </w:r>
            <w:r w:rsidR="00FD5D4F" w:rsidRPr="007B2396">
              <w:rPr>
                <w:rFonts w:cs="Times New Roman"/>
                <w:vertAlign w:val="superscript"/>
                <w:lang w:val="en-US"/>
              </w:rPr>
              <w:t>@</w:t>
            </w:r>
          </w:p>
        </w:tc>
        <w:tc>
          <w:tcPr>
            <w:tcW w:w="1033" w:type="dxa"/>
            <w:tcBorders>
              <w:top w:val="single" w:sz="6" w:space="0" w:color="000000"/>
            </w:tcBorders>
            <w:noWrap/>
            <w:vAlign w:val="center"/>
          </w:tcPr>
          <w:p w14:paraId="0DE8FE99" w14:textId="36B0BB84" w:rsidR="005F2277" w:rsidRPr="007B2396" w:rsidRDefault="00FD5D4F" w:rsidP="005F2277">
            <w:pPr>
              <w:rPr>
                <w:color w:val="000000"/>
                <w:lang w:val="en-US"/>
              </w:rPr>
            </w:pPr>
            <w:r w:rsidRPr="007B2396">
              <w:rPr>
                <w:color w:val="000000"/>
                <w:lang w:val="en-US"/>
              </w:rPr>
              <w:t>&lt;.0001</w:t>
            </w:r>
          </w:p>
        </w:tc>
      </w:tr>
    </w:tbl>
    <w:p w14:paraId="32227EB5" w14:textId="77777777" w:rsidR="007F713E" w:rsidRPr="007B2396" w:rsidRDefault="007F713E" w:rsidP="007F713E">
      <w:pPr>
        <w:spacing w:line="480" w:lineRule="auto"/>
        <w:rPr>
          <w:rFonts w:ascii="Times New Roman" w:hAnsi="Times New Roman" w:cs="Times New Roman"/>
          <w:lang w:val="en-US"/>
        </w:rPr>
      </w:pPr>
    </w:p>
    <w:p w14:paraId="7063C4D6" w14:textId="628527F7" w:rsidR="007F713E" w:rsidRPr="007B2396" w:rsidRDefault="007F713E" w:rsidP="007F713E">
      <w:pPr>
        <w:spacing w:line="480" w:lineRule="auto"/>
        <w:rPr>
          <w:rFonts w:ascii="Times New Roman" w:hAnsi="Times New Roman" w:cs="Times New Roman"/>
          <w:lang w:val="en-US"/>
        </w:rPr>
      </w:pPr>
      <w:r w:rsidRPr="00AD408F">
        <w:rPr>
          <w:rFonts w:ascii="Times New Roman" w:hAnsi="Times New Roman" w:cs="Times New Roman"/>
          <w:lang w:val="en-US"/>
        </w:rPr>
        <w:t xml:space="preserve">Data are reported as median [IQR] or mean ± SD. Samples </w:t>
      </w:r>
      <w:r w:rsidR="00EE077F"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sidR="005F2277" w:rsidRPr="007B2396">
        <w:rPr>
          <w:rFonts w:ascii="Times New Roman" w:hAnsi="Times New Roman" w:cs="Times New Roman"/>
          <w:lang w:val="en-US"/>
        </w:rPr>
        <w:t>Blood outlet</w:t>
      </w:r>
      <w:r w:rsidRPr="007B2396">
        <w:rPr>
          <w:rFonts w:ascii="Times New Roman" w:hAnsi="Times New Roman" w:cs="Times New Roman"/>
          <w:lang w:val="en-US"/>
        </w:rPr>
        <w:t xml:space="preserve">  (P</w:t>
      </w:r>
      <w:r w:rsidR="005F2277" w:rsidRPr="007B2396">
        <w:rPr>
          <w:rFonts w:ascii="Times New Roman" w:hAnsi="Times New Roman" w:cs="Times New Roman"/>
          <w:lang w:val="en-US"/>
        </w:rPr>
        <w:t>9</w:t>
      </w:r>
      <w:r w:rsidRPr="007B2396">
        <w:rPr>
          <w:rFonts w:ascii="Times New Roman" w:hAnsi="Times New Roman" w:cs="Times New Roman"/>
          <w:lang w:val="en-US"/>
        </w:rPr>
        <w:t>)</w:t>
      </w:r>
      <w:r w:rsidRPr="00AD408F">
        <w:rPr>
          <w:rFonts w:ascii="Times New Roman" w:hAnsi="Times New Roman" w:cs="Times New Roman"/>
          <w:lang w:val="en-US"/>
        </w:rPr>
        <w:t>.</w:t>
      </w:r>
    </w:p>
    <w:p w14:paraId="3E8332D7" w14:textId="6B48BD75" w:rsidR="007F713E" w:rsidRPr="00AD408F" w:rsidRDefault="007F713E" w:rsidP="007F713E">
      <w:pPr>
        <w:spacing w:line="480" w:lineRule="auto"/>
        <w:rPr>
          <w:rFonts w:ascii="Times New Roman" w:hAnsi="Times New Roman" w:cs="Times New Roman"/>
          <w:lang w:val="en-US"/>
        </w:rPr>
      </w:pPr>
      <w:r w:rsidRPr="007B2396">
        <w:rPr>
          <w:rFonts w:ascii="Times New Roman" w:hAnsi="Times New Roman" w:cs="Times New Roman"/>
          <w:lang w:val="en-US"/>
        </w:rPr>
        <w:t>* At Baseline blood inlet (P0) = Pre-filter blood (P</w:t>
      </w:r>
      <w:r w:rsidR="005F2277" w:rsidRPr="007B2396">
        <w:rPr>
          <w:rFonts w:ascii="Times New Roman" w:hAnsi="Times New Roman" w:cs="Times New Roman"/>
          <w:lang w:val="en-US"/>
        </w:rPr>
        <w:t>9</w:t>
      </w:r>
      <w:r w:rsidRPr="007B2396">
        <w:rPr>
          <w:rFonts w:ascii="Times New Roman" w:hAnsi="Times New Roman" w:cs="Times New Roman"/>
          <w:lang w:val="en-US"/>
        </w:rPr>
        <w:t>) since no extracorporeal treatment was running.</w:t>
      </w:r>
    </w:p>
    <w:p w14:paraId="4A422790" w14:textId="3AF76C39" w:rsidR="007F713E" w:rsidRPr="0078230C" w:rsidRDefault="007F713E" w:rsidP="007F713E">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w:t>
      </w:r>
      <w:r w:rsidR="00153EB0" w:rsidRPr="0078230C">
        <w:rPr>
          <w:rFonts w:ascii="Times New Roman" w:hAnsi="Times New Roman" w:cs="Times New Roman"/>
          <w:lang w:val="fr-FR"/>
        </w:rPr>
        <w:t xml:space="preserve">, </w:t>
      </w:r>
      <w:r w:rsidR="00153EB0" w:rsidRPr="0078230C">
        <w:rPr>
          <w:rFonts w:ascii="Times New Roman" w:hAnsi="Times New Roman" w:cs="Times New Roman"/>
          <w:vertAlign w:val="superscript"/>
          <w:lang w:val="fr-FR"/>
        </w:rPr>
        <w:t>@</w:t>
      </w:r>
      <w:r w:rsidR="00153EB0" w:rsidRPr="0078230C">
        <w:rPr>
          <w:rFonts w:ascii="Times New Roman" w:hAnsi="Times New Roman" w:cs="Times New Roman"/>
          <w:lang w:val="fr-FR"/>
        </w:rPr>
        <w:t xml:space="preserve"> p &lt; 0.05 Vs. T60.</w:t>
      </w:r>
    </w:p>
    <w:p w14:paraId="66F4A7C3" w14:textId="3477DDEA" w:rsidR="007F713E" w:rsidRPr="0078230C" w:rsidRDefault="007F713E" w:rsidP="007F713E">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Hb</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Hb, </w:t>
      </w:r>
      <w:proofErr w:type="spellStart"/>
      <w:r w:rsidRPr="0078230C">
        <w:rPr>
          <w:rFonts w:ascii="Times New Roman" w:hAnsi="Times New Roman" w:cs="Times New Roman"/>
          <w:lang w:val="fr-FR"/>
        </w:rPr>
        <w:t>hemoglobin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saturation;</w:t>
      </w:r>
      <w:proofErr w:type="gram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Hct</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hematocrit</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AF491D">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00AF491D"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sidR="00AF491D">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p>
    <w:p w14:paraId="571BEC4C" w14:textId="77777777" w:rsidR="0043089D" w:rsidRPr="00FD1CAA" w:rsidRDefault="0043089D">
      <w:pPr>
        <w:rPr>
          <w:rFonts w:ascii="Times New Roman" w:hAnsi="Times New Roman" w:cs="Times New Roman"/>
          <w:highlight w:val="red"/>
          <w:lang w:val="fr-FR"/>
        </w:rPr>
      </w:pPr>
      <w:r w:rsidRPr="00FD1CAA">
        <w:rPr>
          <w:rFonts w:ascii="Times New Roman" w:hAnsi="Times New Roman" w:cs="Times New Roman"/>
          <w:highlight w:val="red"/>
          <w:lang w:val="fr-FR"/>
        </w:rPr>
        <w:br w:type="page"/>
      </w:r>
    </w:p>
    <w:p w14:paraId="0885D982" w14:textId="4DAF3F4B" w:rsidR="00CC1413" w:rsidRDefault="00CC1413" w:rsidP="00CC1413">
      <w:pPr>
        <w:spacing w:line="360" w:lineRule="auto"/>
        <w:rPr>
          <w:rFonts w:ascii="Times New Roman" w:eastAsia="Times New Roman" w:hAnsi="Times New Roman" w:cs="Times New Roman"/>
          <w:b/>
          <w:bCs/>
          <w:lang w:val="en-US" w:eastAsia="it-IT"/>
        </w:rPr>
      </w:pPr>
      <w:r w:rsidRPr="00CC1413">
        <w:rPr>
          <w:rFonts w:ascii="Times New Roman" w:eastAsia="Times New Roman" w:hAnsi="Times New Roman" w:cs="Times New Roman"/>
          <w:b/>
          <w:bCs/>
          <w:lang w:val="en-US" w:eastAsia="it-IT"/>
        </w:rPr>
        <w:lastRenderedPageBreak/>
        <w:t xml:space="preserve">Table </w:t>
      </w:r>
      <w:r>
        <w:rPr>
          <w:rFonts w:ascii="Times New Roman" w:eastAsia="Times New Roman" w:hAnsi="Times New Roman" w:cs="Times New Roman"/>
          <w:b/>
          <w:bCs/>
          <w:lang w:val="en-US" w:eastAsia="it-IT"/>
        </w:rPr>
        <w:t xml:space="preserve">S5 </w:t>
      </w:r>
      <w:r w:rsidRPr="00CC1413">
        <w:rPr>
          <w:rFonts w:ascii="Times New Roman" w:eastAsia="Times New Roman" w:hAnsi="Times New Roman" w:cs="Times New Roman"/>
          <w:b/>
          <w:bCs/>
          <w:lang w:val="en-US" w:eastAsia="it-IT"/>
        </w:rPr>
        <w:t>- Hemodynamics and ventilatory settings</w:t>
      </w:r>
    </w:p>
    <w:p w14:paraId="523007C1" w14:textId="77777777" w:rsidR="00CC1413" w:rsidRPr="00CC1413" w:rsidRDefault="00CC1413" w:rsidP="00CC1413">
      <w:pPr>
        <w:spacing w:line="360" w:lineRule="auto"/>
        <w:rPr>
          <w:rFonts w:ascii="Times New Roman" w:eastAsia="Times New Roman" w:hAnsi="Times New Roman" w:cs="Times New Roman"/>
          <w:b/>
          <w:bCs/>
          <w:lang w:val="en-US" w:eastAsia="it-IT"/>
        </w:rPr>
      </w:pPr>
    </w:p>
    <w:tbl>
      <w:tblPr>
        <w:tblStyle w:val="TabellePaper"/>
        <w:tblW w:w="14317" w:type="dxa"/>
        <w:tblLook w:val="04A0" w:firstRow="1" w:lastRow="0" w:firstColumn="1" w:lastColumn="0" w:noHBand="0" w:noVBand="1"/>
      </w:tblPr>
      <w:tblGrid>
        <w:gridCol w:w="1843"/>
        <w:gridCol w:w="2268"/>
        <w:gridCol w:w="2268"/>
        <w:gridCol w:w="2268"/>
        <w:gridCol w:w="2268"/>
        <w:gridCol w:w="2268"/>
        <w:gridCol w:w="1134"/>
      </w:tblGrid>
      <w:tr w:rsidR="00CC1413" w:rsidRPr="00CC1413" w14:paraId="727D7D25" w14:textId="77777777" w:rsidTr="00FD1C1A">
        <w:trPr>
          <w:trHeight w:val="680"/>
        </w:trPr>
        <w:tc>
          <w:tcPr>
            <w:tcW w:w="1843" w:type="dxa"/>
            <w:tcBorders>
              <w:top w:val="single" w:sz="18" w:space="0" w:color="auto"/>
              <w:bottom w:val="single" w:sz="4" w:space="0" w:color="000000"/>
            </w:tcBorders>
            <w:noWrap/>
            <w:vAlign w:val="center"/>
            <w:hideMark/>
          </w:tcPr>
          <w:p w14:paraId="11F61517" w14:textId="77777777" w:rsidR="00CC1413" w:rsidRPr="00CC1413" w:rsidRDefault="00CC1413" w:rsidP="00CC1413">
            <w:pPr>
              <w:jc w:val="center"/>
              <w:rPr>
                <w:rFonts w:eastAsia="Times New Roman" w:cs="Times New Roman"/>
                <w:b/>
                <w:bCs/>
                <w:lang w:val="en-US" w:eastAsia="it-IT"/>
              </w:rPr>
            </w:pPr>
          </w:p>
        </w:tc>
        <w:tc>
          <w:tcPr>
            <w:tcW w:w="2268" w:type="dxa"/>
            <w:tcBorders>
              <w:top w:val="single" w:sz="18" w:space="0" w:color="auto"/>
              <w:bottom w:val="single" w:sz="4" w:space="0" w:color="000000"/>
            </w:tcBorders>
            <w:noWrap/>
            <w:vAlign w:val="center"/>
            <w:hideMark/>
          </w:tcPr>
          <w:p w14:paraId="2893C410" w14:textId="77777777" w:rsidR="00CC1413" w:rsidRPr="00CC1413" w:rsidRDefault="00CC1413" w:rsidP="00CC1413">
            <w:pPr>
              <w:jc w:val="center"/>
              <w:rPr>
                <w:rFonts w:eastAsia="Times New Roman" w:cs="Times New Roman"/>
                <w:b/>
                <w:bCs/>
                <w:lang w:eastAsia="it-IT"/>
              </w:rPr>
            </w:pPr>
            <w:r w:rsidRPr="00CC1413">
              <w:rPr>
                <w:rFonts w:eastAsia="Times New Roman" w:cs="Times New Roman"/>
                <w:b/>
                <w:bCs/>
                <w:lang w:eastAsia="it-IT"/>
              </w:rPr>
              <w:t>Baseline</w:t>
            </w:r>
          </w:p>
        </w:tc>
        <w:tc>
          <w:tcPr>
            <w:tcW w:w="2268" w:type="dxa"/>
            <w:tcBorders>
              <w:top w:val="single" w:sz="18" w:space="0" w:color="auto"/>
              <w:bottom w:val="single" w:sz="4" w:space="0" w:color="000000"/>
            </w:tcBorders>
            <w:noWrap/>
            <w:vAlign w:val="center"/>
            <w:hideMark/>
          </w:tcPr>
          <w:p w14:paraId="47D54FD6" w14:textId="77777777" w:rsidR="00CC1413" w:rsidRPr="00CC1413" w:rsidRDefault="00CC1413" w:rsidP="00CC1413">
            <w:pPr>
              <w:jc w:val="center"/>
              <w:rPr>
                <w:rFonts w:eastAsia="Times New Roman" w:cs="Times New Roman"/>
                <w:b/>
                <w:bCs/>
                <w:lang w:eastAsia="it-IT"/>
              </w:rPr>
            </w:pPr>
            <w:r w:rsidRPr="00CC1413">
              <w:rPr>
                <w:rFonts w:eastAsia="Times New Roman" w:cs="Times New Roman"/>
                <w:b/>
                <w:bCs/>
                <w:lang w:eastAsia="it-IT"/>
              </w:rPr>
              <w:t>T15</w:t>
            </w:r>
          </w:p>
        </w:tc>
        <w:tc>
          <w:tcPr>
            <w:tcW w:w="2268" w:type="dxa"/>
            <w:tcBorders>
              <w:top w:val="single" w:sz="18" w:space="0" w:color="auto"/>
              <w:bottom w:val="single" w:sz="4" w:space="0" w:color="000000"/>
            </w:tcBorders>
            <w:noWrap/>
            <w:vAlign w:val="center"/>
            <w:hideMark/>
          </w:tcPr>
          <w:p w14:paraId="5D649D28" w14:textId="77777777" w:rsidR="00CC1413" w:rsidRPr="00CC1413" w:rsidRDefault="00CC1413" w:rsidP="00CC1413">
            <w:pPr>
              <w:jc w:val="center"/>
              <w:rPr>
                <w:rFonts w:eastAsia="Times New Roman" w:cs="Times New Roman"/>
                <w:b/>
                <w:bCs/>
                <w:lang w:eastAsia="it-IT"/>
              </w:rPr>
            </w:pPr>
            <w:r w:rsidRPr="00CC1413">
              <w:rPr>
                <w:rFonts w:eastAsia="Times New Roman" w:cs="Times New Roman"/>
                <w:b/>
                <w:bCs/>
                <w:lang w:eastAsia="it-IT"/>
              </w:rPr>
              <w:t>T30</w:t>
            </w:r>
          </w:p>
        </w:tc>
        <w:tc>
          <w:tcPr>
            <w:tcW w:w="2268" w:type="dxa"/>
            <w:tcBorders>
              <w:top w:val="single" w:sz="18" w:space="0" w:color="auto"/>
              <w:bottom w:val="single" w:sz="4" w:space="0" w:color="000000"/>
            </w:tcBorders>
            <w:noWrap/>
            <w:vAlign w:val="center"/>
            <w:hideMark/>
          </w:tcPr>
          <w:p w14:paraId="77EDEE41" w14:textId="77777777" w:rsidR="00CC1413" w:rsidRPr="00CC1413" w:rsidRDefault="00CC1413" w:rsidP="00CC1413">
            <w:pPr>
              <w:jc w:val="center"/>
              <w:rPr>
                <w:rFonts w:eastAsia="Times New Roman" w:cs="Times New Roman"/>
                <w:b/>
                <w:bCs/>
                <w:lang w:eastAsia="it-IT"/>
              </w:rPr>
            </w:pPr>
            <w:r w:rsidRPr="00CC1413">
              <w:rPr>
                <w:rFonts w:eastAsia="Times New Roman" w:cs="Times New Roman"/>
                <w:b/>
                <w:bCs/>
                <w:lang w:eastAsia="it-IT"/>
              </w:rPr>
              <w:t>T60</w:t>
            </w:r>
          </w:p>
        </w:tc>
        <w:tc>
          <w:tcPr>
            <w:tcW w:w="2268" w:type="dxa"/>
            <w:tcBorders>
              <w:top w:val="single" w:sz="18" w:space="0" w:color="auto"/>
              <w:bottom w:val="single" w:sz="4" w:space="0" w:color="000000"/>
            </w:tcBorders>
            <w:noWrap/>
            <w:vAlign w:val="center"/>
            <w:hideMark/>
          </w:tcPr>
          <w:p w14:paraId="7DDA34F0" w14:textId="77777777" w:rsidR="00CC1413" w:rsidRPr="00CC1413" w:rsidRDefault="00CC1413" w:rsidP="00CC1413">
            <w:pPr>
              <w:jc w:val="center"/>
              <w:rPr>
                <w:rFonts w:eastAsia="Times New Roman" w:cs="Times New Roman"/>
                <w:b/>
                <w:bCs/>
                <w:lang w:eastAsia="it-IT"/>
              </w:rPr>
            </w:pPr>
            <w:r w:rsidRPr="00CC1413">
              <w:rPr>
                <w:rFonts w:eastAsia="Times New Roman" w:cs="Times New Roman"/>
                <w:b/>
                <w:bCs/>
                <w:lang w:eastAsia="it-IT"/>
              </w:rPr>
              <w:t>T120</w:t>
            </w:r>
          </w:p>
        </w:tc>
        <w:tc>
          <w:tcPr>
            <w:tcW w:w="1134" w:type="dxa"/>
            <w:tcBorders>
              <w:top w:val="single" w:sz="18" w:space="0" w:color="auto"/>
              <w:bottom w:val="single" w:sz="4" w:space="0" w:color="000000"/>
            </w:tcBorders>
            <w:noWrap/>
            <w:vAlign w:val="center"/>
            <w:hideMark/>
          </w:tcPr>
          <w:p w14:paraId="372DC8CF" w14:textId="77777777" w:rsidR="00CC1413" w:rsidRPr="00CC1413" w:rsidRDefault="00CC1413" w:rsidP="00CC1413">
            <w:pPr>
              <w:jc w:val="center"/>
              <w:rPr>
                <w:rFonts w:eastAsia="Times New Roman" w:cs="Times New Roman"/>
                <w:b/>
                <w:bCs/>
                <w:lang w:eastAsia="it-IT"/>
              </w:rPr>
            </w:pPr>
            <w:r w:rsidRPr="00CC1413">
              <w:rPr>
                <w:rFonts w:eastAsia="Times New Roman" w:cs="Times New Roman"/>
                <w:b/>
                <w:bCs/>
                <w:lang w:eastAsia="it-IT"/>
              </w:rPr>
              <w:t>p-Value</w:t>
            </w:r>
          </w:p>
        </w:tc>
      </w:tr>
      <w:tr w:rsidR="00CC1413" w:rsidRPr="00CC1413" w14:paraId="74EBD372" w14:textId="77777777" w:rsidTr="00FD1C1A">
        <w:trPr>
          <w:trHeight w:val="454"/>
        </w:trPr>
        <w:tc>
          <w:tcPr>
            <w:tcW w:w="1843" w:type="dxa"/>
            <w:tcBorders>
              <w:top w:val="single" w:sz="4" w:space="0" w:color="000000"/>
              <w:bottom w:val="single" w:sz="4" w:space="0" w:color="000000"/>
            </w:tcBorders>
            <w:noWrap/>
            <w:vAlign w:val="center"/>
            <w:hideMark/>
          </w:tcPr>
          <w:p w14:paraId="5336ED60" w14:textId="77777777" w:rsidR="00CC1413" w:rsidRPr="00CC1413" w:rsidRDefault="00CC1413" w:rsidP="00CC1413">
            <w:pPr>
              <w:rPr>
                <w:rFonts w:eastAsia="Times New Roman" w:cs="Times New Roman"/>
                <w:b/>
                <w:bCs/>
                <w:color w:val="000000"/>
                <w:lang w:eastAsia="it-IT"/>
              </w:rPr>
            </w:pPr>
            <w:r w:rsidRPr="00CC1413">
              <w:rPr>
                <w:rFonts w:eastAsia="Times New Roman" w:cs="Times New Roman"/>
                <w:b/>
                <w:bCs/>
                <w:color w:val="000000"/>
                <w:lang w:eastAsia="it-IT"/>
              </w:rPr>
              <w:t>HR (bpm)</w:t>
            </w:r>
          </w:p>
        </w:tc>
        <w:tc>
          <w:tcPr>
            <w:tcW w:w="2268" w:type="dxa"/>
            <w:tcBorders>
              <w:top w:val="single" w:sz="4" w:space="0" w:color="000000"/>
              <w:bottom w:val="single" w:sz="4" w:space="0" w:color="000000"/>
            </w:tcBorders>
            <w:noWrap/>
            <w:vAlign w:val="center"/>
            <w:hideMark/>
          </w:tcPr>
          <w:p w14:paraId="7D3D5C4E"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106 [95.5 - 123]</w:t>
            </w:r>
          </w:p>
        </w:tc>
        <w:tc>
          <w:tcPr>
            <w:tcW w:w="2268" w:type="dxa"/>
            <w:tcBorders>
              <w:top w:val="single" w:sz="4" w:space="0" w:color="000000"/>
              <w:bottom w:val="single" w:sz="4" w:space="0" w:color="000000"/>
            </w:tcBorders>
            <w:noWrap/>
            <w:vAlign w:val="center"/>
            <w:hideMark/>
          </w:tcPr>
          <w:p w14:paraId="360B13C6"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114.5 [82 - 125.25]</w:t>
            </w:r>
          </w:p>
        </w:tc>
        <w:tc>
          <w:tcPr>
            <w:tcW w:w="2268" w:type="dxa"/>
            <w:tcBorders>
              <w:top w:val="single" w:sz="4" w:space="0" w:color="000000"/>
              <w:bottom w:val="single" w:sz="4" w:space="0" w:color="000000"/>
            </w:tcBorders>
            <w:noWrap/>
            <w:vAlign w:val="center"/>
            <w:hideMark/>
          </w:tcPr>
          <w:p w14:paraId="62025B15"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115 [80.5 - 128]</w:t>
            </w:r>
          </w:p>
        </w:tc>
        <w:tc>
          <w:tcPr>
            <w:tcW w:w="2268" w:type="dxa"/>
            <w:tcBorders>
              <w:top w:val="single" w:sz="4" w:space="0" w:color="000000"/>
              <w:bottom w:val="single" w:sz="4" w:space="0" w:color="000000"/>
            </w:tcBorders>
            <w:noWrap/>
            <w:vAlign w:val="center"/>
            <w:hideMark/>
          </w:tcPr>
          <w:p w14:paraId="0F6D31C3"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118.5 [90.25 - 127.5]</w:t>
            </w:r>
          </w:p>
        </w:tc>
        <w:tc>
          <w:tcPr>
            <w:tcW w:w="2268" w:type="dxa"/>
            <w:tcBorders>
              <w:top w:val="single" w:sz="4" w:space="0" w:color="000000"/>
              <w:bottom w:val="single" w:sz="4" w:space="0" w:color="000000"/>
            </w:tcBorders>
            <w:noWrap/>
            <w:vAlign w:val="center"/>
            <w:hideMark/>
          </w:tcPr>
          <w:p w14:paraId="6B1AC65A"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118.5 [103 - 124.5]</w:t>
            </w:r>
          </w:p>
        </w:tc>
        <w:tc>
          <w:tcPr>
            <w:tcW w:w="1134" w:type="dxa"/>
            <w:tcBorders>
              <w:top w:val="single" w:sz="4" w:space="0" w:color="000000"/>
              <w:bottom w:val="single" w:sz="4" w:space="0" w:color="000000"/>
            </w:tcBorders>
            <w:noWrap/>
            <w:vAlign w:val="center"/>
            <w:hideMark/>
          </w:tcPr>
          <w:p w14:paraId="7D385397"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0.3187</w:t>
            </w:r>
          </w:p>
        </w:tc>
      </w:tr>
      <w:tr w:rsidR="00CC1413" w:rsidRPr="00CC1413" w14:paraId="02A41C5C" w14:textId="77777777" w:rsidTr="00FD1C1A">
        <w:trPr>
          <w:trHeight w:val="454"/>
        </w:trPr>
        <w:tc>
          <w:tcPr>
            <w:tcW w:w="1843" w:type="dxa"/>
            <w:tcBorders>
              <w:top w:val="single" w:sz="4" w:space="0" w:color="000000"/>
              <w:bottom w:val="single" w:sz="4" w:space="0" w:color="000000"/>
            </w:tcBorders>
            <w:noWrap/>
            <w:vAlign w:val="center"/>
            <w:hideMark/>
          </w:tcPr>
          <w:p w14:paraId="161BA58B" w14:textId="77777777" w:rsidR="00CC1413" w:rsidRPr="00CC1413" w:rsidRDefault="00CC1413" w:rsidP="00CC1413">
            <w:pPr>
              <w:rPr>
                <w:rFonts w:eastAsia="Times New Roman" w:cs="Times New Roman"/>
                <w:b/>
                <w:bCs/>
                <w:color w:val="000000"/>
                <w:lang w:eastAsia="it-IT"/>
              </w:rPr>
            </w:pPr>
            <w:r w:rsidRPr="00CC1413">
              <w:rPr>
                <w:rFonts w:eastAsia="Times New Roman" w:cs="Times New Roman"/>
                <w:b/>
                <w:bCs/>
                <w:color w:val="000000"/>
                <w:lang w:eastAsia="it-IT"/>
              </w:rPr>
              <w:t>SBP (mmHg)</w:t>
            </w:r>
          </w:p>
        </w:tc>
        <w:tc>
          <w:tcPr>
            <w:tcW w:w="2268" w:type="dxa"/>
            <w:tcBorders>
              <w:top w:val="single" w:sz="4" w:space="0" w:color="000000"/>
              <w:bottom w:val="single" w:sz="4" w:space="0" w:color="000000"/>
            </w:tcBorders>
            <w:noWrap/>
            <w:vAlign w:val="center"/>
            <w:hideMark/>
          </w:tcPr>
          <w:p w14:paraId="3DAA72FA"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108.5 [99.75 - 125]</w:t>
            </w:r>
          </w:p>
        </w:tc>
        <w:tc>
          <w:tcPr>
            <w:tcW w:w="2268" w:type="dxa"/>
            <w:tcBorders>
              <w:top w:val="single" w:sz="4" w:space="0" w:color="000000"/>
              <w:bottom w:val="single" w:sz="4" w:space="0" w:color="000000"/>
            </w:tcBorders>
            <w:noWrap/>
            <w:vAlign w:val="center"/>
            <w:hideMark/>
          </w:tcPr>
          <w:p w14:paraId="4F09C479"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100 [94 - 111.25]</w:t>
            </w:r>
          </w:p>
        </w:tc>
        <w:tc>
          <w:tcPr>
            <w:tcW w:w="2268" w:type="dxa"/>
            <w:tcBorders>
              <w:top w:val="single" w:sz="4" w:space="0" w:color="000000"/>
              <w:bottom w:val="single" w:sz="4" w:space="0" w:color="000000"/>
            </w:tcBorders>
            <w:noWrap/>
            <w:vAlign w:val="center"/>
            <w:hideMark/>
          </w:tcPr>
          <w:p w14:paraId="44C34620"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 xml:space="preserve">91 [88.75 - </w:t>
            </w:r>
            <w:proofErr w:type="gramStart"/>
            <w:r w:rsidRPr="00CC1413">
              <w:rPr>
                <w:rFonts w:eastAsia="Times New Roman" w:cs="Times New Roman"/>
                <w:color w:val="000000"/>
                <w:lang w:eastAsia="it-IT"/>
              </w:rPr>
              <w:t>102.25]</w:t>
            </w:r>
            <w:r w:rsidRPr="00CC1413">
              <w:rPr>
                <w:rFonts w:eastAsia="Times New Roman" w:cs="Times New Roman"/>
                <w:color w:val="000000"/>
                <w:vertAlign w:val="superscript"/>
                <w:lang w:eastAsia="it-IT"/>
              </w:rPr>
              <w:t>&amp;</w:t>
            </w:r>
            <w:proofErr w:type="gramEnd"/>
          </w:p>
        </w:tc>
        <w:tc>
          <w:tcPr>
            <w:tcW w:w="2268" w:type="dxa"/>
            <w:tcBorders>
              <w:top w:val="single" w:sz="4" w:space="0" w:color="000000"/>
              <w:bottom w:val="single" w:sz="4" w:space="0" w:color="000000"/>
            </w:tcBorders>
            <w:noWrap/>
            <w:vAlign w:val="center"/>
            <w:hideMark/>
          </w:tcPr>
          <w:p w14:paraId="1266103F"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93.5 [90.75 - 103]</w:t>
            </w:r>
          </w:p>
        </w:tc>
        <w:tc>
          <w:tcPr>
            <w:tcW w:w="2268" w:type="dxa"/>
            <w:tcBorders>
              <w:top w:val="single" w:sz="4" w:space="0" w:color="000000"/>
              <w:bottom w:val="single" w:sz="4" w:space="0" w:color="000000"/>
            </w:tcBorders>
            <w:noWrap/>
            <w:vAlign w:val="center"/>
            <w:hideMark/>
          </w:tcPr>
          <w:p w14:paraId="7089F376" w14:textId="77777777" w:rsidR="00CC1413" w:rsidRPr="00CC1413" w:rsidRDefault="00CC1413" w:rsidP="00CC1413">
            <w:pPr>
              <w:rPr>
                <w:rFonts w:eastAsia="Times New Roman" w:cs="Times New Roman"/>
                <w:color w:val="000000"/>
                <w:vertAlign w:val="superscript"/>
                <w:lang w:eastAsia="it-IT"/>
              </w:rPr>
            </w:pPr>
            <w:r w:rsidRPr="00CC1413">
              <w:rPr>
                <w:rFonts w:eastAsia="Times New Roman" w:cs="Times New Roman"/>
                <w:color w:val="000000"/>
                <w:lang w:eastAsia="it-IT"/>
              </w:rPr>
              <w:t xml:space="preserve">92 [87 - </w:t>
            </w:r>
            <w:proofErr w:type="gramStart"/>
            <w:r w:rsidRPr="00CC1413">
              <w:rPr>
                <w:rFonts w:eastAsia="Times New Roman" w:cs="Times New Roman"/>
                <w:color w:val="000000"/>
                <w:lang w:eastAsia="it-IT"/>
              </w:rPr>
              <w:t>97.5]</w:t>
            </w:r>
            <w:r w:rsidRPr="00CC1413">
              <w:rPr>
                <w:rFonts w:eastAsia="Times New Roman" w:cs="Times New Roman"/>
                <w:color w:val="000000"/>
                <w:vertAlign w:val="superscript"/>
                <w:lang w:eastAsia="it-IT"/>
              </w:rPr>
              <w:t>&amp;</w:t>
            </w:r>
            <w:proofErr w:type="gramEnd"/>
          </w:p>
        </w:tc>
        <w:tc>
          <w:tcPr>
            <w:tcW w:w="1134" w:type="dxa"/>
            <w:tcBorders>
              <w:top w:val="single" w:sz="4" w:space="0" w:color="000000"/>
              <w:bottom w:val="single" w:sz="4" w:space="0" w:color="000000"/>
            </w:tcBorders>
            <w:noWrap/>
            <w:vAlign w:val="center"/>
            <w:hideMark/>
          </w:tcPr>
          <w:p w14:paraId="774DE702"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0.0127</w:t>
            </w:r>
          </w:p>
        </w:tc>
      </w:tr>
      <w:tr w:rsidR="00CC1413" w:rsidRPr="00CC1413" w14:paraId="05121EAC" w14:textId="77777777" w:rsidTr="00FD1C1A">
        <w:trPr>
          <w:trHeight w:val="454"/>
        </w:trPr>
        <w:tc>
          <w:tcPr>
            <w:tcW w:w="1843" w:type="dxa"/>
            <w:tcBorders>
              <w:top w:val="single" w:sz="4" w:space="0" w:color="000000"/>
              <w:bottom w:val="single" w:sz="4" w:space="0" w:color="000000"/>
            </w:tcBorders>
            <w:noWrap/>
            <w:vAlign w:val="center"/>
            <w:hideMark/>
          </w:tcPr>
          <w:p w14:paraId="6CE0A6CC" w14:textId="77777777" w:rsidR="00CC1413" w:rsidRPr="00CC1413" w:rsidRDefault="00CC1413" w:rsidP="00CC1413">
            <w:pPr>
              <w:rPr>
                <w:rFonts w:eastAsia="Times New Roman" w:cs="Times New Roman"/>
                <w:b/>
                <w:bCs/>
                <w:color w:val="000000"/>
                <w:lang w:eastAsia="it-IT"/>
              </w:rPr>
            </w:pPr>
            <w:r w:rsidRPr="00CC1413">
              <w:rPr>
                <w:rFonts w:eastAsia="Times New Roman" w:cs="Times New Roman"/>
                <w:b/>
                <w:bCs/>
                <w:color w:val="000000"/>
                <w:lang w:eastAsia="it-IT"/>
              </w:rPr>
              <w:t>DBP (mmHg)</w:t>
            </w:r>
          </w:p>
        </w:tc>
        <w:tc>
          <w:tcPr>
            <w:tcW w:w="2268" w:type="dxa"/>
            <w:tcBorders>
              <w:top w:val="single" w:sz="4" w:space="0" w:color="000000"/>
              <w:bottom w:val="single" w:sz="4" w:space="0" w:color="000000"/>
            </w:tcBorders>
            <w:noWrap/>
            <w:vAlign w:val="center"/>
            <w:hideMark/>
          </w:tcPr>
          <w:p w14:paraId="016BD4DB"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70 [67.75 - 97.5]</w:t>
            </w:r>
          </w:p>
        </w:tc>
        <w:tc>
          <w:tcPr>
            <w:tcW w:w="2268" w:type="dxa"/>
            <w:tcBorders>
              <w:top w:val="single" w:sz="4" w:space="0" w:color="000000"/>
              <w:bottom w:val="single" w:sz="4" w:space="0" w:color="000000"/>
            </w:tcBorders>
            <w:noWrap/>
            <w:vAlign w:val="center"/>
            <w:hideMark/>
          </w:tcPr>
          <w:p w14:paraId="20D1799A"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72.5 [57.25 - 80]</w:t>
            </w:r>
          </w:p>
        </w:tc>
        <w:tc>
          <w:tcPr>
            <w:tcW w:w="2268" w:type="dxa"/>
            <w:tcBorders>
              <w:top w:val="single" w:sz="4" w:space="0" w:color="000000"/>
              <w:bottom w:val="single" w:sz="4" w:space="0" w:color="000000"/>
            </w:tcBorders>
            <w:noWrap/>
            <w:vAlign w:val="center"/>
            <w:hideMark/>
          </w:tcPr>
          <w:p w14:paraId="1F32CA96"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59.5 [55.25 - 76]</w:t>
            </w:r>
          </w:p>
        </w:tc>
        <w:tc>
          <w:tcPr>
            <w:tcW w:w="2268" w:type="dxa"/>
            <w:tcBorders>
              <w:top w:val="single" w:sz="4" w:space="0" w:color="000000"/>
              <w:bottom w:val="single" w:sz="4" w:space="0" w:color="000000"/>
            </w:tcBorders>
            <w:noWrap/>
            <w:vAlign w:val="center"/>
            <w:hideMark/>
          </w:tcPr>
          <w:p w14:paraId="7A929FF6"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63 [58 - 71.75]</w:t>
            </w:r>
          </w:p>
        </w:tc>
        <w:tc>
          <w:tcPr>
            <w:tcW w:w="2268" w:type="dxa"/>
            <w:tcBorders>
              <w:top w:val="single" w:sz="4" w:space="0" w:color="000000"/>
              <w:bottom w:val="single" w:sz="4" w:space="0" w:color="000000"/>
            </w:tcBorders>
            <w:noWrap/>
            <w:vAlign w:val="center"/>
            <w:hideMark/>
          </w:tcPr>
          <w:p w14:paraId="660FA327"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60 [56.5 - 74.5]</w:t>
            </w:r>
          </w:p>
        </w:tc>
        <w:tc>
          <w:tcPr>
            <w:tcW w:w="1134" w:type="dxa"/>
            <w:tcBorders>
              <w:top w:val="single" w:sz="4" w:space="0" w:color="000000"/>
              <w:bottom w:val="single" w:sz="4" w:space="0" w:color="000000"/>
            </w:tcBorders>
            <w:noWrap/>
            <w:vAlign w:val="center"/>
            <w:hideMark/>
          </w:tcPr>
          <w:p w14:paraId="00F2FE4A"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0.0975</w:t>
            </w:r>
          </w:p>
        </w:tc>
      </w:tr>
      <w:tr w:rsidR="00CC1413" w:rsidRPr="00CC1413" w14:paraId="6BAAF7A8" w14:textId="77777777" w:rsidTr="00FD1C1A">
        <w:trPr>
          <w:trHeight w:val="454"/>
        </w:trPr>
        <w:tc>
          <w:tcPr>
            <w:tcW w:w="1843" w:type="dxa"/>
            <w:tcBorders>
              <w:top w:val="single" w:sz="4" w:space="0" w:color="000000"/>
              <w:bottom w:val="single" w:sz="4" w:space="0" w:color="000000"/>
            </w:tcBorders>
            <w:noWrap/>
            <w:vAlign w:val="center"/>
            <w:hideMark/>
          </w:tcPr>
          <w:p w14:paraId="232F7265" w14:textId="77777777" w:rsidR="00CC1413" w:rsidRPr="00CC1413" w:rsidRDefault="00CC1413" w:rsidP="00CC1413">
            <w:pPr>
              <w:rPr>
                <w:rFonts w:eastAsia="Times New Roman" w:cs="Times New Roman"/>
                <w:b/>
                <w:bCs/>
                <w:color w:val="000000"/>
                <w:lang w:eastAsia="it-IT"/>
              </w:rPr>
            </w:pPr>
            <w:r w:rsidRPr="00CC1413">
              <w:rPr>
                <w:rFonts w:eastAsia="Times New Roman" w:cs="Times New Roman"/>
                <w:b/>
                <w:bCs/>
                <w:color w:val="000000"/>
                <w:lang w:eastAsia="it-IT"/>
              </w:rPr>
              <w:t>MAP (mmHg)</w:t>
            </w:r>
          </w:p>
        </w:tc>
        <w:tc>
          <w:tcPr>
            <w:tcW w:w="2268" w:type="dxa"/>
            <w:tcBorders>
              <w:top w:val="single" w:sz="4" w:space="0" w:color="000000"/>
              <w:bottom w:val="single" w:sz="4" w:space="0" w:color="000000"/>
            </w:tcBorders>
            <w:noWrap/>
            <w:vAlign w:val="center"/>
            <w:hideMark/>
          </w:tcPr>
          <w:p w14:paraId="6E445DB8"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84 [83 - 99]</w:t>
            </w:r>
          </w:p>
        </w:tc>
        <w:tc>
          <w:tcPr>
            <w:tcW w:w="2268" w:type="dxa"/>
            <w:tcBorders>
              <w:top w:val="single" w:sz="4" w:space="0" w:color="000000"/>
              <w:bottom w:val="single" w:sz="4" w:space="0" w:color="000000"/>
            </w:tcBorders>
            <w:noWrap/>
            <w:vAlign w:val="center"/>
            <w:hideMark/>
          </w:tcPr>
          <w:p w14:paraId="4FCC5244"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83 [67.5 - 90.85]</w:t>
            </w:r>
          </w:p>
        </w:tc>
        <w:tc>
          <w:tcPr>
            <w:tcW w:w="2268" w:type="dxa"/>
            <w:tcBorders>
              <w:top w:val="single" w:sz="4" w:space="0" w:color="000000"/>
              <w:bottom w:val="single" w:sz="4" w:space="0" w:color="000000"/>
            </w:tcBorders>
            <w:noWrap/>
            <w:vAlign w:val="center"/>
            <w:hideMark/>
          </w:tcPr>
          <w:p w14:paraId="6C7CEB05"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71 [66 -82]</w:t>
            </w:r>
          </w:p>
        </w:tc>
        <w:tc>
          <w:tcPr>
            <w:tcW w:w="2268" w:type="dxa"/>
            <w:tcBorders>
              <w:top w:val="single" w:sz="4" w:space="0" w:color="000000"/>
              <w:bottom w:val="single" w:sz="4" w:space="0" w:color="000000"/>
            </w:tcBorders>
            <w:noWrap/>
            <w:vAlign w:val="center"/>
            <w:hideMark/>
          </w:tcPr>
          <w:p w14:paraId="0F510360"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75 [69 - 78]</w:t>
            </w:r>
          </w:p>
        </w:tc>
        <w:tc>
          <w:tcPr>
            <w:tcW w:w="2268" w:type="dxa"/>
            <w:tcBorders>
              <w:top w:val="single" w:sz="4" w:space="0" w:color="000000"/>
              <w:bottom w:val="single" w:sz="4" w:space="0" w:color="000000"/>
            </w:tcBorders>
            <w:noWrap/>
            <w:vAlign w:val="center"/>
            <w:hideMark/>
          </w:tcPr>
          <w:p w14:paraId="31FB245C"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71 [66 - 79.5]</w:t>
            </w:r>
          </w:p>
        </w:tc>
        <w:tc>
          <w:tcPr>
            <w:tcW w:w="1134" w:type="dxa"/>
            <w:tcBorders>
              <w:top w:val="single" w:sz="4" w:space="0" w:color="000000"/>
              <w:bottom w:val="single" w:sz="4" w:space="0" w:color="000000"/>
            </w:tcBorders>
            <w:noWrap/>
            <w:vAlign w:val="center"/>
            <w:hideMark/>
          </w:tcPr>
          <w:p w14:paraId="0AAEB6E4" w14:textId="7777777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0.1046</w:t>
            </w:r>
          </w:p>
        </w:tc>
      </w:tr>
      <w:tr w:rsidR="00CC1413" w:rsidRPr="00CC1413" w14:paraId="2C139A04" w14:textId="77777777" w:rsidTr="00FD1C1A">
        <w:trPr>
          <w:trHeight w:val="454"/>
        </w:trPr>
        <w:tc>
          <w:tcPr>
            <w:tcW w:w="1843" w:type="dxa"/>
            <w:tcBorders>
              <w:top w:val="single" w:sz="4" w:space="0" w:color="000000"/>
              <w:bottom w:val="single" w:sz="4" w:space="0" w:color="000000"/>
            </w:tcBorders>
            <w:noWrap/>
            <w:vAlign w:val="center"/>
          </w:tcPr>
          <w:p w14:paraId="18EBD607" w14:textId="5081DCD2" w:rsidR="00CC1413" w:rsidRPr="00CC1413" w:rsidRDefault="00CC1413" w:rsidP="00CC1413">
            <w:pPr>
              <w:rPr>
                <w:rFonts w:eastAsia="Times New Roman" w:cs="Times New Roman"/>
                <w:b/>
                <w:bCs/>
                <w:color w:val="000000"/>
                <w:lang w:eastAsia="it-IT"/>
              </w:rPr>
            </w:pPr>
            <w:r w:rsidRPr="00CC1413">
              <w:rPr>
                <w:rFonts w:eastAsia="Times New Roman" w:cs="Times New Roman"/>
                <w:b/>
                <w:bCs/>
                <w:color w:val="000000"/>
                <w:lang w:eastAsia="it-IT"/>
              </w:rPr>
              <w:t>SpO</w:t>
            </w:r>
            <w:r w:rsidRPr="00CC1413">
              <w:rPr>
                <w:rFonts w:eastAsia="Times New Roman" w:cs="Times New Roman"/>
                <w:b/>
                <w:bCs/>
                <w:color w:val="000000"/>
                <w:vertAlign w:val="subscript"/>
                <w:lang w:eastAsia="it-IT"/>
              </w:rPr>
              <w:t>2</w:t>
            </w:r>
            <w:r w:rsidRPr="00CC1413">
              <w:rPr>
                <w:rFonts w:eastAsia="Times New Roman" w:cs="Times New Roman"/>
                <w:b/>
                <w:bCs/>
                <w:color w:val="000000"/>
                <w:lang w:eastAsia="it-IT"/>
              </w:rPr>
              <w:t xml:space="preserve"> (%)</w:t>
            </w:r>
          </w:p>
        </w:tc>
        <w:tc>
          <w:tcPr>
            <w:tcW w:w="2268" w:type="dxa"/>
            <w:tcBorders>
              <w:top w:val="single" w:sz="4" w:space="0" w:color="000000"/>
              <w:bottom w:val="single" w:sz="4" w:space="0" w:color="000000"/>
            </w:tcBorders>
            <w:noWrap/>
            <w:vAlign w:val="center"/>
          </w:tcPr>
          <w:p w14:paraId="2A7E96E6" w14:textId="21013E21"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100 [100 - 100]</w:t>
            </w:r>
          </w:p>
        </w:tc>
        <w:tc>
          <w:tcPr>
            <w:tcW w:w="2268" w:type="dxa"/>
            <w:tcBorders>
              <w:top w:val="single" w:sz="4" w:space="0" w:color="000000"/>
              <w:bottom w:val="single" w:sz="4" w:space="0" w:color="000000"/>
            </w:tcBorders>
            <w:noWrap/>
            <w:vAlign w:val="center"/>
          </w:tcPr>
          <w:p w14:paraId="556FAC8D" w14:textId="47B949A9"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100 [100 - 100]</w:t>
            </w:r>
          </w:p>
        </w:tc>
        <w:tc>
          <w:tcPr>
            <w:tcW w:w="2268" w:type="dxa"/>
            <w:tcBorders>
              <w:top w:val="single" w:sz="4" w:space="0" w:color="000000"/>
              <w:bottom w:val="single" w:sz="4" w:space="0" w:color="000000"/>
            </w:tcBorders>
            <w:noWrap/>
            <w:vAlign w:val="center"/>
          </w:tcPr>
          <w:p w14:paraId="383B8380" w14:textId="2A4BB1C9"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100 [99 - 100]</w:t>
            </w:r>
          </w:p>
        </w:tc>
        <w:tc>
          <w:tcPr>
            <w:tcW w:w="2268" w:type="dxa"/>
            <w:tcBorders>
              <w:top w:val="single" w:sz="4" w:space="0" w:color="000000"/>
              <w:bottom w:val="single" w:sz="4" w:space="0" w:color="000000"/>
            </w:tcBorders>
            <w:noWrap/>
            <w:vAlign w:val="center"/>
          </w:tcPr>
          <w:p w14:paraId="5E309D04" w14:textId="34F03A3F"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100 [99 - 100]</w:t>
            </w:r>
          </w:p>
        </w:tc>
        <w:tc>
          <w:tcPr>
            <w:tcW w:w="2268" w:type="dxa"/>
            <w:tcBorders>
              <w:top w:val="single" w:sz="4" w:space="0" w:color="000000"/>
              <w:bottom w:val="single" w:sz="4" w:space="0" w:color="000000"/>
            </w:tcBorders>
            <w:noWrap/>
            <w:vAlign w:val="center"/>
          </w:tcPr>
          <w:p w14:paraId="0A04824A" w14:textId="7EF74EA3"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100 [99 - 100]</w:t>
            </w:r>
          </w:p>
        </w:tc>
        <w:tc>
          <w:tcPr>
            <w:tcW w:w="1134" w:type="dxa"/>
            <w:tcBorders>
              <w:top w:val="single" w:sz="4" w:space="0" w:color="000000"/>
              <w:bottom w:val="single" w:sz="4" w:space="0" w:color="000000"/>
            </w:tcBorders>
            <w:noWrap/>
            <w:vAlign w:val="center"/>
          </w:tcPr>
          <w:p w14:paraId="6A071092" w14:textId="7090B58E"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0.4307</w:t>
            </w:r>
          </w:p>
        </w:tc>
      </w:tr>
      <w:tr w:rsidR="00CC1413" w:rsidRPr="00CC1413" w14:paraId="6409473D" w14:textId="77777777" w:rsidTr="00FD1C1A">
        <w:trPr>
          <w:trHeight w:val="454"/>
        </w:trPr>
        <w:tc>
          <w:tcPr>
            <w:tcW w:w="1843" w:type="dxa"/>
            <w:tcBorders>
              <w:top w:val="single" w:sz="4" w:space="0" w:color="000000"/>
              <w:bottom w:val="single" w:sz="4" w:space="0" w:color="000000"/>
            </w:tcBorders>
            <w:noWrap/>
            <w:vAlign w:val="center"/>
          </w:tcPr>
          <w:p w14:paraId="0708514A" w14:textId="28174763" w:rsidR="00CC1413" w:rsidRPr="00CC1413" w:rsidRDefault="00CC1413" w:rsidP="00CC1413">
            <w:pPr>
              <w:rPr>
                <w:rFonts w:eastAsia="Times New Roman" w:cs="Times New Roman"/>
                <w:b/>
                <w:bCs/>
                <w:color w:val="000000"/>
                <w:lang w:eastAsia="it-IT"/>
              </w:rPr>
            </w:pPr>
            <w:proofErr w:type="spellStart"/>
            <w:r w:rsidRPr="00CC1413">
              <w:rPr>
                <w:rFonts w:eastAsia="Times New Roman" w:cs="Times New Roman"/>
                <w:b/>
                <w:bCs/>
                <w:color w:val="000000"/>
                <w:lang w:eastAsia="it-IT"/>
              </w:rPr>
              <w:t>Temp</w:t>
            </w:r>
            <w:proofErr w:type="spellEnd"/>
            <w:r w:rsidRPr="00CC1413">
              <w:rPr>
                <w:rFonts w:eastAsia="Times New Roman" w:cs="Times New Roman"/>
                <w:b/>
                <w:bCs/>
                <w:color w:val="000000"/>
                <w:lang w:eastAsia="it-IT"/>
              </w:rPr>
              <w:t xml:space="preserve"> (°C)</w:t>
            </w:r>
          </w:p>
        </w:tc>
        <w:tc>
          <w:tcPr>
            <w:tcW w:w="2268" w:type="dxa"/>
            <w:tcBorders>
              <w:top w:val="single" w:sz="4" w:space="0" w:color="000000"/>
              <w:bottom w:val="single" w:sz="4" w:space="0" w:color="000000"/>
            </w:tcBorders>
            <w:noWrap/>
            <w:vAlign w:val="center"/>
          </w:tcPr>
          <w:p w14:paraId="65234272" w14:textId="201A5B1D"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36.7 [36.4 - 37.3]</w:t>
            </w:r>
          </w:p>
        </w:tc>
        <w:tc>
          <w:tcPr>
            <w:tcW w:w="2268" w:type="dxa"/>
            <w:tcBorders>
              <w:top w:val="single" w:sz="4" w:space="0" w:color="000000"/>
              <w:bottom w:val="single" w:sz="4" w:space="0" w:color="000000"/>
            </w:tcBorders>
            <w:noWrap/>
            <w:vAlign w:val="center"/>
          </w:tcPr>
          <w:p w14:paraId="14B902F5" w14:textId="2E261937"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 xml:space="preserve">37.5 [36.7 - </w:t>
            </w:r>
            <w:proofErr w:type="gramStart"/>
            <w:r w:rsidRPr="00CC1413">
              <w:rPr>
                <w:rFonts w:eastAsia="Times New Roman" w:cs="Times New Roman"/>
                <w:color w:val="000000"/>
                <w:lang w:eastAsia="it-IT"/>
              </w:rPr>
              <w:t>37.95]</w:t>
            </w:r>
            <w:r w:rsidRPr="00CC1413">
              <w:rPr>
                <w:rFonts w:eastAsia="Times New Roman" w:cs="Times New Roman"/>
                <w:color w:val="000000"/>
                <w:vertAlign w:val="superscript"/>
                <w:lang w:eastAsia="it-IT"/>
              </w:rPr>
              <w:t>&amp;</w:t>
            </w:r>
            <w:proofErr w:type="gramEnd"/>
          </w:p>
        </w:tc>
        <w:tc>
          <w:tcPr>
            <w:tcW w:w="2268" w:type="dxa"/>
            <w:tcBorders>
              <w:top w:val="single" w:sz="4" w:space="0" w:color="000000"/>
              <w:bottom w:val="single" w:sz="4" w:space="0" w:color="000000"/>
            </w:tcBorders>
            <w:noWrap/>
            <w:vAlign w:val="center"/>
          </w:tcPr>
          <w:p w14:paraId="18B327EE" w14:textId="06A216DF"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 xml:space="preserve">37.4 [36.9 - </w:t>
            </w:r>
            <w:proofErr w:type="gramStart"/>
            <w:r w:rsidRPr="00CC1413">
              <w:rPr>
                <w:rFonts w:eastAsia="Times New Roman" w:cs="Times New Roman"/>
                <w:color w:val="000000"/>
                <w:lang w:eastAsia="it-IT"/>
              </w:rPr>
              <w:t>37.8]</w:t>
            </w:r>
            <w:r w:rsidRPr="00CC1413">
              <w:rPr>
                <w:rFonts w:eastAsia="Times New Roman" w:cs="Times New Roman"/>
                <w:color w:val="000000"/>
                <w:vertAlign w:val="superscript"/>
                <w:lang w:eastAsia="it-IT"/>
              </w:rPr>
              <w:t>&amp;</w:t>
            </w:r>
            <w:proofErr w:type="gramEnd"/>
          </w:p>
        </w:tc>
        <w:tc>
          <w:tcPr>
            <w:tcW w:w="2268" w:type="dxa"/>
            <w:tcBorders>
              <w:top w:val="single" w:sz="4" w:space="0" w:color="000000"/>
              <w:bottom w:val="single" w:sz="4" w:space="0" w:color="000000"/>
            </w:tcBorders>
            <w:noWrap/>
            <w:vAlign w:val="center"/>
          </w:tcPr>
          <w:p w14:paraId="2C0F8E68" w14:textId="13540BDB"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 xml:space="preserve">37.6 [37.3 - </w:t>
            </w:r>
            <w:proofErr w:type="gramStart"/>
            <w:r w:rsidRPr="00CC1413">
              <w:rPr>
                <w:rFonts w:eastAsia="Times New Roman" w:cs="Times New Roman"/>
                <w:color w:val="000000"/>
                <w:lang w:eastAsia="it-IT"/>
              </w:rPr>
              <w:t>38]</w:t>
            </w:r>
            <w:r w:rsidRPr="00CC1413">
              <w:rPr>
                <w:rFonts w:eastAsia="Times New Roman" w:cs="Times New Roman"/>
                <w:color w:val="000000"/>
                <w:vertAlign w:val="superscript"/>
                <w:lang w:eastAsia="it-IT"/>
              </w:rPr>
              <w:t>&amp;</w:t>
            </w:r>
            <w:proofErr w:type="gramEnd"/>
          </w:p>
        </w:tc>
        <w:tc>
          <w:tcPr>
            <w:tcW w:w="2268" w:type="dxa"/>
            <w:tcBorders>
              <w:top w:val="single" w:sz="4" w:space="0" w:color="000000"/>
              <w:bottom w:val="single" w:sz="4" w:space="0" w:color="000000"/>
            </w:tcBorders>
            <w:noWrap/>
            <w:vAlign w:val="center"/>
          </w:tcPr>
          <w:p w14:paraId="6BD7076B" w14:textId="1A5795CC"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 xml:space="preserve">37.8 [37.7 - </w:t>
            </w:r>
            <w:proofErr w:type="gramStart"/>
            <w:r w:rsidRPr="00CC1413">
              <w:rPr>
                <w:rFonts w:eastAsia="Times New Roman" w:cs="Times New Roman"/>
                <w:color w:val="000000"/>
                <w:lang w:eastAsia="it-IT"/>
              </w:rPr>
              <w:t>38.1]</w:t>
            </w:r>
            <w:r w:rsidRPr="00CC1413">
              <w:rPr>
                <w:rFonts w:eastAsia="Times New Roman" w:cs="Times New Roman"/>
                <w:color w:val="000000"/>
                <w:vertAlign w:val="superscript"/>
                <w:lang w:eastAsia="it-IT"/>
              </w:rPr>
              <w:t>&amp;</w:t>
            </w:r>
            <w:proofErr w:type="gramEnd"/>
            <w:r w:rsidRPr="00CC1413">
              <w:rPr>
                <w:rFonts w:eastAsia="Times New Roman" w:cs="Times New Roman"/>
                <w:color w:val="000000"/>
                <w:vertAlign w:val="superscript"/>
                <w:lang w:eastAsia="it-IT"/>
              </w:rPr>
              <w:t>$#</w:t>
            </w:r>
          </w:p>
        </w:tc>
        <w:tc>
          <w:tcPr>
            <w:tcW w:w="1134" w:type="dxa"/>
            <w:tcBorders>
              <w:top w:val="single" w:sz="4" w:space="0" w:color="000000"/>
              <w:bottom w:val="single" w:sz="4" w:space="0" w:color="000000"/>
            </w:tcBorders>
            <w:noWrap/>
            <w:vAlign w:val="center"/>
          </w:tcPr>
          <w:p w14:paraId="33447355" w14:textId="2D1A604B" w:rsidR="00CC1413" w:rsidRPr="00CC1413" w:rsidRDefault="00CC1413" w:rsidP="00CC1413">
            <w:pPr>
              <w:rPr>
                <w:rFonts w:eastAsia="Times New Roman" w:cs="Times New Roman"/>
                <w:color w:val="000000"/>
                <w:lang w:eastAsia="it-IT"/>
              </w:rPr>
            </w:pPr>
            <w:r w:rsidRPr="00CC1413">
              <w:rPr>
                <w:rFonts w:eastAsia="Times New Roman" w:cs="Times New Roman"/>
                <w:color w:val="000000"/>
                <w:lang w:eastAsia="it-IT"/>
              </w:rPr>
              <w:t>&lt; 0.001</w:t>
            </w:r>
          </w:p>
        </w:tc>
      </w:tr>
      <w:tr w:rsidR="00CC1413" w:rsidRPr="00CC1413" w14:paraId="0F1F89AB" w14:textId="77777777" w:rsidTr="00FD1C1A">
        <w:trPr>
          <w:trHeight w:val="454"/>
        </w:trPr>
        <w:tc>
          <w:tcPr>
            <w:tcW w:w="1843" w:type="dxa"/>
            <w:tcBorders>
              <w:top w:val="single" w:sz="4" w:space="0" w:color="000000"/>
              <w:bottom w:val="single" w:sz="4" w:space="0" w:color="000000"/>
            </w:tcBorders>
            <w:noWrap/>
            <w:vAlign w:val="center"/>
          </w:tcPr>
          <w:p w14:paraId="52FED450" w14:textId="07A83FCF" w:rsidR="00CC1413" w:rsidRPr="00CC1413" w:rsidRDefault="00CC1413" w:rsidP="00CC1413">
            <w:pPr>
              <w:rPr>
                <w:rFonts w:eastAsia="Times New Roman" w:cs="Times New Roman"/>
                <w:b/>
                <w:bCs/>
                <w:color w:val="000000"/>
                <w:lang w:eastAsia="it-IT"/>
              </w:rPr>
            </w:pPr>
            <w:r>
              <w:rPr>
                <w:b/>
                <w:bCs/>
                <w:color w:val="000000"/>
              </w:rPr>
              <w:t>MV (L/min)</w:t>
            </w:r>
          </w:p>
        </w:tc>
        <w:tc>
          <w:tcPr>
            <w:tcW w:w="2268" w:type="dxa"/>
            <w:tcBorders>
              <w:top w:val="single" w:sz="4" w:space="0" w:color="000000"/>
              <w:bottom w:val="single" w:sz="4" w:space="0" w:color="000000"/>
            </w:tcBorders>
            <w:noWrap/>
            <w:vAlign w:val="center"/>
          </w:tcPr>
          <w:p w14:paraId="1523E326" w14:textId="5CA4A45D" w:rsidR="00CC1413" w:rsidRPr="00CC1413" w:rsidRDefault="00CC1413" w:rsidP="00CC1413">
            <w:pPr>
              <w:rPr>
                <w:rFonts w:eastAsia="Times New Roman" w:cs="Times New Roman"/>
                <w:color w:val="000000"/>
                <w:lang w:eastAsia="it-IT"/>
              </w:rPr>
            </w:pPr>
            <w:r>
              <w:rPr>
                <w:color w:val="000000"/>
              </w:rPr>
              <w:t>7.9 [7.1 - 8.1]</w:t>
            </w:r>
          </w:p>
        </w:tc>
        <w:tc>
          <w:tcPr>
            <w:tcW w:w="2268" w:type="dxa"/>
            <w:tcBorders>
              <w:top w:val="single" w:sz="4" w:space="0" w:color="000000"/>
              <w:bottom w:val="single" w:sz="4" w:space="0" w:color="000000"/>
            </w:tcBorders>
            <w:noWrap/>
            <w:vAlign w:val="center"/>
          </w:tcPr>
          <w:p w14:paraId="1CCDD35E" w14:textId="33427E85" w:rsidR="00CC1413" w:rsidRPr="00CC1413" w:rsidRDefault="00CC1413" w:rsidP="00CC1413">
            <w:pPr>
              <w:rPr>
                <w:rFonts w:eastAsia="Times New Roman" w:cs="Times New Roman"/>
                <w:color w:val="000000"/>
                <w:lang w:eastAsia="it-IT"/>
              </w:rPr>
            </w:pPr>
            <w:r>
              <w:rPr>
                <w:color w:val="000000"/>
              </w:rPr>
              <w:t>7.8 [7.4 - 8.3]</w:t>
            </w:r>
          </w:p>
        </w:tc>
        <w:tc>
          <w:tcPr>
            <w:tcW w:w="2268" w:type="dxa"/>
            <w:tcBorders>
              <w:top w:val="single" w:sz="4" w:space="0" w:color="000000"/>
              <w:bottom w:val="single" w:sz="4" w:space="0" w:color="000000"/>
            </w:tcBorders>
            <w:noWrap/>
            <w:vAlign w:val="center"/>
          </w:tcPr>
          <w:p w14:paraId="1F327738" w14:textId="18FC7C07" w:rsidR="00CC1413" w:rsidRPr="00CC1413" w:rsidRDefault="00CC1413" w:rsidP="00CC1413">
            <w:pPr>
              <w:rPr>
                <w:rFonts w:eastAsia="Times New Roman" w:cs="Times New Roman"/>
                <w:color w:val="000000"/>
                <w:lang w:eastAsia="it-IT"/>
              </w:rPr>
            </w:pPr>
            <w:r>
              <w:rPr>
                <w:color w:val="000000"/>
              </w:rPr>
              <w:t>7.8 [7.4 - 8.3]</w:t>
            </w:r>
          </w:p>
        </w:tc>
        <w:tc>
          <w:tcPr>
            <w:tcW w:w="2268" w:type="dxa"/>
            <w:tcBorders>
              <w:top w:val="single" w:sz="4" w:space="0" w:color="000000"/>
              <w:bottom w:val="single" w:sz="4" w:space="0" w:color="000000"/>
            </w:tcBorders>
            <w:noWrap/>
            <w:vAlign w:val="center"/>
          </w:tcPr>
          <w:p w14:paraId="6E14706A" w14:textId="292EC580" w:rsidR="00CC1413" w:rsidRPr="00CC1413" w:rsidRDefault="00CC1413" w:rsidP="00CC1413">
            <w:pPr>
              <w:rPr>
                <w:rFonts w:eastAsia="Times New Roman" w:cs="Times New Roman"/>
                <w:color w:val="000000"/>
                <w:lang w:eastAsia="it-IT"/>
              </w:rPr>
            </w:pPr>
            <w:r>
              <w:rPr>
                <w:color w:val="000000"/>
              </w:rPr>
              <w:t>7.8 [7.4 - 8.3]</w:t>
            </w:r>
          </w:p>
        </w:tc>
        <w:tc>
          <w:tcPr>
            <w:tcW w:w="2268" w:type="dxa"/>
            <w:tcBorders>
              <w:top w:val="single" w:sz="4" w:space="0" w:color="000000"/>
              <w:bottom w:val="single" w:sz="4" w:space="0" w:color="000000"/>
            </w:tcBorders>
            <w:noWrap/>
            <w:vAlign w:val="center"/>
          </w:tcPr>
          <w:p w14:paraId="212980E1" w14:textId="025B98BE" w:rsidR="00CC1413" w:rsidRPr="00CC1413" w:rsidRDefault="00CC1413" w:rsidP="00CC1413">
            <w:pPr>
              <w:rPr>
                <w:rFonts w:eastAsia="Times New Roman" w:cs="Times New Roman"/>
                <w:color w:val="000000"/>
                <w:lang w:eastAsia="it-IT"/>
              </w:rPr>
            </w:pPr>
            <w:r>
              <w:rPr>
                <w:color w:val="000000"/>
              </w:rPr>
              <w:t>7.8 [6.6 - 8.3]</w:t>
            </w:r>
          </w:p>
        </w:tc>
        <w:tc>
          <w:tcPr>
            <w:tcW w:w="1134" w:type="dxa"/>
            <w:tcBorders>
              <w:top w:val="single" w:sz="4" w:space="0" w:color="000000"/>
              <w:bottom w:val="single" w:sz="4" w:space="0" w:color="000000"/>
            </w:tcBorders>
            <w:noWrap/>
            <w:vAlign w:val="center"/>
          </w:tcPr>
          <w:p w14:paraId="504200A5" w14:textId="0EFF7151" w:rsidR="00CC1413" w:rsidRPr="00CC1413" w:rsidRDefault="00CC1413" w:rsidP="00CC1413">
            <w:pPr>
              <w:rPr>
                <w:rFonts w:eastAsia="Times New Roman" w:cs="Times New Roman"/>
                <w:color w:val="000000"/>
                <w:lang w:eastAsia="it-IT"/>
              </w:rPr>
            </w:pPr>
            <w:r>
              <w:rPr>
                <w:color w:val="000000"/>
              </w:rPr>
              <w:t>0.6842</w:t>
            </w:r>
          </w:p>
        </w:tc>
      </w:tr>
      <w:tr w:rsidR="00CC1413" w:rsidRPr="00CC1413" w14:paraId="5522467F" w14:textId="77777777" w:rsidTr="00FD1C1A">
        <w:trPr>
          <w:trHeight w:val="454"/>
        </w:trPr>
        <w:tc>
          <w:tcPr>
            <w:tcW w:w="1843" w:type="dxa"/>
            <w:tcBorders>
              <w:top w:val="single" w:sz="4" w:space="0" w:color="000000"/>
              <w:bottom w:val="single" w:sz="4" w:space="0" w:color="000000"/>
            </w:tcBorders>
            <w:noWrap/>
            <w:vAlign w:val="center"/>
          </w:tcPr>
          <w:p w14:paraId="47F122C9" w14:textId="4E15C7AE" w:rsidR="00CC1413" w:rsidRPr="00CC1413" w:rsidRDefault="00CC1413" w:rsidP="00CC1413">
            <w:pPr>
              <w:rPr>
                <w:rFonts w:eastAsia="Times New Roman" w:cs="Times New Roman"/>
                <w:b/>
                <w:bCs/>
                <w:color w:val="000000"/>
                <w:lang w:eastAsia="it-IT"/>
              </w:rPr>
            </w:pPr>
            <w:r>
              <w:rPr>
                <w:b/>
                <w:bCs/>
                <w:color w:val="000000"/>
              </w:rPr>
              <w:t>FiO</w:t>
            </w:r>
            <w:r w:rsidRPr="00470EF4">
              <w:rPr>
                <w:b/>
                <w:bCs/>
                <w:color w:val="000000"/>
                <w:vertAlign w:val="subscript"/>
              </w:rPr>
              <w:t>2</w:t>
            </w:r>
            <w:r>
              <w:rPr>
                <w:b/>
                <w:bCs/>
                <w:color w:val="000000"/>
              </w:rPr>
              <w:t xml:space="preserve"> (%)</w:t>
            </w:r>
          </w:p>
        </w:tc>
        <w:tc>
          <w:tcPr>
            <w:tcW w:w="2268" w:type="dxa"/>
            <w:tcBorders>
              <w:top w:val="single" w:sz="4" w:space="0" w:color="000000"/>
              <w:bottom w:val="single" w:sz="4" w:space="0" w:color="000000"/>
            </w:tcBorders>
            <w:noWrap/>
            <w:vAlign w:val="center"/>
          </w:tcPr>
          <w:p w14:paraId="08D065AB" w14:textId="349A3D25" w:rsidR="00CC1413" w:rsidRPr="00CC1413" w:rsidRDefault="00CC1413" w:rsidP="00CC1413">
            <w:pPr>
              <w:rPr>
                <w:rFonts w:eastAsia="Times New Roman" w:cs="Times New Roman"/>
                <w:color w:val="000000"/>
                <w:lang w:eastAsia="it-IT"/>
              </w:rPr>
            </w:pPr>
            <w:r>
              <w:rPr>
                <w:color w:val="000000"/>
              </w:rPr>
              <w:t>0.40 [0.40 - 0.40]</w:t>
            </w:r>
          </w:p>
        </w:tc>
        <w:tc>
          <w:tcPr>
            <w:tcW w:w="2268" w:type="dxa"/>
            <w:tcBorders>
              <w:top w:val="single" w:sz="4" w:space="0" w:color="000000"/>
              <w:bottom w:val="single" w:sz="4" w:space="0" w:color="000000"/>
            </w:tcBorders>
            <w:noWrap/>
            <w:vAlign w:val="center"/>
          </w:tcPr>
          <w:p w14:paraId="3DD91322" w14:textId="1C28939A" w:rsidR="00CC1413" w:rsidRPr="00CC1413" w:rsidRDefault="00CC1413" w:rsidP="00CC1413">
            <w:pPr>
              <w:rPr>
                <w:rFonts w:eastAsia="Times New Roman" w:cs="Times New Roman"/>
                <w:color w:val="000000"/>
                <w:lang w:eastAsia="it-IT"/>
              </w:rPr>
            </w:pPr>
            <w:r>
              <w:rPr>
                <w:color w:val="000000"/>
              </w:rPr>
              <w:t>0.40 [0.40 - 0.40]</w:t>
            </w:r>
          </w:p>
        </w:tc>
        <w:tc>
          <w:tcPr>
            <w:tcW w:w="2268" w:type="dxa"/>
            <w:tcBorders>
              <w:top w:val="single" w:sz="4" w:space="0" w:color="000000"/>
              <w:bottom w:val="single" w:sz="4" w:space="0" w:color="000000"/>
            </w:tcBorders>
            <w:noWrap/>
            <w:vAlign w:val="center"/>
          </w:tcPr>
          <w:p w14:paraId="4BBFDA2A" w14:textId="5BB348A5" w:rsidR="00CC1413" w:rsidRPr="00CC1413" w:rsidRDefault="00CC1413" w:rsidP="00CC1413">
            <w:pPr>
              <w:rPr>
                <w:rFonts w:eastAsia="Times New Roman" w:cs="Times New Roman"/>
                <w:color w:val="000000"/>
                <w:lang w:eastAsia="it-IT"/>
              </w:rPr>
            </w:pPr>
            <w:r>
              <w:rPr>
                <w:color w:val="000000"/>
              </w:rPr>
              <w:t>0.40 [0.40 - 0.40]</w:t>
            </w:r>
          </w:p>
        </w:tc>
        <w:tc>
          <w:tcPr>
            <w:tcW w:w="2268" w:type="dxa"/>
            <w:tcBorders>
              <w:top w:val="single" w:sz="4" w:space="0" w:color="000000"/>
              <w:bottom w:val="single" w:sz="4" w:space="0" w:color="000000"/>
            </w:tcBorders>
            <w:noWrap/>
            <w:vAlign w:val="center"/>
          </w:tcPr>
          <w:p w14:paraId="1A215CCB" w14:textId="07F6C9A5" w:rsidR="00CC1413" w:rsidRPr="00CC1413" w:rsidRDefault="00CC1413" w:rsidP="00CC1413">
            <w:pPr>
              <w:rPr>
                <w:rFonts w:eastAsia="Times New Roman" w:cs="Times New Roman"/>
                <w:color w:val="000000"/>
                <w:lang w:eastAsia="it-IT"/>
              </w:rPr>
            </w:pPr>
            <w:r>
              <w:rPr>
                <w:color w:val="000000"/>
              </w:rPr>
              <w:t>0.40 [0.40 - 0.40]</w:t>
            </w:r>
          </w:p>
        </w:tc>
        <w:tc>
          <w:tcPr>
            <w:tcW w:w="2268" w:type="dxa"/>
            <w:tcBorders>
              <w:top w:val="single" w:sz="4" w:space="0" w:color="000000"/>
              <w:bottom w:val="single" w:sz="4" w:space="0" w:color="000000"/>
            </w:tcBorders>
            <w:noWrap/>
            <w:vAlign w:val="center"/>
          </w:tcPr>
          <w:p w14:paraId="0CF1A1EE" w14:textId="21A28168" w:rsidR="00CC1413" w:rsidRPr="00CC1413" w:rsidRDefault="00CC1413" w:rsidP="00CC1413">
            <w:pPr>
              <w:rPr>
                <w:rFonts w:eastAsia="Times New Roman" w:cs="Times New Roman"/>
                <w:color w:val="000000"/>
                <w:lang w:eastAsia="it-IT"/>
              </w:rPr>
            </w:pPr>
            <w:r>
              <w:rPr>
                <w:color w:val="000000"/>
              </w:rPr>
              <w:t>0.40 [0.40 - 0.40]</w:t>
            </w:r>
          </w:p>
        </w:tc>
        <w:tc>
          <w:tcPr>
            <w:tcW w:w="1134" w:type="dxa"/>
            <w:tcBorders>
              <w:top w:val="single" w:sz="4" w:space="0" w:color="000000"/>
              <w:bottom w:val="single" w:sz="4" w:space="0" w:color="000000"/>
            </w:tcBorders>
            <w:noWrap/>
            <w:vAlign w:val="center"/>
          </w:tcPr>
          <w:p w14:paraId="2CDDD432" w14:textId="724B2AAD" w:rsidR="00CC1413" w:rsidRPr="00CC1413" w:rsidRDefault="00CC1413" w:rsidP="00CC1413">
            <w:pPr>
              <w:rPr>
                <w:rFonts w:eastAsia="Times New Roman" w:cs="Times New Roman"/>
                <w:color w:val="000000"/>
                <w:lang w:eastAsia="it-IT"/>
              </w:rPr>
            </w:pPr>
            <w:r>
              <w:rPr>
                <w:color w:val="000000"/>
              </w:rPr>
              <w:t>1.000</w:t>
            </w:r>
          </w:p>
        </w:tc>
      </w:tr>
      <w:tr w:rsidR="00CC1413" w:rsidRPr="00CC1413" w14:paraId="417AD914" w14:textId="77777777" w:rsidTr="00FD1C1A">
        <w:trPr>
          <w:trHeight w:val="454"/>
        </w:trPr>
        <w:tc>
          <w:tcPr>
            <w:tcW w:w="1843" w:type="dxa"/>
            <w:tcBorders>
              <w:top w:val="single" w:sz="4" w:space="0" w:color="000000"/>
              <w:bottom w:val="single" w:sz="4" w:space="0" w:color="000000"/>
            </w:tcBorders>
            <w:noWrap/>
            <w:vAlign w:val="center"/>
          </w:tcPr>
          <w:p w14:paraId="1EF76927" w14:textId="4D8CB851" w:rsidR="00CC1413" w:rsidRPr="00CC1413" w:rsidRDefault="00CC1413" w:rsidP="00CC1413">
            <w:pPr>
              <w:rPr>
                <w:rFonts w:eastAsia="Times New Roman" w:cs="Times New Roman"/>
                <w:b/>
                <w:bCs/>
                <w:color w:val="000000"/>
                <w:lang w:eastAsia="it-IT"/>
              </w:rPr>
            </w:pPr>
            <w:r>
              <w:rPr>
                <w:b/>
                <w:bCs/>
                <w:color w:val="000000"/>
              </w:rPr>
              <w:t>RR (bpm)</w:t>
            </w:r>
          </w:p>
        </w:tc>
        <w:tc>
          <w:tcPr>
            <w:tcW w:w="2268" w:type="dxa"/>
            <w:tcBorders>
              <w:top w:val="single" w:sz="4" w:space="0" w:color="000000"/>
              <w:bottom w:val="single" w:sz="4" w:space="0" w:color="000000"/>
            </w:tcBorders>
            <w:noWrap/>
            <w:vAlign w:val="center"/>
          </w:tcPr>
          <w:p w14:paraId="1489D00B" w14:textId="2A87E6BA" w:rsidR="00CC1413" w:rsidRPr="00CC1413" w:rsidRDefault="00CC1413" w:rsidP="00CC1413">
            <w:pPr>
              <w:rPr>
                <w:rFonts w:eastAsia="Times New Roman" w:cs="Times New Roman"/>
                <w:color w:val="000000"/>
                <w:lang w:eastAsia="it-IT"/>
              </w:rPr>
            </w:pPr>
            <w:r>
              <w:rPr>
                <w:color w:val="000000"/>
              </w:rPr>
              <w:t>19 [15 - 22]</w:t>
            </w:r>
          </w:p>
        </w:tc>
        <w:tc>
          <w:tcPr>
            <w:tcW w:w="2268" w:type="dxa"/>
            <w:tcBorders>
              <w:top w:val="single" w:sz="4" w:space="0" w:color="000000"/>
              <w:bottom w:val="single" w:sz="4" w:space="0" w:color="000000"/>
            </w:tcBorders>
            <w:noWrap/>
            <w:vAlign w:val="center"/>
          </w:tcPr>
          <w:p w14:paraId="05FEE56E" w14:textId="3AAB253E" w:rsidR="00CC1413" w:rsidRPr="00CC1413" w:rsidRDefault="00CC1413" w:rsidP="00CC1413">
            <w:pPr>
              <w:rPr>
                <w:rFonts w:eastAsia="Times New Roman" w:cs="Times New Roman"/>
                <w:color w:val="000000"/>
                <w:lang w:eastAsia="it-IT"/>
              </w:rPr>
            </w:pPr>
            <w:r>
              <w:rPr>
                <w:color w:val="000000"/>
              </w:rPr>
              <w:t>18 [16 - 22]</w:t>
            </w:r>
          </w:p>
        </w:tc>
        <w:tc>
          <w:tcPr>
            <w:tcW w:w="2268" w:type="dxa"/>
            <w:tcBorders>
              <w:top w:val="single" w:sz="4" w:space="0" w:color="000000"/>
              <w:bottom w:val="single" w:sz="4" w:space="0" w:color="000000"/>
            </w:tcBorders>
            <w:noWrap/>
            <w:vAlign w:val="center"/>
          </w:tcPr>
          <w:p w14:paraId="1EB45F9D" w14:textId="52C093CA" w:rsidR="00CC1413" w:rsidRPr="00CC1413" w:rsidRDefault="00CC1413" w:rsidP="00CC1413">
            <w:pPr>
              <w:rPr>
                <w:rFonts w:eastAsia="Times New Roman" w:cs="Times New Roman"/>
                <w:color w:val="000000"/>
                <w:lang w:eastAsia="it-IT"/>
              </w:rPr>
            </w:pPr>
            <w:r>
              <w:rPr>
                <w:color w:val="000000"/>
              </w:rPr>
              <w:t>18 [16 - 22]</w:t>
            </w:r>
          </w:p>
        </w:tc>
        <w:tc>
          <w:tcPr>
            <w:tcW w:w="2268" w:type="dxa"/>
            <w:tcBorders>
              <w:top w:val="single" w:sz="4" w:space="0" w:color="000000"/>
              <w:bottom w:val="single" w:sz="4" w:space="0" w:color="000000"/>
            </w:tcBorders>
            <w:noWrap/>
            <w:vAlign w:val="center"/>
          </w:tcPr>
          <w:p w14:paraId="08C4DBC9" w14:textId="40F2852C" w:rsidR="00CC1413" w:rsidRPr="00CC1413" w:rsidRDefault="00CC1413" w:rsidP="00CC1413">
            <w:pPr>
              <w:rPr>
                <w:rFonts w:eastAsia="Times New Roman" w:cs="Times New Roman"/>
                <w:color w:val="000000"/>
                <w:lang w:eastAsia="it-IT"/>
              </w:rPr>
            </w:pPr>
            <w:r>
              <w:rPr>
                <w:color w:val="000000"/>
              </w:rPr>
              <w:t>18 [16 - 22]</w:t>
            </w:r>
          </w:p>
        </w:tc>
        <w:tc>
          <w:tcPr>
            <w:tcW w:w="2268" w:type="dxa"/>
            <w:tcBorders>
              <w:top w:val="single" w:sz="4" w:space="0" w:color="000000"/>
              <w:bottom w:val="single" w:sz="4" w:space="0" w:color="000000"/>
            </w:tcBorders>
            <w:noWrap/>
            <w:vAlign w:val="center"/>
          </w:tcPr>
          <w:p w14:paraId="03306805" w14:textId="32EBCC31" w:rsidR="00CC1413" w:rsidRPr="00CC1413" w:rsidRDefault="00CC1413" w:rsidP="00CC1413">
            <w:pPr>
              <w:rPr>
                <w:rFonts w:eastAsia="Times New Roman" w:cs="Times New Roman"/>
                <w:color w:val="000000"/>
                <w:lang w:eastAsia="it-IT"/>
              </w:rPr>
            </w:pPr>
            <w:r>
              <w:rPr>
                <w:color w:val="000000"/>
              </w:rPr>
              <w:t>16 [15 - 21]</w:t>
            </w:r>
          </w:p>
        </w:tc>
        <w:tc>
          <w:tcPr>
            <w:tcW w:w="1134" w:type="dxa"/>
            <w:tcBorders>
              <w:top w:val="single" w:sz="4" w:space="0" w:color="000000"/>
              <w:bottom w:val="single" w:sz="4" w:space="0" w:color="000000"/>
            </w:tcBorders>
            <w:noWrap/>
            <w:vAlign w:val="center"/>
          </w:tcPr>
          <w:p w14:paraId="73132B8E" w14:textId="1B053A29" w:rsidR="00CC1413" w:rsidRPr="00CC1413" w:rsidRDefault="00CC1413" w:rsidP="00CC1413">
            <w:pPr>
              <w:rPr>
                <w:rFonts w:eastAsia="Times New Roman" w:cs="Times New Roman"/>
                <w:color w:val="000000"/>
                <w:lang w:eastAsia="it-IT"/>
              </w:rPr>
            </w:pPr>
            <w:r>
              <w:rPr>
                <w:color w:val="000000"/>
              </w:rPr>
              <w:t>0.3359</w:t>
            </w:r>
          </w:p>
        </w:tc>
      </w:tr>
      <w:tr w:rsidR="00CC1413" w:rsidRPr="00CC1413" w14:paraId="54048AAB" w14:textId="77777777" w:rsidTr="00FD1C1A">
        <w:trPr>
          <w:trHeight w:val="454"/>
        </w:trPr>
        <w:tc>
          <w:tcPr>
            <w:tcW w:w="1843" w:type="dxa"/>
            <w:tcBorders>
              <w:top w:val="single" w:sz="4" w:space="0" w:color="000000"/>
              <w:bottom w:val="single" w:sz="4" w:space="0" w:color="000000"/>
            </w:tcBorders>
            <w:noWrap/>
            <w:vAlign w:val="center"/>
          </w:tcPr>
          <w:p w14:paraId="20E6B3CD" w14:textId="19290B12" w:rsidR="00CC1413" w:rsidRPr="00CC1413" w:rsidRDefault="00CC1413" w:rsidP="00CC1413">
            <w:pPr>
              <w:rPr>
                <w:rFonts w:eastAsia="Times New Roman" w:cs="Times New Roman"/>
                <w:b/>
                <w:bCs/>
                <w:color w:val="000000"/>
                <w:lang w:eastAsia="it-IT"/>
              </w:rPr>
            </w:pPr>
            <w:r>
              <w:rPr>
                <w:b/>
                <w:bCs/>
                <w:color w:val="000000"/>
              </w:rPr>
              <w:t>TV (</w:t>
            </w:r>
            <w:proofErr w:type="spellStart"/>
            <w:r>
              <w:rPr>
                <w:b/>
                <w:bCs/>
                <w:color w:val="000000"/>
              </w:rPr>
              <w:t>mL</w:t>
            </w:r>
            <w:proofErr w:type="spellEnd"/>
            <w:r>
              <w:rPr>
                <w:b/>
                <w:bCs/>
                <w:color w:val="000000"/>
              </w:rPr>
              <w:t>)</w:t>
            </w:r>
          </w:p>
        </w:tc>
        <w:tc>
          <w:tcPr>
            <w:tcW w:w="2268" w:type="dxa"/>
            <w:tcBorders>
              <w:top w:val="single" w:sz="4" w:space="0" w:color="000000"/>
              <w:bottom w:val="single" w:sz="4" w:space="0" w:color="000000"/>
            </w:tcBorders>
            <w:noWrap/>
            <w:vAlign w:val="center"/>
          </w:tcPr>
          <w:p w14:paraId="4D8C89A7" w14:textId="569A6B15" w:rsidR="00CC1413" w:rsidRPr="00CC1413" w:rsidRDefault="00CC1413" w:rsidP="00CC1413">
            <w:pPr>
              <w:rPr>
                <w:rFonts w:eastAsia="Times New Roman" w:cs="Times New Roman"/>
                <w:color w:val="000000"/>
                <w:lang w:eastAsia="it-IT"/>
              </w:rPr>
            </w:pPr>
            <w:r>
              <w:rPr>
                <w:color w:val="000000"/>
              </w:rPr>
              <w:t>415 [371 - 498]</w:t>
            </w:r>
          </w:p>
        </w:tc>
        <w:tc>
          <w:tcPr>
            <w:tcW w:w="2268" w:type="dxa"/>
            <w:tcBorders>
              <w:top w:val="single" w:sz="4" w:space="0" w:color="000000"/>
              <w:bottom w:val="single" w:sz="4" w:space="0" w:color="000000"/>
            </w:tcBorders>
            <w:noWrap/>
            <w:vAlign w:val="center"/>
          </w:tcPr>
          <w:p w14:paraId="23899EC4" w14:textId="7D0AF1A5" w:rsidR="00CC1413" w:rsidRPr="00CC1413" w:rsidRDefault="00CC1413" w:rsidP="00CC1413">
            <w:pPr>
              <w:rPr>
                <w:rFonts w:eastAsia="Times New Roman" w:cs="Times New Roman"/>
                <w:color w:val="000000"/>
                <w:lang w:eastAsia="it-IT"/>
              </w:rPr>
            </w:pPr>
            <w:r>
              <w:rPr>
                <w:color w:val="000000"/>
              </w:rPr>
              <w:t>413 [371 - 498]</w:t>
            </w:r>
          </w:p>
        </w:tc>
        <w:tc>
          <w:tcPr>
            <w:tcW w:w="2268" w:type="dxa"/>
            <w:tcBorders>
              <w:top w:val="single" w:sz="4" w:space="0" w:color="000000"/>
              <w:bottom w:val="single" w:sz="4" w:space="0" w:color="000000"/>
            </w:tcBorders>
            <w:noWrap/>
            <w:vAlign w:val="center"/>
          </w:tcPr>
          <w:p w14:paraId="719C8989" w14:textId="27E55229" w:rsidR="00CC1413" w:rsidRPr="00CC1413" w:rsidRDefault="00CC1413" w:rsidP="00CC1413">
            <w:pPr>
              <w:rPr>
                <w:rFonts w:eastAsia="Times New Roman" w:cs="Times New Roman"/>
                <w:color w:val="000000"/>
                <w:lang w:eastAsia="it-IT"/>
              </w:rPr>
            </w:pPr>
            <w:r>
              <w:rPr>
                <w:color w:val="000000"/>
              </w:rPr>
              <w:t>413 [371 - 498]</w:t>
            </w:r>
          </w:p>
        </w:tc>
        <w:tc>
          <w:tcPr>
            <w:tcW w:w="2268" w:type="dxa"/>
            <w:tcBorders>
              <w:top w:val="single" w:sz="4" w:space="0" w:color="000000"/>
              <w:bottom w:val="single" w:sz="4" w:space="0" w:color="000000"/>
            </w:tcBorders>
            <w:noWrap/>
            <w:vAlign w:val="center"/>
          </w:tcPr>
          <w:p w14:paraId="1D553FC9" w14:textId="238DB541" w:rsidR="00CC1413" w:rsidRPr="00CC1413" w:rsidRDefault="00CC1413" w:rsidP="00CC1413">
            <w:pPr>
              <w:rPr>
                <w:rFonts w:eastAsia="Times New Roman" w:cs="Times New Roman"/>
                <w:color w:val="000000"/>
                <w:lang w:eastAsia="it-IT"/>
              </w:rPr>
            </w:pPr>
            <w:r>
              <w:rPr>
                <w:color w:val="000000"/>
              </w:rPr>
              <w:t>413 [371 - 498]</w:t>
            </w:r>
          </w:p>
        </w:tc>
        <w:tc>
          <w:tcPr>
            <w:tcW w:w="2268" w:type="dxa"/>
            <w:tcBorders>
              <w:top w:val="single" w:sz="4" w:space="0" w:color="000000"/>
              <w:bottom w:val="single" w:sz="4" w:space="0" w:color="000000"/>
            </w:tcBorders>
            <w:noWrap/>
            <w:vAlign w:val="center"/>
          </w:tcPr>
          <w:p w14:paraId="6A7CD4F6" w14:textId="0E6F4799" w:rsidR="00CC1413" w:rsidRPr="00CC1413" w:rsidRDefault="00CC1413" w:rsidP="00CC1413">
            <w:pPr>
              <w:rPr>
                <w:rFonts w:eastAsia="Times New Roman" w:cs="Times New Roman"/>
                <w:color w:val="000000"/>
                <w:lang w:eastAsia="it-IT"/>
              </w:rPr>
            </w:pPr>
            <w:r>
              <w:rPr>
                <w:color w:val="000000"/>
              </w:rPr>
              <w:t>413 [373 - 498]</w:t>
            </w:r>
          </w:p>
        </w:tc>
        <w:tc>
          <w:tcPr>
            <w:tcW w:w="1134" w:type="dxa"/>
            <w:tcBorders>
              <w:top w:val="single" w:sz="4" w:space="0" w:color="000000"/>
              <w:bottom w:val="single" w:sz="4" w:space="0" w:color="000000"/>
            </w:tcBorders>
            <w:noWrap/>
            <w:vAlign w:val="center"/>
          </w:tcPr>
          <w:p w14:paraId="5202E47E" w14:textId="5E1A68E9" w:rsidR="00CC1413" w:rsidRPr="00CC1413" w:rsidRDefault="00CC1413" w:rsidP="00CC1413">
            <w:pPr>
              <w:rPr>
                <w:rFonts w:eastAsia="Times New Roman" w:cs="Times New Roman"/>
                <w:color w:val="000000"/>
                <w:lang w:eastAsia="it-IT"/>
              </w:rPr>
            </w:pPr>
            <w:r>
              <w:rPr>
                <w:color w:val="000000"/>
              </w:rPr>
              <w:t>0.6864</w:t>
            </w:r>
          </w:p>
        </w:tc>
      </w:tr>
      <w:tr w:rsidR="00CC1413" w:rsidRPr="00CC1413" w14:paraId="22EC1DC8" w14:textId="77777777" w:rsidTr="00FD1C1A">
        <w:trPr>
          <w:trHeight w:val="454"/>
        </w:trPr>
        <w:tc>
          <w:tcPr>
            <w:tcW w:w="1843" w:type="dxa"/>
            <w:tcBorders>
              <w:top w:val="single" w:sz="4" w:space="0" w:color="000000"/>
              <w:bottom w:val="single" w:sz="4" w:space="0" w:color="000000"/>
            </w:tcBorders>
            <w:noWrap/>
            <w:vAlign w:val="center"/>
          </w:tcPr>
          <w:p w14:paraId="3819696F" w14:textId="3637928E" w:rsidR="00CC1413" w:rsidRPr="00CC1413" w:rsidRDefault="00CC1413" w:rsidP="00CC1413">
            <w:pPr>
              <w:rPr>
                <w:rFonts w:eastAsia="Times New Roman" w:cs="Times New Roman"/>
                <w:b/>
                <w:bCs/>
                <w:color w:val="000000"/>
                <w:lang w:eastAsia="it-IT"/>
              </w:rPr>
            </w:pPr>
            <w:r>
              <w:rPr>
                <w:b/>
                <w:bCs/>
                <w:color w:val="000000"/>
              </w:rPr>
              <w:t>PEEP (cmH</w:t>
            </w:r>
            <w:r w:rsidRPr="00470EF4">
              <w:rPr>
                <w:b/>
                <w:bCs/>
                <w:color w:val="000000"/>
                <w:vertAlign w:val="subscript"/>
              </w:rPr>
              <w:t>2</w:t>
            </w:r>
            <w:r>
              <w:rPr>
                <w:b/>
                <w:bCs/>
                <w:color w:val="000000"/>
              </w:rPr>
              <w:t>O)</w:t>
            </w:r>
          </w:p>
        </w:tc>
        <w:tc>
          <w:tcPr>
            <w:tcW w:w="2268" w:type="dxa"/>
            <w:tcBorders>
              <w:top w:val="single" w:sz="4" w:space="0" w:color="000000"/>
              <w:bottom w:val="single" w:sz="4" w:space="0" w:color="000000"/>
            </w:tcBorders>
            <w:noWrap/>
            <w:vAlign w:val="center"/>
          </w:tcPr>
          <w:p w14:paraId="41EE9D7E" w14:textId="0CFE183F" w:rsidR="00CC1413" w:rsidRPr="00CC1413" w:rsidRDefault="00CC1413" w:rsidP="00CC1413">
            <w:pPr>
              <w:rPr>
                <w:rFonts w:eastAsia="Times New Roman" w:cs="Times New Roman"/>
                <w:color w:val="000000"/>
                <w:lang w:eastAsia="it-IT"/>
              </w:rPr>
            </w:pPr>
            <w:r>
              <w:rPr>
                <w:color w:val="000000"/>
              </w:rPr>
              <w:t>5 [5 - 5]</w:t>
            </w:r>
          </w:p>
        </w:tc>
        <w:tc>
          <w:tcPr>
            <w:tcW w:w="2268" w:type="dxa"/>
            <w:tcBorders>
              <w:top w:val="single" w:sz="4" w:space="0" w:color="000000"/>
              <w:bottom w:val="single" w:sz="4" w:space="0" w:color="000000"/>
            </w:tcBorders>
            <w:noWrap/>
            <w:vAlign w:val="center"/>
          </w:tcPr>
          <w:p w14:paraId="7A1CC043" w14:textId="0AF4E761" w:rsidR="00CC1413" w:rsidRPr="00CC1413" w:rsidRDefault="00CC1413" w:rsidP="00CC1413">
            <w:pPr>
              <w:rPr>
                <w:rFonts w:eastAsia="Times New Roman" w:cs="Times New Roman"/>
                <w:color w:val="000000"/>
                <w:lang w:eastAsia="it-IT"/>
              </w:rPr>
            </w:pPr>
            <w:r>
              <w:rPr>
                <w:color w:val="000000"/>
              </w:rPr>
              <w:t>5 [5 - 5]</w:t>
            </w:r>
          </w:p>
        </w:tc>
        <w:tc>
          <w:tcPr>
            <w:tcW w:w="2268" w:type="dxa"/>
            <w:tcBorders>
              <w:top w:val="single" w:sz="4" w:space="0" w:color="000000"/>
              <w:bottom w:val="single" w:sz="4" w:space="0" w:color="000000"/>
            </w:tcBorders>
            <w:noWrap/>
            <w:vAlign w:val="center"/>
          </w:tcPr>
          <w:p w14:paraId="3C08D435" w14:textId="705D3A72" w:rsidR="00CC1413" w:rsidRPr="00CC1413" w:rsidRDefault="00CC1413" w:rsidP="00CC1413">
            <w:pPr>
              <w:rPr>
                <w:rFonts w:eastAsia="Times New Roman" w:cs="Times New Roman"/>
                <w:color w:val="000000"/>
                <w:lang w:eastAsia="it-IT"/>
              </w:rPr>
            </w:pPr>
            <w:r>
              <w:rPr>
                <w:color w:val="000000"/>
              </w:rPr>
              <w:t>5 [5 - 5]</w:t>
            </w:r>
          </w:p>
        </w:tc>
        <w:tc>
          <w:tcPr>
            <w:tcW w:w="2268" w:type="dxa"/>
            <w:tcBorders>
              <w:top w:val="single" w:sz="4" w:space="0" w:color="000000"/>
              <w:bottom w:val="single" w:sz="4" w:space="0" w:color="000000"/>
            </w:tcBorders>
            <w:noWrap/>
            <w:vAlign w:val="center"/>
          </w:tcPr>
          <w:p w14:paraId="39C1D77C" w14:textId="439808D2" w:rsidR="00CC1413" w:rsidRPr="00CC1413" w:rsidRDefault="00CC1413" w:rsidP="00CC1413">
            <w:pPr>
              <w:rPr>
                <w:rFonts w:eastAsia="Times New Roman" w:cs="Times New Roman"/>
                <w:color w:val="000000"/>
                <w:lang w:eastAsia="it-IT"/>
              </w:rPr>
            </w:pPr>
            <w:r>
              <w:rPr>
                <w:color w:val="000000"/>
              </w:rPr>
              <w:t>5 [5 - 5]</w:t>
            </w:r>
          </w:p>
        </w:tc>
        <w:tc>
          <w:tcPr>
            <w:tcW w:w="2268" w:type="dxa"/>
            <w:tcBorders>
              <w:top w:val="single" w:sz="4" w:space="0" w:color="000000"/>
              <w:bottom w:val="single" w:sz="4" w:space="0" w:color="000000"/>
            </w:tcBorders>
            <w:noWrap/>
            <w:vAlign w:val="center"/>
          </w:tcPr>
          <w:p w14:paraId="5C748EE8" w14:textId="3A973F39" w:rsidR="00CC1413" w:rsidRPr="00CC1413" w:rsidRDefault="00CC1413" w:rsidP="00CC1413">
            <w:pPr>
              <w:rPr>
                <w:rFonts w:eastAsia="Times New Roman" w:cs="Times New Roman"/>
                <w:color w:val="000000"/>
                <w:lang w:eastAsia="it-IT"/>
              </w:rPr>
            </w:pPr>
            <w:r>
              <w:rPr>
                <w:color w:val="000000"/>
              </w:rPr>
              <w:t>5 [5 - 5]</w:t>
            </w:r>
          </w:p>
        </w:tc>
        <w:tc>
          <w:tcPr>
            <w:tcW w:w="1134" w:type="dxa"/>
            <w:tcBorders>
              <w:top w:val="single" w:sz="4" w:space="0" w:color="000000"/>
              <w:bottom w:val="single" w:sz="4" w:space="0" w:color="000000"/>
            </w:tcBorders>
            <w:noWrap/>
            <w:vAlign w:val="center"/>
          </w:tcPr>
          <w:p w14:paraId="7E9B3278" w14:textId="57614CDD" w:rsidR="00CC1413" w:rsidRPr="00CC1413" w:rsidRDefault="00CC1413" w:rsidP="00CC1413">
            <w:pPr>
              <w:rPr>
                <w:rFonts w:eastAsia="Times New Roman" w:cs="Times New Roman"/>
                <w:color w:val="000000"/>
                <w:lang w:eastAsia="it-IT"/>
              </w:rPr>
            </w:pPr>
            <w:r>
              <w:rPr>
                <w:color w:val="000000"/>
              </w:rPr>
              <w:t>1.000</w:t>
            </w:r>
          </w:p>
        </w:tc>
      </w:tr>
      <w:tr w:rsidR="00CC1413" w:rsidRPr="00CC1413" w14:paraId="2420D38D" w14:textId="77777777" w:rsidTr="00FD1C1A">
        <w:trPr>
          <w:trHeight w:val="454"/>
        </w:trPr>
        <w:tc>
          <w:tcPr>
            <w:tcW w:w="1843" w:type="dxa"/>
            <w:tcBorders>
              <w:top w:val="single" w:sz="4" w:space="0" w:color="000000"/>
              <w:bottom w:val="single" w:sz="4" w:space="0" w:color="000000"/>
            </w:tcBorders>
            <w:noWrap/>
            <w:vAlign w:val="center"/>
          </w:tcPr>
          <w:p w14:paraId="4D8A9D5A" w14:textId="4ACEAE59" w:rsidR="00CC1413" w:rsidRPr="00CC1413" w:rsidRDefault="00CC1413" w:rsidP="00CC1413">
            <w:pPr>
              <w:rPr>
                <w:rFonts w:eastAsia="Times New Roman" w:cs="Times New Roman"/>
                <w:b/>
                <w:bCs/>
                <w:color w:val="000000"/>
                <w:lang w:eastAsia="it-IT"/>
              </w:rPr>
            </w:pPr>
            <w:proofErr w:type="spellStart"/>
            <w:r>
              <w:rPr>
                <w:b/>
                <w:bCs/>
                <w:color w:val="000000"/>
              </w:rPr>
              <w:t>PPk</w:t>
            </w:r>
            <w:proofErr w:type="spellEnd"/>
            <w:r>
              <w:rPr>
                <w:b/>
                <w:bCs/>
                <w:color w:val="000000"/>
              </w:rPr>
              <w:t xml:space="preserve"> (cmH</w:t>
            </w:r>
            <w:r w:rsidRPr="00470EF4">
              <w:rPr>
                <w:b/>
                <w:bCs/>
                <w:color w:val="000000"/>
                <w:vertAlign w:val="subscript"/>
              </w:rPr>
              <w:t>2</w:t>
            </w:r>
            <w:r>
              <w:rPr>
                <w:b/>
                <w:bCs/>
                <w:color w:val="000000"/>
              </w:rPr>
              <w:t>O)</w:t>
            </w:r>
          </w:p>
        </w:tc>
        <w:tc>
          <w:tcPr>
            <w:tcW w:w="2268" w:type="dxa"/>
            <w:tcBorders>
              <w:top w:val="single" w:sz="4" w:space="0" w:color="000000"/>
              <w:bottom w:val="single" w:sz="4" w:space="0" w:color="000000"/>
            </w:tcBorders>
            <w:noWrap/>
            <w:vAlign w:val="center"/>
          </w:tcPr>
          <w:p w14:paraId="59C3726A" w14:textId="76037408" w:rsidR="00CC1413" w:rsidRPr="00CC1413" w:rsidRDefault="00CC1413" w:rsidP="00CC1413">
            <w:pPr>
              <w:rPr>
                <w:rFonts w:eastAsia="Times New Roman" w:cs="Times New Roman"/>
                <w:color w:val="000000"/>
                <w:lang w:eastAsia="it-IT"/>
              </w:rPr>
            </w:pPr>
            <w:r>
              <w:rPr>
                <w:color w:val="000000"/>
              </w:rPr>
              <w:t>28 [26 - 30]</w:t>
            </w:r>
          </w:p>
        </w:tc>
        <w:tc>
          <w:tcPr>
            <w:tcW w:w="2268" w:type="dxa"/>
            <w:tcBorders>
              <w:top w:val="single" w:sz="4" w:space="0" w:color="000000"/>
              <w:bottom w:val="single" w:sz="4" w:space="0" w:color="000000"/>
            </w:tcBorders>
            <w:noWrap/>
            <w:vAlign w:val="center"/>
          </w:tcPr>
          <w:p w14:paraId="3A093BDA" w14:textId="7D873FBA" w:rsidR="00CC1413" w:rsidRPr="00CC1413" w:rsidRDefault="00CC1413" w:rsidP="00CC1413">
            <w:pPr>
              <w:rPr>
                <w:rFonts w:eastAsia="Times New Roman" w:cs="Times New Roman"/>
                <w:color w:val="000000"/>
                <w:lang w:eastAsia="it-IT"/>
              </w:rPr>
            </w:pPr>
            <w:r>
              <w:rPr>
                <w:color w:val="000000"/>
              </w:rPr>
              <w:t>28 [25 - 29]</w:t>
            </w:r>
          </w:p>
        </w:tc>
        <w:tc>
          <w:tcPr>
            <w:tcW w:w="2268" w:type="dxa"/>
            <w:tcBorders>
              <w:top w:val="single" w:sz="4" w:space="0" w:color="000000"/>
              <w:bottom w:val="single" w:sz="4" w:space="0" w:color="000000"/>
            </w:tcBorders>
            <w:noWrap/>
            <w:vAlign w:val="center"/>
          </w:tcPr>
          <w:p w14:paraId="0F49F0E4" w14:textId="48A4C745" w:rsidR="00CC1413" w:rsidRPr="00CC1413" w:rsidRDefault="00CC1413" w:rsidP="00CC1413">
            <w:pPr>
              <w:rPr>
                <w:rFonts w:eastAsia="Times New Roman" w:cs="Times New Roman"/>
                <w:color w:val="000000"/>
                <w:lang w:eastAsia="it-IT"/>
              </w:rPr>
            </w:pPr>
            <w:r>
              <w:rPr>
                <w:color w:val="000000"/>
              </w:rPr>
              <w:t>27 [25 - 29]</w:t>
            </w:r>
          </w:p>
        </w:tc>
        <w:tc>
          <w:tcPr>
            <w:tcW w:w="2268" w:type="dxa"/>
            <w:tcBorders>
              <w:top w:val="single" w:sz="4" w:space="0" w:color="000000"/>
              <w:bottom w:val="single" w:sz="4" w:space="0" w:color="000000"/>
            </w:tcBorders>
            <w:noWrap/>
            <w:vAlign w:val="center"/>
          </w:tcPr>
          <w:p w14:paraId="22AB1460" w14:textId="747D6FEA" w:rsidR="00CC1413" w:rsidRPr="00CC1413" w:rsidRDefault="00CC1413" w:rsidP="00CC1413">
            <w:pPr>
              <w:rPr>
                <w:rFonts w:eastAsia="Times New Roman" w:cs="Times New Roman"/>
                <w:color w:val="000000"/>
                <w:lang w:eastAsia="it-IT"/>
              </w:rPr>
            </w:pPr>
            <w:r>
              <w:rPr>
                <w:color w:val="000000"/>
              </w:rPr>
              <w:t>28 [25 - 29]</w:t>
            </w:r>
          </w:p>
        </w:tc>
        <w:tc>
          <w:tcPr>
            <w:tcW w:w="2268" w:type="dxa"/>
            <w:tcBorders>
              <w:top w:val="single" w:sz="4" w:space="0" w:color="000000"/>
              <w:bottom w:val="single" w:sz="4" w:space="0" w:color="000000"/>
            </w:tcBorders>
            <w:noWrap/>
            <w:vAlign w:val="center"/>
          </w:tcPr>
          <w:p w14:paraId="18396D89" w14:textId="0B3B59A6" w:rsidR="00CC1413" w:rsidRPr="00CC1413" w:rsidRDefault="00CC1413" w:rsidP="00CC1413">
            <w:pPr>
              <w:rPr>
                <w:rFonts w:eastAsia="Times New Roman" w:cs="Times New Roman"/>
                <w:color w:val="000000"/>
                <w:lang w:eastAsia="it-IT"/>
              </w:rPr>
            </w:pPr>
            <w:r>
              <w:rPr>
                <w:color w:val="000000"/>
              </w:rPr>
              <w:t>28 [25 - 29]</w:t>
            </w:r>
          </w:p>
        </w:tc>
        <w:tc>
          <w:tcPr>
            <w:tcW w:w="1134" w:type="dxa"/>
            <w:tcBorders>
              <w:top w:val="single" w:sz="4" w:space="0" w:color="000000"/>
              <w:bottom w:val="single" w:sz="4" w:space="0" w:color="000000"/>
            </w:tcBorders>
            <w:noWrap/>
            <w:vAlign w:val="center"/>
          </w:tcPr>
          <w:p w14:paraId="6E2BDF42" w14:textId="7EEAEFAC" w:rsidR="00CC1413" w:rsidRPr="00CC1413" w:rsidRDefault="00CC1413" w:rsidP="00CC1413">
            <w:pPr>
              <w:rPr>
                <w:rFonts w:eastAsia="Times New Roman" w:cs="Times New Roman"/>
                <w:color w:val="000000"/>
                <w:lang w:eastAsia="it-IT"/>
              </w:rPr>
            </w:pPr>
            <w:r>
              <w:rPr>
                <w:color w:val="000000"/>
              </w:rPr>
              <w:t>0.7123</w:t>
            </w:r>
          </w:p>
        </w:tc>
      </w:tr>
      <w:tr w:rsidR="00CC1413" w:rsidRPr="00CC1413" w14:paraId="46C043C9" w14:textId="77777777" w:rsidTr="00FD1C1A">
        <w:trPr>
          <w:trHeight w:val="454"/>
        </w:trPr>
        <w:tc>
          <w:tcPr>
            <w:tcW w:w="1843" w:type="dxa"/>
            <w:tcBorders>
              <w:top w:val="single" w:sz="4" w:space="0" w:color="000000"/>
              <w:bottom w:val="single" w:sz="4" w:space="0" w:color="000000"/>
            </w:tcBorders>
            <w:noWrap/>
            <w:vAlign w:val="center"/>
          </w:tcPr>
          <w:p w14:paraId="1EDABF86" w14:textId="15F9866F" w:rsidR="00CC1413" w:rsidRPr="00CC1413" w:rsidRDefault="00CC1413" w:rsidP="00CC1413">
            <w:pPr>
              <w:rPr>
                <w:rFonts w:eastAsia="Times New Roman" w:cs="Times New Roman"/>
                <w:b/>
                <w:bCs/>
                <w:color w:val="000000"/>
                <w:lang w:eastAsia="it-IT"/>
              </w:rPr>
            </w:pPr>
            <w:proofErr w:type="spellStart"/>
            <w:r>
              <w:rPr>
                <w:b/>
                <w:bCs/>
                <w:color w:val="000000"/>
              </w:rPr>
              <w:t>PPl</w:t>
            </w:r>
            <w:proofErr w:type="spellEnd"/>
            <w:r>
              <w:rPr>
                <w:b/>
                <w:bCs/>
                <w:color w:val="000000"/>
              </w:rPr>
              <w:t xml:space="preserve"> (cmH</w:t>
            </w:r>
            <w:r w:rsidRPr="00470EF4">
              <w:rPr>
                <w:b/>
                <w:bCs/>
                <w:color w:val="000000"/>
                <w:vertAlign w:val="subscript"/>
              </w:rPr>
              <w:t>2</w:t>
            </w:r>
            <w:r>
              <w:rPr>
                <w:b/>
                <w:bCs/>
                <w:color w:val="000000"/>
              </w:rPr>
              <w:t>O)</w:t>
            </w:r>
          </w:p>
        </w:tc>
        <w:tc>
          <w:tcPr>
            <w:tcW w:w="2268" w:type="dxa"/>
            <w:tcBorders>
              <w:top w:val="single" w:sz="4" w:space="0" w:color="000000"/>
              <w:bottom w:val="single" w:sz="4" w:space="0" w:color="000000"/>
            </w:tcBorders>
            <w:noWrap/>
            <w:vAlign w:val="center"/>
          </w:tcPr>
          <w:p w14:paraId="48F22D67" w14:textId="20A70800" w:rsidR="00CC1413" w:rsidRPr="00CC1413" w:rsidRDefault="00CC1413" w:rsidP="00CC1413">
            <w:pPr>
              <w:rPr>
                <w:rFonts w:eastAsia="Times New Roman" w:cs="Times New Roman"/>
                <w:color w:val="000000"/>
                <w:lang w:eastAsia="it-IT"/>
              </w:rPr>
            </w:pPr>
            <w:r>
              <w:rPr>
                <w:color w:val="000000"/>
              </w:rPr>
              <w:t>20 [18 - 21]</w:t>
            </w:r>
          </w:p>
        </w:tc>
        <w:tc>
          <w:tcPr>
            <w:tcW w:w="2268" w:type="dxa"/>
            <w:tcBorders>
              <w:top w:val="single" w:sz="4" w:space="0" w:color="000000"/>
              <w:bottom w:val="single" w:sz="4" w:space="0" w:color="000000"/>
            </w:tcBorders>
            <w:noWrap/>
            <w:vAlign w:val="center"/>
          </w:tcPr>
          <w:p w14:paraId="0DC4AB54" w14:textId="42EA99E7" w:rsidR="00CC1413" w:rsidRPr="00CC1413" w:rsidRDefault="00CC1413" w:rsidP="00CC1413">
            <w:pPr>
              <w:rPr>
                <w:rFonts w:eastAsia="Times New Roman" w:cs="Times New Roman"/>
                <w:color w:val="000000"/>
                <w:lang w:eastAsia="it-IT"/>
              </w:rPr>
            </w:pPr>
            <w:r>
              <w:rPr>
                <w:color w:val="000000"/>
              </w:rPr>
              <w:t>19 [17 - 21]</w:t>
            </w:r>
          </w:p>
        </w:tc>
        <w:tc>
          <w:tcPr>
            <w:tcW w:w="2268" w:type="dxa"/>
            <w:tcBorders>
              <w:top w:val="single" w:sz="4" w:space="0" w:color="000000"/>
              <w:bottom w:val="single" w:sz="4" w:space="0" w:color="000000"/>
            </w:tcBorders>
            <w:noWrap/>
            <w:vAlign w:val="center"/>
          </w:tcPr>
          <w:p w14:paraId="4CED6000" w14:textId="3D1F0BB5" w:rsidR="00CC1413" w:rsidRPr="00CC1413" w:rsidRDefault="00CC1413" w:rsidP="00CC1413">
            <w:pPr>
              <w:rPr>
                <w:rFonts w:eastAsia="Times New Roman" w:cs="Times New Roman"/>
                <w:color w:val="000000"/>
                <w:lang w:eastAsia="it-IT"/>
              </w:rPr>
            </w:pPr>
            <w:r>
              <w:rPr>
                <w:color w:val="000000"/>
              </w:rPr>
              <w:t>20 [17 - 21]</w:t>
            </w:r>
          </w:p>
        </w:tc>
        <w:tc>
          <w:tcPr>
            <w:tcW w:w="2268" w:type="dxa"/>
            <w:tcBorders>
              <w:top w:val="single" w:sz="4" w:space="0" w:color="000000"/>
              <w:bottom w:val="single" w:sz="4" w:space="0" w:color="000000"/>
            </w:tcBorders>
            <w:noWrap/>
            <w:vAlign w:val="center"/>
          </w:tcPr>
          <w:p w14:paraId="4988B977" w14:textId="6B1101F5" w:rsidR="00CC1413" w:rsidRPr="00CC1413" w:rsidRDefault="00CC1413" w:rsidP="00CC1413">
            <w:pPr>
              <w:rPr>
                <w:rFonts w:eastAsia="Times New Roman" w:cs="Times New Roman"/>
                <w:color w:val="000000"/>
                <w:lang w:eastAsia="it-IT"/>
              </w:rPr>
            </w:pPr>
            <w:r>
              <w:rPr>
                <w:color w:val="000000"/>
              </w:rPr>
              <w:t>21 [17 - 21]</w:t>
            </w:r>
          </w:p>
        </w:tc>
        <w:tc>
          <w:tcPr>
            <w:tcW w:w="2268" w:type="dxa"/>
            <w:tcBorders>
              <w:top w:val="single" w:sz="4" w:space="0" w:color="000000"/>
              <w:bottom w:val="single" w:sz="4" w:space="0" w:color="000000"/>
            </w:tcBorders>
            <w:noWrap/>
            <w:vAlign w:val="center"/>
          </w:tcPr>
          <w:p w14:paraId="1D3FDF6D" w14:textId="068500BB" w:rsidR="00CC1413" w:rsidRPr="00CC1413" w:rsidRDefault="00CC1413" w:rsidP="00CC1413">
            <w:pPr>
              <w:rPr>
                <w:rFonts w:eastAsia="Times New Roman" w:cs="Times New Roman"/>
                <w:color w:val="000000"/>
                <w:lang w:eastAsia="it-IT"/>
              </w:rPr>
            </w:pPr>
            <w:r>
              <w:rPr>
                <w:color w:val="000000"/>
              </w:rPr>
              <w:t>19 [17 - 21]</w:t>
            </w:r>
          </w:p>
        </w:tc>
        <w:tc>
          <w:tcPr>
            <w:tcW w:w="1134" w:type="dxa"/>
            <w:tcBorders>
              <w:top w:val="single" w:sz="4" w:space="0" w:color="000000"/>
              <w:bottom w:val="single" w:sz="4" w:space="0" w:color="000000"/>
            </w:tcBorders>
            <w:noWrap/>
            <w:vAlign w:val="center"/>
          </w:tcPr>
          <w:p w14:paraId="366B203B" w14:textId="3779A8A0" w:rsidR="00CC1413" w:rsidRPr="00CC1413" w:rsidRDefault="00CC1413" w:rsidP="00CC1413">
            <w:pPr>
              <w:rPr>
                <w:rFonts w:eastAsia="Times New Roman" w:cs="Times New Roman"/>
                <w:color w:val="000000"/>
                <w:lang w:eastAsia="it-IT"/>
              </w:rPr>
            </w:pPr>
            <w:r>
              <w:rPr>
                <w:color w:val="000000"/>
              </w:rPr>
              <w:t>0.6297</w:t>
            </w:r>
          </w:p>
        </w:tc>
      </w:tr>
      <w:tr w:rsidR="00CC1413" w:rsidRPr="00CC1413" w14:paraId="5B04FF4F" w14:textId="77777777" w:rsidTr="00FD1C1A">
        <w:trPr>
          <w:trHeight w:val="454"/>
        </w:trPr>
        <w:tc>
          <w:tcPr>
            <w:tcW w:w="1843" w:type="dxa"/>
            <w:tcBorders>
              <w:top w:val="single" w:sz="4" w:space="0" w:color="000000"/>
              <w:bottom w:val="single" w:sz="18" w:space="0" w:color="000000"/>
            </w:tcBorders>
            <w:noWrap/>
            <w:vAlign w:val="center"/>
            <w:hideMark/>
          </w:tcPr>
          <w:p w14:paraId="18E23204" w14:textId="2703FDCF" w:rsidR="00CC1413" w:rsidRPr="00CC1413" w:rsidRDefault="00CC1413" w:rsidP="00CC1413">
            <w:pPr>
              <w:rPr>
                <w:rFonts w:eastAsia="Times New Roman" w:cs="Times New Roman"/>
                <w:b/>
                <w:bCs/>
                <w:color w:val="000000"/>
                <w:lang w:eastAsia="it-IT"/>
              </w:rPr>
            </w:pPr>
            <w:proofErr w:type="spellStart"/>
            <w:r>
              <w:rPr>
                <w:b/>
                <w:bCs/>
                <w:color w:val="000000"/>
              </w:rPr>
              <w:t>mPaw</w:t>
            </w:r>
            <w:proofErr w:type="spellEnd"/>
            <w:r>
              <w:rPr>
                <w:b/>
                <w:bCs/>
                <w:color w:val="000000"/>
              </w:rPr>
              <w:t xml:space="preserve"> (cmH</w:t>
            </w:r>
            <w:r w:rsidRPr="00470EF4">
              <w:rPr>
                <w:b/>
                <w:bCs/>
                <w:color w:val="000000"/>
                <w:vertAlign w:val="subscript"/>
              </w:rPr>
              <w:t>2</w:t>
            </w:r>
            <w:r>
              <w:rPr>
                <w:b/>
                <w:bCs/>
                <w:color w:val="000000"/>
              </w:rPr>
              <w:t>O)</w:t>
            </w:r>
          </w:p>
        </w:tc>
        <w:tc>
          <w:tcPr>
            <w:tcW w:w="2268" w:type="dxa"/>
            <w:tcBorders>
              <w:top w:val="single" w:sz="4" w:space="0" w:color="000000"/>
              <w:bottom w:val="single" w:sz="18" w:space="0" w:color="000000"/>
            </w:tcBorders>
            <w:noWrap/>
            <w:vAlign w:val="center"/>
            <w:hideMark/>
          </w:tcPr>
          <w:p w14:paraId="38A573EF" w14:textId="513179C4" w:rsidR="00CC1413" w:rsidRPr="00CC1413" w:rsidRDefault="00CC1413" w:rsidP="00CC1413">
            <w:pPr>
              <w:rPr>
                <w:rFonts w:eastAsia="Times New Roman" w:cs="Times New Roman"/>
                <w:color w:val="000000"/>
                <w:lang w:eastAsia="it-IT"/>
              </w:rPr>
            </w:pPr>
            <w:r>
              <w:rPr>
                <w:color w:val="000000"/>
              </w:rPr>
              <w:t>10 [10 - 10]</w:t>
            </w:r>
          </w:p>
        </w:tc>
        <w:tc>
          <w:tcPr>
            <w:tcW w:w="2268" w:type="dxa"/>
            <w:tcBorders>
              <w:top w:val="single" w:sz="4" w:space="0" w:color="000000"/>
              <w:bottom w:val="single" w:sz="18" w:space="0" w:color="000000"/>
            </w:tcBorders>
            <w:noWrap/>
            <w:vAlign w:val="center"/>
            <w:hideMark/>
          </w:tcPr>
          <w:p w14:paraId="3E5D5F4E" w14:textId="4AC050E7" w:rsidR="00CC1413" w:rsidRPr="00CC1413" w:rsidRDefault="00CC1413" w:rsidP="00CC1413">
            <w:pPr>
              <w:rPr>
                <w:rFonts w:eastAsia="Times New Roman" w:cs="Times New Roman"/>
                <w:color w:val="000000"/>
                <w:lang w:eastAsia="it-IT"/>
              </w:rPr>
            </w:pPr>
            <w:r>
              <w:rPr>
                <w:color w:val="000000"/>
              </w:rPr>
              <w:t>10 [10 - 10]</w:t>
            </w:r>
          </w:p>
        </w:tc>
        <w:tc>
          <w:tcPr>
            <w:tcW w:w="2268" w:type="dxa"/>
            <w:tcBorders>
              <w:top w:val="single" w:sz="4" w:space="0" w:color="000000"/>
              <w:bottom w:val="single" w:sz="18" w:space="0" w:color="000000"/>
            </w:tcBorders>
            <w:noWrap/>
            <w:vAlign w:val="center"/>
            <w:hideMark/>
          </w:tcPr>
          <w:p w14:paraId="1F1E181E" w14:textId="6143C49D" w:rsidR="00CC1413" w:rsidRPr="00CC1413" w:rsidRDefault="00CC1413" w:rsidP="00CC1413">
            <w:pPr>
              <w:rPr>
                <w:rFonts w:eastAsia="Times New Roman" w:cs="Times New Roman"/>
                <w:color w:val="000000"/>
                <w:lang w:eastAsia="it-IT"/>
              </w:rPr>
            </w:pPr>
            <w:r>
              <w:rPr>
                <w:color w:val="000000"/>
              </w:rPr>
              <w:t>10 [10 - 10]</w:t>
            </w:r>
          </w:p>
        </w:tc>
        <w:tc>
          <w:tcPr>
            <w:tcW w:w="2268" w:type="dxa"/>
            <w:tcBorders>
              <w:top w:val="single" w:sz="4" w:space="0" w:color="000000"/>
              <w:bottom w:val="single" w:sz="18" w:space="0" w:color="000000"/>
            </w:tcBorders>
            <w:noWrap/>
            <w:vAlign w:val="center"/>
            <w:hideMark/>
          </w:tcPr>
          <w:p w14:paraId="608FF623" w14:textId="044570BC" w:rsidR="00CC1413" w:rsidRPr="00CC1413" w:rsidRDefault="00CC1413" w:rsidP="00CC1413">
            <w:pPr>
              <w:rPr>
                <w:rFonts w:eastAsia="Times New Roman" w:cs="Times New Roman"/>
                <w:color w:val="000000"/>
                <w:lang w:eastAsia="it-IT"/>
              </w:rPr>
            </w:pPr>
            <w:r>
              <w:rPr>
                <w:color w:val="000000"/>
              </w:rPr>
              <w:t>10 [10 - 10]</w:t>
            </w:r>
          </w:p>
        </w:tc>
        <w:tc>
          <w:tcPr>
            <w:tcW w:w="2268" w:type="dxa"/>
            <w:tcBorders>
              <w:top w:val="single" w:sz="4" w:space="0" w:color="000000"/>
              <w:bottom w:val="single" w:sz="18" w:space="0" w:color="000000"/>
            </w:tcBorders>
            <w:noWrap/>
            <w:vAlign w:val="center"/>
            <w:hideMark/>
          </w:tcPr>
          <w:p w14:paraId="0DE2823F" w14:textId="379A78E1" w:rsidR="00CC1413" w:rsidRPr="00CC1413" w:rsidRDefault="00CC1413" w:rsidP="00CC1413">
            <w:pPr>
              <w:rPr>
                <w:rFonts w:eastAsia="Times New Roman" w:cs="Times New Roman"/>
                <w:color w:val="000000"/>
                <w:lang w:eastAsia="it-IT"/>
              </w:rPr>
            </w:pPr>
            <w:r>
              <w:rPr>
                <w:color w:val="000000"/>
              </w:rPr>
              <w:t>10 [10 - 10]</w:t>
            </w:r>
          </w:p>
        </w:tc>
        <w:tc>
          <w:tcPr>
            <w:tcW w:w="1134" w:type="dxa"/>
            <w:tcBorders>
              <w:top w:val="single" w:sz="4" w:space="0" w:color="000000"/>
              <w:bottom w:val="single" w:sz="18" w:space="0" w:color="000000"/>
            </w:tcBorders>
            <w:noWrap/>
            <w:vAlign w:val="center"/>
            <w:hideMark/>
          </w:tcPr>
          <w:p w14:paraId="45AB6315" w14:textId="1EB06D3C" w:rsidR="00CC1413" w:rsidRPr="00CC1413" w:rsidRDefault="00CC1413" w:rsidP="00CC1413">
            <w:pPr>
              <w:rPr>
                <w:rFonts w:eastAsia="Times New Roman" w:cs="Times New Roman"/>
                <w:color w:val="000000"/>
                <w:lang w:eastAsia="it-IT"/>
              </w:rPr>
            </w:pPr>
            <w:r>
              <w:rPr>
                <w:color w:val="000000"/>
              </w:rPr>
              <w:t>1.000</w:t>
            </w:r>
          </w:p>
        </w:tc>
      </w:tr>
    </w:tbl>
    <w:p w14:paraId="643914A0" w14:textId="3A16F82B" w:rsidR="001816EF" w:rsidRDefault="001816EF" w:rsidP="00E956C8">
      <w:pPr>
        <w:rPr>
          <w:rFonts w:ascii="Times New Roman" w:hAnsi="Times New Roman" w:cs="Times New Roman"/>
        </w:rPr>
      </w:pPr>
    </w:p>
    <w:p w14:paraId="1E3B5A79" w14:textId="660A870E" w:rsidR="00CC1413" w:rsidRDefault="00CC1413">
      <w:pPr>
        <w:rPr>
          <w:rFonts w:ascii="Times New Roman" w:hAnsi="Times New Roman" w:cs="Times New Roman"/>
        </w:rPr>
      </w:pPr>
      <w:r>
        <w:rPr>
          <w:rFonts w:ascii="Times New Roman" w:hAnsi="Times New Roman" w:cs="Times New Roman"/>
        </w:rPr>
        <w:br w:type="page"/>
      </w:r>
    </w:p>
    <w:p w14:paraId="6033C312" w14:textId="77777777" w:rsidR="00CC1413" w:rsidRPr="00CC1413" w:rsidRDefault="00CC1413" w:rsidP="00CC1413">
      <w:pPr>
        <w:spacing w:line="480" w:lineRule="auto"/>
        <w:rPr>
          <w:rFonts w:ascii="Times New Roman" w:hAnsi="Times New Roman" w:cs="Times New Roman"/>
          <w:lang w:val="en-US"/>
        </w:rPr>
      </w:pPr>
      <w:r w:rsidRPr="00CC1413">
        <w:rPr>
          <w:rFonts w:ascii="Times New Roman" w:hAnsi="Times New Roman" w:cs="Times New Roman"/>
          <w:lang w:val="en-US"/>
        </w:rPr>
        <w:lastRenderedPageBreak/>
        <w:t>Data are reported as median [IQR] or mean ± SD.</w:t>
      </w:r>
    </w:p>
    <w:p w14:paraId="3CCF675A" w14:textId="77777777" w:rsidR="00CC1413" w:rsidRPr="00CC1413" w:rsidRDefault="00CC1413" w:rsidP="00CC1413">
      <w:pPr>
        <w:spacing w:line="480" w:lineRule="auto"/>
        <w:rPr>
          <w:rFonts w:ascii="Times New Roman" w:hAnsi="Times New Roman" w:cs="Times New Roman"/>
          <w:lang w:val="en-US"/>
        </w:rPr>
      </w:pPr>
      <w:proofErr w:type="spellStart"/>
      <w:r w:rsidRPr="00FD1CAA">
        <w:rPr>
          <w:rFonts w:ascii="Times New Roman" w:hAnsi="Times New Roman" w:cs="Times New Roman"/>
          <w:lang w:val="fr-FR"/>
        </w:rPr>
        <w:t>Statistical</w:t>
      </w:r>
      <w:proofErr w:type="spellEnd"/>
      <w:r w:rsidRPr="00FD1CAA">
        <w:rPr>
          <w:rFonts w:ascii="Times New Roman" w:hAnsi="Times New Roman" w:cs="Times New Roman"/>
          <w:lang w:val="fr-FR"/>
        </w:rPr>
        <w:t xml:space="preserve"> </w:t>
      </w:r>
      <w:proofErr w:type="spellStart"/>
      <w:proofErr w:type="gramStart"/>
      <w:r w:rsidRPr="00FD1CAA">
        <w:rPr>
          <w:rFonts w:ascii="Times New Roman" w:hAnsi="Times New Roman" w:cs="Times New Roman"/>
          <w:lang w:val="fr-FR"/>
        </w:rPr>
        <w:t>analysis</w:t>
      </w:r>
      <w:proofErr w:type="spellEnd"/>
      <w:r w:rsidRPr="00FD1CAA">
        <w:rPr>
          <w:rFonts w:ascii="Times New Roman" w:hAnsi="Times New Roman" w:cs="Times New Roman"/>
          <w:lang w:val="fr-FR"/>
        </w:rPr>
        <w:t>:</w:t>
      </w:r>
      <w:proofErr w:type="gramEnd"/>
      <w:r w:rsidRPr="00FD1CAA">
        <w:rPr>
          <w:rFonts w:ascii="Times New Roman" w:hAnsi="Times New Roman" w:cs="Times New Roman"/>
          <w:lang w:val="fr-FR"/>
        </w:rPr>
        <w:t xml:space="preserve"> </w:t>
      </w:r>
      <w:r w:rsidRPr="00FD1CAA">
        <w:rPr>
          <w:rFonts w:ascii="Times New Roman" w:hAnsi="Times New Roman" w:cs="Times New Roman"/>
          <w:vertAlign w:val="superscript"/>
          <w:lang w:val="fr-FR"/>
        </w:rPr>
        <w:t>&amp;</w:t>
      </w:r>
      <w:r w:rsidRPr="00FD1CAA">
        <w:rPr>
          <w:rFonts w:ascii="Times New Roman" w:hAnsi="Times New Roman" w:cs="Times New Roman"/>
          <w:lang w:val="fr-FR"/>
        </w:rPr>
        <w:t xml:space="preserve"> p &lt; 0.05 Vs. Baseline, </w:t>
      </w:r>
      <w:r w:rsidRPr="00FD1CAA">
        <w:rPr>
          <w:rFonts w:ascii="Times New Roman" w:hAnsi="Times New Roman" w:cs="Times New Roman"/>
          <w:vertAlign w:val="superscript"/>
          <w:lang w:val="fr-FR"/>
        </w:rPr>
        <w:t>$</w:t>
      </w:r>
      <w:r w:rsidRPr="00FD1CAA">
        <w:rPr>
          <w:rFonts w:ascii="Times New Roman" w:hAnsi="Times New Roman" w:cs="Times New Roman"/>
          <w:lang w:val="fr-FR"/>
        </w:rPr>
        <w:t xml:space="preserve"> p &lt; 0.05 Vs. T15, </w:t>
      </w:r>
      <w:r w:rsidRPr="00FD1CAA">
        <w:rPr>
          <w:rFonts w:ascii="Times New Roman" w:hAnsi="Times New Roman" w:cs="Times New Roman"/>
          <w:vertAlign w:val="superscript"/>
          <w:lang w:val="fr-FR"/>
        </w:rPr>
        <w:t>#</w:t>
      </w:r>
      <w:r w:rsidRPr="00FD1CAA">
        <w:rPr>
          <w:rFonts w:ascii="Times New Roman" w:hAnsi="Times New Roman" w:cs="Times New Roman"/>
          <w:lang w:val="fr-FR"/>
        </w:rPr>
        <w:t xml:space="preserve"> p &lt; 0.05 Vs. T30, </w:t>
      </w:r>
      <w:r w:rsidRPr="00FD1CAA">
        <w:rPr>
          <w:rFonts w:ascii="Times New Roman" w:hAnsi="Times New Roman" w:cs="Times New Roman"/>
          <w:vertAlign w:val="superscript"/>
          <w:lang w:val="fr-FR"/>
        </w:rPr>
        <w:t>@</w:t>
      </w:r>
      <w:r w:rsidRPr="00FD1CAA">
        <w:rPr>
          <w:rFonts w:ascii="Times New Roman" w:hAnsi="Times New Roman" w:cs="Times New Roman"/>
          <w:lang w:val="fr-FR"/>
        </w:rPr>
        <w:t xml:space="preserve"> p &lt; 0.05 Vs. </w:t>
      </w:r>
      <w:r w:rsidRPr="00CC1413">
        <w:rPr>
          <w:rFonts w:ascii="Times New Roman" w:hAnsi="Times New Roman" w:cs="Times New Roman"/>
          <w:lang w:val="en-US"/>
        </w:rPr>
        <w:t>T60.</w:t>
      </w:r>
    </w:p>
    <w:p w14:paraId="6706F7D5" w14:textId="1A299492" w:rsidR="00CC1413" w:rsidRPr="00CC1413" w:rsidRDefault="00CC1413" w:rsidP="00CC1413">
      <w:pPr>
        <w:spacing w:line="480" w:lineRule="auto"/>
        <w:rPr>
          <w:rFonts w:ascii="Times New Roman" w:hAnsi="Times New Roman" w:cs="Times New Roman"/>
          <w:lang w:val="en-US"/>
        </w:rPr>
      </w:pPr>
      <w:r w:rsidRPr="00CC1413">
        <w:rPr>
          <w:rFonts w:ascii="Times New Roman" w:hAnsi="Times New Roman" w:cs="Times New Roman"/>
          <w:lang w:val="en-US"/>
        </w:rPr>
        <w:t>Abbreviations: HR</w:t>
      </w:r>
      <w:r>
        <w:rPr>
          <w:rFonts w:ascii="Times New Roman" w:hAnsi="Times New Roman" w:cs="Times New Roman"/>
          <w:lang w:val="en-US"/>
        </w:rPr>
        <w:t>,</w:t>
      </w:r>
      <w:r w:rsidRPr="00CC1413">
        <w:rPr>
          <w:rFonts w:ascii="Times New Roman" w:hAnsi="Times New Roman" w:cs="Times New Roman"/>
          <w:lang w:val="en-US"/>
        </w:rPr>
        <w:t xml:space="preserve"> heart rate; SBP</w:t>
      </w:r>
      <w:r>
        <w:rPr>
          <w:rFonts w:ascii="Times New Roman" w:hAnsi="Times New Roman" w:cs="Times New Roman"/>
          <w:lang w:val="en-US"/>
        </w:rPr>
        <w:t>,</w:t>
      </w:r>
      <w:r w:rsidRPr="00CC1413">
        <w:rPr>
          <w:rFonts w:ascii="Times New Roman" w:hAnsi="Times New Roman" w:cs="Times New Roman"/>
          <w:lang w:val="en-US"/>
        </w:rPr>
        <w:t xml:space="preserve"> systolic blood pressure; DBP</w:t>
      </w:r>
      <w:r>
        <w:rPr>
          <w:rFonts w:ascii="Times New Roman" w:hAnsi="Times New Roman" w:cs="Times New Roman"/>
          <w:lang w:val="en-US"/>
        </w:rPr>
        <w:t>,</w:t>
      </w:r>
      <w:r w:rsidRPr="00CC1413">
        <w:rPr>
          <w:rFonts w:ascii="Times New Roman" w:hAnsi="Times New Roman" w:cs="Times New Roman"/>
          <w:lang w:val="en-US"/>
        </w:rPr>
        <w:t xml:space="preserve"> diastolic blood pressure; MAP</w:t>
      </w:r>
      <w:r>
        <w:rPr>
          <w:rFonts w:ascii="Times New Roman" w:hAnsi="Times New Roman" w:cs="Times New Roman"/>
          <w:lang w:val="en-US"/>
        </w:rPr>
        <w:t>,</w:t>
      </w:r>
      <w:r w:rsidRPr="00CC1413">
        <w:rPr>
          <w:rFonts w:ascii="Times New Roman" w:hAnsi="Times New Roman" w:cs="Times New Roman"/>
          <w:lang w:val="en-US"/>
        </w:rPr>
        <w:t xml:space="preserve"> mean arterial pressure; SpO</w:t>
      </w:r>
      <w:r w:rsidRPr="00CC1413">
        <w:rPr>
          <w:rFonts w:ascii="Times New Roman" w:hAnsi="Times New Roman" w:cs="Times New Roman"/>
          <w:vertAlign w:val="subscript"/>
          <w:lang w:val="en-US"/>
        </w:rPr>
        <w:t>2</w:t>
      </w:r>
      <w:r>
        <w:rPr>
          <w:rFonts w:ascii="Times New Roman" w:hAnsi="Times New Roman" w:cs="Times New Roman"/>
          <w:lang w:val="en-US"/>
        </w:rPr>
        <w:t>,</w:t>
      </w:r>
      <w:r w:rsidRPr="00CC1413">
        <w:rPr>
          <w:rFonts w:ascii="Times New Roman" w:hAnsi="Times New Roman" w:cs="Times New Roman"/>
          <w:lang w:val="en-US"/>
        </w:rPr>
        <w:t xml:space="preserve"> Pulsatile peripheral oxygen saturation; Temp</w:t>
      </w:r>
      <w:r>
        <w:rPr>
          <w:rFonts w:ascii="Times New Roman" w:hAnsi="Times New Roman" w:cs="Times New Roman"/>
          <w:lang w:val="en-US"/>
        </w:rPr>
        <w:t>,</w:t>
      </w:r>
      <w:r w:rsidRPr="00CC1413">
        <w:rPr>
          <w:rFonts w:ascii="Times New Roman" w:hAnsi="Times New Roman" w:cs="Times New Roman"/>
          <w:lang w:val="en-US"/>
        </w:rPr>
        <w:t xml:space="preserve"> core body temperature</w:t>
      </w:r>
      <w:r>
        <w:rPr>
          <w:rFonts w:ascii="Times New Roman" w:hAnsi="Times New Roman" w:cs="Times New Roman"/>
          <w:lang w:val="en-US"/>
        </w:rPr>
        <w:t xml:space="preserve">; </w:t>
      </w:r>
      <w:r w:rsidRPr="00CC1413">
        <w:rPr>
          <w:rFonts w:ascii="Times New Roman" w:hAnsi="Times New Roman" w:cs="Times New Roman"/>
          <w:lang w:val="en-US"/>
        </w:rPr>
        <w:t>MV</w:t>
      </w:r>
      <w:r>
        <w:rPr>
          <w:rFonts w:ascii="Times New Roman" w:hAnsi="Times New Roman" w:cs="Times New Roman"/>
          <w:lang w:val="en-US"/>
        </w:rPr>
        <w:t>,</w:t>
      </w:r>
      <w:r w:rsidRPr="00CC1413">
        <w:rPr>
          <w:rFonts w:ascii="Times New Roman" w:hAnsi="Times New Roman" w:cs="Times New Roman"/>
          <w:lang w:val="en-US"/>
        </w:rPr>
        <w:t xml:space="preserve"> minute ventilation; FiO</w:t>
      </w:r>
      <w:r w:rsidRPr="00CC1413">
        <w:rPr>
          <w:rFonts w:ascii="Times New Roman" w:hAnsi="Times New Roman" w:cs="Times New Roman"/>
          <w:vertAlign w:val="subscript"/>
          <w:lang w:val="en-US"/>
        </w:rPr>
        <w:t>2</w:t>
      </w:r>
      <w:r>
        <w:rPr>
          <w:rFonts w:ascii="Times New Roman" w:hAnsi="Times New Roman" w:cs="Times New Roman"/>
          <w:lang w:val="en-US"/>
        </w:rPr>
        <w:t>,</w:t>
      </w:r>
      <w:r w:rsidRPr="00CC1413">
        <w:rPr>
          <w:rFonts w:ascii="Times New Roman" w:hAnsi="Times New Roman" w:cs="Times New Roman"/>
          <w:lang w:val="en-US"/>
        </w:rPr>
        <w:t xml:space="preserve"> fraction of inspired oxygen; RR</w:t>
      </w:r>
      <w:r>
        <w:rPr>
          <w:rFonts w:ascii="Times New Roman" w:hAnsi="Times New Roman" w:cs="Times New Roman"/>
          <w:lang w:val="en-US"/>
        </w:rPr>
        <w:t>,</w:t>
      </w:r>
      <w:r w:rsidRPr="00CC1413">
        <w:rPr>
          <w:rFonts w:ascii="Times New Roman" w:hAnsi="Times New Roman" w:cs="Times New Roman"/>
          <w:lang w:val="en-US"/>
        </w:rPr>
        <w:t xml:space="preserve"> respiratory rate; TV</w:t>
      </w:r>
      <w:r>
        <w:rPr>
          <w:rFonts w:ascii="Times New Roman" w:hAnsi="Times New Roman" w:cs="Times New Roman"/>
          <w:lang w:val="en-US"/>
        </w:rPr>
        <w:t>,</w:t>
      </w:r>
      <w:r w:rsidRPr="00CC1413">
        <w:rPr>
          <w:rFonts w:ascii="Times New Roman" w:hAnsi="Times New Roman" w:cs="Times New Roman"/>
          <w:lang w:val="en-US"/>
        </w:rPr>
        <w:t xml:space="preserve"> tidal volume; PEEP</w:t>
      </w:r>
      <w:r>
        <w:rPr>
          <w:rFonts w:ascii="Times New Roman" w:hAnsi="Times New Roman" w:cs="Times New Roman"/>
          <w:lang w:val="en-US"/>
        </w:rPr>
        <w:t>,</w:t>
      </w:r>
      <w:r w:rsidRPr="00CC1413">
        <w:rPr>
          <w:rFonts w:ascii="Times New Roman" w:hAnsi="Times New Roman" w:cs="Times New Roman"/>
          <w:lang w:val="en-US"/>
        </w:rPr>
        <w:t xml:space="preserve"> positive end-expiratory pressure; </w:t>
      </w:r>
      <w:proofErr w:type="spellStart"/>
      <w:r w:rsidRPr="00CC1413">
        <w:rPr>
          <w:rFonts w:ascii="Times New Roman" w:hAnsi="Times New Roman" w:cs="Times New Roman"/>
          <w:lang w:val="en-US"/>
        </w:rPr>
        <w:t>PPk</w:t>
      </w:r>
      <w:proofErr w:type="spellEnd"/>
      <w:r>
        <w:rPr>
          <w:rFonts w:ascii="Times New Roman" w:hAnsi="Times New Roman" w:cs="Times New Roman"/>
          <w:lang w:val="en-US"/>
        </w:rPr>
        <w:t>,</w:t>
      </w:r>
      <w:r w:rsidRPr="00CC1413">
        <w:rPr>
          <w:rFonts w:ascii="Times New Roman" w:hAnsi="Times New Roman" w:cs="Times New Roman"/>
          <w:lang w:val="en-US"/>
        </w:rPr>
        <w:t xml:space="preserve"> Peak of inspiratory pressure; </w:t>
      </w:r>
      <w:proofErr w:type="spellStart"/>
      <w:r w:rsidRPr="00CC1413">
        <w:rPr>
          <w:rFonts w:ascii="Times New Roman" w:hAnsi="Times New Roman" w:cs="Times New Roman"/>
          <w:lang w:val="en-US"/>
        </w:rPr>
        <w:t>PPl</w:t>
      </w:r>
      <w:proofErr w:type="spellEnd"/>
      <w:r>
        <w:rPr>
          <w:rFonts w:ascii="Times New Roman" w:hAnsi="Times New Roman" w:cs="Times New Roman"/>
          <w:lang w:val="en-US"/>
        </w:rPr>
        <w:t>,</w:t>
      </w:r>
      <w:r w:rsidRPr="00CC1413">
        <w:rPr>
          <w:rFonts w:ascii="Times New Roman" w:hAnsi="Times New Roman" w:cs="Times New Roman"/>
          <w:lang w:val="en-US"/>
        </w:rPr>
        <w:t xml:space="preserve"> Plateau pressure; </w:t>
      </w:r>
      <w:proofErr w:type="spellStart"/>
      <w:r w:rsidRPr="00CC1413">
        <w:rPr>
          <w:rFonts w:ascii="Times New Roman" w:hAnsi="Times New Roman" w:cs="Times New Roman"/>
          <w:lang w:val="en-US"/>
        </w:rPr>
        <w:t>mPaw</w:t>
      </w:r>
      <w:proofErr w:type="spellEnd"/>
      <w:r>
        <w:rPr>
          <w:rFonts w:ascii="Times New Roman" w:hAnsi="Times New Roman" w:cs="Times New Roman"/>
          <w:lang w:val="en-US"/>
        </w:rPr>
        <w:t>,</w:t>
      </w:r>
      <w:r w:rsidRPr="00CC1413">
        <w:rPr>
          <w:rFonts w:ascii="Times New Roman" w:hAnsi="Times New Roman" w:cs="Times New Roman"/>
          <w:lang w:val="en-US"/>
        </w:rPr>
        <w:t xml:space="preserve"> mean airway pressure.</w:t>
      </w:r>
    </w:p>
    <w:p w14:paraId="3CEC1FA5" w14:textId="77EF48EB" w:rsidR="00337F96" w:rsidRDefault="00337F96">
      <w:pPr>
        <w:rPr>
          <w:rFonts w:ascii="Times New Roman" w:hAnsi="Times New Roman" w:cs="Times New Roman"/>
          <w:lang w:val="en-US"/>
        </w:rPr>
      </w:pPr>
      <w:r>
        <w:rPr>
          <w:rFonts w:ascii="Times New Roman" w:hAnsi="Times New Roman" w:cs="Times New Roman"/>
          <w:lang w:val="en-US"/>
        </w:rPr>
        <w:br w:type="page"/>
      </w:r>
    </w:p>
    <w:p w14:paraId="02F4C687" w14:textId="128832CD" w:rsidR="00337F96" w:rsidRPr="00AD408F" w:rsidRDefault="00337F96" w:rsidP="00337F96">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Pr>
          <w:rFonts w:ascii="Times New Roman" w:hAnsi="Times New Roman" w:cs="Times New Roman"/>
          <w:b/>
          <w:bCs/>
          <w:lang w:val="en-US"/>
        </w:rPr>
        <w:t>6</w:t>
      </w:r>
      <w:r w:rsidRPr="00AD408F">
        <w:rPr>
          <w:rFonts w:ascii="Times New Roman" w:hAnsi="Times New Roman" w:cs="Times New Roman"/>
          <w:b/>
          <w:bCs/>
          <w:lang w:val="en-US"/>
        </w:rPr>
        <w:t xml:space="preserve"> - Blood gas</w:t>
      </w:r>
      <w:r>
        <w:rPr>
          <w:rFonts w:ascii="Times New Roman" w:hAnsi="Times New Roman" w:cs="Times New Roman"/>
          <w:b/>
          <w:bCs/>
          <w:lang w:val="en-US"/>
        </w:rPr>
        <w:t xml:space="preserve"> and </w:t>
      </w:r>
      <w:r w:rsidRPr="007B2396">
        <w:rPr>
          <w:rFonts w:ascii="Times New Roman" w:hAnsi="Times New Roman" w:cs="Times New Roman"/>
          <w:b/>
          <w:bCs/>
          <w:lang w:val="en-US"/>
        </w:rPr>
        <w:t>electrolytes</w:t>
      </w:r>
      <w:r>
        <w:rPr>
          <w:rFonts w:ascii="Times New Roman" w:hAnsi="Times New Roman" w:cs="Times New Roman"/>
          <w:b/>
          <w:bCs/>
          <w:lang w:val="en-US"/>
        </w:rPr>
        <w:t xml:space="preserve"> </w:t>
      </w:r>
      <w:r w:rsidRPr="007B2396">
        <w:rPr>
          <w:rFonts w:ascii="Times New Roman" w:hAnsi="Times New Roman" w:cs="Times New Roman"/>
          <w:b/>
          <w:bCs/>
          <w:lang w:val="en-US"/>
        </w:rPr>
        <w:t xml:space="preserve">in </w:t>
      </w:r>
      <w:proofErr w:type="spellStart"/>
      <w:r>
        <w:rPr>
          <w:rFonts w:ascii="Times New Roman" w:hAnsi="Times New Roman" w:cs="Times New Roman"/>
          <w:b/>
          <w:bCs/>
          <w:lang w:val="en-US"/>
        </w:rPr>
        <w:t>hemodiafilter</w:t>
      </w:r>
      <w:proofErr w:type="spellEnd"/>
      <w:r>
        <w:rPr>
          <w:rFonts w:ascii="Times New Roman" w:hAnsi="Times New Roman" w:cs="Times New Roman"/>
          <w:b/>
          <w:bCs/>
          <w:lang w:val="en-US"/>
        </w:rPr>
        <w:t xml:space="preserve"> circuit</w:t>
      </w:r>
      <w:r w:rsidRPr="007B2396">
        <w:rPr>
          <w:rFonts w:ascii="Times New Roman" w:hAnsi="Times New Roman" w:cs="Times New Roman"/>
          <w:b/>
          <w:bCs/>
          <w:lang w:val="en-US"/>
        </w:rPr>
        <w:t xml:space="preserve"> (P</w:t>
      </w:r>
      <w:r>
        <w:rPr>
          <w:rFonts w:ascii="Times New Roman" w:hAnsi="Times New Roman" w:cs="Times New Roman"/>
          <w:b/>
          <w:bCs/>
          <w:lang w:val="en-US"/>
        </w:rPr>
        <w:t>2</w:t>
      </w:r>
      <w:r w:rsidRPr="007B2396">
        <w:rPr>
          <w:rFonts w:ascii="Times New Roman" w:hAnsi="Times New Roman" w:cs="Times New Roman"/>
          <w:b/>
          <w:bCs/>
          <w:lang w:val="en-US"/>
        </w:rPr>
        <w:t>)</w:t>
      </w:r>
    </w:p>
    <w:p w14:paraId="0370D1F5" w14:textId="77777777" w:rsidR="00337F96" w:rsidRPr="007B2396" w:rsidRDefault="00337F96" w:rsidP="00337F96">
      <w:pPr>
        <w:rPr>
          <w:rFonts w:ascii="Times New Roman" w:hAnsi="Times New Roman" w:cs="Times New Roman"/>
          <w:lang w:val="en-US"/>
        </w:rPr>
      </w:pPr>
    </w:p>
    <w:tbl>
      <w:tblPr>
        <w:tblStyle w:val="TabellePaper"/>
        <w:tblW w:w="14358" w:type="dxa"/>
        <w:tblLook w:val="04A0" w:firstRow="1" w:lastRow="0" w:firstColumn="1" w:lastColumn="0" w:noHBand="0" w:noVBand="1"/>
      </w:tblPr>
      <w:tblGrid>
        <w:gridCol w:w="2400"/>
        <w:gridCol w:w="1995"/>
        <w:gridCol w:w="1984"/>
        <w:gridCol w:w="142"/>
        <w:gridCol w:w="1701"/>
        <w:gridCol w:w="567"/>
        <w:gridCol w:w="2126"/>
        <w:gridCol w:w="142"/>
        <w:gridCol w:w="2126"/>
        <w:gridCol w:w="142"/>
        <w:gridCol w:w="142"/>
        <w:gridCol w:w="891"/>
      </w:tblGrid>
      <w:tr w:rsidR="00337F96" w:rsidRPr="007B2396" w14:paraId="23052606" w14:textId="77777777" w:rsidTr="00531879">
        <w:trPr>
          <w:trHeight w:val="680"/>
        </w:trPr>
        <w:tc>
          <w:tcPr>
            <w:tcW w:w="2400" w:type="dxa"/>
            <w:tcBorders>
              <w:top w:val="single" w:sz="18" w:space="0" w:color="auto"/>
              <w:bottom w:val="single" w:sz="6" w:space="0" w:color="000000"/>
            </w:tcBorders>
            <w:noWrap/>
            <w:vAlign w:val="center"/>
            <w:hideMark/>
          </w:tcPr>
          <w:p w14:paraId="1A335E3A" w14:textId="77777777" w:rsidR="00337F96" w:rsidRPr="007B2396" w:rsidRDefault="00337F96" w:rsidP="00F34D61">
            <w:pPr>
              <w:jc w:val="center"/>
              <w:rPr>
                <w:b/>
                <w:bCs/>
                <w:lang w:val="en-US"/>
              </w:rPr>
            </w:pPr>
          </w:p>
        </w:tc>
        <w:tc>
          <w:tcPr>
            <w:tcW w:w="1995" w:type="dxa"/>
            <w:tcBorders>
              <w:top w:val="single" w:sz="18" w:space="0" w:color="auto"/>
              <w:bottom w:val="single" w:sz="6" w:space="0" w:color="000000"/>
            </w:tcBorders>
            <w:noWrap/>
            <w:vAlign w:val="center"/>
            <w:hideMark/>
          </w:tcPr>
          <w:p w14:paraId="3FB2A6B6" w14:textId="423EEBAF" w:rsidR="00337F96" w:rsidRPr="007B2396" w:rsidRDefault="00337F96" w:rsidP="00F34D61">
            <w:pPr>
              <w:jc w:val="center"/>
              <w:rPr>
                <w:b/>
                <w:bCs/>
                <w:lang w:val="en-US"/>
              </w:rPr>
            </w:pPr>
            <w:r w:rsidRPr="007B2396">
              <w:rPr>
                <w:b/>
                <w:bCs/>
                <w:lang w:val="en-US"/>
              </w:rPr>
              <w:t>Baseline</w:t>
            </w:r>
          </w:p>
        </w:tc>
        <w:tc>
          <w:tcPr>
            <w:tcW w:w="1984" w:type="dxa"/>
            <w:tcBorders>
              <w:top w:val="single" w:sz="18" w:space="0" w:color="auto"/>
              <w:bottom w:val="single" w:sz="6" w:space="0" w:color="000000"/>
            </w:tcBorders>
            <w:noWrap/>
            <w:vAlign w:val="center"/>
            <w:hideMark/>
          </w:tcPr>
          <w:p w14:paraId="43B261EE" w14:textId="77777777" w:rsidR="00337F96" w:rsidRPr="007B2396" w:rsidRDefault="00337F96" w:rsidP="00F34D61">
            <w:pPr>
              <w:jc w:val="center"/>
              <w:rPr>
                <w:b/>
                <w:bCs/>
                <w:lang w:val="en-US"/>
              </w:rPr>
            </w:pPr>
            <w:r w:rsidRPr="007B2396">
              <w:rPr>
                <w:b/>
                <w:bCs/>
                <w:lang w:val="en-US"/>
              </w:rPr>
              <w:t>T15</w:t>
            </w:r>
          </w:p>
        </w:tc>
        <w:tc>
          <w:tcPr>
            <w:tcW w:w="1843" w:type="dxa"/>
            <w:gridSpan w:val="2"/>
            <w:tcBorders>
              <w:top w:val="single" w:sz="18" w:space="0" w:color="auto"/>
              <w:bottom w:val="single" w:sz="6" w:space="0" w:color="000000"/>
            </w:tcBorders>
            <w:noWrap/>
            <w:vAlign w:val="center"/>
            <w:hideMark/>
          </w:tcPr>
          <w:p w14:paraId="2D63C679" w14:textId="77777777" w:rsidR="00337F96" w:rsidRPr="007B2396" w:rsidRDefault="00337F96" w:rsidP="00F34D61">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67C1CFB8" w14:textId="77777777" w:rsidR="00337F96" w:rsidRPr="007B2396" w:rsidRDefault="00337F96" w:rsidP="00F34D61">
            <w:pPr>
              <w:jc w:val="center"/>
              <w:rPr>
                <w:b/>
                <w:bCs/>
                <w:lang w:val="en-US"/>
              </w:rPr>
            </w:pPr>
            <w:r w:rsidRPr="007B2396">
              <w:rPr>
                <w:b/>
                <w:bCs/>
                <w:lang w:val="en-US"/>
              </w:rPr>
              <w:t>T60</w:t>
            </w:r>
          </w:p>
        </w:tc>
        <w:tc>
          <w:tcPr>
            <w:tcW w:w="2268" w:type="dxa"/>
            <w:gridSpan w:val="2"/>
            <w:tcBorders>
              <w:top w:val="single" w:sz="18" w:space="0" w:color="auto"/>
              <w:bottom w:val="single" w:sz="6" w:space="0" w:color="000000"/>
            </w:tcBorders>
            <w:noWrap/>
            <w:vAlign w:val="center"/>
            <w:hideMark/>
          </w:tcPr>
          <w:p w14:paraId="114AB5CA" w14:textId="77777777" w:rsidR="00337F96" w:rsidRPr="007B2396" w:rsidRDefault="00337F96" w:rsidP="00F34D61">
            <w:pPr>
              <w:jc w:val="center"/>
              <w:rPr>
                <w:b/>
                <w:bCs/>
                <w:lang w:val="en-US"/>
              </w:rPr>
            </w:pPr>
            <w:r w:rsidRPr="007B2396">
              <w:rPr>
                <w:b/>
                <w:bCs/>
                <w:lang w:val="en-US"/>
              </w:rPr>
              <w:t>T120</w:t>
            </w:r>
          </w:p>
        </w:tc>
        <w:tc>
          <w:tcPr>
            <w:tcW w:w="1175" w:type="dxa"/>
            <w:gridSpan w:val="3"/>
            <w:tcBorders>
              <w:top w:val="single" w:sz="18" w:space="0" w:color="auto"/>
              <w:bottom w:val="single" w:sz="6" w:space="0" w:color="000000"/>
            </w:tcBorders>
            <w:noWrap/>
            <w:vAlign w:val="center"/>
            <w:hideMark/>
          </w:tcPr>
          <w:p w14:paraId="7A2CC817" w14:textId="77777777" w:rsidR="00337F96" w:rsidRPr="007B2396" w:rsidRDefault="00337F96" w:rsidP="00F34D61">
            <w:pPr>
              <w:jc w:val="center"/>
              <w:rPr>
                <w:b/>
                <w:bCs/>
                <w:lang w:val="en-US"/>
              </w:rPr>
            </w:pPr>
            <w:r w:rsidRPr="007B2396">
              <w:rPr>
                <w:b/>
                <w:bCs/>
                <w:lang w:val="en-US"/>
              </w:rPr>
              <w:t>p - Value</w:t>
            </w:r>
          </w:p>
        </w:tc>
      </w:tr>
      <w:tr w:rsidR="00C3584C" w:rsidRPr="007B2396" w14:paraId="5EE5776D" w14:textId="77777777" w:rsidTr="00531879">
        <w:trPr>
          <w:trHeight w:val="454"/>
        </w:trPr>
        <w:tc>
          <w:tcPr>
            <w:tcW w:w="2400" w:type="dxa"/>
            <w:tcBorders>
              <w:top w:val="single" w:sz="6" w:space="0" w:color="000000"/>
              <w:bottom w:val="single" w:sz="6" w:space="0" w:color="000000"/>
            </w:tcBorders>
            <w:noWrap/>
            <w:vAlign w:val="center"/>
            <w:hideMark/>
          </w:tcPr>
          <w:p w14:paraId="17907DD6" w14:textId="77777777" w:rsidR="00C3584C" w:rsidRPr="007B2396" w:rsidRDefault="00C3584C" w:rsidP="00C3584C">
            <w:pPr>
              <w:rPr>
                <w:b/>
                <w:bCs/>
                <w:color w:val="000000"/>
                <w:lang w:val="en-US"/>
              </w:rPr>
            </w:pPr>
            <w:r w:rsidRPr="007B2396">
              <w:rPr>
                <w:b/>
                <w:bCs/>
                <w:color w:val="000000"/>
                <w:lang w:val="en-US"/>
              </w:rPr>
              <w:t>pH</w:t>
            </w:r>
          </w:p>
        </w:tc>
        <w:tc>
          <w:tcPr>
            <w:tcW w:w="1995" w:type="dxa"/>
            <w:tcBorders>
              <w:top w:val="single" w:sz="6" w:space="0" w:color="000000"/>
              <w:bottom w:val="single" w:sz="6" w:space="0" w:color="000000"/>
            </w:tcBorders>
            <w:noWrap/>
            <w:vAlign w:val="center"/>
            <w:hideMark/>
          </w:tcPr>
          <w:p w14:paraId="1D38436D" w14:textId="21AAF543" w:rsidR="00C3584C" w:rsidRPr="007B2396" w:rsidRDefault="00C3584C"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127F676B" w14:textId="71C59E7D" w:rsidR="00C3584C" w:rsidRPr="007B2396" w:rsidRDefault="0091349B" w:rsidP="0091349B">
            <w:pPr>
              <w:rPr>
                <w:color w:val="000000"/>
                <w:lang w:val="en-US"/>
              </w:rPr>
            </w:pPr>
            <w:r w:rsidRPr="00920D39">
              <w:rPr>
                <w:color w:val="000000"/>
              </w:rPr>
              <w:t>7</w:t>
            </w:r>
            <w:r>
              <w:rPr>
                <w:color w:val="000000"/>
              </w:rPr>
              <w:t>.58</w:t>
            </w:r>
            <w:r w:rsidRPr="00920D39">
              <w:rPr>
                <w:color w:val="000000"/>
              </w:rPr>
              <w:t xml:space="preserve"> ± 0</w:t>
            </w:r>
            <w:r>
              <w:rPr>
                <w:color w:val="000000"/>
              </w:rPr>
              <w:t>.12</w:t>
            </w:r>
          </w:p>
        </w:tc>
        <w:tc>
          <w:tcPr>
            <w:tcW w:w="2268" w:type="dxa"/>
            <w:gridSpan w:val="2"/>
            <w:tcBorders>
              <w:top w:val="single" w:sz="6" w:space="0" w:color="000000"/>
              <w:bottom w:val="single" w:sz="6" w:space="0" w:color="000000"/>
            </w:tcBorders>
            <w:noWrap/>
            <w:vAlign w:val="center"/>
            <w:hideMark/>
          </w:tcPr>
          <w:p w14:paraId="3CAF3DE7" w14:textId="48AF03C7" w:rsidR="00C3584C" w:rsidRPr="007B2396" w:rsidRDefault="0091349B" w:rsidP="0091349B">
            <w:pPr>
              <w:rPr>
                <w:color w:val="000000"/>
                <w:lang w:val="en-US"/>
              </w:rPr>
            </w:pPr>
            <w:r w:rsidRPr="00920D39">
              <w:rPr>
                <w:color w:val="000000"/>
              </w:rPr>
              <w:t>7</w:t>
            </w:r>
            <w:r>
              <w:rPr>
                <w:color w:val="000000"/>
              </w:rPr>
              <w:t>.66</w:t>
            </w:r>
            <w:r w:rsidRPr="00920D39">
              <w:rPr>
                <w:color w:val="000000"/>
              </w:rPr>
              <w:t xml:space="preserve"> ± 0</w:t>
            </w:r>
            <w:r>
              <w:rPr>
                <w:color w:val="000000"/>
              </w:rPr>
              <w:t>.08</w:t>
            </w:r>
          </w:p>
        </w:tc>
        <w:tc>
          <w:tcPr>
            <w:tcW w:w="2268" w:type="dxa"/>
            <w:gridSpan w:val="2"/>
            <w:tcBorders>
              <w:top w:val="single" w:sz="6" w:space="0" w:color="000000"/>
              <w:bottom w:val="single" w:sz="6" w:space="0" w:color="000000"/>
            </w:tcBorders>
            <w:noWrap/>
            <w:vAlign w:val="center"/>
            <w:hideMark/>
          </w:tcPr>
          <w:p w14:paraId="29E68C14" w14:textId="3BF9B3DB" w:rsidR="00C3584C" w:rsidRPr="007B2396" w:rsidRDefault="0091349B" w:rsidP="0091349B">
            <w:pPr>
              <w:rPr>
                <w:color w:val="000000"/>
                <w:lang w:val="en-US"/>
              </w:rPr>
            </w:pPr>
            <w:r w:rsidRPr="00920D39">
              <w:rPr>
                <w:color w:val="000000"/>
              </w:rPr>
              <w:t>7</w:t>
            </w:r>
            <w:r>
              <w:rPr>
                <w:color w:val="000000"/>
              </w:rPr>
              <w:t>.63</w:t>
            </w:r>
            <w:r w:rsidRPr="00920D39">
              <w:rPr>
                <w:color w:val="000000"/>
              </w:rPr>
              <w:t xml:space="preserve"> ± 0</w:t>
            </w:r>
            <w:r>
              <w:rPr>
                <w:color w:val="000000"/>
              </w:rPr>
              <w:t>.04</w:t>
            </w:r>
          </w:p>
        </w:tc>
        <w:tc>
          <w:tcPr>
            <w:tcW w:w="2268" w:type="dxa"/>
            <w:gridSpan w:val="2"/>
            <w:tcBorders>
              <w:top w:val="single" w:sz="6" w:space="0" w:color="000000"/>
              <w:bottom w:val="single" w:sz="6" w:space="0" w:color="000000"/>
            </w:tcBorders>
            <w:noWrap/>
            <w:vAlign w:val="center"/>
            <w:hideMark/>
          </w:tcPr>
          <w:p w14:paraId="0C98A7D9" w14:textId="0D67E422" w:rsidR="00C3584C" w:rsidRPr="007B2396" w:rsidRDefault="0091349B" w:rsidP="0091349B">
            <w:pPr>
              <w:rPr>
                <w:color w:val="000000"/>
                <w:lang w:val="en-US"/>
              </w:rPr>
            </w:pPr>
            <w:r w:rsidRPr="00920D39">
              <w:rPr>
                <w:color w:val="000000"/>
              </w:rPr>
              <w:t>7</w:t>
            </w:r>
            <w:r>
              <w:rPr>
                <w:color w:val="000000"/>
              </w:rPr>
              <w:t>.65</w:t>
            </w:r>
            <w:r w:rsidRPr="00920D39">
              <w:rPr>
                <w:color w:val="000000"/>
              </w:rPr>
              <w:t xml:space="preserve"> ± 0</w:t>
            </w:r>
            <w:r>
              <w:rPr>
                <w:color w:val="000000"/>
              </w:rPr>
              <w:t>.02</w:t>
            </w:r>
          </w:p>
        </w:tc>
        <w:tc>
          <w:tcPr>
            <w:tcW w:w="1033" w:type="dxa"/>
            <w:gridSpan w:val="2"/>
            <w:tcBorders>
              <w:top w:val="single" w:sz="6" w:space="0" w:color="000000"/>
              <w:bottom w:val="single" w:sz="6" w:space="0" w:color="000000"/>
            </w:tcBorders>
            <w:noWrap/>
            <w:vAlign w:val="center"/>
            <w:hideMark/>
          </w:tcPr>
          <w:p w14:paraId="576BD55F" w14:textId="219E9B6C" w:rsidR="00C3584C" w:rsidRPr="007B2396" w:rsidRDefault="00A7627C" w:rsidP="00A7627C">
            <w:pPr>
              <w:rPr>
                <w:color w:val="000000"/>
                <w:lang w:val="en-US"/>
              </w:rPr>
            </w:pPr>
            <w:r>
              <w:rPr>
                <w:color w:val="000000"/>
                <w:lang w:val="en-US"/>
              </w:rPr>
              <w:t>0.2166</w:t>
            </w:r>
          </w:p>
        </w:tc>
      </w:tr>
      <w:tr w:rsidR="0091349B" w:rsidRPr="007B2396" w14:paraId="3C596110" w14:textId="77777777" w:rsidTr="00531879">
        <w:trPr>
          <w:trHeight w:val="454"/>
        </w:trPr>
        <w:tc>
          <w:tcPr>
            <w:tcW w:w="2400" w:type="dxa"/>
            <w:tcBorders>
              <w:top w:val="single" w:sz="6" w:space="0" w:color="000000"/>
              <w:bottom w:val="single" w:sz="6" w:space="0" w:color="000000"/>
            </w:tcBorders>
            <w:noWrap/>
            <w:vAlign w:val="center"/>
            <w:hideMark/>
          </w:tcPr>
          <w:p w14:paraId="2423693D" w14:textId="77777777" w:rsidR="0091349B" w:rsidRPr="007B2396" w:rsidRDefault="0091349B" w:rsidP="0091349B">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7D891E6D" w14:textId="3BF1819C" w:rsidR="0091349B" w:rsidRPr="007B2396" w:rsidRDefault="0091349B"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10613090" w14:textId="1389C0E3" w:rsidR="0091349B" w:rsidRPr="007B2396" w:rsidRDefault="0091349B" w:rsidP="0091349B">
            <w:pPr>
              <w:rPr>
                <w:color w:val="000000"/>
                <w:lang w:val="en-US"/>
              </w:rPr>
            </w:pPr>
            <w:r w:rsidRPr="00920D39">
              <w:rPr>
                <w:color w:val="000000"/>
              </w:rPr>
              <w:t>4</w:t>
            </w:r>
            <w:r>
              <w:rPr>
                <w:color w:val="000000"/>
              </w:rPr>
              <w:t>3.9</w:t>
            </w:r>
            <w:r w:rsidRPr="00920D39">
              <w:rPr>
                <w:color w:val="000000"/>
              </w:rPr>
              <w:t xml:space="preserve"> ± </w:t>
            </w:r>
            <w:r>
              <w:rPr>
                <w:color w:val="000000"/>
              </w:rPr>
              <w:t>13.8</w:t>
            </w:r>
          </w:p>
        </w:tc>
        <w:tc>
          <w:tcPr>
            <w:tcW w:w="2268" w:type="dxa"/>
            <w:gridSpan w:val="2"/>
            <w:tcBorders>
              <w:top w:val="single" w:sz="6" w:space="0" w:color="000000"/>
              <w:bottom w:val="single" w:sz="6" w:space="0" w:color="000000"/>
            </w:tcBorders>
            <w:noWrap/>
            <w:vAlign w:val="center"/>
            <w:hideMark/>
          </w:tcPr>
          <w:p w14:paraId="7B90CC9D" w14:textId="5688160A" w:rsidR="0091349B" w:rsidRPr="007B2396" w:rsidRDefault="0091349B" w:rsidP="0091349B">
            <w:pPr>
              <w:rPr>
                <w:color w:val="000000"/>
                <w:lang w:val="en-US"/>
              </w:rPr>
            </w:pPr>
            <w:r>
              <w:rPr>
                <w:color w:val="000000"/>
              </w:rPr>
              <w:t>36.7</w:t>
            </w:r>
            <w:r w:rsidRPr="00920D39">
              <w:rPr>
                <w:color w:val="000000"/>
              </w:rPr>
              <w:t xml:space="preserve"> ± </w:t>
            </w:r>
            <w:r>
              <w:rPr>
                <w:color w:val="000000"/>
              </w:rPr>
              <w:t>4.8</w:t>
            </w:r>
          </w:p>
        </w:tc>
        <w:tc>
          <w:tcPr>
            <w:tcW w:w="2268" w:type="dxa"/>
            <w:gridSpan w:val="2"/>
            <w:tcBorders>
              <w:top w:val="single" w:sz="6" w:space="0" w:color="000000"/>
              <w:bottom w:val="single" w:sz="6" w:space="0" w:color="000000"/>
            </w:tcBorders>
            <w:noWrap/>
            <w:vAlign w:val="center"/>
            <w:hideMark/>
          </w:tcPr>
          <w:p w14:paraId="7D06AE19" w14:textId="3B2A348D" w:rsidR="0091349B" w:rsidRPr="007B2396" w:rsidRDefault="0091349B" w:rsidP="0091349B">
            <w:pPr>
              <w:rPr>
                <w:color w:val="000000"/>
                <w:lang w:val="en-US"/>
              </w:rPr>
            </w:pPr>
            <w:r>
              <w:rPr>
                <w:color w:val="000000"/>
              </w:rPr>
              <w:t>39.3</w:t>
            </w:r>
            <w:r w:rsidRPr="00920D39">
              <w:rPr>
                <w:color w:val="000000"/>
              </w:rPr>
              <w:t xml:space="preserve"> ± 2</w:t>
            </w:r>
            <w:r>
              <w:rPr>
                <w:color w:val="000000"/>
              </w:rPr>
              <w:t>.9</w:t>
            </w:r>
          </w:p>
        </w:tc>
        <w:tc>
          <w:tcPr>
            <w:tcW w:w="2268" w:type="dxa"/>
            <w:gridSpan w:val="2"/>
            <w:tcBorders>
              <w:top w:val="single" w:sz="6" w:space="0" w:color="000000"/>
              <w:bottom w:val="single" w:sz="6" w:space="0" w:color="000000"/>
            </w:tcBorders>
            <w:noWrap/>
            <w:vAlign w:val="center"/>
            <w:hideMark/>
          </w:tcPr>
          <w:p w14:paraId="0451FA15" w14:textId="69C34F37" w:rsidR="0091349B" w:rsidRPr="007B2396" w:rsidRDefault="0091349B" w:rsidP="0091349B">
            <w:pPr>
              <w:rPr>
                <w:color w:val="000000"/>
                <w:lang w:val="en-US"/>
              </w:rPr>
            </w:pPr>
            <w:r>
              <w:rPr>
                <w:color w:val="000000"/>
              </w:rPr>
              <w:t>38.3</w:t>
            </w:r>
            <w:r w:rsidRPr="00920D39">
              <w:rPr>
                <w:color w:val="000000"/>
              </w:rPr>
              <w:t xml:space="preserve"> ± 2</w:t>
            </w:r>
            <w:r>
              <w:rPr>
                <w:color w:val="000000"/>
              </w:rPr>
              <w:t>.6</w:t>
            </w:r>
          </w:p>
        </w:tc>
        <w:tc>
          <w:tcPr>
            <w:tcW w:w="1033" w:type="dxa"/>
            <w:gridSpan w:val="2"/>
            <w:tcBorders>
              <w:top w:val="single" w:sz="6" w:space="0" w:color="000000"/>
              <w:bottom w:val="single" w:sz="6" w:space="0" w:color="000000"/>
            </w:tcBorders>
            <w:noWrap/>
            <w:vAlign w:val="center"/>
            <w:hideMark/>
          </w:tcPr>
          <w:p w14:paraId="57F3BAFD" w14:textId="105BDD5B" w:rsidR="0091349B" w:rsidRPr="007B2396" w:rsidRDefault="00A7627C" w:rsidP="00A7627C">
            <w:pPr>
              <w:rPr>
                <w:color w:val="000000"/>
                <w:lang w:val="en-US"/>
              </w:rPr>
            </w:pPr>
            <w:r>
              <w:rPr>
                <w:color w:val="000000"/>
                <w:lang w:val="en-US"/>
              </w:rPr>
              <w:t>0.3319</w:t>
            </w:r>
          </w:p>
        </w:tc>
      </w:tr>
      <w:tr w:rsidR="0091349B" w:rsidRPr="007B2396" w14:paraId="3B0C6538" w14:textId="77777777" w:rsidTr="00531879">
        <w:trPr>
          <w:trHeight w:val="454"/>
        </w:trPr>
        <w:tc>
          <w:tcPr>
            <w:tcW w:w="2400" w:type="dxa"/>
            <w:tcBorders>
              <w:top w:val="single" w:sz="6" w:space="0" w:color="000000"/>
              <w:bottom w:val="single" w:sz="6" w:space="0" w:color="000000"/>
            </w:tcBorders>
            <w:noWrap/>
            <w:vAlign w:val="center"/>
            <w:hideMark/>
          </w:tcPr>
          <w:p w14:paraId="4BED84E5" w14:textId="77777777" w:rsidR="0091349B" w:rsidRPr="007B2396" w:rsidRDefault="0091349B" w:rsidP="0091349B">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7210161C" w14:textId="7250DED0" w:rsidR="0091349B" w:rsidRPr="007B2396" w:rsidRDefault="0091349B"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E2D36F7" w14:textId="2A034302" w:rsidR="0091349B" w:rsidRPr="007B2396" w:rsidRDefault="0091349B" w:rsidP="0091349B">
            <w:pPr>
              <w:rPr>
                <w:color w:val="000000"/>
                <w:lang w:val="en-US"/>
              </w:rPr>
            </w:pPr>
            <w:r w:rsidRPr="00920D39">
              <w:rPr>
                <w:color w:val="000000"/>
              </w:rPr>
              <w:t>1</w:t>
            </w:r>
            <w:r>
              <w:rPr>
                <w:color w:val="000000"/>
              </w:rPr>
              <w:t>61.7</w:t>
            </w:r>
            <w:r w:rsidRPr="00920D39">
              <w:rPr>
                <w:color w:val="000000"/>
              </w:rPr>
              <w:t xml:space="preserve"> ± </w:t>
            </w:r>
            <w:r>
              <w:rPr>
                <w:color w:val="000000"/>
              </w:rPr>
              <w:t>11.8</w:t>
            </w:r>
          </w:p>
        </w:tc>
        <w:tc>
          <w:tcPr>
            <w:tcW w:w="2268" w:type="dxa"/>
            <w:gridSpan w:val="2"/>
            <w:tcBorders>
              <w:top w:val="single" w:sz="6" w:space="0" w:color="000000"/>
              <w:bottom w:val="single" w:sz="6" w:space="0" w:color="000000"/>
            </w:tcBorders>
            <w:noWrap/>
            <w:vAlign w:val="center"/>
            <w:hideMark/>
          </w:tcPr>
          <w:p w14:paraId="57A2993D" w14:textId="66C00331" w:rsidR="0091349B" w:rsidRPr="007B2396" w:rsidRDefault="0091349B" w:rsidP="0091349B">
            <w:pPr>
              <w:rPr>
                <w:color w:val="000000"/>
                <w:lang w:val="en-US"/>
              </w:rPr>
            </w:pPr>
            <w:r w:rsidRPr="00920D39">
              <w:rPr>
                <w:color w:val="000000"/>
              </w:rPr>
              <w:t>1</w:t>
            </w:r>
            <w:r>
              <w:rPr>
                <w:color w:val="000000"/>
              </w:rPr>
              <w:t>60.2</w:t>
            </w:r>
            <w:r w:rsidRPr="00920D39">
              <w:rPr>
                <w:color w:val="000000"/>
              </w:rPr>
              <w:t xml:space="preserve"> ± </w:t>
            </w:r>
            <w:r>
              <w:rPr>
                <w:color w:val="000000"/>
              </w:rPr>
              <w:t>13.5</w:t>
            </w:r>
          </w:p>
        </w:tc>
        <w:tc>
          <w:tcPr>
            <w:tcW w:w="2268" w:type="dxa"/>
            <w:gridSpan w:val="2"/>
            <w:tcBorders>
              <w:top w:val="single" w:sz="6" w:space="0" w:color="000000"/>
              <w:bottom w:val="single" w:sz="6" w:space="0" w:color="000000"/>
            </w:tcBorders>
            <w:noWrap/>
            <w:vAlign w:val="center"/>
            <w:hideMark/>
          </w:tcPr>
          <w:p w14:paraId="13DDAE93" w14:textId="63A1C4EE" w:rsidR="0091349B" w:rsidRPr="007B2396" w:rsidRDefault="0091349B" w:rsidP="0091349B">
            <w:pPr>
              <w:rPr>
                <w:color w:val="000000"/>
                <w:lang w:val="en-US"/>
              </w:rPr>
            </w:pPr>
            <w:r w:rsidRPr="00920D39">
              <w:rPr>
                <w:color w:val="000000"/>
              </w:rPr>
              <w:t>1</w:t>
            </w:r>
            <w:r>
              <w:rPr>
                <w:color w:val="000000"/>
              </w:rPr>
              <w:t>55.6</w:t>
            </w:r>
            <w:r w:rsidRPr="00920D39">
              <w:rPr>
                <w:color w:val="000000"/>
              </w:rPr>
              <w:t xml:space="preserve"> ± </w:t>
            </w:r>
            <w:r>
              <w:rPr>
                <w:color w:val="000000"/>
              </w:rPr>
              <w:t>6.8</w:t>
            </w:r>
          </w:p>
        </w:tc>
        <w:tc>
          <w:tcPr>
            <w:tcW w:w="2268" w:type="dxa"/>
            <w:gridSpan w:val="2"/>
            <w:tcBorders>
              <w:top w:val="single" w:sz="6" w:space="0" w:color="000000"/>
              <w:bottom w:val="single" w:sz="6" w:space="0" w:color="000000"/>
            </w:tcBorders>
            <w:noWrap/>
            <w:vAlign w:val="center"/>
            <w:hideMark/>
          </w:tcPr>
          <w:p w14:paraId="3A7F0915" w14:textId="1BE30689" w:rsidR="0091349B" w:rsidRPr="007B2396" w:rsidRDefault="0091349B" w:rsidP="0091349B">
            <w:pPr>
              <w:rPr>
                <w:color w:val="000000"/>
                <w:lang w:val="en-US"/>
              </w:rPr>
            </w:pPr>
            <w:r>
              <w:rPr>
                <w:color w:val="000000"/>
              </w:rPr>
              <w:t>140.2</w:t>
            </w:r>
            <w:r w:rsidRPr="00920D39">
              <w:rPr>
                <w:color w:val="000000"/>
              </w:rPr>
              <w:t xml:space="preserve"> ± </w:t>
            </w:r>
            <w:r>
              <w:rPr>
                <w:color w:val="000000"/>
              </w:rPr>
              <w:t>35.6</w:t>
            </w:r>
          </w:p>
        </w:tc>
        <w:tc>
          <w:tcPr>
            <w:tcW w:w="1033" w:type="dxa"/>
            <w:gridSpan w:val="2"/>
            <w:tcBorders>
              <w:top w:val="single" w:sz="6" w:space="0" w:color="000000"/>
              <w:bottom w:val="single" w:sz="6" w:space="0" w:color="000000"/>
            </w:tcBorders>
            <w:noWrap/>
            <w:vAlign w:val="center"/>
            <w:hideMark/>
          </w:tcPr>
          <w:p w14:paraId="368C2FA4" w14:textId="7FBC61A1" w:rsidR="0091349B" w:rsidRPr="007B2396" w:rsidRDefault="00A7627C" w:rsidP="00A7627C">
            <w:pPr>
              <w:rPr>
                <w:color w:val="000000"/>
                <w:lang w:val="en-US"/>
              </w:rPr>
            </w:pPr>
            <w:r>
              <w:rPr>
                <w:color w:val="000000"/>
                <w:lang w:val="en-US"/>
              </w:rPr>
              <w:t>0.2906</w:t>
            </w:r>
          </w:p>
        </w:tc>
      </w:tr>
      <w:tr w:rsidR="0091349B" w:rsidRPr="007B2396" w14:paraId="345A5B34" w14:textId="77777777" w:rsidTr="00531879">
        <w:trPr>
          <w:trHeight w:val="454"/>
        </w:trPr>
        <w:tc>
          <w:tcPr>
            <w:tcW w:w="2400" w:type="dxa"/>
            <w:tcBorders>
              <w:top w:val="single" w:sz="6" w:space="0" w:color="000000"/>
              <w:bottom w:val="single" w:sz="6" w:space="0" w:color="000000"/>
            </w:tcBorders>
            <w:noWrap/>
            <w:vAlign w:val="center"/>
            <w:hideMark/>
          </w:tcPr>
          <w:p w14:paraId="249730FC" w14:textId="77777777" w:rsidR="0091349B" w:rsidRPr="007B2396" w:rsidRDefault="0091349B" w:rsidP="0091349B">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573EF82E" w14:textId="6CB2B4E7" w:rsidR="0091349B" w:rsidRPr="0043089D" w:rsidRDefault="0091349B"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5C3E53D" w14:textId="1E2558B7" w:rsidR="0091349B" w:rsidRPr="007B2396" w:rsidRDefault="00525E33" w:rsidP="0091349B">
            <w:pPr>
              <w:rPr>
                <w:color w:val="000000"/>
                <w:lang w:val="en-US"/>
              </w:rPr>
            </w:pPr>
            <w:r w:rsidRPr="00920D39">
              <w:rPr>
                <w:color w:val="000000"/>
              </w:rPr>
              <w:t>3</w:t>
            </w:r>
            <w:r>
              <w:rPr>
                <w:color w:val="000000"/>
              </w:rPr>
              <w:t>.5</w:t>
            </w:r>
            <w:r w:rsidRPr="00920D39">
              <w:rPr>
                <w:color w:val="000000"/>
              </w:rPr>
              <w:t xml:space="preserve"> ± 0</w:t>
            </w:r>
            <w:r>
              <w:rPr>
                <w:color w:val="000000"/>
              </w:rPr>
              <w:t>.2</w:t>
            </w:r>
          </w:p>
        </w:tc>
        <w:tc>
          <w:tcPr>
            <w:tcW w:w="2268" w:type="dxa"/>
            <w:gridSpan w:val="2"/>
            <w:tcBorders>
              <w:top w:val="single" w:sz="6" w:space="0" w:color="000000"/>
              <w:bottom w:val="single" w:sz="6" w:space="0" w:color="000000"/>
            </w:tcBorders>
            <w:noWrap/>
            <w:vAlign w:val="center"/>
            <w:hideMark/>
          </w:tcPr>
          <w:p w14:paraId="673E178B" w14:textId="23F262F6" w:rsidR="0091349B" w:rsidRPr="007B2396" w:rsidRDefault="00525E33" w:rsidP="0091349B">
            <w:pPr>
              <w:rPr>
                <w:color w:val="000000"/>
                <w:lang w:val="en-US"/>
              </w:rPr>
            </w:pPr>
            <w:r w:rsidRPr="00920D39">
              <w:rPr>
                <w:color w:val="000000"/>
              </w:rPr>
              <w:t>3</w:t>
            </w:r>
            <w:r>
              <w:rPr>
                <w:color w:val="000000"/>
              </w:rPr>
              <w:t>.5</w:t>
            </w:r>
            <w:r w:rsidRPr="00920D39">
              <w:rPr>
                <w:color w:val="000000"/>
              </w:rPr>
              <w:t xml:space="preserve"> ± 0</w:t>
            </w:r>
            <w:r>
              <w:rPr>
                <w:color w:val="000000"/>
              </w:rPr>
              <w:t>.2</w:t>
            </w:r>
          </w:p>
        </w:tc>
        <w:tc>
          <w:tcPr>
            <w:tcW w:w="2268" w:type="dxa"/>
            <w:gridSpan w:val="2"/>
            <w:tcBorders>
              <w:top w:val="single" w:sz="6" w:space="0" w:color="000000"/>
              <w:bottom w:val="single" w:sz="6" w:space="0" w:color="000000"/>
            </w:tcBorders>
            <w:noWrap/>
            <w:vAlign w:val="center"/>
            <w:hideMark/>
          </w:tcPr>
          <w:p w14:paraId="541A2D26" w14:textId="3B0D1073" w:rsidR="0091349B" w:rsidRPr="007B2396" w:rsidRDefault="00525E33" w:rsidP="0091349B">
            <w:pPr>
              <w:rPr>
                <w:color w:val="000000"/>
                <w:lang w:val="en-US"/>
              </w:rPr>
            </w:pPr>
            <w:r w:rsidRPr="00920D39">
              <w:rPr>
                <w:color w:val="000000"/>
              </w:rPr>
              <w:t>3</w:t>
            </w:r>
            <w:r>
              <w:rPr>
                <w:color w:val="000000"/>
              </w:rPr>
              <w:t>.4</w:t>
            </w:r>
            <w:r w:rsidRPr="00920D39">
              <w:rPr>
                <w:color w:val="000000"/>
              </w:rPr>
              <w:t xml:space="preserve"> ± 0</w:t>
            </w:r>
            <w:r>
              <w:rPr>
                <w:color w:val="000000"/>
              </w:rPr>
              <w:t>.4</w:t>
            </w:r>
          </w:p>
        </w:tc>
        <w:tc>
          <w:tcPr>
            <w:tcW w:w="2268" w:type="dxa"/>
            <w:gridSpan w:val="2"/>
            <w:tcBorders>
              <w:top w:val="single" w:sz="6" w:space="0" w:color="000000"/>
              <w:bottom w:val="single" w:sz="6" w:space="0" w:color="000000"/>
            </w:tcBorders>
            <w:noWrap/>
            <w:vAlign w:val="center"/>
            <w:hideMark/>
          </w:tcPr>
          <w:p w14:paraId="0B42FC1A" w14:textId="56F03EFC" w:rsidR="0091349B" w:rsidRPr="007B2396" w:rsidRDefault="00525E33" w:rsidP="0091349B">
            <w:pPr>
              <w:rPr>
                <w:color w:val="000000"/>
                <w:lang w:val="en-US"/>
              </w:rPr>
            </w:pPr>
            <w:r w:rsidRPr="00920D39">
              <w:rPr>
                <w:color w:val="000000"/>
              </w:rPr>
              <w:t>3</w:t>
            </w:r>
            <w:r>
              <w:rPr>
                <w:color w:val="000000"/>
              </w:rPr>
              <w:t>.3</w:t>
            </w:r>
            <w:r w:rsidRPr="00920D39">
              <w:rPr>
                <w:color w:val="000000"/>
              </w:rPr>
              <w:t xml:space="preserve"> ± 0</w:t>
            </w:r>
            <w:r>
              <w:rPr>
                <w:color w:val="000000"/>
              </w:rPr>
              <w:t>.4</w:t>
            </w:r>
            <w:r w:rsidR="00A7627C" w:rsidRPr="00AD408F">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23CE1723" w14:textId="306CD0E6" w:rsidR="0091349B" w:rsidRPr="007B2396" w:rsidRDefault="00A7627C" w:rsidP="00A7627C">
            <w:pPr>
              <w:rPr>
                <w:color w:val="000000"/>
                <w:lang w:val="en-US"/>
              </w:rPr>
            </w:pPr>
            <w:r>
              <w:rPr>
                <w:color w:val="000000"/>
                <w:lang w:val="en-US"/>
              </w:rPr>
              <w:t>0.0061</w:t>
            </w:r>
          </w:p>
        </w:tc>
      </w:tr>
      <w:tr w:rsidR="0091349B" w:rsidRPr="007B2396" w14:paraId="1CDB8470" w14:textId="77777777" w:rsidTr="00531879">
        <w:trPr>
          <w:trHeight w:val="454"/>
        </w:trPr>
        <w:tc>
          <w:tcPr>
            <w:tcW w:w="2400" w:type="dxa"/>
            <w:tcBorders>
              <w:top w:val="single" w:sz="6" w:space="0" w:color="000000"/>
              <w:bottom w:val="single" w:sz="6" w:space="0" w:color="000000"/>
            </w:tcBorders>
            <w:noWrap/>
            <w:vAlign w:val="center"/>
            <w:hideMark/>
          </w:tcPr>
          <w:p w14:paraId="0969AA4B" w14:textId="77777777" w:rsidR="0091349B" w:rsidRPr="007B2396" w:rsidRDefault="0091349B" w:rsidP="0091349B">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35B6AEE7" w14:textId="20A06A07" w:rsidR="0091349B" w:rsidRPr="0043089D" w:rsidRDefault="0091349B"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C609B7A" w14:textId="19CCF42B" w:rsidR="0091349B" w:rsidRPr="007B2396" w:rsidRDefault="00525E33" w:rsidP="00525E33">
            <w:pPr>
              <w:rPr>
                <w:color w:val="000000"/>
                <w:lang w:val="en-US"/>
              </w:rPr>
            </w:pPr>
            <w:r w:rsidRPr="00920D39">
              <w:rPr>
                <w:color w:val="000000"/>
              </w:rPr>
              <w:t>138</w:t>
            </w:r>
            <w:r>
              <w:rPr>
                <w:color w:val="000000"/>
              </w:rPr>
              <w:t>.5</w:t>
            </w:r>
            <w:r w:rsidRPr="00920D39">
              <w:rPr>
                <w:color w:val="000000"/>
              </w:rPr>
              <w:t xml:space="preserve"> ± 2</w:t>
            </w:r>
            <w:r>
              <w:rPr>
                <w:color w:val="000000"/>
              </w:rPr>
              <w:t>.1</w:t>
            </w:r>
          </w:p>
        </w:tc>
        <w:tc>
          <w:tcPr>
            <w:tcW w:w="2268" w:type="dxa"/>
            <w:gridSpan w:val="2"/>
            <w:tcBorders>
              <w:top w:val="single" w:sz="6" w:space="0" w:color="000000"/>
              <w:bottom w:val="single" w:sz="6" w:space="0" w:color="000000"/>
            </w:tcBorders>
            <w:noWrap/>
            <w:vAlign w:val="center"/>
            <w:hideMark/>
          </w:tcPr>
          <w:p w14:paraId="61395CB4" w14:textId="37E3F9EF" w:rsidR="0091349B" w:rsidRPr="007B2396" w:rsidRDefault="00525E33" w:rsidP="00525E33">
            <w:pPr>
              <w:rPr>
                <w:color w:val="000000"/>
                <w:lang w:val="en-US"/>
              </w:rPr>
            </w:pPr>
            <w:r w:rsidRPr="00920D39">
              <w:rPr>
                <w:color w:val="000000"/>
              </w:rPr>
              <w:t>13</w:t>
            </w:r>
            <w:r>
              <w:rPr>
                <w:color w:val="000000"/>
              </w:rPr>
              <w:t>7.7</w:t>
            </w:r>
            <w:r w:rsidRPr="00920D39">
              <w:rPr>
                <w:color w:val="000000"/>
              </w:rPr>
              <w:t xml:space="preserve"> ± </w:t>
            </w:r>
            <w:r>
              <w:rPr>
                <w:color w:val="000000"/>
              </w:rPr>
              <w:t>1.2</w:t>
            </w:r>
          </w:p>
        </w:tc>
        <w:tc>
          <w:tcPr>
            <w:tcW w:w="2268" w:type="dxa"/>
            <w:gridSpan w:val="2"/>
            <w:tcBorders>
              <w:top w:val="single" w:sz="6" w:space="0" w:color="000000"/>
              <w:bottom w:val="single" w:sz="6" w:space="0" w:color="000000"/>
            </w:tcBorders>
            <w:noWrap/>
            <w:vAlign w:val="center"/>
            <w:hideMark/>
          </w:tcPr>
          <w:p w14:paraId="70A646DF" w14:textId="415F36F1" w:rsidR="0091349B" w:rsidRPr="007B2396" w:rsidRDefault="00525E33" w:rsidP="00525E33">
            <w:pPr>
              <w:rPr>
                <w:color w:val="000000"/>
                <w:lang w:val="en-US"/>
              </w:rPr>
            </w:pPr>
            <w:r w:rsidRPr="00920D39">
              <w:rPr>
                <w:color w:val="000000"/>
              </w:rPr>
              <w:t>13</w:t>
            </w:r>
            <w:r>
              <w:rPr>
                <w:color w:val="000000"/>
              </w:rPr>
              <w:t>4.0</w:t>
            </w:r>
            <w:r w:rsidRPr="00920D39">
              <w:rPr>
                <w:color w:val="000000"/>
              </w:rPr>
              <w:t xml:space="preserve"> ± </w:t>
            </w:r>
            <w:r>
              <w:rPr>
                <w:color w:val="000000"/>
              </w:rPr>
              <w:t>3.0</w:t>
            </w:r>
            <w:r w:rsidR="00A7627C"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5F9BEEA" w14:textId="75740B7F" w:rsidR="0091349B" w:rsidRPr="007B2396" w:rsidRDefault="00525E33" w:rsidP="00525E33">
            <w:pPr>
              <w:rPr>
                <w:color w:val="000000"/>
                <w:lang w:val="en-US"/>
              </w:rPr>
            </w:pPr>
            <w:r w:rsidRPr="00920D39">
              <w:rPr>
                <w:color w:val="000000"/>
              </w:rPr>
              <w:t>1</w:t>
            </w:r>
            <w:r>
              <w:rPr>
                <w:color w:val="000000"/>
              </w:rPr>
              <w:t>29.3</w:t>
            </w:r>
            <w:r w:rsidRPr="00920D39">
              <w:rPr>
                <w:color w:val="000000"/>
              </w:rPr>
              <w:t xml:space="preserve"> ± 2</w:t>
            </w:r>
            <w:r>
              <w:rPr>
                <w:color w:val="000000"/>
              </w:rPr>
              <w:t>.4</w:t>
            </w:r>
            <w:r w:rsidR="00A7627C" w:rsidRPr="00AD408F">
              <w:rPr>
                <w:rFonts w:cs="Times New Roman"/>
                <w:vertAlign w:val="superscript"/>
                <w:lang w:val="en-US"/>
              </w:rPr>
              <w:t>$#</w:t>
            </w:r>
            <w:r w:rsidR="00A7627C"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491DF20C" w14:textId="2DB8D519" w:rsidR="0091349B" w:rsidRPr="007B2396" w:rsidRDefault="00A7627C" w:rsidP="00A7627C">
            <w:pPr>
              <w:rPr>
                <w:color w:val="000000"/>
                <w:lang w:val="en-US"/>
              </w:rPr>
            </w:pPr>
            <w:r>
              <w:rPr>
                <w:color w:val="000000"/>
                <w:lang w:val="en-US"/>
              </w:rPr>
              <w:t>&lt; .</w:t>
            </w:r>
            <w:r w:rsidR="00C958CC">
              <w:rPr>
                <w:color w:val="000000"/>
                <w:lang w:val="en-US"/>
              </w:rPr>
              <w:t>0</w:t>
            </w:r>
            <w:r>
              <w:rPr>
                <w:color w:val="000000"/>
                <w:lang w:val="en-US"/>
              </w:rPr>
              <w:t>001</w:t>
            </w:r>
          </w:p>
        </w:tc>
      </w:tr>
      <w:tr w:rsidR="00525E33" w:rsidRPr="007B2396" w14:paraId="338D8E51" w14:textId="77777777" w:rsidTr="00531879">
        <w:trPr>
          <w:trHeight w:val="454"/>
        </w:trPr>
        <w:tc>
          <w:tcPr>
            <w:tcW w:w="2400" w:type="dxa"/>
            <w:tcBorders>
              <w:top w:val="single" w:sz="6" w:space="0" w:color="000000"/>
              <w:bottom w:val="single" w:sz="6" w:space="0" w:color="000000"/>
            </w:tcBorders>
            <w:noWrap/>
            <w:vAlign w:val="center"/>
            <w:hideMark/>
          </w:tcPr>
          <w:p w14:paraId="2C747A81" w14:textId="77777777" w:rsidR="00525E33" w:rsidRPr="007B2396" w:rsidRDefault="00525E33" w:rsidP="00525E33">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0B8C7B16" w14:textId="1DE0D30C" w:rsidR="00525E33" w:rsidRPr="0043089D" w:rsidRDefault="00525E33"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75AB4C4" w14:textId="15B2014A" w:rsidR="00525E33" w:rsidRPr="007B2396" w:rsidRDefault="00525E33" w:rsidP="00525E33">
            <w:pPr>
              <w:rPr>
                <w:color w:val="000000"/>
                <w:lang w:val="en-US"/>
              </w:rPr>
            </w:pPr>
            <w:r w:rsidRPr="00920D39">
              <w:rPr>
                <w:color w:val="000000"/>
              </w:rPr>
              <w:t>10</w:t>
            </w:r>
            <w:r w:rsidR="005D422E">
              <w:rPr>
                <w:color w:val="000000"/>
              </w:rPr>
              <w:t>1</w:t>
            </w:r>
            <w:r>
              <w:rPr>
                <w:color w:val="000000"/>
              </w:rPr>
              <w:t>.</w:t>
            </w:r>
            <w:r w:rsidRPr="00920D39">
              <w:rPr>
                <w:color w:val="000000"/>
              </w:rPr>
              <w:t xml:space="preserve">8 ± </w:t>
            </w:r>
            <w:r w:rsidR="005D422E">
              <w:rPr>
                <w:color w:val="000000"/>
              </w:rPr>
              <w:t>1.0</w:t>
            </w:r>
          </w:p>
        </w:tc>
        <w:tc>
          <w:tcPr>
            <w:tcW w:w="2268" w:type="dxa"/>
            <w:gridSpan w:val="2"/>
            <w:tcBorders>
              <w:top w:val="single" w:sz="6" w:space="0" w:color="000000"/>
              <w:bottom w:val="single" w:sz="6" w:space="0" w:color="000000"/>
            </w:tcBorders>
            <w:noWrap/>
            <w:vAlign w:val="center"/>
            <w:hideMark/>
          </w:tcPr>
          <w:p w14:paraId="5DD57867" w14:textId="0DB88D92" w:rsidR="00525E33" w:rsidRPr="007B2396" w:rsidRDefault="005D422E" w:rsidP="00525E33">
            <w:pPr>
              <w:rPr>
                <w:color w:val="000000"/>
                <w:lang w:val="en-US"/>
              </w:rPr>
            </w:pPr>
            <w:r>
              <w:rPr>
                <w:color w:val="000000"/>
              </w:rPr>
              <w:t>9</w:t>
            </w:r>
            <w:r w:rsidR="00525E33" w:rsidRPr="00920D39">
              <w:rPr>
                <w:color w:val="000000"/>
              </w:rPr>
              <w:t>8</w:t>
            </w:r>
            <w:r>
              <w:rPr>
                <w:color w:val="000000"/>
              </w:rPr>
              <w:t>.7</w:t>
            </w:r>
            <w:r w:rsidR="00525E33" w:rsidRPr="00920D39">
              <w:rPr>
                <w:color w:val="000000"/>
              </w:rPr>
              <w:t xml:space="preserve"> ± </w:t>
            </w:r>
            <w:r>
              <w:rPr>
                <w:color w:val="000000"/>
              </w:rPr>
              <w:t>1.4</w:t>
            </w:r>
          </w:p>
        </w:tc>
        <w:tc>
          <w:tcPr>
            <w:tcW w:w="2268" w:type="dxa"/>
            <w:gridSpan w:val="2"/>
            <w:tcBorders>
              <w:top w:val="single" w:sz="6" w:space="0" w:color="000000"/>
              <w:bottom w:val="single" w:sz="6" w:space="0" w:color="000000"/>
            </w:tcBorders>
            <w:noWrap/>
            <w:vAlign w:val="center"/>
            <w:hideMark/>
          </w:tcPr>
          <w:p w14:paraId="6178DFE8" w14:textId="17288A90" w:rsidR="00525E33" w:rsidRPr="007B2396" w:rsidRDefault="005D422E" w:rsidP="00525E33">
            <w:pPr>
              <w:rPr>
                <w:color w:val="000000"/>
                <w:lang w:val="en-US"/>
              </w:rPr>
            </w:pPr>
            <w:r>
              <w:rPr>
                <w:color w:val="000000"/>
              </w:rPr>
              <w:t>92.2</w:t>
            </w:r>
            <w:r w:rsidR="00525E33" w:rsidRPr="00920D39">
              <w:rPr>
                <w:color w:val="000000"/>
              </w:rPr>
              <w:t xml:space="preserve"> ± </w:t>
            </w:r>
            <w:r>
              <w:rPr>
                <w:color w:val="000000"/>
              </w:rPr>
              <w:t>2.2</w:t>
            </w:r>
          </w:p>
        </w:tc>
        <w:tc>
          <w:tcPr>
            <w:tcW w:w="2410" w:type="dxa"/>
            <w:gridSpan w:val="3"/>
            <w:tcBorders>
              <w:top w:val="single" w:sz="6" w:space="0" w:color="000000"/>
              <w:bottom w:val="single" w:sz="6" w:space="0" w:color="000000"/>
            </w:tcBorders>
            <w:noWrap/>
            <w:vAlign w:val="center"/>
            <w:hideMark/>
          </w:tcPr>
          <w:p w14:paraId="7532B4F9" w14:textId="30332492" w:rsidR="00525E33" w:rsidRPr="007B2396" w:rsidRDefault="005D422E" w:rsidP="00525E33">
            <w:pPr>
              <w:rPr>
                <w:color w:val="000000"/>
                <w:lang w:val="en-US"/>
              </w:rPr>
            </w:pPr>
            <w:r>
              <w:rPr>
                <w:color w:val="000000"/>
              </w:rPr>
              <w:t>90.3</w:t>
            </w:r>
            <w:r w:rsidR="00525E33" w:rsidRPr="00920D39">
              <w:rPr>
                <w:color w:val="000000"/>
              </w:rPr>
              <w:t xml:space="preserve"> ± </w:t>
            </w:r>
            <w:r>
              <w:rPr>
                <w:color w:val="000000"/>
              </w:rPr>
              <w:t>16.6</w:t>
            </w:r>
          </w:p>
        </w:tc>
        <w:tc>
          <w:tcPr>
            <w:tcW w:w="891" w:type="dxa"/>
            <w:tcBorders>
              <w:top w:val="single" w:sz="6" w:space="0" w:color="000000"/>
              <w:bottom w:val="single" w:sz="6" w:space="0" w:color="000000"/>
            </w:tcBorders>
            <w:noWrap/>
            <w:vAlign w:val="center"/>
            <w:hideMark/>
          </w:tcPr>
          <w:p w14:paraId="3555B1AA" w14:textId="70D996C0" w:rsidR="00525E33" w:rsidRPr="007B2396" w:rsidRDefault="00A7627C" w:rsidP="00531879">
            <w:pPr>
              <w:ind w:hanging="110"/>
              <w:rPr>
                <w:color w:val="000000"/>
                <w:lang w:val="en-US"/>
              </w:rPr>
            </w:pPr>
            <w:r>
              <w:rPr>
                <w:color w:val="000000"/>
                <w:lang w:val="en-US"/>
              </w:rPr>
              <w:t>0.1315</w:t>
            </w:r>
          </w:p>
        </w:tc>
      </w:tr>
      <w:tr w:rsidR="00525E33" w:rsidRPr="007B2396" w14:paraId="7D43D5F9" w14:textId="77777777" w:rsidTr="00531879">
        <w:trPr>
          <w:trHeight w:val="454"/>
        </w:trPr>
        <w:tc>
          <w:tcPr>
            <w:tcW w:w="2400" w:type="dxa"/>
            <w:tcBorders>
              <w:top w:val="single" w:sz="6" w:space="0" w:color="000000"/>
              <w:bottom w:val="single" w:sz="6" w:space="0" w:color="000000"/>
            </w:tcBorders>
            <w:noWrap/>
            <w:vAlign w:val="center"/>
            <w:hideMark/>
          </w:tcPr>
          <w:p w14:paraId="58997ECF" w14:textId="77777777" w:rsidR="00525E33" w:rsidRPr="007B2396" w:rsidRDefault="00525E33" w:rsidP="00525E33">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13A2ACAF" w14:textId="7888A404" w:rsidR="00525E33" w:rsidRPr="0043089D" w:rsidRDefault="00525E33"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2C7751D" w14:textId="2F8288D8" w:rsidR="00525E33" w:rsidRPr="007B2396" w:rsidRDefault="005D422E" w:rsidP="005D422E">
            <w:pPr>
              <w:rPr>
                <w:color w:val="000000"/>
                <w:lang w:val="en-US"/>
              </w:rPr>
            </w:pPr>
            <w:r>
              <w:rPr>
                <w:color w:val="000000"/>
              </w:rPr>
              <w:t>40.1</w:t>
            </w:r>
            <w:r w:rsidRPr="00920D39">
              <w:rPr>
                <w:color w:val="000000"/>
              </w:rPr>
              <w:t xml:space="preserve"> ± </w:t>
            </w:r>
            <w:r>
              <w:rPr>
                <w:color w:val="000000"/>
              </w:rPr>
              <w:t>2.2</w:t>
            </w:r>
          </w:p>
        </w:tc>
        <w:tc>
          <w:tcPr>
            <w:tcW w:w="2268" w:type="dxa"/>
            <w:gridSpan w:val="2"/>
            <w:tcBorders>
              <w:top w:val="single" w:sz="6" w:space="0" w:color="000000"/>
              <w:bottom w:val="single" w:sz="6" w:space="0" w:color="000000"/>
            </w:tcBorders>
            <w:noWrap/>
            <w:vAlign w:val="center"/>
            <w:hideMark/>
          </w:tcPr>
          <w:p w14:paraId="18E4B493" w14:textId="7BDFF9CF" w:rsidR="00525E33" w:rsidRPr="007B2396" w:rsidRDefault="005D422E" w:rsidP="005D422E">
            <w:pPr>
              <w:rPr>
                <w:color w:val="000000"/>
                <w:lang w:val="en-US"/>
              </w:rPr>
            </w:pPr>
            <w:r>
              <w:rPr>
                <w:color w:val="000000"/>
              </w:rPr>
              <w:t>42.0</w:t>
            </w:r>
            <w:r w:rsidRPr="00920D39">
              <w:rPr>
                <w:color w:val="000000"/>
              </w:rPr>
              <w:t xml:space="preserve"> ± </w:t>
            </w:r>
            <w:r>
              <w:rPr>
                <w:color w:val="000000"/>
              </w:rPr>
              <w:t>3.9</w:t>
            </w:r>
          </w:p>
        </w:tc>
        <w:tc>
          <w:tcPr>
            <w:tcW w:w="2268" w:type="dxa"/>
            <w:gridSpan w:val="2"/>
            <w:tcBorders>
              <w:top w:val="single" w:sz="6" w:space="0" w:color="000000"/>
              <w:bottom w:val="single" w:sz="6" w:space="0" w:color="000000"/>
            </w:tcBorders>
            <w:noWrap/>
            <w:vAlign w:val="center"/>
            <w:hideMark/>
          </w:tcPr>
          <w:p w14:paraId="18F0397B" w14:textId="6253C1AE" w:rsidR="00525E33" w:rsidRPr="007B2396" w:rsidRDefault="005D422E" w:rsidP="005D422E">
            <w:pPr>
              <w:rPr>
                <w:color w:val="000000"/>
                <w:lang w:val="en-US"/>
              </w:rPr>
            </w:pPr>
            <w:r>
              <w:rPr>
                <w:color w:val="000000"/>
              </w:rPr>
              <w:t>41.7</w:t>
            </w:r>
            <w:r w:rsidRPr="00920D39">
              <w:rPr>
                <w:color w:val="000000"/>
              </w:rPr>
              <w:t xml:space="preserve"> ± 1</w:t>
            </w:r>
            <w:r>
              <w:rPr>
                <w:color w:val="000000"/>
              </w:rPr>
              <w:t>.4</w:t>
            </w:r>
          </w:p>
        </w:tc>
        <w:tc>
          <w:tcPr>
            <w:tcW w:w="2268" w:type="dxa"/>
            <w:gridSpan w:val="2"/>
            <w:tcBorders>
              <w:top w:val="single" w:sz="6" w:space="0" w:color="000000"/>
              <w:bottom w:val="single" w:sz="6" w:space="0" w:color="000000"/>
            </w:tcBorders>
            <w:noWrap/>
            <w:vAlign w:val="center"/>
            <w:hideMark/>
          </w:tcPr>
          <w:p w14:paraId="52D9E180" w14:textId="549A57B4" w:rsidR="00525E33" w:rsidRPr="007B2396" w:rsidRDefault="005D422E" w:rsidP="005D422E">
            <w:pPr>
              <w:rPr>
                <w:color w:val="000000"/>
                <w:lang w:val="en-US"/>
              </w:rPr>
            </w:pPr>
            <w:r>
              <w:rPr>
                <w:color w:val="000000"/>
              </w:rPr>
              <w:t>42.9</w:t>
            </w:r>
            <w:r w:rsidRPr="00920D39">
              <w:rPr>
                <w:color w:val="000000"/>
              </w:rPr>
              <w:t xml:space="preserve"> ± 1</w:t>
            </w:r>
            <w:r>
              <w:rPr>
                <w:color w:val="000000"/>
              </w:rPr>
              <w:t>.3</w:t>
            </w:r>
          </w:p>
        </w:tc>
        <w:tc>
          <w:tcPr>
            <w:tcW w:w="1033" w:type="dxa"/>
            <w:gridSpan w:val="2"/>
            <w:tcBorders>
              <w:top w:val="single" w:sz="6" w:space="0" w:color="000000"/>
              <w:bottom w:val="single" w:sz="6" w:space="0" w:color="000000"/>
            </w:tcBorders>
            <w:noWrap/>
            <w:vAlign w:val="center"/>
            <w:hideMark/>
          </w:tcPr>
          <w:p w14:paraId="0BACBFB9" w14:textId="25C83CA0" w:rsidR="00525E33" w:rsidRPr="007B2396" w:rsidRDefault="00A7627C" w:rsidP="00A7627C">
            <w:pPr>
              <w:rPr>
                <w:color w:val="000000"/>
                <w:lang w:val="en-US"/>
              </w:rPr>
            </w:pPr>
            <w:r>
              <w:rPr>
                <w:color w:val="000000"/>
                <w:lang w:val="en-US"/>
              </w:rPr>
              <w:t>0.3103</w:t>
            </w:r>
          </w:p>
        </w:tc>
      </w:tr>
      <w:tr w:rsidR="005D422E" w:rsidRPr="007B2396" w14:paraId="466807D0" w14:textId="77777777" w:rsidTr="00531879">
        <w:trPr>
          <w:trHeight w:val="454"/>
        </w:trPr>
        <w:tc>
          <w:tcPr>
            <w:tcW w:w="2400" w:type="dxa"/>
            <w:tcBorders>
              <w:top w:val="single" w:sz="6" w:space="0" w:color="000000"/>
              <w:bottom w:val="single" w:sz="6" w:space="0" w:color="000000"/>
            </w:tcBorders>
            <w:noWrap/>
            <w:vAlign w:val="center"/>
            <w:hideMark/>
          </w:tcPr>
          <w:p w14:paraId="2E74B362" w14:textId="77777777" w:rsidR="005D422E" w:rsidRPr="007B2396" w:rsidRDefault="005D422E" w:rsidP="005D422E">
            <w:pPr>
              <w:rPr>
                <w:b/>
                <w:bCs/>
                <w:color w:val="000000"/>
                <w:lang w:val="en-US"/>
              </w:rPr>
            </w:pPr>
            <w:r w:rsidRPr="007B2396">
              <w:rPr>
                <w:b/>
                <w:bCs/>
                <w:color w:val="000000"/>
                <w:lang w:val="en-US"/>
              </w:rPr>
              <w:t>Lac (mmol/L)</w:t>
            </w:r>
          </w:p>
        </w:tc>
        <w:tc>
          <w:tcPr>
            <w:tcW w:w="1995" w:type="dxa"/>
            <w:tcBorders>
              <w:top w:val="single" w:sz="6" w:space="0" w:color="000000"/>
              <w:bottom w:val="single" w:sz="6" w:space="0" w:color="000000"/>
            </w:tcBorders>
            <w:noWrap/>
            <w:vAlign w:val="center"/>
            <w:hideMark/>
          </w:tcPr>
          <w:p w14:paraId="4E128F3E" w14:textId="55CA24F3" w:rsidR="005D422E" w:rsidRPr="0043089D" w:rsidRDefault="005D422E"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90E12CB" w14:textId="45C2C2C0" w:rsidR="005D422E" w:rsidRPr="007B2396" w:rsidRDefault="005D422E" w:rsidP="005D422E">
            <w:pPr>
              <w:rPr>
                <w:color w:val="000000"/>
                <w:lang w:val="en-US"/>
              </w:rPr>
            </w:pPr>
            <w:r>
              <w:rPr>
                <w:color w:val="000000"/>
              </w:rPr>
              <w:t>1.8</w:t>
            </w:r>
            <w:r w:rsidRPr="00920D39">
              <w:rPr>
                <w:color w:val="000000"/>
              </w:rPr>
              <w:t xml:space="preserve"> ± 0</w:t>
            </w:r>
            <w:r>
              <w:rPr>
                <w:color w:val="000000"/>
              </w:rPr>
              <w:t>.4</w:t>
            </w:r>
          </w:p>
        </w:tc>
        <w:tc>
          <w:tcPr>
            <w:tcW w:w="2268" w:type="dxa"/>
            <w:gridSpan w:val="2"/>
            <w:tcBorders>
              <w:top w:val="single" w:sz="6" w:space="0" w:color="000000"/>
              <w:bottom w:val="single" w:sz="6" w:space="0" w:color="000000"/>
            </w:tcBorders>
            <w:noWrap/>
            <w:vAlign w:val="center"/>
            <w:hideMark/>
          </w:tcPr>
          <w:p w14:paraId="6BF3C458" w14:textId="6B551BA9" w:rsidR="005D422E" w:rsidRPr="007B2396" w:rsidRDefault="005D422E" w:rsidP="005D422E">
            <w:pPr>
              <w:rPr>
                <w:color w:val="000000"/>
                <w:lang w:val="en-US"/>
              </w:rPr>
            </w:pPr>
            <w:r w:rsidRPr="00920D39">
              <w:rPr>
                <w:color w:val="000000"/>
              </w:rPr>
              <w:t>1</w:t>
            </w:r>
            <w:r>
              <w:rPr>
                <w:color w:val="000000"/>
              </w:rPr>
              <w:t>.9</w:t>
            </w:r>
            <w:r w:rsidRPr="00920D39">
              <w:rPr>
                <w:color w:val="000000"/>
              </w:rPr>
              <w:t xml:space="preserve"> ± 0</w:t>
            </w:r>
            <w:r>
              <w:rPr>
                <w:color w:val="000000"/>
              </w:rPr>
              <w:t>.3</w:t>
            </w:r>
          </w:p>
        </w:tc>
        <w:tc>
          <w:tcPr>
            <w:tcW w:w="2268" w:type="dxa"/>
            <w:gridSpan w:val="2"/>
            <w:tcBorders>
              <w:top w:val="single" w:sz="6" w:space="0" w:color="000000"/>
              <w:bottom w:val="single" w:sz="6" w:space="0" w:color="000000"/>
            </w:tcBorders>
            <w:noWrap/>
            <w:vAlign w:val="center"/>
            <w:hideMark/>
          </w:tcPr>
          <w:p w14:paraId="01C05291" w14:textId="56D0E35A" w:rsidR="005D422E" w:rsidRPr="007B2396" w:rsidRDefault="005D422E" w:rsidP="005D422E">
            <w:pPr>
              <w:rPr>
                <w:color w:val="000000"/>
                <w:lang w:val="en-US"/>
              </w:rPr>
            </w:pPr>
            <w:r w:rsidRPr="00920D39">
              <w:rPr>
                <w:color w:val="000000"/>
              </w:rPr>
              <w:t>2</w:t>
            </w:r>
            <w:r>
              <w:rPr>
                <w:color w:val="000000"/>
              </w:rPr>
              <w:t>.</w:t>
            </w:r>
            <w:r w:rsidRPr="00920D39">
              <w:rPr>
                <w:color w:val="000000"/>
              </w:rPr>
              <w:t>1 ± 0</w:t>
            </w:r>
            <w:r>
              <w:rPr>
                <w:color w:val="000000"/>
              </w:rPr>
              <w:t>.5</w:t>
            </w:r>
          </w:p>
        </w:tc>
        <w:tc>
          <w:tcPr>
            <w:tcW w:w="2268" w:type="dxa"/>
            <w:gridSpan w:val="2"/>
            <w:tcBorders>
              <w:top w:val="single" w:sz="6" w:space="0" w:color="000000"/>
              <w:bottom w:val="single" w:sz="6" w:space="0" w:color="000000"/>
            </w:tcBorders>
            <w:noWrap/>
            <w:vAlign w:val="center"/>
            <w:hideMark/>
          </w:tcPr>
          <w:p w14:paraId="4A2C3C0C" w14:textId="08B600D0" w:rsidR="005D422E" w:rsidRPr="007B2396" w:rsidRDefault="005D422E" w:rsidP="005D422E">
            <w:pPr>
              <w:rPr>
                <w:color w:val="000000"/>
                <w:lang w:val="en-US"/>
              </w:rPr>
            </w:pPr>
            <w:r w:rsidRPr="00920D39">
              <w:rPr>
                <w:color w:val="000000"/>
              </w:rPr>
              <w:t>2</w:t>
            </w:r>
            <w:r>
              <w:rPr>
                <w:color w:val="000000"/>
              </w:rPr>
              <w:t>.6</w:t>
            </w:r>
            <w:r w:rsidRPr="00920D39">
              <w:rPr>
                <w:color w:val="000000"/>
              </w:rPr>
              <w:t xml:space="preserve"> ± 0</w:t>
            </w:r>
            <w:r>
              <w:rPr>
                <w:color w:val="000000"/>
              </w:rPr>
              <w:t>.6</w:t>
            </w:r>
            <w:r w:rsidR="00A7627C" w:rsidRPr="00AD408F">
              <w:rPr>
                <w:rFonts w:cs="Times New Roman"/>
                <w:vertAlign w:val="superscript"/>
                <w:lang w:val="en-US"/>
              </w:rPr>
              <w:t>$#</w:t>
            </w:r>
            <w:r w:rsidR="00A7627C"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1E087B1F" w14:textId="269A7105" w:rsidR="005D422E" w:rsidRPr="007B2396" w:rsidRDefault="00A7627C" w:rsidP="00A7627C">
            <w:pPr>
              <w:rPr>
                <w:color w:val="000000"/>
                <w:lang w:val="en-US"/>
              </w:rPr>
            </w:pPr>
            <w:r>
              <w:rPr>
                <w:color w:val="000000"/>
                <w:lang w:val="en-US"/>
              </w:rPr>
              <w:t>&lt; .</w:t>
            </w:r>
            <w:r w:rsidR="00C958CC">
              <w:rPr>
                <w:color w:val="000000"/>
                <w:lang w:val="en-US"/>
              </w:rPr>
              <w:t>0</w:t>
            </w:r>
            <w:r>
              <w:rPr>
                <w:color w:val="000000"/>
                <w:lang w:val="en-US"/>
              </w:rPr>
              <w:t>001</w:t>
            </w:r>
          </w:p>
        </w:tc>
      </w:tr>
      <w:tr w:rsidR="005D422E" w:rsidRPr="007B2396" w14:paraId="2816BFD4" w14:textId="77777777" w:rsidTr="00531879">
        <w:trPr>
          <w:trHeight w:val="454"/>
        </w:trPr>
        <w:tc>
          <w:tcPr>
            <w:tcW w:w="2400" w:type="dxa"/>
            <w:tcBorders>
              <w:top w:val="single" w:sz="6" w:space="0" w:color="000000"/>
              <w:bottom w:val="single" w:sz="6" w:space="0" w:color="000000"/>
            </w:tcBorders>
            <w:noWrap/>
            <w:vAlign w:val="center"/>
            <w:hideMark/>
          </w:tcPr>
          <w:p w14:paraId="20008F34" w14:textId="77777777" w:rsidR="005D422E" w:rsidRPr="007B2396" w:rsidRDefault="005D422E" w:rsidP="005D422E">
            <w:pPr>
              <w:rPr>
                <w:b/>
                <w:bCs/>
                <w:color w:val="000000"/>
                <w:lang w:val="en-US"/>
              </w:rPr>
            </w:pPr>
            <w:r w:rsidRPr="007B2396">
              <w:rPr>
                <w:b/>
                <w:bCs/>
                <w:color w:val="000000"/>
                <w:lang w:val="en-US"/>
              </w:rPr>
              <w:t>Glu (mg/dL)</w:t>
            </w:r>
          </w:p>
        </w:tc>
        <w:tc>
          <w:tcPr>
            <w:tcW w:w="1995" w:type="dxa"/>
            <w:tcBorders>
              <w:top w:val="single" w:sz="6" w:space="0" w:color="000000"/>
              <w:bottom w:val="single" w:sz="6" w:space="0" w:color="000000"/>
            </w:tcBorders>
            <w:noWrap/>
            <w:vAlign w:val="center"/>
            <w:hideMark/>
          </w:tcPr>
          <w:p w14:paraId="50829329" w14:textId="42B7CD48" w:rsidR="005D422E" w:rsidRPr="0043089D" w:rsidRDefault="005D422E"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C545A7F" w14:textId="21657241" w:rsidR="005D422E" w:rsidRPr="007B2396" w:rsidRDefault="00A2356B" w:rsidP="00A2356B">
            <w:pPr>
              <w:rPr>
                <w:color w:val="000000"/>
                <w:lang w:val="en-US"/>
              </w:rPr>
            </w:pPr>
            <w:r w:rsidRPr="00920D39">
              <w:rPr>
                <w:color w:val="000000"/>
              </w:rPr>
              <w:t>1</w:t>
            </w:r>
            <w:r>
              <w:rPr>
                <w:color w:val="000000"/>
              </w:rPr>
              <w:t>10.7</w:t>
            </w:r>
            <w:r w:rsidRPr="00920D39">
              <w:rPr>
                <w:color w:val="000000"/>
              </w:rPr>
              <w:t xml:space="preserve"> ± 1</w:t>
            </w:r>
            <w:r>
              <w:rPr>
                <w:color w:val="000000"/>
              </w:rPr>
              <w:t>3.8</w:t>
            </w:r>
          </w:p>
        </w:tc>
        <w:tc>
          <w:tcPr>
            <w:tcW w:w="2268" w:type="dxa"/>
            <w:gridSpan w:val="2"/>
            <w:tcBorders>
              <w:top w:val="single" w:sz="6" w:space="0" w:color="000000"/>
              <w:bottom w:val="single" w:sz="6" w:space="0" w:color="000000"/>
            </w:tcBorders>
            <w:noWrap/>
            <w:vAlign w:val="center"/>
            <w:hideMark/>
          </w:tcPr>
          <w:p w14:paraId="0B20825F" w14:textId="37FB4A9D" w:rsidR="005D422E" w:rsidRPr="007B2396" w:rsidRDefault="00A2356B" w:rsidP="00A2356B">
            <w:pPr>
              <w:rPr>
                <w:color w:val="000000"/>
                <w:lang w:val="en-US"/>
              </w:rPr>
            </w:pPr>
            <w:r w:rsidRPr="00920D39">
              <w:rPr>
                <w:color w:val="000000"/>
              </w:rPr>
              <w:t>1</w:t>
            </w:r>
            <w:r>
              <w:rPr>
                <w:color w:val="000000"/>
              </w:rPr>
              <w:t>16.2</w:t>
            </w:r>
            <w:r w:rsidRPr="00920D39">
              <w:rPr>
                <w:color w:val="000000"/>
              </w:rPr>
              <w:t xml:space="preserve"> ± 1</w:t>
            </w:r>
            <w:r>
              <w:rPr>
                <w:color w:val="000000"/>
              </w:rPr>
              <w:t>3.2</w:t>
            </w:r>
          </w:p>
        </w:tc>
        <w:tc>
          <w:tcPr>
            <w:tcW w:w="2268" w:type="dxa"/>
            <w:gridSpan w:val="2"/>
            <w:tcBorders>
              <w:top w:val="single" w:sz="6" w:space="0" w:color="000000"/>
              <w:bottom w:val="single" w:sz="6" w:space="0" w:color="000000"/>
            </w:tcBorders>
            <w:noWrap/>
            <w:vAlign w:val="center"/>
            <w:hideMark/>
          </w:tcPr>
          <w:p w14:paraId="79362DE1" w14:textId="2E4EE9CD" w:rsidR="005D422E" w:rsidRPr="007B2396" w:rsidRDefault="00A2356B" w:rsidP="00A2356B">
            <w:pPr>
              <w:rPr>
                <w:color w:val="000000"/>
                <w:lang w:val="en-US"/>
              </w:rPr>
            </w:pPr>
            <w:r w:rsidRPr="00920D39">
              <w:rPr>
                <w:color w:val="000000"/>
              </w:rPr>
              <w:t>12</w:t>
            </w:r>
            <w:r>
              <w:rPr>
                <w:color w:val="000000"/>
              </w:rPr>
              <w:t>9.6</w:t>
            </w:r>
            <w:r w:rsidRPr="00920D39">
              <w:rPr>
                <w:color w:val="000000"/>
              </w:rPr>
              <w:t xml:space="preserve"> ± 14</w:t>
            </w:r>
            <w:r>
              <w:rPr>
                <w:color w:val="000000"/>
              </w:rPr>
              <w:t>.7</w:t>
            </w:r>
            <w:r w:rsidR="00A7627C" w:rsidRPr="00FD1CAA">
              <w:rPr>
                <w:rFonts w:cs="Times New Roman"/>
                <w:vertAlign w:val="superscript"/>
                <w:lang w:val="fr-FR"/>
              </w:rPr>
              <w:t>$</w:t>
            </w:r>
          </w:p>
        </w:tc>
        <w:tc>
          <w:tcPr>
            <w:tcW w:w="2268" w:type="dxa"/>
            <w:gridSpan w:val="2"/>
            <w:tcBorders>
              <w:top w:val="single" w:sz="6" w:space="0" w:color="000000"/>
              <w:bottom w:val="single" w:sz="6" w:space="0" w:color="000000"/>
            </w:tcBorders>
            <w:noWrap/>
            <w:vAlign w:val="center"/>
            <w:hideMark/>
          </w:tcPr>
          <w:p w14:paraId="2E8B19DC" w14:textId="769F141A" w:rsidR="005D422E" w:rsidRPr="007B2396" w:rsidRDefault="00A2356B" w:rsidP="00A2356B">
            <w:pPr>
              <w:rPr>
                <w:color w:val="000000"/>
                <w:lang w:val="en-US"/>
              </w:rPr>
            </w:pPr>
            <w:r w:rsidRPr="00920D39">
              <w:rPr>
                <w:color w:val="000000"/>
              </w:rPr>
              <w:t>12</w:t>
            </w:r>
            <w:r>
              <w:rPr>
                <w:color w:val="000000"/>
              </w:rPr>
              <w:t>6.0</w:t>
            </w:r>
            <w:r w:rsidRPr="00920D39">
              <w:rPr>
                <w:color w:val="000000"/>
              </w:rPr>
              <w:t xml:space="preserve"> ± 1</w:t>
            </w:r>
            <w:r>
              <w:rPr>
                <w:color w:val="000000"/>
              </w:rPr>
              <w:t>6.7</w:t>
            </w:r>
            <w:r w:rsidR="00A7627C" w:rsidRPr="00CC1413">
              <w:rPr>
                <w:rFonts w:eastAsia="Times New Roman" w:cs="Times New Roman"/>
                <w:color w:val="000000"/>
                <w:vertAlign w:val="superscript"/>
                <w:lang w:eastAsia="it-IT"/>
              </w:rPr>
              <w:t>$#</w:t>
            </w:r>
          </w:p>
        </w:tc>
        <w:tc>
          <w:tcPr>
            <w:tcW w:w="1033" w:type="dxa"/>
            <w:gridSpan w:val="2"/>
            <w:tcBorders>
              <w:top w:val="single" w:sz="6" w:space="0" w:color="000000"/>
              <w:bottom w:val="single" w:sz="6" w:space="0" w:color="000000"/>
            </w:tcBorders>
            <w:noWrap/>
            <w:vAlign w:val="center"/>
            <w:hideMark/>
          </w:tcPr>
          <w:p w14:paraId="296BCFFC" w14:textId="74B4D198" w:rsidR="005D422E" w:rsidRPr="007B2396" w:rsidRDefault="00A7627C" w:rsidP="00A7627C">
            <w:pPr>
              <w:rPr>
                <w:color w:val="000000"/>
                <w:lang w:val="en-US"/>
              </w:rPr>
            </w:pPr>
            <w:r>
              <w:rPr>
                <w:color w:val="000000"/>
                <w:lang w:val="en-US"/>
              </w:rPr>
              <w:t>0.0004</w:t>
            </w:r>
          </w:p>
        </w:tc>
      </w:tr>
      <w:tr w:rsidR="005D422E" w:rsidRPr="007B2396" w14:paraId="5208A544" w14:textId="77777777" w:rsidTr="00531879">
        <w:trPr>
          <w:trHeight w:val="454"/>
        </w:trPr>
        <w:tc>
          <w:tcPr>
            <w:tcW w:w="2400" w:type="dxa"/>
            <w:tcBorders>
              <w:top w:val="single" w:sz="6" w:space="0" w:color="000000"/>
              <w:bottom w:val="single" w:sz="6" w:space="0" w:color="000000"/>
            </w:tcBorders>
            <w:noWrap/>
            <w:vAlign w:val="center"/>
            <w:hideMark/>
          </w:tcPr>
          <w:p w14:paraId="0BC9F439" w14:textId="77777777" w:rsidR="005D422E" w:rsidRPr="007B2396" w:rsidRDefault="005D422E" w:rsidP="005D422E">
            <w:pPr>
              <w:rPr>
                <w:b/>
                <w:bCs/>
                <w:color w:val="000000"/>
                <w:lang w:val="en-US"/>
              </w:rPr>
            </w:pPr>
            <w:r w:rsidRPr="007B2396">
              <w:rPr>
                <w:b/>
                <w:bCs/>
                <w:color w:val="000000"/>
                <w:lang w:val="en-US"/>
              </w:rPr>
              <w:t>BE (mmol/L)</w:t>
            </w:r>
          </w:p>
        </w:tc>
        <w:tc>
          <w:tcPr>
            <w:tcW w:w="1995" w:type="dxa"/>
            <w:tcBorders>
              <w:top w:val="single" w:sz="6" w:space="0" w:color="000000"/>
              <w:bottom w:val="single" w:sz="6" w:space="0" w:color="000000"/>
            </w:tcBorders>
            <w:noWrap/>
            <w:vAlign w:val="center"/>
            <w:hideMark/>
          </w:tcPr>
          <w:p w14:paraId="5DAAD7C4" w14:textId="7E7E7EF7" w:rsidR="005D422E" w:rsidRPr="0043089D" w:rsidRDefault="005D422E"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7E2468B8" w14:textId="3C647F80" w:rsidR="005D422E" w:rsidRPr="007B2396" w:rsidRDefault="00604BB9" w:rsidP="00A2356B">
            <w:pPr>
              <w:rPr>
                <w:color w:val="000000"/>
                <w:lang w:val="en-US"/>
              </w:rPr>
            </w:pPr>
            <w:r>
              <w:rPr>
                <w:color w:val="000000"/>
              </w:rPr>
              <w:t>15.8</w:t>
            </w:r>
            <w:r w:rsidR="00A2356B" w:rsidRPr="00920D39">
              <w:rPr>
                <w:color w:val="000000"/>
              </w:rPr>
              <w:t xml:space="preserve"> ± </w:t>
            </w:r>
            <w:r>
              <w:rPr>
                <w:color w:val="000000"/>
              </w:rPr>
              <w:t>3.2</w:t>
            </w:r>
          </w:p>
        </w:tc>
        <w:tc>
          <w:tcPr>
            <w:tcW w:w="2268" w:type="dxa"/>
            <w:gridSpan w:val="2"/>
            <w:tcBorders>
              <w:top w:val="single" w:sz="6" w:space="0" w:color="000000"/>
              <w:bottom w:val="single" w:sz="6" w:space="0" w:color="000000"/>
            </w:tcBorders>
            <w:noWrap/>
            <w:vAlign w:val="center"/>
            <w:hideMark/>
          </w:tcPr>
          <w:p w14:paraId="55D257F9" w14:textId="2529BA9B" w:rsidR="005D422E" w:rsidRPr="007B2396" w:rsidRDefault="00604BB9" w:rsidP="00A2356B">
            <w:pPr>
              <w:rPr>
                <w:color w:val="000000"/>
                <w:lang w:val="en-US"/>
              </w:rPr>
            </w:pPr>
            <w:r>
              <w:rPr>
                <w:color w:val="000000"/>
              </w:rPr>
              <w:t>18.2</w:t>
            </w:r>
            <w:r w:rsidR="00A2356B" w:rsidRPr="00920D39">
              <w:rPr>
                <w:color w:val="000000"/>
              </w:rPr>
              <w:t xml:space="preserve"> ± </w:t>
            </w:r>
            <w:r>
              <w:rPr>
                <w:color w:val="000000"/>
              </w:rPr>
              <w:t>4</w:t>
            </w:r>
            <w:r w:rsidR="00A2356B">
              <w:rPr>
                <w:color w:val="000000"/>
              </w:rPr>
              <w:t>.</w:t>
            </w:r>
            <w:r w:rsidR="00A2356B" w:rsidRPr="00920D39">
              <w:rPr>
                <w:color w:val="000000"/>
              </w:rPr>
              <w:t>0</w:t>
            </w:r>
          </w:p>
        </w:tc>
        <w:tc>
          <w:tcPr>
            <w:tcW w:w="2268" w:type="dxa"/>
            <w:gridSpan w:val="2"/>
            <w:tcBorders>
              <w:top w:val="single" w:sz="6" w:space="0" w:color="000000"/>
              <w:bottom w:val="single" w:sz="6" w:space="0" w:color="000000"/>
            </w:tcBorders>
            <w:noWrap/>
            <w:vAlign w:val="center"/>
            <w:hideMark/>
          </w:tcPr>
          <w:p w14:paraId="0185D27D" w14:textId="01409526" w:rsidR="005D422E" w:rsidRPr="007B2396" w:rsidRDefault="00604BB9" w:rsidP="00A2356B">
            <w:pPr>
              <w:rPr>
                <w:color w:val="000000"/>
                <w:lang w:val="en-US"/>
              </w:rPr>
            </w:pPr>
            <w:r>
              <w:rPr>
                <w:color w:val="000000"/>
              </w:rPr>
              <w:t>17.7</w:t>
            </w:r>
            <w:r w:rsidR="00A2356B" w:rsidRPr="00920D39">
              <w:rPr>
                <w:color w:val="000000"/>
              </w:rPr>
              <w:t xml:space="preserve"> ± </w:t>
            </w:r>
            <w:r>
              <w:rPr>
                <w:color w:val="000000"/>
              </w:rPr>
              <w:t>1.6</w:t>
            </w:r>
          </w:p>
        </w:tc>
        <w:tc>
          <w:tcPr>
            <w:tcW w:w="2268" w:type="dxa"/>
            <w:gridSpan w:val="2"/>
            <w:tcBorders>
              <w:top w:val="single" w:sz="6" w:space="0" w:color="000000"/>
              <w:bottom w:val="single" w:sz="6" w:space="0" w:color="000000"/>
            </w:tcBorders>
            <w:noWrap/>
            <w:vAlign w:val="center"/>
            <w:hideMark/>
          </w:tcPr>
          <w:p w14:paraId="05E8AF86" w14:textId="012324B0" w:rsidR="005D422E" w:rsidRPr="007B2396" w:rsidRDefault="00604BB9" w:rsidP="00A2356B">
            <w:pPr>
              <w:rPr>
                <w:color w:val="000000"/>
                <w:lang w:val="en-US"/>
              </w:rPr>
            </w:pPr>
            <w:r>
              <w:rPr>
                <w:color w:val="000000"/>
              </w:rPr>
              <w:t>19</w:t>
            </w:r>
            <w:r w:rsidR="00A2356B">
              <w:rPr>
                <w:color w:val="000000"/>
              </w:rPr>
              <w:t>.</w:t>
            </w:r>
            <w:r>
              <w:rPr>
                <w:color w:val="000000"/>
              </w:rPr>
              <w:t>6</w:t>
            </w:r>
            <w:r w:rsidR="00A2356B" w:rsidRPr="00920D39">
              <w:rPr>
                <w:color w:val="000000"/>
              </w:rPr>
              <w:t xml:space="preserve"> ± </w:t>
            </w:r>
            <w:r>
              <w:rPr>
                <w:color w:val="000000"/>
              </w:rPr>
              <w:t>0.7</w:t>
            </w:r>
          </w:p>
        </w:tc>
        <w:tc>
          <w:tcPr>
            <w:tcW w:w="1033" w:type="dxa"/>
            <w:gridSpan w:val="2"/>
            <w:tcBorders>
              <w:top w:val="single" w:sz="6" w:space="0" w:color="000000"/>
              <w:bottom w:val="single" w:sz="6" w:space="0" w:color="000000"/>
            </w:tcBorders>
            <w:noWrap/>
            <w:vAlign w:val="center"/>
            <w:hideMark/>
          </w:tcPr>
          <w:p w14:paraId="4AA25E4E" w14:textId="7D184F52" w:rsidR="005D422E" w:rsidRPr="007B2396" w:rsidRDefault="00A7627C" w:rsidP="00A7627C">
            <w:pPr>
              <w:rPr>
                <w:color w:val="000000"/>
                <w:lang w:val="en-US"/>
              </w:rPr>
            </w:pPr>
            <w:r>
              <w:rPr>
                <w:color w:val="000000"/>
                <w:lang w:val="en-US"/>
              </w:rPr>
              <w:t>0.2513</w:t>
            </w:r>
          </w:p>
        </w:tc>
      </w:tr>
      <w:tr w:rsidR="005D422E" w:rsidRPr="007B2396" w14:paraId="13A6D109" w14:textId="77777777" w:rsidTr="00531879">
        <w:trPr>
          <w:trHeight w:val="454"/>
        </w:trPr>
        <w:tc>
          <w:tcPr>
            <w:tcW w:w="2400" w:type="dxa"/>
            <w:tcBorders>
              <w:top w:val="single" w:sz="6" w:space="0" w:color="000000"/>
              <w:bottom w:val="single" w:sz="6" w:space="0" w:color="000000"/>
            </w:tcBorders>
            <w:noWrap/>
            <w:vAlign w:val="center"/>
            <w:hideMark/>
          </w:tcPr>
          <w:p w14:paraId="30B914DF" w14:textId="77777777" w:rsidR="005D422E" w:rsidRPr="007B2396" w:rsidRDefault="005D422E" w:rsidP="005D422E">
            <w:pPr>
              <w:rPr>
                <w:b/>
                <w:bCs/>
                <w:color w:val="000000"/>
                <w:lang w:val="en-US"/>
              </w:rPr>
            </w:pPr>
            <w:r w:rsidRPr="007B2396">
              <w:rPr>
                <w:b/>
                <w:bCs/>
                <w:color w:val="000000"/>
                <w:lang w:val="en-US"/>
              </w:rPr>
              <w:t>P (mg/dl)</w:t>
            </w:r>
          </w:p>
        </w:tc>
        <w:tc>
          <w:tcPr>
            <w:tcW w:w="1995" w:type="dxa"/>
            <w:tcBorders>
              <w:top w:val="single" w:sz="6" w:space="0" w:color="000000"/>
              <w:bottom w:val="single" w:sz="6" w:space="0" w:color="000000"/>
            </w:tcBorders>
            <w:noWrap/>
            <w:vAlign w:val="center"/>
            <w:hideMark/>
          </w:tcPr>
          <w:p w14:paraId="47626975" w14:textId="20A8B630" w:rsidR="005D422E" w:rsidRPr="0043089D" w:rsidRDefault="005D422E"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5747B0E" w14:textId="7416AC82" w:rsidR="005D422E" w:rsidRPr="007B2396" w:rsidRDefault="00604BB9" w:rsidP="00604BB9">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00A1A1DB" w14:textId="0B893362" w:rsidR="005D422E" w:rsidRPr="007B2396" w:rsidRDefault="00604BB9" w:rsidP="00604BB9">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53CAF2E6" w14:textId="2984EA01" w:rsidR="005D422E" w:rsidRPr="007B2396" w:rsidRDefault="00604BB9" w:rsidP="00604BB9">
            <w:pPr>
              <w:rPr>
                <w:color w:val="000000"/>
                <w:lang w:val="en-US"/>
              </w:rPr>
            </w:pPr>
            <w:r>
              <w:rPr>
                <w:color w:val="000000"/>
                <w:lang w:val="en-US"/>
              </w:rPr>
              <w:t>-</w:t>
            </w:r>
          </w:p>
        </w:tc>
        <w:tc>
          <w:tcPr>
            <w:tcW w:w="2410" w:type="dxa"/>
            <w:gridSpan w:val="3"/>
            <w:tcBorders>
              <w:top w:val="single" w:sz="6" w:space="0" w:color="000000"/>
              <w:bottom w:val="single" w:sz="6" w:space="0" w:color="000000"/>
            </w:tcBorders>
            <w:noWrap/>
            <w:vAlign w:val="center"/>
            <w:hideMark/>
          </w:tcPr>
          <w:p w14:paraId="2BD53F11" w14:textId="3F286D03" w:rsidR="005D422E" w:rsidRPr="007B2396" w:rsidRDefault="00604BB9" w:rsidP="00604BB9">
            <w:pPr>
              <w:rPr>
                <w:color w:val="000000"/>
                <w:lang w:val="en-US"/>
              </w:rPr>
            </w:pPr>
            <w:r>
              <w:rPr>
                <w:color w:val="000000"/>
                <w:lang w:val="en-US"/>
              </w:rPr>
              <w:t>-</w:t>
            </w:r>
          </w:p>
        </w:tc>
        <w:tc>
          <w:tcPr>
            <w:tcW w:w="891" w:type="dxa"/>
            <w:tcBorders>
              <w:top w:val="single" w:sz="6" w:space="0" w:color="000000"/>
              <w:bottom w:val="single" w:sz="6" w:space="0" w:color="000000"/>
            </w:tcBorders>
            <w:noWrap/>
            <w:vAlign w:val="bottom"/>
            <w:hideMark/>
          </w:tcPr>
          <w:p w14:paraId="2EE1487E" w14:textId="65F5C644" w:rsidR="005D422E" w:rsidRPr="007B2396" w:rsidRDefault="005D422E" w:rsidP="005D422E">
            <w:pPr>
              <w:rPr>
                <w:color w:val="000000"/>
                <w:lang w:val="en-US"/>
              </w:rPr>
            </w:pPr>
          </w:p>
        </w:tc>
      </w:tr>
      <w:tr w:rsidR="00604BB9" w:rsidRPr="007B2396" w14:paraId="45745196" w14:textId="77777777" w:rsidTr="00531879">
        <w:trPr>
          <w:trHeight w:val="454"/>
        </w:trPr>
        <w:tc>
          <w:tcPr>
            <w:tcW w:w="2400" w:type="dxa"/>
            <w:tcBorders>
              <w:top w:val="single" w:sz="6" w:space="0" w:color="000000"/>
              <w:bottom w:val="single" w:sz="6" w:space="0" w:color="000000"/>
            </w:tcBorders>
            <w:noWrap/>
            <w:vAlign w:val="center"/>
            <w:hideMark/>
          </w:tcPr>
          <w:p w14:paraId="01ADEFC9" w14:textId="77777777" w:rsidR="00604BB9" w:rsidRPr="007B2396" w:rsidRDefault="00604BB9" w:rsidP="00604BB9">
            <w:pPr>
              <w:rPr>
                <w:b/>
                <w:bCs/>
                <w:color w:val="000000"/>
                <w:highlight w:val="yellow"/>
                <w:lang w:val="en-US"/>
              </w:rPr>
            </w:pPr>
            <w:r w:rsidRPr="007B2396">
              <w:rPr>
                <w:b/>
                <w:bCs/>
                <w:color w:val="000000"/>
                <w:lang w:val="en-US"/>
              </w:rPr>
              <w:t>Mg (mg/dl)</w:t>
            </w:r>
          </w:p>
        </w:tc>
        <w:tc>
          <w:tcPr>
            <w:tcW w:w="1995" w:type="dxa"/>
            <w:tcBorders>
              <w:top w:val="single" w:sz="6" w:space="0" w:color="000000"/>
              <w:bottom w:val="single" w:sz="6" w:space="0" w:color="000000"/>
            </w:tcBorders>
            <w:noWrap/>
            <w:vAlign w:val="center"/>
            <w:hideMark/>
          </w:tcPr>
          <w:p w14:paraId="08D49743" w14:textId="66F9046C" w:rsidR="00604BB9" w:rsidRPr="0043089D" w:rsidRDefault="00604BB9"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EBBA362" w14:textId="794D9E3A" w:rsidR="00604BB9" w:rsidRPr="007B2396" w:rsidRDefault="00604BB9" w:rsidP="00604BB9">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5F77C05B" w14:textId="31BC1540" w:rsidR="00604BB9" w:rsidRPr="007B2396" w:rsidRDefault="00604BB9" w:rsidP="00604BB9">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101B44D8" w14:textId="17880D99" w:rsidR="00604BB9" w:rsidRPr="007B2396" w:rsidRDefault="00604BB9" w:rsidP="00604BB9">
            <w:pPr>
              <w:rPr>
                <w:color w:val="000000"/>
                <w:lang w:val="en-US"/>
              </w:rPr>
            </w:pPr>
            <w:r>
              <w:rPr>
                <w:color w:val="000000"/>
                <w:lang w:val="en-US"/>
              </w:rPr>
              <w:t>-</w:t>
            </w:r>
          </w:p>
        </w:tc>
        <w:tc>
          <w:tcPr>
            <w:tcW w:w="2410" w:type="dxa"/>
            <w:gridSpan w:val="3"/>
            <w:tcBorders>
              <w:top w:val="single" w:sz="6" w:space="0" w:color="000000"/>
              <w:bottom w:val="single" w:sz="6" w:space="0" w:color="000000"/>
            </w:tcBorders>
            <w:noWrap/>
            <w:vAlign w:val="center"/>
            <w:hideMark/>
          </w:tcPr>
          <w:p w14:paraId="012CC786" w14:textId="597E55C9" w:rsidR="00604BB9" w:rsidRPr="007B2396" w:rsidRDefault="00604BB9" w:rsidP="00604BB9">
            <w:pPr>
              <w:rPr>
                <w:color w:val="000000"/>
                <w:lang w:val="en-US"/>
              </w:rPr>
            </w:pPr>
            <w:r>
              <w:rPr>
                <w:color w:val="000000"/>
                <w:lang w:val="en-US"/>
              </w:rPr>
              <w:t>-</w:t>
            </w:r>
          </w:p>
        </w:tc>
        <w:tc>
          <w:tcPr>
            <w:tcW w:w="891" w:type="dxa"/>
            <w:tcBorders>
              <w:top w:val="single" w:sz="6" w:space="0" w:color="000000"/>
              <w:bottom w:val="single" w:sz="6" w:space="0" w:color="000000"/>
            </w:tcBorders>
            <w:noWrap/>
            <w:vAlign w:val="bottom"/>
            <w:hideMark/>
          </w:tcPr>
          <w:p w14:paraId="2DEF03DF" w14:textId="20C40BE0" w:rsidR="00604BB9" w:rsidRPr="007B2396" w:rsidRDefault="00604BB9" w:rsidP="00604BB9">
            <w:pPr>
              <w:rPr>
                <w:color w:val="000000"/>
                <w:lang w:val="en-US"/>
              </w:rPr>
            </w:pPr>
          </w:p>
        </w:tc>
      </w:tr>
      <w:tr w:rsidR="00604BB9" w:rsidRPr="007B2396" w14:paraId="143C0E13" w14:textId="77777777" w:rsidTr="00531879">
        <w:trPr>
          <w:trHeight w:val="454"/>
        </w:trPr>
        <w:tc>
          <w:tcPr>
            <w:tcW w:w="2400" w:type="dxa"/>
            <w:tcBorders>
              <w:top w:val="single" w:sz="6" w:space="0" w:color="000000"/>
              <w:bottom w:val="single" w:sz="6" w:space="0" w:color="000000"/>
            </w:tcBorders>
            <w:noWrap/>
            <w:vAlign w:val="center"/>
          </w:tcPr>
          <w:p w14:paraId="1A6AC917" w14:textId="77777777" w:rsidR="00604BB9" w:rsidRPr="007B2396" w:rsidRDefault="00604BB9" w:rsidP="00604BB9">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1995" w:type="dxa"/>
            <w:tcBorders>
              <w:top w:val="single" w:sz="6" w:space="0" w:color="000000"/>
              <w:bottom w:val="single" w:sz="6" w:space="0" w:color="000000"/>
            </w:tcBorders>
            <w:noWrap/>
            <w:vAlign w:val="center"/>
          </w:tcPr>
          <w:p w14:paraId="0DB12E35" w14:textId="72E8625F" w:rsidR="00604BB9" w:rsidRPr="0043089D" w:rsidRDefault="00604BB9" w:rsidP="00531879">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tcPr>
          <w:p w14:paraId="6146593B" w14:textId="19EFAE77" w:rsidR="00604BB9" w:rsidRPr="007B2396" w:rsidRDefault="00604BB9" w:rsidP="00604BB9">
            <w:pPr>
              <w:rPr>
                <w:color w:val="000000"/>
                <w:lang w:val="en-US"/>
              </w:rPr>
            </w:pPr>
            <w:r>
              <w:rPr>
                <w:color w:val="000000"/>
              </w:rPr>
              <w:t xml:space="preserve">0.21 </w:t>
            </w:r>
            <w:r w:rsidRPr="00920D39">
              <w:rPr>
                <w:color w:val="000000"/>
              </w:rPr>
              <w:t>±</w:t>
            </w:r>
            <w:r>
              <w:rPr>
                <w:color w:val="000000"/>
              </w:rPr>
              <w:t xml:space="preserve"> 0.02</w:t>
            </w:r>
          </w:p>
        </w:tc>
        <w:tc>
          <w:tcPr>
            <w:tcW w:w="2268" w:type="dxa"/>
            <w:gridSpan w:val="2"/>
            <w:tcBorders>
              <w:top w:val="single" w:sz="6" w:space="0" w:color="000000"/>
              <w:bottom w:val="single" w:sz="6" w:space="0" w:color="000000"/>
            </w:tcBorders>
            <w:noWrap/>
            <w:vAlign w:val="center"/>
          </w:tcPr>
          <w:p w14:paraId="62DA0C31" w14:textId="31077676" w:rsidR="00604BB9" w:rsidRPr="007B2396" w:rsidRDefault="00604BB9" w:rsidP="00604BB9">
            <w:pPr>
              <w:rPr>
                <w:color w:val="000000"/>
                <w:lang w:val="en-US"/>
              </w:rPr>
            </w:pPr>
            <w:r>
              <w:rPr>
                <w:color w:val="000000"/>
              </w:rPr>
              <w:t xml:space="preserve">0.19 </w:t>
            </w:r>
            <w:r w:rsidRPr="00920D39">
              <w:rPr>
                <w:color w:val="000000"/>
              </w:rPr>
              <w:t>±</w:t>
            </w:r>
            <w:r>
              <w:rPr>
                <w:color w:val="000000"/>
              </w:rPr>
              <w:t xml:space="preserve"> 0.01</w:t>
            </w:r>
          </w:p>
        </w:tc>
        <w:tc>
          <w:tcPr>
            <w:tcW w:w="2268" w:type="dxa"/>
            <w:gridSpan w:val="2"/>
            <w:tcBorders>
              <w:top w:val="single" w:sz="6" w:space="0" w:color="000000"/>
              <w:bottom w:val="single" w:sz="6" w:space="0" w:color="000000"/>
            </w:tcBorders>
            <w:noWrap/>
            <w:vAlign w:val="center"/>
          </w:tcPr>
          <w:p w14:paraId="621292E2" w14:textId="74EB8326" w:rsidR="00604BB9" w:rsidRPr="007B2396" w:rsidRDefault="00604BB9" w:rsidP="00604BB9">
            <w:pPr>
              <w:rPr>
                <w:color w:val="000000"/>
                <w:lang w:val="en-US"/>
              </w:rPr>
            </w:pPr>
            <w:r>
              <w:rPr>
                <w:color w:val="000000"/>
              </w:rPr>
              <w:t xml:space="preserve">0.19 </w:t>
            </w:r>
            <w:r w:rsidRPr="00920D39">
              <w:rPr>
                <w:color w:val="000000"/>
              </w:rPr>
              <w:t>±</w:t>
            </w:r>
            <w:r>
              <w:rPr>
                <w:color w:val="000000"/>
              </w:rPr>
              <w:t xml:space="preserve"> 0.01</w:t>
            </w:r>
          </w:p>
        </w:tc>
        <w:tc>
          <w:tcPr>
            <w:tcW w:w="2268" w:type="dxa"/>
            <w:gridSpan w:val="2"/>
            <w:tcBorders>
              <w:top w:val="single" w:sz="6" w:space="0" w:color="000000"/>
              <w:bottom w:val="single" w:sz="6" w:space="0" w:color="000000"/>
            </w:tcBorders>
            <w:noWrap/>
            <w:vAlign w:val="center"/>
          </w:tcPr>
          <w:p w14:paraId="7D99D532" w14:textId="14619521" w:rsidR="00604BB9" w:rsidRPr="007B2396" w:rsidRDefault="00604BB9" w:rsidP="00604BB9">
            <w:pPr>
              <w:rPr>
                <w:color w:val="000000"/>
                <w:lang w:val="en-US"/>
              </w:rPr>
            </w:pPr>
            <w:r>
              <w:rPr>
                <w:color w:val="000000"/>
              </w:rPr>
              <w:t xml:space="preserve">0.22 </w:t>
            </w:r>
            <w:r w:rsidRPr="00920D39">
              <w:rPr>
                <w:color w:val="000000"/>
              </w:rPr>
              <w:t>±</w:t>
            </w:r>
            <w:r>
              <w:rPr>
                <w:color w:val="000000"/>
              </w:rPr>
              <w:t xml:space="preserve"> 0.02</w:t>
            </w:r>
            <w:r w:rsidR="00A7627C" w:rsidRPr="00AD408F">
              <w:rPr>
                <w:rFonts w:cs="Times New Roman"/>
                <w:vertAlign w:val="superscript"/>
                <w:lang w:val="en-US"/>
              </w:rPr>
              <w:t>#</w:t>
            </w:r>
            <w:r w:rsidR="00A7627C"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tcPr>
          <w:p w14:paraId="1194CAFD" w14:textId="4C6B0254" w:rsidR="00604BB9" w:rsidRPr="007B2396" w:rsidRDefault="00A7627C" w:rsidP="00A7627C">
            <w:pPr>
              <w:rPr>
                <w:color w:val="000000"/>
                <w:lang w:val="en-US"/>
              </w:rPr>
            </w:pPr>
            <w:r>
              <w:rPr>
                <w:color w:val="000000"/>
                <w:lang w:val="en-US"/>
              </w:rPr>
              <w:t>0.0114</w:t>
            </w:r>
          </w:p>
        </w:tc>
      </w:tr>
      <w:tr w:rsidR="00604BB9" w:rsidRPr="007B2396" w14:paraId="34CCDA10" w14:textId="77777777" w:rsidTr="00531879">
        <w:trPr>
          <w:trHeight w:val="454"/>
        </w:trPr>
        <w:tc>
          <w:tcPr>
            <w:tcW w:w="2400" w:type="dxa"/>
            <w:tcBorders>
              <w:top w:val="single" w:sz="6" w:space="0" w:color="000000"/>
            </w:tcBorders>
            <w:noWrap/>
            <w:vAlign w:val="center"/>
          </w:tcPr>
          <w:p w14:paraId="5EF4B14A" w14:textId="77777777" w:rsidR="00604BB9" w:rsidRPr="007B2396" w:rsidRDefault="00604BB9" w:rsidP="00604BB9">
            <w:pPr>
              <w:rPr>
                <w:b/>
                <w:bCs/>
                <w:color w:val="000000"/>
                <w:lang w:val="en-US"/>
              </w:rPr>
            </w:pPr>
            <w:proofErr w:type="spellStart"/>
            <w:r>
              <w:rPr>
                <w:b/>
                <w:bCs/>
                <w:color w:val="000000"/>
                <w:lang w:val="en-US"/>
              </w:rPr>
              <w:t>T</w:t>
            </w:r>
            <w:r w:rsidRPr="007B2396">
              <w:rPr>
                <w:b/>
                <w:bCs/>
                <w:color w:val="000000"/>
                <w:lang w:val="en-US"/>
              </w:rPr>
              <w:t>C</w:t>
            </w:r>
            <w:r>
              <w:rPr>
                <w:b/>
                <w:bCs/>
                <w:color w:val="000000"/>
                <w:lang w:val="en-US"/>
              </w:rPr>
              <w:t>a</w:t>
            </w:r>
            <w:proofErr w:type="spellEnd"/>
            <w:r w:rsidRPr="007B2396">
              <w:rPr>
                <w:b/>
                <w:bCs/>
                <w:color w:val="000000"/>
                <w:lang w:val="en-US"/>
              </w:rPr>
              <w:t xml:space="preserve"> (mg/dL)</w:t>
            </w:r>
          </w:p>
        </w:tc>
        <w:tc>
          <w:tcPr>
            <w:tcW w:w="1995" w:type="dxa"/>
            <w:tcBorders>
              <w:top w:val="single" w:sz="6" w:space="0" w:color="000000"/>
            </w:tcBorders>
            <w:noWrap/>
            <w:vAlign w:val="center"/>
          </w:tcPr>
          <w:p w14:paraId="6C423B2C" w14:textId="640F0FE2" w:rsidR="00604BB9" w:rsidRPr="0043089D" w:rsidRDefault="00604BB9" w:rsidP="00531879">
            <w:pPr>
              <w:jc w:val="center"/>
              <w:rPr>
                <w:color w:val="000000"/>
                <w:lang w:val="en-US"/>
              </w:rPr>
            </w:pPr>
            <w:r>
              <w:rPr>
                <w:color w:val="000000"/>
                <w:lang w:val="en-US"/>
              </w:rPr>
              <w:t>-</w:t>
            </w:r>
          </w:p>
        </w:tc>
        <w:tc>
          <w:tcPr>
            <w:tcW w:w="2126" w:type="dxa"/>
            <w:gridSpan w:val="2"/>
            <w:tcBorders>
              <w:top w:val="single" w:sz="6" w:space="0" w:color="000000"/>
            </w:tcBorders>
            <w:noWrap/>
            <w:vAlign w:val="center"/>
          </w:tcPr>
          <w:p w14:paraId="43E4F847" w14:textId="6CD19301" w:rsidR="00604BB9" w:rsidRPr="007B2396" w:rsidRDefault="00604BB9" w:rsidP="00604BB9">
            <w:pPr>
              <w:rPr>
                <w:color w:val="000000"/>
                <w:lang w:val="en-US"/>
              </w:rPr>
            </w:pPr>
            <w:r>
              <w:rPr>
                <w:color w:val="000000"/>
                <w:lang w:val="en-US"/>
              </w:rPr>
              <w:t>-</w:t>
            </w:r>
          </w:p>
        </w:tc>
        <w:tc>
          <w:tcPr>
            <w:tcW w:w="2268" w:type="dxa"/>
            <w:gridSpan w:val="2"/>
            <w:tcBorders>
              <w:top w:val="single" w:sz="6" w:space="0" w:color="000000"/>
            </w:tcBorders>
            <w:noWrap/>
            <w:vAlign w:val="center"/>
          </w:tcPr>
          <w:p w14:paraId="421587D8" w14:textId="3F016CBF" w:rsidR="00604BB9" w:rsidRPr="007B2396" w:rsidRDefault="00604BB9" w:rsidP="00604BB9">
            <w:pPr>
              <w:rPr>
                <w:color w:val="000000"/>
                <w:lang w:val="en-US"/>
              </w:rPr>
            </w:pPr>
            <w:r>
              <w:rPr>
                <w:color w:val="000000"/>
                <w:lang w:val="en-US"/>
              </w:rPr>
              <w:t>-</w:t>
            </w:r>
          </w:p>
        </w:tc>
        <w:tc>
          <w:tcPr>
            <w:tcW w:w="2268" w:type="dxa"/>
            <w:gridSpan w:val="2"/>
            <w:tcBorders>
              <w:top w:val="single" w:sz="6" w:space="0" w:color="000000"/>
            </w:tcBorders>
            <w:noWrap/>
            <w:vAlign w:val="center"/>
          </w:tcPr>
          <w:p w14:paraId="4F095152" w14:textId="34B5BE11" w:rsidR="00604BB9" w:rsidRPr="007B2396" w:rsidRDefault="00604BB9" w:rsidP="00604BB9">
            <w:pPr>
              <w:rPr>
                <w:color w:val="000000"/>
                <w:lang w:val="en-US"/>
              </w:rPr>
            </w:pPr>
            <w:r>
              <w:rPr>
                <w:color w:val="000000"/>
                <w:lang w:val="en-US"/>
              </w:rPr>
              <w:t>-</w:t>
            </w:r>
          </w:p>
        </w:tc>
        <w:tc>
          <w:tcPr>
            <w:tcW w:w="2410" w:type="dxa"/>
            <w:gridSpan w:val="3"/>
            <w:tcBorders>
              <w:top w:val="single" w:sz="6" w:space="0" w:color="000000"/>
            </w:tcBorders>
            <w:noWrap/>
            <w:vAlign w:val="center"/>
          </w:tcPr>
          <w:p w14:paraId="33818730" w14:textId="3B49747B" w:rsidR="00604BB9" w:rsidRPr="007B2396" w:rsidRDefault="00604BB9" w:rsidP="00604BB9">
            <w:pPr>
              <w:rPr>
                <w:color w:val="000000"/>
                <w:lang w:val="en-US"/>
              </w:rPr>
            </w:pPr>
            <w:r>
              <w:rPr>
                <w:color w:val="000000"/>
                <w:lang w:val="en-US"/>
              </w:rPr>
              <w:t>-</w:t>
            </w:r>
          </w:p>
        </w:tc>
        <w:tc>
          <w:tcPr>
            <w:tcW w:w="891" w:type="dxa"/>
            <w:tcBorders>
              <w:top w:val="single" w:sz="6" w:space="0" w:color="000000"/>
            </w:tcBorders>
            <w:noWrap/>
            <w:vAlign w:val="bottom"/>
          </w:tcPr>
          <w:p w14:paraId="0B2C1275" w14:textId="07DD08CE" w:rsidR="00604BB9" w:rsidRPr="007B2396" w:rsidRDefault="00604BB9" w:rsidP="00604BB9">
            <w:pPr>
              <w:rPr>
                <w:color w:val="000000"/>
                <w:lang w:val="en-US"/>
              </w:rPr>
            </w:pPr>
          </w:p>
        </w:tc>
      </w:tr>
    </w:tbl>
    <w:p w14:paraId="31CD4546" w14:textId="77777777" w:rsidR="00CC1413" w:rsidRDefault="00CC1413" w:rsidP="00CC1413">
      <w:pPr>
        <w:spacing w:line="480" w:lineRule="auto"/>
        <w:rPr>
          <w:rFonts w:ascii="Times New Roman" w:hAnsi="Times New Roman" w:cs="Times New Roman"/>
          <w:lang w:val="en-US"/>
        </w:rPr>
      </w:pPr>
    </w:p>
    <w:p w14:paraId="6254F04C" w14:textId="77777777" w:rsidR="00F14830" w:rsidRDefault="00F14830">
      <w:pPr>
        <w:rPr>
          <w:rFonts w:ascii="Times New Roman" w:hAnsi="Times New Roman" w:cs="Times New Roman"/>
          <w:lang w:val="en-US"/>
        </w:rPr>
      </w:pPr>
      <w:r>
        <w:rPr>
          <w:rFonts w:ascii="Times New Roman" w:hAnsi="Times New Roman" w:cs="Times New Roman"/>
          <w:lang w:val="en-US"/>
        </w:rPr>
        <w:br w:type="page"/>
      </w:r>
    </w:p>
    <w:p w14:paraId="52FEBF9E" w14:textId="193D5E3C" w:rsidR="00C3584C" w:rsidRPr="007B2396" w:rsidRDefault="00C3584C" w:rsidP="00C3584C">
      <w:pPr>
        <w:spacing w:line="480" w:lineRule="auto"/>
        <w:rPr>
          <w:rFonts w:ascii="Times New Roman" w:hAnsi="Times New Roman" w:cs="Times New Roman"/>
          <w:lang w:val="en-US"/>
        </w:rPr>
      </w:pPr>
      <w:r w:rsidRPr="00AD408F">
        <w:rPr>
          <w:rFonts w:ascii="Times New Roman" w:hAnsi="Times New Roman" w:cs="Times New Roman"/>
          <w:lang w:val="en-US"/>
        </w:rPr>
        <w:lastRenderedPageBreak/>
        <w:t xml:space="preserve">Data are reported as median [IQR] or mean ± SD. Samples </w:t>
      </w:r>
      <w:r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Pr>
          <w:rFonts w:ascii="Times New Roman" w:hAnsi="Times New Roman" w:cs="Times New Roman"/>
          <w:lang w:val="en-US"/>
        </w:rPr>
        <w:t>circuit</w:t>
      </w:r>
      <w:r w:rsidRPr="007B2396">
        <w:rPr>
          <w:rFonts w:ascii="Times New Roman" w:hAnsi="Times New Roman" w:cs="Times New Roman"/>
          <w:lang w:val="en-US"/>
        </w:rPr>
        <w:t xml:space="preserve"> (P</w:t>
      </w:r>
      <w:r>
        <w:rPr>
          <w:rFonts w:ascii="Times New Roman" w:hAnsi="Times New Roman" w:cs="Times New Roman"/>
          <w:lang w:val="en-US"/>
        </w:rPr>
        <w:t>2</w:t>
      </w:r>
      <w:r w:rsidRPr="007B2396">
        <w:rPr>
          <w:rFonts w:ascii="Times New Roman" w:hAnsi="Times New Roman" w:cs="Times New Roman"/>
          <w:lang w:val="en-US"/>
        </w:rPr>
        <w:t>)</w:t>
      </w:r>
      <w:r w:rsidRPr="00AD408F">
        <w:rPr>
          <w:rFonts w:ascii="Times New Roman" w:hAnsi="Times New Roman" w:cs="Times New Roman"/>
          <w:lang w:val="en-US"/>
        </w:rPr>
        <w:t>.</w:t>
      </w:r>
    </w:p>
    <w:p w14:paraId="20C25F77" w14:textId="77777777" w:rsidR="00C3584C" w:rsidRPr="0078230C" w:rsidRDefault="00C3584C" w:rsidP="00C3584C">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T60.</w:t>
      </w:r>
    </w:p>
    <w:p w14:paraId="5BD51838" w14:textId="76DBCB86" w:rsidR="00C3584C" w:rsidRPr="0078230C" w:rsidRDefault="00C3584C" w:rsidP="00C3584C">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p>
    <w:p w14:paraId="34F5C120" w14:textId="1AB2F6AE" w:rsidR="009A528E" w:rsidRDefault="009A528E">
      <w:pPr>
        <w:rPr>
          <w:rFonts w:ascii="Times New Roman" w:hAnsi="Times New Roman" w:cs="Times New Roman"/>
          <w:lang w:val="en-US"/>
        </w:rPr>
      </w:pPr>
      <w:r>
        <w:rPr>
          <w:rFonts w:ascii="Times New Roman" w:hAnsi="Times New Roman" w:cs="Times New Roman"/>
          <w:lang w:val="en-US"/>
        </w:rPr>
        <w:br w:type="page"/>
      </w:r>
    </w:p>
    <w:p w14:paraId="76DF382D" w14:textId="4C04217E" w:rsidR="009A528E" w:rsidRPr="00AD408F" w:rsidRDefault="009A528E" w:rsidP="009A528E">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sidR="00EA145E">
        <w:rPr>
          <w:rFonts w:ascii="Times New Roman" w:hAnsi="Times New Roman" w:cs="Times New Roman"/>
          <w:b/>
          <w:bCs/>
          <w:lang w:val="en-US"/>
        </w:rPr>
        <w:t>7</w:t>
      </w:r>
      <w:r w:rsidRPr="00AD408F">
        <w:rPr>
          <w:rFonts w:ascii="Times New Roman" w:hAnsi="Times New Roman" w:cs="Times New Roman"/>
          <w:b/>
          <w:bCs/>
          <w:lang w:val="en-US"/>
        </w:rPr>
        <w:t xml:space="preserve"> - Blood gas</w:t>
      </w:r>
      <w:r>
        <w:rPr>
          <w:rFonts w:ascii="Times New Roman" w:hAnsi="Times New Roman" w:cs="Times New Roman"/>
          <w:b/>
          <w:bCs/>
          <w:lang w:val="en-US"/>
        </w:rPr>
        <w:t xml:space="preserve"> and </w:t>
      </w:r>
      <w:r w:rsidRPr="007B2396">
        <w:rPr>
          <w:rFonts w:ascii="Times New Roman" w:hAnsi="Times New Roman" w:cs="Times New Roman"/>
          <w:b/>
          <w:bCs/>
          <w:lang w:val="en-US"/>
        </w:rPr>
        <w:t>electrolytes</w:t>
      </w:r>
      <w:r>
        <w:rPr>
          <w:rFonts w:ascii="Times New Roman" w:hAnsi="Times New Roman" w:cs="Times New Roman"/>
          <w:b/>
          <w:bCs/>
          <w:lang w:val="en-US"/>
        </w:rPr>
        <w:t xml:space="preserve"> </w:t>
      </w:r>
      <w:r w:rsidRPr="007B2396">
        <w:rPr>
          <w:rFonts w:ascii="Times New Roman" w:hAnsi="Times New Roman" w:cs="Times New Roman"/>
          <w:b/>
          <w:bCs/>
          <w:lang w:val="en-US"/>
        </w:rPr>
        <w:t xml:space="preserve">in </w:t>
      </w:r>
      <w:proofErr w:type="spellStart"/>
      <w:r>
        <w:rPr>
          <w:rFonts w:ascii="Times New Roman" w:hAnsi="Times New Roman" w:cs="Times New Roman"/>
          <w:b/>
          <w:bCs/>
          <w:lang w:val="en-US"/>
        </w:rPr>
        <w:t>hemodiafilter</w:t>
      </w:r>
      <w:proofErr w:type="spellEnd"/>
      <w:r>
        <w:rPr>
          <w:rFonts w:ascii="Times New Roman" w:hAnsi="Times New Roman" w:cs="Times New Roman"/>
          <w:b/>
          <w:bCs/>
          <w:lang w:val="en-US"/>
        </w:rPr>
        <w:t xml:space="preserve"> circuit</w:t>
      </w:r>
      <w:r w:rsidRPr="007B2396">
        <w:rPr>
          <w:rFonts w:ascii="Times New Roman" w:hAnsi="Times New Roman" w:cs="Times New Roman"/>
          <w:b/>
          <w:bCs/>
          <w:lang w:val="en-US"/>
        </w:rPr>
        <w:t xml:space="preserve"> (P</w:t>
      </w:r>
      <w:r>
        <w:rPr>
          <w:rFonts w:ascii="Times New Roman" w:hAnsi="Times New Roman" w:cs="Times New Roman"/>
          <w:b/>
          <w:bCs/>
          <w:lang w:val="en-US"/>
        </w:rPr>
        <w:t>3</w:t>
      </w:r>
      <w:r w:rsidRPr="007B2396">
        <w:rPr>
          <w:rFonts w:ascii="Times New Roman" w:hAnsi="Times New Roman" w:cs="Times New Roman"/>
          <w:b/>
          <w:bCs/>
          <w:lang w:val="en-US"/>
        </w:rPr>
        <w:t>)</w:t>
      </w:r>
    </w:p>
    <w:p w14:paraId="6C7B1C51" w14:textId="77777777" w:rsidR="009A528E" w:rsidRPr="007B2396" w:rsidRDefault="009A528E" w:rsidP="009A528E">
      <w:pPr>
        <w:rPr>
          <w:rFonts w:ascii="Times New Roman" w:hAnsi="Times New Roman" w:cs="Times New Roman"/>
          <w:lang w:val="en-US"/>
        </w:rPr>
      </w:pPr>
    </w:p>
    <w:tbl>
      <w:tblPr>
        <w:tblStyle w:val="TabellePaper"/>
        <w:tblW w:w="14500" w:type="dxa"/>
        <w:tblLook w:val="04A0" w:firstRow="1" w:lastRow="0" w:firstColumn="1" w:lastColumn="0" w:noHBand="0" w:noVBand="1"/>
      </w:tblPr>
      <w:tblGrid>
        <w:gridCol w:w="2400"/>
        <w:gridCol w:w="1995"/>
        <w:gridCol w:w="1984"/>
        <w:gridCol w:w="142"/>
        <w:gridCol w:w="1701"/>
        <w:gridCol w:w="567"/>
        <w:gridCol w:w="2126"/>
        <w:gridCol w:w="142"/>
        <w:gridCol w:w="2126"/>
        <w:gridCol w:w="284"/>
        <w:gridCol w:w="1033"/>
      </w:tblGrid>
      <w:tr w:rsidR="009A528E" w:rsidRPr="007B2396" w14:paraId="3B85C9B0" w14:textId="77777777" w:rsidTr="00531879">
        <w:trPr>
          <w:trHeight w:val="680"/>
        </w:trPr>
        <w:tc>
          <w:tcPr>
            <w:tcW w:w="2400" w:type="dxa"/>
            <w:tcBorders>
              <w:top w:val="single" w:sz="18" w:space="0" w:color="auto"/>
              <w:bottom w:val="single" w:sz="6" w:space="0" w:color="000000"/>
            </w:tcBorders>
            <w:noWrap/>
            <w:vAlign w:val="center"/>
            <w:hideMark/>
          </w:tcPr>
          <w:p w14:paraId="49FA46F0" w14:textId="77777777" w:rsidR="009A528E" w:rsidRPr="007B2396" w:rsidRDefault="009A528E" w:rsidP="00F34D61">
            <w:pPr>
              <w:jc w:val="center"/>
              <w:rPr>
                <w:b/>
                <w:bCs/>
                <w:lang w:val="en-US"/>
              </w:rPr>
            </w:pPr>
          </w:p>
        </w:tc>
        <w:tc>
          <w:tcPr>
            <w:tcW w:w="1995" w:type="dxa"/>
            <w:tcBorders>
              <w:top w:val="single" w:sz="18" w:space="0" w:color="auto"/>
              <w:bottom w:val="single" w:sz="6" w:space="0" w:color="000000"/>
            </w:tcBorders>
            <w:noWrap/>
            <w:vAlign w:val="center"/>
            <w:hideMark/>
          </w:tcPr>
          <w:p w14:paraId="2180343D" w14:textId="77777777" w:rsidR="009A528E" w:rsidRPr="007B2396" w:rsidRDefault="009A528E" w:rsidP="00F34D61">
            <w:pPr>
              <w:jc w:val="center"/>
              <w:rPr>
                <w:b/>
                <w:bCs/>
                <w:lang w:val="en-US"/>
              </w:rPr>
            </w:pPr>
            <w:r w:rsidRPr="007B2396">
              <w:rPr>
                <w:b/>
                <w:bCs/>
                <w:lang w:val="en-US"/>
              </w:rPr>
              <w:t>Baseline</w:t>
            </w:r>
          </w:p>
        </w:tc>
        <w:tc>
          <w:tcPr>
            <w:tcW w:w="1984" w:type="dxa"/>
            <w:tcBorders>
              <w:top w:val="single" w:sz="18" w:space="0" w:color="auto"/>
              <w:bottom w:val="single" w:sz="6" w:space="0" w:color="000000"/>
            </w:tcBorders>
            <w:noWrap/>
            <w:vAlign w:val="center"/>
            <w:hideMark/>
          </w:tcPr>
          <w:p w14:paraId="4E60D3D6" w14:textId="77777777" w:rsidR="009A528E" w:rsidRPr="007B2396" w:rsidRDefault="009A528E" w:rsidP="00F34D61">
            <w:pPr>
              <w:jc w:val="center"/>
              <w:rPr>
                <w:b/>
                <w:bCs/>
                <w:lang w:val="en-US"/>
              </w:rPr>
            </w:pPr>
            <w:r w:rsidRPr="007B2396">
              <w:rPr>
                <w:b/>
                <w:bCs/>
                <w:lang w:val="en-US"/>
              </w:rPr>
              <w:t>T15</w:t>
            </w:r>
          </w:p>
        </w:tc>
        <w:tc>
          <w:tcPr>
            <w:tcW w:w="1843" w:type="dxa"/>
            <w:gridSpan w:val="2"/>
            <w:tcBorders>
              <w:top w:val="single" w:sz="18" w:space="0" w:color="auto"/>
              <w:bottom w:val="single" w:sz="6" w:space="0" w:color="000000"/>
            </w:tcBorders>
            <w:noWrap/>
            <w:vAlign w:val="center"/>
            <w:hideMark/>
          </w:tcPr>
          <w:p w14:paraId="73ABA41D" w14:textId="77777777" w:rsidR="009A528E" w:rsidRPr="007B2396" w:rsidRDefault="009A528E" w:rsidP="00F34D61">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1AC3D18B" w14:textId="77777777" w:rsidR="009A528E" w:rsidRPr="007B2396" w:rsidRDefault="009A528E" w:rsidP="00F34D61">
            <w:pPr>
              <w:jc w:val="center"/>
              <w:rPr>
                <w:b/>
                <w:bCs/>
                <w:lang w:val="en-US"/>
              </w:rPr>
            </w:pPr>
            <w:r w:rsidRPr="007B2396">
              <w:rPr>
                <w:b/>
                <w:bCs/>
                <w:lang w:val="en-US"/>
              </w:rPr>
              <w:t>T60</w:t>
            </w:r>
          </w:p>
        </w:tc>
        <w:tc>
          <w:tcPr>
            <w:tcW w:w="2268" w:type="dxa"/>
            <w:gridSpan w:val="2"/>
            <w:tcBorders>
              <w:top w:val="single" w:sz="18" w:space="0" w:color="auto"/>
              <w:bottom w:val="single" w:sz="6" w:space="0" w:color="000000"/>
            </w:tcBorders>
            <w:noWrap/>
            <w:vAlign w:val="center"/>
            <w:hideMark/>
          </w:tcPr>
          <w:p w14:paraId="654A6F46" w14:textId="77777777" w:rsidR="009A528E" w:rsidRPr="007B2396" w:rsidRDefault="009A528E" w:rsidP="00F34D61">
            <w:pPr>
              <w:jc w:val="center"/>
              <w:rPr>
                <w:b/>
                <w:bCs/>
                <w:lang w:val="en-US"/>
              </w:rPr>
            </w:pPr>
            <w:r w:rsidRPr="007B2396">
              <w:rPr>
                <w:b/>
                <w:bCs/>
                <w:lang w:val="en-US"/>
              </w:rPr>
              <w:t>T120</w:t>
            </w:r>
          </w:p>
        </w:tc>
        <w:tc>
          <w:tcPr>
            <w:tcW w:w="1317" w:type="dxa"/>
            <w:gridSpan w:val="2"/>
            <w:tcBorders>
              <w:top w:val="single" w:sz="18" w:space="0" w:color="auto"/>
              <w:bottom w:val="single" w:sz="6" w:space="0" w:color="000000"/>
            </w:tcBorders>
            <w:noWrap/>
            <w:vAlign w:val="center"/>
            <w:hideMark/>
          </w:tcPr>
          <w:p w14:paraId="739BCFF4" w14:textId="77777777" w:rsidR="009A528E" w:rsidRPr="007B2396" w:rsidRDefault="009A528E" w:rsidP="00F34D61">
            <w:pPr>
              <w:jc w:val="center"/>
              <w:rPr>
                <w:b/>
                <w:bCs/>
                <w:lang w:val="en-US"/>
              </w:rPr>
            </w:pPr>
            <w:r w:rsidRPr="007B2396">
              <w:rPr>
                <w:b/>
                <w:bCs/>
                <w:lang w:val="en-US"/>
              </w:rPr>
              <w:t>p - Value</w:t>
            </w:r>
          </w:p>
        </w:tc>
      </w:tr>
      <w:tr w:rsidR="009A528E" w:rsidRPr="007B2396" w14:paraId="367780D4" w14:textId="77777777" w:rsidTr="00531879">
        <w:trPr>
          <w:trHeight w:val="454"/>
        </w:trPr>
        <w:tc>
          <w:tcPr>
            <w:tcW w:w="2400" w:type="dxa"/>
            <w:tcBorders>
              <w:top w:val="single" w:sz="6" w:space="0" w:color="000000"/>
              <w:bottom w:val="single" w:sz="6" w:space="0" w:color="000000"/>
            </w:tcBorders>
            <w:noWrap/>
            <w:vAlign w:val="center"/>
            <w:hideMark/>
          </w:tcPr>
          <w:p w14:paraId="16973D22" w14:textId="77777777" w:rsidR="009A528E" w:rsidRPr="007B2396" w:rsidRDefault="009A528E" w:rsidP="00F34D61">
            <w:pPr>
              <w:rPr>
                <w:b/>
                <w:bCs/>
                <w:color w:val="000000"/>
                <w:lang w:val="en-US"/>
              </w:rPr>
            </w:pPr>
            <w:r w:rsidRPr="007B2396">
              <w:rPr>
                <w:b/>
                <w:bCs/>
                <w:color w:val="000000"/>
                <w:lang w:val="en-US"/>
              </w:rPr>
              <w:t>pH</w:t>
            </w:r>
          </w:p>
        </w:tc>
        <w:tc>
          <w:tcPr>
            <w:tcW w:w="1995" w:type="dxa"/>
            <w:tcBorders>
              <w:top w:val="single" w:sz="6" w:space="0" w:color="000000"/>
              <w:bottom w:val="single" w:sz="6" w:space="0" w:color="000000"/>
            </w:tcBorders>
            <w:noWrap/>
            <w:vAlign w:val="center"/>
            <w:hideMark/>
          </w:tcPr>
          <w:p w14:paraId="4310ECCF" w14:textId="77777777" w:rsidR="009A528E" w:rsidRPr="007B2396"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7B59A886" w14:textId="45A6E096" w:rsidR="009A528E" w:rsidRPr="007B2396" w:rsidRDefault="009A528E" w:rsidP="00F34D61">
            <w:pPr>
              <w:rPr>
                <w:color w:val="000000"/>
                <w:lang w:val="en-US"/>
              </w:rPr>
            </w:pPr>
            <w:r w:rsidRPr="00920D39">
              <w:rPr>
                <w:color w:val="000000"/>
              </w:rPr>
              <w:t>7</w:t>
            </w:r>
            <w:r>
              <w:rPr>
                <w:color w:val="000000"/>
              </w:rPr>
              <w:t>.5</w:t>
            </w:r>
            <w:r w:rsidR="00E50F58">
              <w:rPr>
                <w:color w:val="000000"/>
              </w:rPr>
              <w:t>4</w:t>
            </w:r>
            <w:r w:rsidRPr="00920D39">
              <w:rPr>
                <w:color w:val="000000"/>
              </w:rPr>
              <w:t xml:space="preserve"> ± 0</w:t>
            </w:r>
            <w:r>
              <w:rPr>
                <w:color w:val="000000"/>
              </w:rPr>
              <w:t>.12</w:t>
            </w:r>
          </w:p>
        </w:tc>
        <w:tc>
          <w:tcPr>
            <w:tcW w:w="2268" w:type="dxa"/>
            <w:gridSpan w:val="2"/>
            <w:tcBorders>
              <w:top w:val="single" w:sz="6" w:space="0" w:color="000000"/>
              <w:bottom w:val="single" w:sz="6" w:space="0" w:color="000000"/>
            </w:tcBorders>
            <w:noWrap/>
            <w:vAlign w:val="center"/>
            <w:hideMark/>
          </w:tcPr>
          <w:p w14:paraId="39A30907" w14:textId="2EC57919" w:rsidR="009A528E" w:rsidRPr="007B2396" w:rsidRDefault="009A528E" w:rsidP="00F34D61">
            <w:pPr>
              <w:rPr>
                <w:color w:val="000000"/>
                <w:lang w:val="en-US"/>
              </w:rPr>
            </w:pPr>
            <w:r w:rsidRPr="00920D39">
              <w:rPr>
                <w:color w:val="000000"/>
              </w:rPr>
              <w:t>7</w:t>
            </w:r>
            <w:r>
              <w:rPr>
                <w:color w:val="000000"/>
              </w:rPr>
              <w:t>.6</w:t>
            </w:r>
            <w:r w:rsidR="00E50F58">
              <w:rPr>
                <w:color w:val="000000"/>
              </w:rPr>
              <w:t>4</w:t>
            </w:r>
            <w:r w:rsidRPr="00920D39">
              <w:rPr>
                <w:color w:val="000000"/>
              </w:rPr>
              <w:t xml:space="preserve"> ± 0</w:t>
            </w:r>
            <w:r>
              <w:rPr>
                <w:color w:val="000000"/>
              </w:rPr>
              <w:t>.0</w:t>
            </w:r>
            <w:r w:rsidR="00E50F58">
              <w:rPr>
                <w:color w:val="000000"/>
              </w:rPr>
              <w:t>5</w:t>
            </w:r>
            <w:r w:rsidR="00782C96"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E9E1E32" w14:textId="18DF1616" w:rsidR="009A528E" w:rsidRPr="007B2396" w:rsidRDefault="009A528E" w:rsidP="00F34D61">
            <w:pPr>
              <w:rPr>
                <w:color w:val="000000"/>
                <w:lang w:val="en-US"/>
              </w:rPr>
            </w:pPr>
            <w:r w:rsidRPr="00920D39">
              <w:rPr>
                <w:color w:val="000000"/>
              </w:rPr>
              <w:t>7</w:t>
            </w:r>
            <w:r>
              <w:rPr>
                <w:color w:val="000000"/>
              </w:rPr>
              <w:t>.6</w:t>
            </w:r>
            <w:r w:rsidR="00E50F58">
              <w:rPr>
                <w:color w:val="000000"/>
              </w:rPr>
              <w:t>4</w:t>
            </w:r>
            <w:r w:rsidRPr="00920D39">
              <w:rPr>
                <w:color w:val="000000"/>
              </w:rPr>
              <w:t xml:space="preserve"> ± 0</w:t>
            </w:r>
            <w:r>
              <w:rPr>
                <w:color w:val="000000"/>
              </w:rPr>
              <w:t>.0</w:t>
            </w:r>
            <w:r w:rsidR="00E50F58">
              <w:rPr>
                <w:color w:val="000000"/>
              </w:rPr>
              <w:t>3</w:t>
            </w:r>
          </w:p>
        </w:tc>
        <w:tc>
          <w:tcPr>
            <w:tcW w:w="2410" w:type="dxa"/>
            <w:gridSpan w:val="2"/>
            <w:tcBorders>
              <w:top w:val="single" w:sz="6" w:space="0" w:color="000000"/>
              <w:bottom w:val="single" w:sz="6" w:space="0" w:color="000000"/>
            </w:tcBorders>
            <w:noWrap/>
            <w:vAlign w:val="center"/>
            <w:hideMark/>
          </w:tcPr>
          <w:p w14:paraId="52F93709" w14:textId="1D978AD3" w:rsidR="009A528E" w:rsidRPr="007B2396" w:rsidRDefault="009A528E" w:rsidP="00F34D61">
            <w:pPr>
              <w:rPr>
                <w:color w:val="000000"/>
                <w:lang w:val="en-US"/>
              </w:rPr>
            </w:pPr>
            <w:r w:rsidRPr="00920D39">
              <w:rPr>
                <w:color w:val="000000"/>
              </w:rPr>
              <w:t>7</w:t>
            </w:r>
            <w:r>
              <w:rPr>
                <w:color w:val="000000"/>
              </w:rPr>
              <w:t>.6</w:t>
            </w:r>
            <w:r w:rsidR="00E50F58">
              <w:rPr>
                <w:color w:val="000000"/>
              </w:rPr>
              <w:t>4</w:t>
            </w:r>
            <w:r w:rsidRPr="00920D39">
              <w:rPr>
                <w:color w:val="000000"/>
              </w:rPr>
              <w:t xml:space="preserve"> ± 0</w:t>
            </w:r>
            <w:r>
              <w:rPr>
                <w:color w:val="000000"/>
              </w:rPr>
              <w:t>.02</w:t>
            </w:r>
            <w:r w:rsidR="00782C96" w:rsidRPr="00AD408F">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3DC12A10" w14:textId="5EDD5947" w:rsidR="009A528E" w:rsidRPr="007B2396" w:rsidRDefault="00782C96" w:rsidP="00782C96">
            <w:pPr>
              <w:rPr>
                <w:color w:val="000000"/>
                <w:lang w:val="en-US"/>
              </w:rPr>
            </w:pPr>
            <w:r>
              <w:rPr>
                <w:color w:val="000000"/>
                <w:lang w:val="en-US"/>
              </w:rPr>
              <w:t>0.0212</w:t>
            </w:r>
          </w:p>
        </w:tc>
      </w:tr>
      <w:tr w:rsidR="009A528E" w:rsidRPr="007B2396" w14:paraId="44AF166B" w14:textId="77777777" w:rsidTr="00531879">
        <w:trPr>
          <w:trHeight w:val="454"/>
        </w:trPr>
        <w:tc>
          <w:tcPr>
            <w:tcW w:w="2400" w:type="dxa"/>
            <w:tcBorders>
              <w:top w:val="single" w:sz="6" w:space="0" w:color="000000"/>
              <w:bottom w:val="single" w:sz="6" w:space="0" w:color="000000"/>
            </w:tcBorders>
            <w:noWrap/>
            <w:vAlign w:val="center"/>
            <w:hideMark/>
          </w:tcPr>
          <w:p w14:paraId="219616C4" w14:textId="77777777" w:rsidR="009A528E" w:rsidRPr="007B2396" w:rsidRDefault="009A528E" w:rsidP="00F34D61">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15F41733" w14:textId="77777777" w:rsidR="009A528E" w:rsidRPr="007B2396"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02AC9A1" w14:textId="48E3589B" w:rsidR="009A528E" w:rsidRPr="007B2396" w:rsidRDefault="009A528E" w:rsidP="00F34D61">
            <w:pPr>
              <w:rPr>
                <w:color w:val="000000"/>
                <w:lang w:val="en-US"/>
              </w:rPr>
            </w:pPr>
            <w:r w:rsidRPr="00920D39">
              <w:rPr>
                <w:color w:val="000000"/>
              </w:rPr>
              <w:t>4</w:t>
            </w:r>
            <w:r w:rsidR="00E50F58">
              <w:rPr>
                <w:color w:val="000000"/>
              </w:rPr>
              <w:t>5</w:t>
            </w:r>
            <w:r>
              <w:rPr>
                <w:color w:val="000000"/>
              </w:rPr>
              <w:t>.</w:t>
            </w:r>
            <w:r w:rsidR="00E50F58">
              <w:rPr>
                <w:color w:val="000000"/>
              </w:rPr>
              <w:t>7</w:t>
            </w:r>
            <w:r w:rsidRPr="00920D39">
              <w:rPr>
                <w:color w:val="000000"/>
              </w:rPr>
              <w:t xml:space="preserve"> ± </w:t>
            </w:r>
            <w:r>
              <w:rPr>
                <w:color w:val="000000"/>
              </w:rPr>
              <w:t>1</w:t>
            </w:r>
            <w:r w:rsidR="00E50F58">
              <w:rPr>
                <w:color w:val="000000"/>
              </w:rPr>
              <w:t>0</w:t>
            </w:r>
            <w:r>
              <w:rPr>
                <w:color w:val="000000"/>
              </w:rPr>
              <w:t>.</w:t>
            </w:r>
            <w:r w:rsidR="00E50F58">
              <w:rPr>
                <w:color w:val="000000"/>
              </w:rPr>
              <w:t>9</w:t>
            </w:r>
          </w:p>
        </w:tc>
        <w:tc>
          <w:tcPr>
            <w:tcW w:w="2268" w:type="dxa"/>
            <w:gridSpan w:val="2"/>
            <w:tcBorders>
              <w:top w:val="single" w:sz="6" w:space="0" w:color="000000"/>
              <w:bottom w:val="single" w:sz="6" w:space="0" w:color="000000"/>
            </w:tcBorders>
            <w:noWrap/>
            <w:vAlign w:val="center"/>
            <w:hideMark/>
          </w:tcPr>
          <w:p w14:paraId="148617FB" w14:textId="28E118EA" w:rsidR="009A528E" w:rsidRPr="007B2396" w:rsidRDefault="009A528E" w:rsidP="00F34D61">
            <w:pPr>
              <w:rPr>
                <w:color w:val="000000"/>
                <w:lang w:val="en-US"/>
              </w:rPr>
            </w:pPr>
            <w:r>
              <w:rPr>
                <w:color w:val="000000"/>
              </w:rPr>
              <w:t>3</w:t>
            </w:r>
            <w:r w:rsidR="00E50F58">
              <w:rPr>
                <w:color w:val="000000"/>
              </w:rPr>
              <w:t>8.3</w:t>
            </w:r>
            <w:r w:rsidRPr="00920D39">
              <w:rPr>
                <w:color w:val="000000"/>
              </w:rPr>
              <w:t xml:space="preserve"> ± </w:t>
            </w:r>
            <w:r>
              <w:rPr>
                <w:color w:val="000000"/>
              </w:rPr>
              <w:t>4.</w:t>
            </w:r>
            <w:r w:rsidR="00E50F58">
              <w:rPr>
                <w:color w:val="000000"/>
              </w:rPr>
              <w:t>3</w:t>
            </w:r>
          </w:p>
        </w:tc>
        <w:tc>
          <w:tcPr>
            <w:tcW w:w="2268" w:type="dxa"/>
            <w:gridSpan w:val="2"/>
            <w:tcBorders>
              <w:top w:val="single" w:sz="6" w:space="0" w:color="000000"/>
              <w:bottom w:val="single" w:sz="6" w:space="0" w:color="000000"/>
            </w:tcBorders>
            <w:noWrap/>
            <w:vAlign w:val="center"/>
            <w:hideMark/>
          </w:tcPr>
          <w:p w14:paraId="7752C0A3" w14:textId="52A42808" w:rsidR="009A528E" w:rsidRPr="007B2396" w:rsidRDefault="009A528E" w:rsidP="00F34D61">
            <w:pPr>
              <w:rPr>
                <w:color w:val="000000"/>
                <w:lang w:val="en-US"/>
              </w:rPr>
            </w:pPr>
            <w:r>
              <w:rPr>
                <w:color w:val="000000"/>
              </w:rPr>
              <w:t>3</w:t>
            </w:r>
            <w:r w:rsidR="00E50F58">
              <w:rPr>
                <w:color w:val="000000"/>
              </w:rPr>
              <w:t>8.1</w:t>
            </w:r>
            <w:r w:rsidRPr="00920D39">
              <w:rPr>
                <w:color w:val="000000"/>
              </w:rPr>
              <w:t>± 2</w:t>
            </w:r>
            <w:r>
              <w:rPr>
                <w:color w:val="000000"/>
              </w:rPr>
              <w:t>.9</w:t>
            </w:r>
          </w:p>
        </w:tc>
        <w:tc>
          <w:tcPr>
            <w:tcW w:w="2410" w:type="dxa"/>
            <w:gridSpan w:val="2"/>
            <w:tcBorders>
              <w:top w:val="single" w:sz="6" w:space="0" w:color="000000"/>
              <w:bottom w:val="single" w:sz="6" w:space="0" w:color="000000"/>
            </w:tcBorders>
            <w:noWrap/>
            <w:vAlign w:val="center"/>
            <w:hideMark/>
          </w:tcPr>
          <w:p w14:paraId="3CB51FDB" w14:textId="40576C43" w:rsidR="009A528E" w:rsidRPr="007B2396" w:rsidRDefault="009A528E" w:rsidP="00F34D61">
            <w:pPr>
              <w:rPr>
                <w:color w:val="000000"/>
                <w:lang w:val="en-US"/>
              </w:rPr>
            </w:pPr>
            <w:r>
              <w:rPr>
                <w:color w:val="000000"/>
              </w:rPr>
              <w:t>38.</w:t>
            </w:r>
            <w:r w:rsidR="00E50F58">
              <w:rPr>
                <w:color w:val="000000"/>
              </w:rPr>
              <w:t>5</w:t>
            </w:r>
            <w:r w:rsidRPr="00920D39">
              <w:rPr>
                <w:color w:val="000000"/>
              </w:rPr>
              <w:t xml:space="preserve"> ± </w:t>
            </w:r>
            <w:r w:rsidR="00E50F58">
              <w:rPr>
                <w:color w:val="000000"/>
              </w:rPr>
              <w:t>1.8</w:t>
            </w:r>
          </w:p>
        </w:tc>
        <w:tc>
          <w:tcPr>
            <w:tcW w:w="1033" w:type="dxa"/>
            <w:tcBorders>
              <w:top w:val="single" w:sz="6" w:space="0" w:color="000000"/>
              <w:bottom w:val="single" w:sz="6" w:space="0" w:color="000000"/>
            </w:tcBorders>
            <w:noWrap/>
            <w:vAlign w:val="center"/>
            <w:hideMark/>
          </w:tcPr>
          <w:p w14:paraId="0B93EB1B" w14:textId="08C5CBF3" w:rsidR="009A528E" w:rsidRPr="007B2396" w:rsidRDefault="00782C96" w:rsidP="00782C96">
            <w:pPr>
              <w:rPr>
                <w:color w:val="000000"/>
                <w:lang w:val="en-US"/>
              </w:rPr>
            </w:pPr>
            <w:r>
              <w:rPr>
                <w:color w:val="000000"/>
                <w:lang w:val="en-US"/>
              </w:rPr>
              <w:t>0.0680</w:t>
            </w:r>
          </w:p>
        </w:tc>
      </w:tr>
      <w:tr w:rsidR="00782C96" w:rsidRPr="007B2396" w14:paraId="42012790" w14:textId="77777777" w:rsidTr="00531879">
        <w:trPr>
          <w:trHeight w:val="454"/>
        </w:trPr>
        <w:tc>
          <w:tcPr>
            <w:tcW w:w="2400" w:type="dxa"/>
            <w:tcBorders>
              <w:top w:val="single" w:sz="6" w:space="0" w:color="000000"/>
              <w:bottom w:val="single" w:sz="6" w:space="0" w:color="000000"/>
            </w:tcBorders>
            <w:noWrap/>
            <w:vAlign w:val="center"/>
            <w:hideMark/>
          </w:tcPr>
          <w:p w14:paraId="0BFBD5C6" w14:textId="77777777" w:rsidR="009A528E" w:rsidRPr="007B2396" w:rsidRDefault="009A528E" w:rsidP="00F34D61">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5744CAAB" w14:textId="77777777" w:rsidR="009A528E" w:rsidRPr="007B2396"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51FF5BD" w14:textId="368DB94A" w:rsidR="009A528E" w:rsidRPr="007B2396" w:rsidRDefault="009A528E" w:rsidP="00F34D61">
            <w:pPr>
              <w:rPr>
                <w:color w:val="000000"/>
                <w:lang w:val="en-US"/>
              </w:rPr>
            </w:pPr>
            <w:r w:rsidRPr="00920D39">
              <w:rPr>
                <w:color w:val="000000"/>
              </w:rPr>
              <w:t>1</w:t>
            </w:r>
            <w:r w:rsidR="00E50F58">
              <w:rPr>
                <w:color w:val="000000"/>
              </w:rPr>
              <w:t xml:space="preserve">55.8 </w:t>
            </w:r>
            <w:r w:rsidRPr="00920D39">
              <w:rPr>
                <w:color w:val="000000"/>
              </w:rPr>
              <w:t xml:space="preserve">± </w:t>
            </w:r>
            <w:r>
              <w:rPr>
                <w:color w:val="000000"/>
              </w:rPr>
              <w:t>8</w:t>
            </w:r>
            <w:r w:rsidR="00E50F58">
              <w:rPr>
                <w:color w:val="000000"/>
              </w:rPr>
              <w:t>.6</w:t>
            </w:r>
          </w:p>
        </w:tc>
        <w:tc>
          <w:tcPr>
            <w:tcW w:w="2268" w:type="dxa"/>
            <w:gridSpan w:val="2"/>
            <w:tcBorders>
              <w:top w:val="single" w:sz="6" w:space="0" w:color="000000"/>
              <w:bottom w:val="single" w:sz="6" w:space="0" w:color="000000"/>
            </w:tcBorders>
            <w:noWrap/>
            <w:vAlign w:val="center"/>
            <w:hideMark/>
          </w:tcPr>
          <w:p w14:paraId="3623118D" w14:textId="6E033FA3" w:rsidR="009A528E" w:rsidRPr="007B2396" w:rsidRDefault="009A528E" w:rsidP="00F34D61">
            <w:pPr>
              <w:rPr>
                <w:color w:val="000000"/>
                <w:lang w:val="en-US"/>
              </w:rPr>
            </w:pPr>
            <w:r w:rsidRPr="00920D39">
              <w:rPr>
                <w:color w:val="000000"/>
              </w:rPr>
              <w:t>1</w:t>
            </w:r>
            <w:r w:rsidR="00E50F58">
              <w:rPr>
                <w:color w:val="000000"/>
              </w:rPr>
              <w:t>58.0</w:t>
            </w:r>
            <w:r w:rsidRPr="00920D39">
              <w:rPr>
                <w:color w:val="000000"/>
              </w:rPr>
              <w:t xml:space="preserve"> ± </w:t>
            </w:r>
            <w:r>
              <w:rPr>
                <w:color w:val="000000"/>
              </w:rPr>
              <w:t>1</w:t>
            </w:r>
            <w:r w:rsidR="00E50F58">
              <w:rPr>
                <w:color w:val="000000"/>
              </w:rPr>
              <w:t>0.4</w:t>
            </w:r>
          </w:p>
        </w:tc>
        <w:tc>
          <w:tcPr>
            <w:tcW w:w="2268" w:type="dxa"/>
            <w:gridSpan w:val="2"/>
            <w:tcBorders>
              <w:top w:val="single" w:sz="6" w:space="0" w:color="000000"/>
              <w:bottom w:val="single" w:sz="6" w:space="0" w:color="000000"/>
            </w:tcBorders>
            <w:noWrap/>
            <w:vAlign w:val="center"/>
            <w:hideMark/>
          </w:tcPr>
          <w:p w14:paraId="7A652968" w14:textId="25488150" w:rsidR="009A528E" w:rsidRPr="007B2396" w:rsidRDefault="009A528E" w:rsidP="00F34D61">
            <w:pPr>
              <w:rPr>
                <w:color w:val="000000"/>
                <w:lang w:val="en-US"/>
              </w:rPr>
            </w:pPr>
            <w:r w:rsidRPr="00920D39">
              <w:rPr>
                <w:color w:val="000000"/>
              </w:rPr>
              <w:t>1</w:t>
            </w:r>
            <w:r>
              <w:rPr>
                <w:color w:val="000000"/>
              </w:rPr>
              <w:t>5</w:t>
            </w:r>
            <w:r w:rsidR="00E50F58">
              <w:rPr>
                <w:color w:val="000000"/>
              </w:rPr>
              <w:t>9.0</w:t>
            </w:r>
            <w:r w:rsidRPr="00920D39">
              <w:rPr>
                <w:color w:val="000000"/>
              </w:rPr>
              <w:t xml:space="preserve"> ± </w:t>
            </w:r>
            <w:r w:rsidR="00E50F58">
              <w:rPr>
                <w:color w:val="000000"/>
              </w:rPr>
              <w:t>10.5</w:t>
            </w:r>
          </w:p>
        </w:tc>
        <w:tc>
          <w:tcPr>
            <w:tcW w:w="2410" w:type="dxa"/>
            <w:gridSpan w:val="2"/>
            <w:tcBorders>
              <w:top w:val="single" w:sz="6" w:space="0" w:color="000000"/>
              <w:bottom w:val="single" w:sz="6" w:space="0" w:color="000000"/>
            </w:tcBorders>
            <w:noWrap/>
            <w:vAlign w:val="center"/>
            <w:hideMark/>
          </w:tcPr>
          <w:p w14:paraId="15F27D29" w14:textId="5C770DB4" w:rsidR="009A528E" w:rsidRPr="007B2396" w:rsidRDefault="009A528E" w:rsidP="00F34D61">
            <w:pPr>
              <w:rPr>
                <w:color w:val="000000"/>
                <w:lang w:val="en-US"/>
              </w:rPr>
            </w:pPr>
            <w:r>
              <w:rPr>
                <w:color w:val="000000"/>
              </w:rPr>
              <w:t>1</w:t>
            </w:r>
            <w:r w:rsidR="00E50F58">
              <w:rPr>
                <w:color w:val="000000"/>
              </w:rPr>
              <w:t>53.3</w:t>
            </w:r>
            <w:r w:rsidRPr="00920D39">
              <w:rPr>
                <w:color w:val="000000"/>
              </w:rPr>
              <w:t xml:space="preserve"> ± </w:t>
            </w:r>
            <w:r w:rsidR="00E50F58">
              <w:rPr>
                <w:color w:val="000000"/>
              </w:rPr>
              <w:t>15</w:t>
            </w:r>
            <w:r>
              <w:rPr>
                <w:color w:val="000000"/>
              </w:rPr>
              <w:t>.</w:t>
            </w:r>
            <w:r w:rsidR="00E50F58">
              <w:rPr>
                <w:color w:val="000000"/>
              </w:rPr>
              <w:t>2</w:t>
            </w:r>
          </w:p>
        </w:tc>
        <w:tc>
          <w:tcPr>
            <w:tcW w:w="1033" w:type="dxa"/>
            <w:tcBorders>
              <w:top w:val="single" w:sz="6" w:space="0" w:color="000000"/>
              <w:bottom w:val="single" w:sz="6" w:space="0" w:color="000000"/>
            </w:tcBorders>
            <w:noWrap/>
            <w:vAlign w:val="center"/>
            <w:hideMark/>
          </w:tcPr>
          <w:p w14:paraId="12B84379" w14:textId="7DFDA8A4" w:rsidR="009A528E" w:rsidRPr="007B2396" w:rsidRDefault="00782C96" w:rsidP="00782C96">
            <w:pPr>
              <w:rPr>
                <w:color w:val="000000"/>
                <w:lang w:val="en-US"/>
              </w:rPr>
            </w:pPr>
            <w:r>
              <w:rPr>
                <w:color w:val="000000"/>
                <w:lang w:val="en-US"/>
              </w:rPr>
              <w:t>0.3117</w:t>
            </w:r>
          </w:p>
        </w:tc>
      </w:tr>
      <w:tr w:rsidR="00782C96" w:rsidRPr="007B2396" w14:paraId="108C6F45" w14:textId="77777777" w:rsidTr="00531879">
        <w:trPr>
          <w:trHeight w:val="454"/>
        </w:trPr>
        <w:tc>
          <w:tcPr>
            <w:tcW w:w="2400" w:type="dxa"/>
            <w:tcBorders>
              <w:top w:val="single" w:sz="6" w:space="0" w:color="000000"/>
              <w:bottom w:val="single" w:sz="6" w:space="0" w:color="000000"/>
            </w:tcBorders>
            <w:noWrap/>
            <w:vAlign w:val="center"/>
            <w:hideMark/>
          </w:tcPr>
          <w:p w14:paraId="41579867" w14:textId="77777777" w:rsidR="009A528E" w:rsidRPr="007B2396" w:rsidRDefault="009A528E" w:rsidP="00F34D61">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587E8022"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8067498" w14:textId="202CB096" w:rsidR="009A528E" w:rsidRPr="007B2396" w:rsidRDefault="009A528E" w:rsidP="00F34D61">
            <w:pPr>
              <w:rPr>
                <w:color w:val="000000"/>
                <w:lang w:val="en-US"/>
              </w:rPr>
            </w:pPr>
            <w:r w:rsidRPr="00920D39">
              <w:rPr>
                <w:color w:val="000000"/>
              </w:rPr>
              <w:t>3</w:t>
            </w:r>
            <w:r>
              <w:rPr>
                <w:color w:val="000000"/>
              </w:rPr>
              <w:t>.</w:t>
            </w:r>
            <w:r w:rsidR="00E50F58">
              <w:rPr>
                <w:color w:val="000000"/>
              </w:rPr>
              <w:t>8</w:t>
            </w:r>
            <w:r w:rsidRPr="00920D39">
              <w:rPr>
                <w:color w:val="000000"/>
              </w:rPr>
              <w:t xml:space="preserve"> ± 0</w:t>
            </w:r>
            <w:r>
              <w:rPr>
                <w:color w:val="000000"/>
              </w:rPr>
              <w:t>.</w:t>
            </w:r>
            <w:r w:rsidR="00E50F58">
              <w:rPr>
                <w:color w:val="000000"/>
              </w:rPr>
              <w:t>1</w:t>
            </w:r>
          </w:p>
        </w:tc>
        <w:tc>
          <w:tcPr>
            <w:tcW w:w="2268" w:type="dxa"/>
            <w:gridSpan w:val="2"/>
            <w:tcBorders>
              <w:top w:val="single" w:sz="6" w:space="0" w:color="000000"/>
              <w:bottom w:val="single" w:sz="6" w:space="0" w:color="000000"/>
            </w:tcBorders>
            <w:noWrap/>
            <w:vAlign w:val="center"/>
            <w:hideMark/>
          </w:tcPr>
          <w:p w14:paraId="7AB38F55" w14:textId="31C6C538" w:rsidR="009A528E" w:rsidRPr="007B2396" w:rsidRDefault="009A528E" w:rsidP="00F34D61">
            <w:pPr>
              <w:rPr>
                <w:color w:val="000000"/>
                <w:lang w:val="en-US"/>
              </w:rPr>
            </w:pPr>
            <w:r w:rsidRPr="00920D39">
              <w:rPr>
                <w:color w:val="000000"/>
              </w:rPr>
              <w:t>3</w:t>
            </w:r>
            <w:r>
              <w:rPr>
                <w:color w:val="000000"/>
              </w:rPr>
              <w:t>.</w:t>
            </w:r>
            <w:r w:rsidR="00E50F58">
              <w:rPr>
                <w:color w:val="000000"/>
              </w:rPr>
              <w:t>6</w:t>
            </w:r>
            <w:r w:rsidRPr="00920D39">
              <w:rPr>
                <w:color w:val="000000"/>
              </w:rPr>
              <w:t xml:space="preserve"> ± 0</w:t>
            </w:r>
            <w:r>
              <w:rPr>
                <w:color w:val="000000"/>
              </w:rPr>
              <w:t>.</w:t>
            </w:r>
            <w:r w:rsidR="00E50F58">
              <w:rPr>
                <w:color w:val="000000"/>
              </w:rPr>
              <w:t>1</w:t>
            </w:r>
          </w:p>
        </w:tc>
        <w:tc>
          <w:tcPr>
            <w:tcW w:w="2268" w:type="dxa"/>
            <w:gridSpan w:val="2"/>
            <w:tcBorders>
              <w:top w:val="single" w:sz="6" w:space="0" w:color="000000"/>
              <w:bottom w:val="single" w:sz="6" w:space="0" w:color="000000"/>
            </w:tcBorders>
            <w:noWrap/>
            <w:vAlign w:val="center"/>
            <w:hideMark/>
          </w:tcPr>
          <w:p w14:paraId="558E9ED9" w14:textId="287B32F6" w:rsidR="009A528E" w:rsidRPr="007B2396" w:rsidRDefault="009A528E" w:rsidP="00F34D61">
            <w:pPr>
              <w:rPr>
                <w:color w:val="000000"/>
                <w:lang w:val="en-US"/>
              </w:rPr>
            </w:pPr>
            <w:r w:rsidRPr="00920D39">
              <w:rPr>
                <w:color w:val="000000"/>
              </w:rPr>
              <w:t>3</w:t>
            </w:r>
            <w:r>
              <w:rPr>
                <w:color w:val="000000"/>
              </w:rPr>
              <w:t>.</w:t>
            </w:r>
            <w:r w:rsidR="00E50F58">
              <w:rPr>
                <w:color w:val="000000"/>
              </w:rPr>
              <w:t>5</w:t>
            </w:r>
            <w:r w:rsidRPr="00920D39">
              <w:rPr>
                <w:color w:val="000000"/>
              </w:rPr>
              <w:t xml:space="preserve"> ± 0</w:t>
            </w:r>
            <w:r>
              <w:rPr>
                <w:color w:val="000000"/>
              </w:rPr>
              <w:t>.</w:t>
            </w:r>
            <w:r w:rsidR="00E50F58">
              <w:rPr>
                <w:color w:val="000000"/>
              </w:rPr>
              <w:t>3</w:t>
            </w:r>
          </w:p>
        </w:tc>
        <w:tc>
          <w:tcPr>
            <w:tcW w:w="2410" w:type="dxa"/>
            <w:gridSpan w:val="2"/>
            <w:tcBorders>
              <w:top w:val="single" w:sz="6" w:space="0" w:color="000000"/>
              <w:bottom w:val="single" w:sz="6" w:space="0" w:color="000000"/>
            </w:tcBorders>
            <w:noWrap/>
            <w:vAlign w:val="center"/>
            <w:hideMark/>
          </w:tcPr>
          <w:p w14:paraId="5B70C51F" w14:textId="0DFAA2B1" w:rsidR="009A528E" w:rsidRPr="007B2396" w:rsidRDefault="009A528E" w:rsidP="00F34D61">
            <w:pPr>
              <w:rPr>
                <w:color w:val="000000"/>
                <w:lang w:val="en-US"/>
              </w:rPr>
            </w:pPr>
            <w:r w:rsidRPr="00920D39">
              <w:rPr>
                <w:color w:val="000000"/>
              </w:rPr>
              <w:t>3</w:t>
            </w:r>
            <w:r>
              <w:rPr>
                <w:color w:val="000000"/>
              </w:rPr>
              <w:t>.3</w:t>
            </w:r>
            <w:r w:rsidRPr="00920D39">
              <w:rPr>
                <w:color w:val="000000"/>
              </w:rPr>
              <w:t xml:space="preserve"> ± 0</w:t>
            </w:r>
            <w:r>
              <w:rPr>
                <w:color w:val="000000"/>
              </w:rPr>
              <w:t>.</w:t>
            </w:r>
            <w:r w:rsidR="00E50F58">
              <w:rPr>
                <w:color w:val="000000"/>
              </w:rPr>
              <w:t>3</w:t>
            </w:r>
          </w:p>
        </w:tc>
        <w:tc>
          <w:tcPr>
            <w:tcW w:w="1033" w:type="dxa"/>
            <w:tcBorders>
              <w:top w:val="single" w:sz="6" w:space="0" w:color="000000"/>
              <w:bottom w:val="single" w:sz="6" w:space="0" w:color="000000"/>
            </w:tcBorders>
            <w:noWrap/>
            <w:vAlign w:val="center"/>
            <w:hideMark/>
          </w:tcPr>
          <w:p w14:paraId="10470B62" w14:textId="55E5A274" w:rsidR="009A528E" w:rsidRPr="007B2396" w:rsidRDefault="00782C96" w:rsidP="00782C96">
            <w:pPr>
              <w:rPr>
                <w:color w:val="000000"/>
                <w:lang w:val="en-US"/>
              </w:rPr>
            </w:pPr>
            <w:r>
              <w:rPr>
                <w:color w:val="000000"/>
                <w:lang w:val="en-US"/>
              </w:rPr>
              <w:t>0.0002</w:t>
            </w:r>
          </w:p>
        </w:tc>
      </w:tr>
      <w:tr w:rsidR="00D1081D" w:rsidRPr="007B2396" w14:paraId="564D9253" w14:textId="77777777" w:rsidTr="00D1081D">
        <w:trPr>
          <w:trHeight w:val="454"/>
        </w:trPr>
        <w:tc>
          <w:tcPr>
            <w:tcW w:w="2400" w:type="dxa"/>
            <w:tcBorders>
              <w:top w:val="single" w:sz="6" w:space="0" w:color="000000"/>
              <w:bottom w:val="single" w:sz="6" w:space="0" w:color="000000"/>
            </w:tcBorders>
            <w:noWrap/>
            <w:vAlign w:val="center"/>
            <w:hideMark/>
          </w:tcPr>
          <w:p w14:paraId="7695542C" w14:textId="77777777" w:rsidR="009A528E" w:rsidRPr="007B2396" w:rsidRDefault="009A528E" w:rsidP="00F34D61">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59CB1F55"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07DE9C0" w14:textId="293F63FA" w:rsidR="009A528E" w:rsidRPr="007B2396" w:rsidRDefault="009A528E" w:rsidP="00F34D61">
            <w:pPr>
              <w:rPr>
                <w:color w:val="000000"/>
                <w:lang w:val="en-US"/>
              </w:rPr>
            </w:pPr>
            <w:r w:rsidRPr="00920D39">
              <w:rPr>
                <w:color w:val="000000"/>
              </w:rPr>
              <w:t>1</w:t>
            </w:r>
            <w:r w:rsidR="00E50F58">
              <w:rPr>
                <w:color w:val="000000"/>
              </w:rPr>
              <w:t>41</w:t>
            </w:r>
            <w:r>
              <w:rPr>
                <w:color w:val="000000"/>
              </w:rPr>
              <w:t>.5</w:t>
            </w:r>
            <w:r w:rsidRPr="00920D39">
              <w:rPr>
                <w:color w:val="000000"/>
              </w:rPr>
              <w:t xml:space="preserve"> ± </w:t>
            </w:r>
            <w:r w:rsidR="00E50F58">
              <w:rPr>
                <w:color w:val="000000"/>
              </w:rPr>
              <w:t>1.4</w:t>
            </w:r>
          </w:p>
        </w:tc>
        <w:tc>
          <w:tcPr>
            <w:tcW w:w="2268" w:type="dxa"/>
            <w:gridSpan w:val="2"/>
            <w:tcBorders>
              <w:top w:val="single" w:sz="6" w:space="0" w:color="000000"/>
              <w:bottom w:val="single" w:sz="6" w:space="0" w:color="000000"/>
            </w:tcBorders>
            <w:noWrap/>
            <w:vAlign w:val="center"/>
            <w:hideMark/>
          </w:tcPr>
          <w:p w14:paraId="597D5DD7" w14:textId="6E84EEFE" w:rsidR="009A528E" w:rsidRPr="007B2396" w:rsidRDefault="009A528E" w:rsidP="00F34D61">
            <w:pPr>
              <w:rPr>
                <w:color w:val="000000"/>
                <w:lang w:val="en-US"/>
              </w:rPr>
            </w:pPr>
            <w:r w:rsidRPr="00920D39">
              <w:rPr>
                <w:color w:val="000000"/>
              </w:rPr>
              <w:t>1</w:t>
            </w:r>
            <w:r w:rsidR="00E50F58">
              <w:rPr>
                <w:color w:val="000000"/>
              </w:rPr>
              <w:t>40.2</w:t>
            </w:r>
            <w:r w:rsidRPr="00920D39">
              <w:rPr>
                <w:color w:val="000000"/>
              </w:rPr>
              <w:t xml:space="preserve"> ± </w:t>
            </w:r>
            <w:r>
              <w:rPr>
                <w:color w:val="000000"/>
              </w:rPr>
              <w:t>1.</w:t>
            </w:r>
            <w:r w:rsidR="00E50F58">
              <w:rPr>
                <w:color w:val="000000"/>
              </w:rPr>
              <w:t>9</w:t>
            </w:r>
            <w:r w:rsidR="00782C96"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985DAF2" w14:textId="114D5DCB" w:rsidR="009A528E" w:rsidRPr="007B2396" w:rsidRDefault="009A528E" w:rsidP="00F34D61">
            <w:pPr>
              <w:rPr>
                <w:color w:val="000000"/>
                <w:lang w:val="en-US"/>
              </w:rPr>
            </w:pPr>
            <w:r w:rsidRPr="00920D39">
              <w:rPr>
                <w:color w:val="000000"/>
              </w:rPr>
              <w:t>13</w:t>
            </w:r>
            <w:r w:rsidR="00E50F58">
              <w:rPr>
                <w:color w:val="000000"/>
              </w:rPr>
              <w:t>6</w:t>
            </w:r>
            <w:r>
              <w:rPr>
                <w:color w:val="000000"/>
              </w:rPr>
              <w:t>.</w:t>
            </w:r>
            <w:r w:rsidR="00E50F58">
              <w:rPr>
                <w:color w:val="000000"/>
              </w:rPr>
              <w:t>2</w:t>
            </w:r>
            <w:r w:rsidRPr="00920D39">
              <w:rPr>
                <w:color w:val="000000"/>
              </w:rPr>
              <w:t xml:space="preserve"> ± </w:t>
            </w:r>
            <w:r w:rsidR="00E50F58">
              <w:rPr>
                <w:color w:val="000000"/>
              </w:rPr>
              <w:t>1</w:t>
            </w:r>
            <w:r>
              <w:rPr>
                <w:color w:val="000000"/>
              </w:rPr>
              <w:t>.0</w:t>
            </w:r>
            <w:r w:rsidR="00782C96"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5F2D4796" w14:textId="109235CB" w:rsidR="009A528E" w:rsidRPr="007B2396" w:rsidRDefault="009A528E" w:rsidP="00F34D61">
            <w:pPr>
              <w:rPr>
                <w:color w:val="000000"/>
                <w:lang w:val="en-US"/>
              </w:rPr>
            </w:pPr>
            <w:r w:rsidRPr="00920D39">
              <w:rPr>
                <w:color w:val="000000"/>
              </w:rPr>
              <w:t>1</w:t>
            </w:r>
            <w:r w:rsidR="00E50F58">
              <w:rPr>
                <w:color w:val="000000"/>
              </w:rPr>
              <w:t>32.5</w:t>
            </w:r>
            <w:r w:rsidRPr="00920D39">
              <w:rPr>
                <w:color w:val="000000"/>
              </w:rPr>
              <w:t xml:space="preserve"> ± </w:t>
            </w:r>
            <w:r w:rsidR="00E50F58">
              <w:rPr>
                <w:color w:val="000000"/>
              </w:rPr>
              <w:t>1.6</w:t>
            </w:r>
            <w:r w:rsidR="00782C96" w:rsidRPr="00AD408F">
              <w:rPr>
                <w:rFonts w:cs="Times New Roman"/>
                <w:vertAlign w:val="superscript"/>
                <w:lang w:val="en-US"/>
              </w:rPr>
              <w:t>$#</w:t>
            </w:r>
            <w:r w:rsidR="00782C96"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67201EE1" w14:textId="3FCFE784" w:rsidR="009A528E" w:rsidRPr="007B2396" w:rsidRDefault="00782C96" w:rsidP="00782C96">
            <w:pPr>
              <w:rPr>
                <w:color w:val="000000"/>
                <w:lang w:val="en-US"/>
              </w:rPr>
            </w:pPr>
            <w:r>
              <w:rPr>
                <w:color w:val="000000"/>
                <w:lang w:val="en-US"/>
              </w:rPr>
              <w:t>&lt; .</w:t>
            </w:r>
            <w:r w:rsidR="004B59E9">
              <w:rPr>
                <w:color w:val="000000"/>
                <w:lang w:val="en-US"/>
              </w:rPr>
              <w:t>0</w:t>
            </w:r>
            <w:r>
              <w:rPr>
                <w:color w:val="000000"/>
                <w:lang w:val="en-US"/>
              </w:rPr>
              <w:t>001</w:t>
            </w:r>
          </w:p>
        </w:tc>
      </w:tr>
      <w:tr w:rsidR="009A528E" w:rsidRPr="007B2396" w14:paraId="1A74D425" w14:textId="77777777" w:rsidTr="00531879">
        <w:trPr>
          <w:trHeight w:val="454"/>
        </w:trPr>
        <w:tc>
          <w:tcPr>
            <w:tcW w:w="2400" w:type="dxa"/>
            <w:tcBorders>
              <w:top w:val="single" w:sz="6" w:space="0" w:color="000000"/>
              <w:bottom w:val="single" w:sz="6" w:space="0" w:color="000000"/>
            </w:tcBorders>
            <w:noWrap/>
            <w:vAlign w:val="center"/>
            <w:hideMark/>
          </w:tcPr>
          <w:p w14:paraId="78F36C44" w14:textId="77777777" w:rsidR="009A528E" w:rsidRPr="007B2396" w:rsidRDefault="009A528E" w:rsidP="00F34D61">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2D8D5F0C"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3840A08" w14:textId="44039DB5" w:rsidR="009A528E" w:rsidRPr="007B2396" w:rsidRDefault="009A528E" w:rsidP="00F34D61">
            <w:pPr>
              <w:rPr>
                <w:color w:val="000000"/>
                <w:lang w:val="en-US"/>
              </w:rPr>
            </w:pPr>
            <w:r w:rsidRPr="00920D39">
              <w:rPr>
                <w:color w:val="000000"/>
              </w:rPr>
              <w:t>10</w:t>
            </w:r>
            <w:r w:rsidR="00292E81">
              <w:rPr>
                <w:color w:val="000000"/>
              </w:rPr>
              <w:t>5</w:t>
            </w:r>
            <w:r>
              <w:rPr>
                <w:color w:val="000000"/>
              </w:rPr>
              <w:t>.</w:t>
            </w:r>
            <w:r w:rsidRPr="00920D39">
              <w:rPr>
                <w:color w:val="000000"/>
              </w:rPr>
              <w:t xml:space="preserve">8 ± </w:t>
            </w:r>
            <w:r w:rsidR="00292E81">
              <w:rPr>
                <w:color w:val="000000"/>
              </w:rPr>
              <w:t>2</w:t>
            </w:r>
            <w:r>
              <w:rPr>
                <w:color w:val="000000"/>
              </w:rPr>
              <w:t>.</w:t>
            </w:r>
            <w:r w:rsidR="00292E81">
              <w:rPr>
                <w:color w:val="000000"/>
              </w:rPr>
              <w:t>1</w:t>
            </w:r>
          </w:p>
        </w:tc>
        <w:tc>
          <w:tcPr>
            <w:tcW w:w="2268" w:type="dxa"/>
            <w:gridSpan w:val="2"/>
            <w:tcBorders>
              <w:top w:val="single" w:sz="6" w:space="0" w:color="000000"/>
              <w:bottom w:val="single" w:sz="6" w:space="0" w:color="000000"/>
            </w:tcBorders>
            <w:noWrap/>
            <w:vAlign w:val="center"/>
            <w:hideMark/>
          </w:tcPr>
          <w:p w14:paraId="1B819100" w14:textId="5BEBAB0A" w:rsidR="009A528E" w:rsidRPr="007B2396" w:rsidRDefault="00292E81" w:rsidP="00F34D61">
            <w:pPr>
              <w:rPr>
                <w:color w:val="000000"/>
                <w:lang w:val="en-US"/>
              </w:rPr>
            </w:pPr>
            <w:r>
              <w:rPr>
                <w:color w:val="000000"/>
              </w:rPr>
              <w:t>102.2</w:t>
            </w:r>
            <w:r w:rsidR="009A528E" w:rsidRPr="00920D39">
              <w:rPr>
                <w:color w:val="000000"/>
              </w:rPr>
              <w:t xml:space="preserve"> ± </w:t>
            </w:r>
            <w:r w:rsidR="009A528E">
              <w:rPr>
                <w:color w:val="000000"/>
              </w:rPr>
              <w:t>1.</w:t>
            </w:r>
            <w:r>
              <w:rPr>
                <w:color w:val="000000"/>
              </w:rPr>
              <w:t>6</w:t>
            </w:r>
            <w:r w:rsidR="00D74032"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54A47A66" w14:textId="7A32DF9D" w:rsidR="009A528E" w:rsidRPr="007B2396" w:rsidRDefault="009A528E" w:rsidP="00F34D61">
            <w:pPr>
              <w:rPr>
                <w:color w:val="000000"/>
                <w:lang w:val="en-US"/>
              </w:rPr>
            </w:pPr>
            <w:r>
              <w:rPr>
                <w:color w:val="000000"/>
              </w:rPr>
              <w:t>9</w:t>
            </w:r>
            <w:r w:rsidR="00292E81">
              <w:rPr>
                <w:color w:val="000000"/>
              </w:rPr>
              <w:t>6</w:t>
            </w:r>
            <w:r>
              <w:rPr>
                <w:color w:val="000000"/>
              </w:rPr>
              <w:t>.</w:t>
            </w:r>
            <w:r w:rsidR="00292E81">
              <w:rPr>
                <w:color w:val="000000"/>
              </w:rPr>
              <w:t>3</w:t>
            </w:r>
            <w:r w:rsidRPr="00920D39">
              <w:rPr>
                <w:color w:val="000000"/>
              </w:rPr>
              <w:t xml:space="preserve"> ± </w:t>
            </w:r>
            <w:r w:rsidR="00292E81">
              <w:rPr>
                <w:color w:val="000000"/>
              </w:rPr>
              <w:t>1.9</w:t>
            </w:r>
            <w:r w:rsidR="00D74032"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44F88D3F" w14:textId="20B217F2" w:rsidR="009A528E" w:rsidRPr="007B2396" w:rsidRDefault="00292E81" w:rsidP="00F34D61">
            <w:pPr>
              <w:rPr>
                <w:color w:val="000000"/>
                <w:lang w:val="en-US"/>
              </w:rPr>
            </w:pPr>
            <w:r>
              <w:rPr>
                <w:color w:val="000000"/>
              </w:rPr>
              <w:t>85.5</w:t>
            </w:r>
            <w:r w:rsidR="009A528E" w:rsidRPr="00920D39">
              <w:rPr>
                <w:color w:val="000000"/>
              </w:rPr>
              <w:t xml:space="preserve"> ± </w:t>
            </w:r>
            <w:r w:rsidR="009A528E">
              <w:rPr>
                <w:color w:val="000000"/>
              </w:rPr>
              <w:t>1</w:t>
            </w:r>
            <w:r>
              <w:rPr>
                <w:color w:val="000000"/>
              </w:rPr>
              <w:t>.9</w:t>
            </w:r>
            <w:r w:rsidR="00D74032" w:rsidRPr="00AD408F">
              <w:rPr>
                <w:rFonts w:cs="Times New Roman"/>
                <w:vertAlign w:val="superscript"/>
                <w:lang w:val="en-US"/>
              </w:rPr>
              <w:t>$#</w:t>
            </w:r>
            <w:r w:rsidR="00D74032"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0E4F7CD6" w14:textId="4AD2A266" w:rsidR="009A528E" w:rsidRPr="007B2396" w:rsidRDefault="00D74032" w:rsidP="00531879">
            <w:pPr>
              <w:ind w:left="-9" w:firstLine="9"/>
              <w:rPr>
                <w:color w:val="000000"/>
                <w:lang w:val="en-US"/>
              </w:rPr>
            </w:pPr>
            <w:r>
              <w:rPr>
                <w:color w:val="000000"/>
                <w:lang w:val="en-US"/>
              </w:rPr>
              <w:t>&lt; .</w:t>
            </w:r>
            <w:r w:rsidR="004B59E9">
              <w:rPr>
                <w:color w:val="000000"/>
                <w:lang w:val="en-US"/>
              </w:rPr>
              <w:t>0</w:t>
            </w:r>
            <w:r>
              <w:rPr>
                <w:color w:val="000000"/>
                <w:lang w:val="en-US"/>
              </w:rPr>
              <w:t>001</w:t>
            </w:r>
          </w:p>
        </w:tc>
      </w:tr>
      <w:tr w:rsidR="00D1081D" w:rsidRPr="007B2396" w14:paraId="56424ACB" w14:textId="77777777" w:rsidTr="00D1081D">
        <w:trPr>
          <w:trHeight w:val="454"/>
        </w:trPr>
        <w:tc>
          <w:tcPr>
            <w:tcW w:w="2400" w:type="dxa"/>
            <w:tcBorders>
              <w:top w:val="single" w:sz="6" w:space="0" w:color="000000"/>
              <w:bottom w:val="single" w:sz="6" w:space="0" w:color="000000"/>
            </w:tcBorders>
            <w:noWrap/>
            <w:vAlign w:val="center"/>
            <w:hideMark/>
          </w:tcPr>
          <w:p w14:paraId="0EFB3DFA" w14:textId="77777777" w:rsidR="009A528E" w:rsidRPr="007B2396" w:rsidRDefault="009A528E" w:rsidP="00F34D61">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57854B94"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FB1499A" w14:textId="75677828" w:rsidR="009A528E" w:rsidRPr="007B2396" w:rsidRDefault="00292E81" w:rsidP="00F34D61">
            <w:pPr>
              <w:rPr>
                <w:color w:val="000000"/>
                <w:lang w:val="en-US"/>
              </w:rPr>
            </w:pPr>
            <w:r>
              <w:rPr>
                <w:color w:val="000000"/>
              </w:rPr>
              <w:t>38.7</w:t>
            </w:r>
            <w:r w:rsidR="009A528E" w:rsidRPr="00920D39">
              <w:rPr>
                <w:color w:val="000000"/>
              </w:rPr>
              <w:t xml:space="preserve"> ± </w:t>
            </w:r>
            <w:r>
              <w:rPr>
                <w:color w:val="000000"/>
              </w:rPr>
              <w:t>3.5</w:t>
            </w:r>
          </w:p>
        </w:tc>
        <w:tc>
          <w:tcPr>
            <w:tcW w:w="2268" w:type="dxa"/>
            <w:gridSpan w:val="2"/>
            <w:tcBorders>
              <w:top w:val="single" w:sz="6" w:space="0" w:color="000000"/>
              <w:bottom w:val="single" w:sz="6" w:space="0" w:color="000000"/>
            </w:tcBorders>
            <w:noWrap/>
            <w:vAlign w:val="center"/>
            <w:hideMark/>
          </w:tcPr>
          <w:p w14:paraId="3F6174CF" w14:textId="7E78AF14" w:rsidR="009A528E" w:rsidRPr="007B2396" w:rsidRDefault="009A528E" w:rsidP="00F34D61">
            <w:pPr>
              <w:rPr>
                <w:color w:val="000000"/>
                <w:lang w:val="en-US"/>
              </w:rPr>
            </w:pPr>
            <w:r>
              <w:rPr>
                <w:color w:val="000000"/>
              </w:rPr>
              <w:t>4</w:t>
            </w:r>
            <w:r w:rsidR="00292E81">
              <w:rPr>
                <w:color w:val="000000"/>
              </w:rPr>
              <w:t>1</w:t>
            </w:r>
            <w:r>
              <w:rPr>
                <w:color w:val="000000"/>
              </w:rPr>
              <w:t>.</w:t>
            </w:r>
            <w:r w:rsidR="00292E81">
              <w:rPr>
                <w:color w:val="000000"/>
              </w:rPr>
              <w:t>6</w:t>
            </w:r>
            <w:r w:rsidRPr="00920D39">
              <w:rPr>
                <w:color w:val="000000"/>
              </w:rPr>
              <w:t xml:space="preserve"> ± </w:t>
            </w:r>
            <w:r w:rsidR="00292E81">
              <w:rPr>
                <w:color w:val="000000"/>
              </w:rPr>
              <w:t>1.2</w:t>
            </w:r>
            <w:r w:rsidR="009415DB"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18CAF734" w14:textId="464838E7" w:rsidR="009A528E" w:rsidRPr="007B2396" w:rsidRDefault="009A528E" w:rsidP="00F34D61">
            <w:pPr>
              <w:rPr>
                <w:color w:val="000000"/>
                <w:lang w:val="en-US"/>
              </w:rPr>
            </w:pPr>
            <w:r>
              <w:rPr>
                <w:color w:val="000000"/>
              </w:rPr>
              <w:t>41.</w:t>
            </w:r>
            <w:r w:rsidR="00292E81">
              <w:rPr>
                <w:color w:val="000000"/>
              </w:rPr>
              <w:t>2</w:t>
            </w:r>
            <w:r w:rsidRPr="00920D39">
              <w:rPr>
                <w:color w:val="000000"/>
              </w:rPr>
              <w:t xml:space="preserve"> ± </w:t>
            </w:r>
            <w:r w:rsidR="00292E81">
              <w:rPr>
                <w:color w:val="000000"/>
              </w:rPr>
              <w:t>2.2</w:t>
            </w:r>
            <w:r w:rsidR="009415DB"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3D7A3CBD" w14:textId="2BFC9085" w:rsidR="009A528E" w:rsidRPr="007B2396" w:rsidRDefault="009A528E" w:rsidP="00F34D61">
            <w:pPr>
              <w:rPr>
                <w:color w:val="000000"/>
                <w:lang w:val="en-US"/>
              </w:rPr>
            </w:pPr>
            <w:r>
              <w:rPr>
                <w:color w:val="000000"/>
              </w:rPr>
              <w:t>42.</w:t>
            </w:r>
            <w:r w:rsidR="00292E81">
              <w:rPr>
                <w:color w:val="000000"/>
              </w:rPr>
              <w:t>5</w:t>
            </w:r>
            <w:r w:rsidRPr="00920D39">
              <w:rPr>
                <w:color w:val="000000"/>
              </w:rPr>
              <w:t xml:space="preserve"> ± 1</w:t>
            </w:r>
            <w:r>
              <w:rPr>
                <w:color w:val="000000"/>
              </w:rPr>
              <w:t>.</w:t>
            </w:r>
            <w:r w:rsidR="00292E81">
              <w:rPr>
                <w:color w:val="000000"/>
              </w:rPr>
              <w:t>9</w:t>
            </w:r>
            <w:r w:rsidR="009415DB" w:rsidRPr="00AD408F">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1578F701" w14:textId="64889E72" w:rsidR="009A528E" w:rsidRPr="007B2396" w:rsidRDefault="009415DB" w:rsidP="00D74032">
            <w:pPr>
              <w:rPr>
                <w:color w:val="000000"/>
                <w:lang w:val="en-US"/>
              </w:rPr>
            </w:pPr>
            <w:r>
              <w:rPr>
                <w:color w:val="000000"/>
                <w:lang w:val="en-US"/>
              </w:rPr>
              <w:t>0.0020</w:t>
            </w:r>
          </w:p>
        </w:tc>
      </w:tr>
      <w:tr w:rsidR="009415DB" w:rsidRPr="007B2396" w14:paraId="3E0FB1AB" w14:textId="77777777" w:rsidTr="00531879">
        <w:trPr>
          <w:trHeight w:val="454"/>
        </w:trPr>
        <w:tc>
          <w:tcPr>
            <w:tcW w:w="2400" w:type="dxa"/>
            <w:tcBorders>
              <w:top w:val="single" w:sz="6" w:space="0" w:color="000000"/>
              <w:bottom w:val="single" w:sz="6" w:space="0" w:color="000000"/>
            </w:tcBorders>
            <w:noWrap/>
            <w:vAlign w:val="center"/>
            <w:hideMark/>
          </w:tcPr>
          <w:p w14:paraId="4B45E38F" w14:textId="77777777" w:rsidR="009A528E" w:rsidRPr="007B2396" w:rsidRDefault="009A528E" w:rsidP="00F34D61">
            <w:pPr>
              <w:rPr>
                <w:b/>
                <w:bCs/>
                <w:color w:val="000000"/>
                <w:lang w:val="en-US"/>
              </w:rPr>
            </w:pPr>
            <w:r w:rsidRPr="007B2396">
              <w:rPr>
                <w:b/>
                <w:bCs/>
                <w:color w:val="000000"/>
                <w:lang w:val="en-US"/>
              </w:rPr>
              <w:t>Lac (mmol/L)</w:t>
            </w:r>
          </w:p>
        </w:tc>
        <w:tc>
          <w:tcPr>
            <w:tcW w:w="1995" w:type="dxa"/>
            <w:tcBorders>
              <w:top w:val="single" w:sz="6" w:space="0" w:color="000000"/>
              <w:bottom w:val="single" w:sz="6" w:space="0" w:color="000000"/>
            </w:tcBorders>
            <w:noWrap/>
            <w:vAlign w:val="center"/>
            <w:hideMark/>
          </w:tcPr>
          <w:p w14:paraId="5337D20B"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1F81DBD2" w14:textId="0B79D899" w:rsidR="009A528E" w:rsidRPr="007B2396" w:rsidRDefault="009A528E" w:rsidP="00F34D61">
            <w:pPr>
              <w:rPr>
                <w:color w:val="000000"/>
                <w:lang w:val="en-US"/>
              </w:rPr>
            </w:pPr>
            <w:r>
              <w:rPr>
                <w:color w:val="000000"/>
              </w:rPr>
              <w:t>1.</w:t>
            </w:r>
            <w:r w:rsidR="00A91708">
              <w:rPr>
                <w:color w:val="000000"/>
              </w:rPr>
              <w:t>7</w:t>
            </w:r>
            <w:r w:rsidRPr="00920D39">
              <w:rPr>
                <w:color w:val="000000"/>
              </w:rPr>
              <w:t xml:space="preserve"> ± 0</w:t>
            </w:r>
            <w:r>
              <w:rPr>
                <w:color w:val="000000"/>
              </w:rPr>
              <w:t>.4</w:t>
            </w:r>
          </w:p>
        </w:tc>
        <w:tc>
          <w:tcPr>
            <w:tcW w:w="2268" w:type="dxa"/>
            <w:gridSpan w:val="2"/>
            <w:tcBorders>
              <w:top w:val="single" w:sz="6" w:space="0" w:color="000000"/>
              <w:bottom w:val="single" w:sz="6" w:space="0" w:color="000000"/>
            </w:tcBorders>
            <w:noWrap/>
            <w:vAlign w:val="center"/>
            <w:hideMark/>
          </w:tcPr>
          <w:p w14:paraId="53DAC960" w14:textId="3A2219F3" w:rsidR="009A528E" w:rsidRPr="007B2396" w:rsidRDefault="009A528E" w:rsidP="00F34D61">
            <w:pPr>
              <w:rPr>
                <w:color w:val="000000"/>
                <w:lang w:val="en-US"/>
              </w:rPr>
            </w:pPr>
            <w:r w:rsidRPr="00920D39">
              <w:rPr>
                <w:color w:val="000000"/>
              </w:rPr>
              <w:t>1</w:t>
            </w:r>
            <w:r>
              <w:rPr>
                <w:color w:val="000000"/>
              </w:rPr>
              <w:t>.9</w:t>
            </w:r>
            <w:r w:rsidRPr="00920D39">
              <w:rPr>
                <w:color w:val="000000"/>
              </w:rPr>
              <w:t xml:space="preserve"> ± 0</w:t>
            </w:r>
            <w:r>
              <w:rPr>
                <w:color w:val="000000"/>
              </w:rPr>
              <w:t>.</w:t>
            </w:r>
            <w:r w:rsidR="00A91708">
              <w:rPr>
                <w:color w:val="000000"/>
              </w:rPr>
              <w:t>4</w:t>
            </w:r>
          </w:p>
        </w:tc>
        <w:tc>
          <w:tcPr>
            <w:tcW w:w="2268" w:type="dxa"/>
            <w:gridSpan w:val="2"/>
            <w:tcBorders>
              <w:top w:val="single" w:sz="6" w:space="0" w:color="000000"/>
              <w:bottom w:val="single" w:sz="6" w:space="0" w:color="000000"/>
            </w:tcBorders>
            <w:noWrap/>
            <w:vAlign w:val="center"/>
            <w:hideMark/>
          </w:tcPr>
          <w:p w14:paraId="0B6C49A9" w14:textId="31C8A581" w:rsidR="009A528E" w:rsidRPr="007B2396" w:rsidRDefault="009A528E" w:rsidP="00F34D61">
            <w:pPr>
              <w:rPr>
                <w:color w:val="000000"/>
                <w:lang w:val="en-US"/>
              </w:rPr>
            </w:pPr>
            <w:r w:rsidRPr="00920D39">
              <w:rPr>
                <w:color w:val="000000"/>
              </w:rPr>
              <w:t>2</w:t>
            </w:r>
            <w:r>
              <w:rPr>
                <w:color w:val="000000"/>
              </w:rPr>
              <w:t>.</w:t>
            </w:r>
            <w:r w:rsidR="00A91708">
              <w:rPr>
                <w:color w:val="000000"/>
              </w:rPr>
              <w:t>2</w:t>
            </w:r>
            <w:r w:rsidRPr="00920D39">
              <w:rPr>
                <w:color w:val="000000"/>
              </w:rPr>
              <w:t xml:space="preserve"> ± 0</w:t>
            </w:r>
            <w:r>
              <w:rPr>
                <w:color w:val="000000"/>
              </w:rPr>
              <w:t>.</w:t>
            </w:r>
            <w:r w:rsidR="00A91708">
              <w:rPr>
                <w:color w:val="000000"/>
              </w:rPr>
              <w:t>4</w:t>
            </w:r>
            <w:r w:rsidR="00782C96"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54528D71" w14:textId="35A2BBA1" w:rsidR="009A528E" w:rsidRPr="007B2396" w:rsidRDefault="009A528E" w:rsidP="00F34D61">
            <w:pPr>
              <w:rPr>
                <w:color w:val="000000"/>
                <w:lang w:val="en-US"/>
              </w:rPr>
            </w:pPr>
            <w:r w:rsidRPr="00920D39">
              <w:rPr>
                <w:color w:val="000000"/>
              </w:rPr>
              <w:t>2</w:t>
            </w:r>
            <w:r>
              <w:rPr>
                <w:color w:val="000000"/>
              </w:rPr>
              <w:t>.</w:t>
            </w:r>
            <w:r w:rsidR="00A91708">
              <w:rPr>
                <w:color w:val="000000"/>
              </w:rPr>
              <w:t>7</w:t>
            </w:r>
            <w:r w:rsidRPr="00920D39">
              <w:rPr>
                <w:color w:val="000000"/>
              </w:rPr>
              <w:t xml:space="preserve"> ± 0</w:t>
            </w:r>
            <w:r>
              <w:rPr>
                <w:color w:val="000000"/>
              </w:rPr>
              <w:t>.6</w:t>
            </w:r>
            <w:r w:rsidR="00782C96" w:rsidRPr="00AD408F">
              <w:rPr>
                <w:rFonts w:cs="Times New Roman"/>
                <w:vertAlign w:val="superscript"/>
                <w:lang w:val="en-US"/>
              </w:rPr>
              <w:t>$#</w:t>
            </w:r>
            <w:r w:rsidR="00782C96"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7E0918F7" w14:textId="57675C9D" w:rsidR="009A528E" w:rsidRPr="007B2396" w:rsidRDefault="009415DB" w:rsidP="009415DB">
            <w:pPr>
              <w:rPr>
                <w:color w:val="000000"/>
                <w:lang w:val="en-US"/>
              </w:rPr>
            </w:pPr>
            <w:r>
              <w:rPr>
                <w:color w:val="000000"/>
                <w:lang w:val="en-US"/>
              </w:rPr>
              <w:t>&lt; .</w:t>
            </w:r>
            <w:r w:rsidR="004B59E9">
              <w:rPr>
                <w:color w:val="000000"/>
                <w:lang w:val="en-US"/>
              </w:rPr>
              <w:t>0</w:t>
            </w:r>
            <w:r>
              <w:rPr>
                <w:color w:val="000000"/>
                <w:lang w:val="en-US"/>
              </w:rPr>
              <w:t>001</w:t>
            </w:r>
          </w:p>
        </w:tc>
      </w:tr>
      <w:tr w:rsidR="009A528E" w:rsidRPr="007B2396" w14:paraId="0F16CCDB" w14:textId="77777777" w:rsidTr="00531879">
        <w:trPr>
          <w:trHeight w:val="454"/>
        </w:trPr>
        <w:tc>
          <w:tcPr>
            <w:tcW w:w="2400" w:type="dxa"/>
            <w:tcBorders>
              <w:top w:val="single" w:sz="6" w:space="0" w:color="000000"/>
              <w:bottom w:val="single" w:sz="6" w:space="0" w:color="000000"/>
            </w:tcBorders>
            <w:noWrap/>
            <w:vAlign w:val="center"/>
            <w:hideMark/>
          </w:tcPr>
          <w:p w14:paraId="7B1FC35C" w14:textId="77777777" w:rsidR="009A528E" w:rsidRPr="007B2396" w:rsidRDefault="009A528E" w:rsidP="00F34D61">
            <w:pPr>
              <w:rPr>
                <w:b/>
                <w:bCs/>
                <w:color w:val="000000"/>
                <w:lang w:val="en-US"/>
              </w:rPr>
            </w:pPr>
            <w:r w:rsidRPr="007B2396">
              <w:rPr>
                <w:b/>
                <w:bCs/>
                <w:color w:val="000000"/>
                <w:lang w:val="en-US"/>
              </w:rPr>
              <w:t>Glu (mg/dL)</w:t>
            </w:r>
          </w:p>
        </w:tc>
        <w:tc>
          <w:tcPr>
            <w:tcW w:w="1995" w:type="dxa"/>
            <w:tcBorders>
              <w:top w:val="single" w:sz="6" w:space="0" w:color="000000"/>
              <w:bottom w:val="single" w:sz="6" w:space="0" w:color="000000"/>
            </w:tcBorders>
            <w:noWrap/>
            <w:vAlign w:val="center"/>
            <w:hideMark/>
          </w:tcPr>
          <w:p w14:paraId="0C96A340"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A01876D" w14:textId="2522BF7A" w:rsidR="009A528E" w:rsidRPr="007B2396" w:rsidRDefault="009A528E" w:rsidP="00F34D61">
            <w:pPr>
              <w:rPr>
                <w:color w:val="000000"/>
                <w:lang w:val="en-US"/>
              </w:rPr>
            </w:pPr>
            <w:r w:rsidRPr="00920D39">
              <w:rPr>
                <w:color w:val="000000"/>
              </w:rPr>
              <w:t>1</w:t>
            </w:r>
            <w:r>
              <w:rPr>
                <w:color w:val="000000"/>
              </w:rPr>
              <w:t>1</w:t>
            </w:r>
            <w:r w:rsidR="00A91708">
              <w:rPr>
                <w:color w:val="000000"/>
              </w:rPr>
              <w:t>4</w:t>
            </w:r>
            <w:r>
              <w:rPr>
                <w:color w:val="000000"/>
              </w:rPr>
              <w:t>.</w:t>
            </w:r>
            <w:r w:rsidR="00A91708">
              <w:rPr>
                <w:color w:val="000000"/>
              </w:rPr>
              <w:t>3</w:t>
            </w:r>
            <w:r w:rsidRPr="00920D39">
              <w:rPr>
                <w:color w:val="000000"/>
              </w:rPr>
              <w:t xml:space="preserve"> ± 1</w:t>
            </w:r>
            <w:r w:rsidR="00A91708">
              <w:rPr>
                <w:color w:val="000000"/>
              </w:rPr>
              <w:t>5</w:t>
            </w:r>
            <w:r>
              <w:rPr>
                <w:color w:val="000000"/>
              </w:rPr>
              <w:t>.</w:t>
            </w:r>
            <w:r w:rsidR="00A91708">
              <w:rPr>
                <w:color w:val="000000"/>
              </w:rPr>
              <w:t>4</w:t>
            </w:r>
          </w:p>
        </w:tc>
        <w:tc>
          <w:tcPr>
            <w:tcW w:w="2268" w:type="dxa"/>
            <w:gridSpan w:val="2"/>
            <w:tcBorders>
              <w:top w:val="single" w:sz="6" w:space="0" w:color="000000"/>
              <w:bottom w:val="single" w:sz="6" w:space="0" w:color="000000"/>
            </w:tcBorders>
            <w:noWrap/>
            <w:vAlign w:val="center"/>
            <w:hideMark/>
          </w:tcPr>
          <w:p w14:paraId="77B50469" w14:textId="0EC4AFDF" w:rsidR="009A528E" w:rsidRPr="007B2396" w:rsidRDefault="009A528E" w:rsidP="00F34D61">
            <w:pPr>
              <w:rPr>
                <w:color w:val="000000"/>
                <w:lang w:val="en-US"/>
              </w:rPr>
            </w:pPr>
            <w:r w:rsidRPr="00920D39">
              <w:rPr>
                <w:color w:val="000000"/>
              </w:rPr>
              <w:t>1</w:t>
            </w:r>
            <w:r>
              <w:rPr>
                <w:color w:val="000000"/>
              </w:rPr>
              <w:t>1</w:t>
            </w:r>
            <w:r w:rsidR="00A91708">
              <w:rPr>
                <w:color w:val="000000"/>
              </w:rPr>
              <w:t>4</w:t>
            </w:r>
            <w:r>
              <w:rPr>
                <w:color w:val="000000"/>
              </w:rPr>
              <w:t>.</w:t>
            </w:r>
            <w:r w:rsidR="00A91708">
              <w:rPr>
                <w:color w:val="000000"/>
              </w:rPr>
              <w:t>8</w:t>
            </w:r>
            <w:r w:rsidRPr="00920D39">
              <w:rPr>
                <w:color w:val="000000"/>
              </w:rPr>
              <w:t xml:space="preserve"> ± 1</w:t>
            </w:r>
            <w:r w:rsidR="00A91708">
              <w:rPr>
                <w:color w:val="000000"/>
              </w:rPr>
              <w:t>0</w:t>
            </w:r>
            <w:r>
              <w:rPr>
                <w:color w:val="000000"/>
              </w:rPr>
              <w:t>.</w:t>
            </w:r>
            <w:r w:rsidR="00A91708">
              <w:rPr>
                <w:color w:val="000000"/>
              </w:rPr>
              <w:t>1</w:t>
            </w:r>
          </w:p>
        </w:tc>
        <w:tc>
          <w:tcPr>
            <w:tcW w:w="2268" w:type="dxa"/>
            <w:gridSpan w:val="2"/>
            <w:tcBorders>
              <w:top w:val="single" w:sz="6" w:space="0" w:color="000000"/>
              <w:bottom w:val="single" w:sz="6" w:space="0" w:color="000000"/>
            </w:tcBorders>
            <w:noWrap/>
            <w:vAlign w:val="center"/>
            <w:hideMark/>
          </w:tcPr>
          <w:p w14:paraId="7677299A" w14:textId="475DC12C" w:rsidR="009A528E" w:rsidRPr="007B2396" w:rsidRDefault="009A528E" w:rsidP="00F34D61">
            <w:pPr>
              <w:rPr>
                <w:color w:val="000000"/>
                <w:lang w:val="en-US"/>
              </w:rPr>
            </w:pPr>
            <w:r w:rsidRPr="00920D39">
              <w:rPr>
                <w:color w:val="000000"/>
              </w:rPr>
              <w:t>12</w:t>
            </w:r>
            <w:r w:rsidR="00A91708">
              <w:rPr>
                <w:color w:val="000000"/>
              </w:rPr>
              <w:t>7</w:t>
            </w:r>
            <w:r>
              <w:rPr>
                <w:color w:val="000000"/>
              </w:rPr>
              <w:t>.</w:t>
            </w:r>
            <w:r w:rsidR="00A91708">
              <w:rPr>
                <w:color w:val="000000"/>
              </w:rPr>
              <w:t>0</w:t>
            </w:r>
            <w:r w:rsidRPr="00920D39">
              <w:rPr>
                <w:color w:val="000000"/>
              </w:rPr>
              <w:t xml:space="preserve"> ± 14</w:t>
            </w:r>
            <w:r>
              <w:rPr>
                <w:color w:val="000000"/>
              </w:rPr>
              <w:t>.</w:t>
            </w:r>
            <w:r w:rsidR="00A91708">
              <w:rPr>
                <w:color w:val="000000"/>
              </w:rPr>
              <w:t>9</w:t>
            </w:r>
            <w:r w:rsidR="009415DB"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5483E3B8" w14:textId="66D6D3EA" w:rsidR="009A528E" w:rsidRPr="007B2396" w:rsidRDefault="009A528E" w:rsidP="00F34D61">
            <w:pPr>
              <w:rPr>
                <w:color w:val="000000"/>
                <w:lang w:val="en-US"/>
              </w:rPr>
            </w:pPr>
            <w:r w:rsidRPr="00920D39">
              <w:rPr>
                <w:color w:val="000000"/>
              </w:rPr>
              <w:t>12</w:t>
            </w:r>
            <w:r w:rsidR="00A91708">
              <w:rPr>
                <w:color w:val="000000"/>
              </w:rPr>
              <w:t>3</w:t>
            </w:r>
            <w:r>
              <w:rPr>
                <w:color w:val="000000"/>
              </w:rPr>
              <w:t>.</w:t>
            </w:r>
            <w:r w:rsidR="00A91708">
              <w:rPr>
                <w:color w:val="000000"/>
              </w:rPr>
              <w:t>3</w:t>
            </w:r>
            <w:r w:rsidRPr="00920D39">
              <w:rPr>
                <w:color w:val="000000"/>
              </w:rPr>
              <w:t xml:space="preserve"> ± 1</w:t>
            </w:r>
            <w:r w:rsidR="00A91708">
              <w:rPr>
                <w:color w:val="000000"/>
              </w:rPr>
              <w:t>4</w:t>
            </w:r>
            <w:r>
              <w:rPr>
                <w:color w:val="000000"/>
              </w:rPr>
              <w:t>.</w:t>
            </w:r>
            <w:r w:rsidR="00A91708">
              <w:rPr>
                <w:color w:val="000000"/>
              </w:rPr>
              <w:t>8</w:t>
            </w:r>
          </w:p>
        </w:tc>
        <w:tc>
          <w:tcPr>
            <w:tcW w:w="1033" w:type="dxa"/>
            <w:tcBorders>
              <w:top w:val="single" w:sz="6" w:space="0" w:color="000000"/>
              <w:bottom w:val="single" w:sz="6" w:space="0" w:color="000000"/>
            </w:tcBorders>
            <w:noWrap/>
            <w:vAlign w:val="center"/>
            <w:hideMark/>
          </w:tcPr>
          <w:p w14:paraId="62C3DD89" w14:textId="4201EC54" w:rsidR="009A528E" w:rsidRPr="007B2396" w:rsidRDefault="009415DB" w:rsidP="009415DB">
            <w:pPr>
              <w:rPr>
                <w:color w:val="000000"/>
                <w:lang w:val="en-US"/>
              </w:rPr>
            </w:pPr>
            <w:r>
              <w:rPr>
                <w:color w:val="000000"/>
                <w:lang w:val="en-US"/>
              </w:rPr>
              <w:t>0.0030</w:t>
            </w:r>
          </w:p>
        </w:tc>
      </w:tr>
      <w:tr w:rsidR="009A528E" w:rsidRPr="007B2396" w14:paraId="4E1E6FF4" w14:textId="77777777" w:rsidTr="00531879">
        <w:trPr>
          <w:trHeight w:val="454"/>
        </w:trPr>
        <w:tc>
          <w:tcPr>
            <w:tcW w:w="2400" w:type="dxa"/>
            <w:tcBorders>
              <w:top w:val="single" w:sz="6" w:space="0" w:color="000000"/>
              <w:bottom w:val="single" w:sz="6" w:space="0" w:color="000000"/>
            </w:tcBorders>
            <w:noWrap/>
            <w:vAlign w:val="center"/>
            <w:hideMark/>
          </w:tcPr>
          <w:p w14:paraId="78BD993D" w14:textId="77777777" w:rsidR="009A528E" w:rsidRPr="007B2396" w:rsidRDefault="009A528E" w:rsidP="00F34D61">
            <w:pPr>
              <w:rPr>
                <w:b/>
                <w:bCs/>
                <w:color w:val="000000"/>
                <w:lang w:val="en-US"/>
              </w:rPr>
            </w:pPr>
            <w:r w:rsidRPr="007B2396">
              <w:rPr>
                <w:b/>
                <w:bCs/>
                <w:color w:val="000000"/>
                <w:lang w:val="en-US"/>
              </w:rPr>
              <w:t>BE (mmol/L)</w:t>
            </w:r>
          </w:p>
        </w:tc>
        <w:tc>
          <w:tcPr>
            <w:tcW w:w="1995" w:type="dxa"/>
            <w:tcBorders>
              <w:top w:val="single" w:sz="6" w:space="0" w:color="000000"/>
              <w:bottom w:val="single" w:sz="6" w:space="0" w:color="000000"/>
            </w:tcBorders>
            <w:noWrap/>
            <w:vAlign w:val="center"/>
            <w:hideMark/>
          </w:tcPr>
          <w:p w14:paraId="1CACB565"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8B79D76" w14:textId="34ACD805" w:rsidR="009A528E" w:rsidRPr="007B2396" w:rsidRDefault="009A528E" w:rsidP="00F34D61">
            <w:pPr>
              <w:rPr>
                <w:color w:val="000000"/>
                <w:lang w:val="en-US"/>
              </w:rPr>
            </w:pPr>
            <w:r>
              <w:rPr>
                <w:color w:val="000000"/>
              </w:rPr>
              <w:t>1</w:t>
            </w:r>
            <w:r w:rsidR="00A91708">
              <w:rPr>
                <w:color w:val="000000"/>
              </w:rPr>
              <w:t>4</w:t>
            </w:r>
            <w:r>
              <w:rPr>
                <w:color w:val="000000"/>
              </w:rPr>
              <w:t>.</w:t>
            </w:r>
            <w:r w:rsidR="00A91708">
              <w:rPr>
                <w:color w:val="000000"/>
              </w:rPr>
              <w:t>1</w:t>
            </w:r>
            <w:r w:rsidRPr="00920D39">
              <w:rPr>
                <w:color w:val="000000"/>
              </w:rPr>
              <w:t xml:space="preserve"> ± </w:t>
            </w:r>
            <w:r w:rsidR="00A91708">
              <w:rPr>
                <w:color w:val="000000"/>
              </w:rPr>
              <w:t>4.4</w:t>
            </w:r>
          </w:p>
        </w:tc>
        <w:tc>
          <w:tcPr>
            <w:tcW w:w="2268" w:type="dxa"/>
            <w:gridSpan w:val="2"/>
            <w:tcBorders>
              <w:top w:val="single" w:sz="6" w:space="0" w:color="000000"/>
              <w:bottom w:val="single" w:sz="6" w:space="0" w:color="000000"/>
            </w:tcBorders>
            <w:noWrap/>
            <w:vAlign w:val="center"/>
            <w:hideMark/>
          </w:tcPr>
          <w:p w14:paraId="2720936E" w14:textId="42DB0E59" w:rsidR="009A528E" w:rsidRPr="007B2396" w:rsidRDefault="009A528E" w:rsidP="00F34D61">
            <w:pPr>
              <w:rPr>
                <w:color w:val="000000"/>
                <w:lang w:val="en-US"/>
              </w:rPr>
            </w:pPr>
            <w:r>
              <w:rPr>
                <w:color w:val="000000"/>
              </w:rPr>
              <w:t>18.</w:t>
            </w:r>
            <w:r w:rsidR="00A91708">
              <w:rPr>
                <w:color w:val="000000"/>
              </w:rPr>
              <w:t>0</w:t>
            </w:r>
            <w:r w:rsidRPr="00920D39">
              <w:rPr>
                <w:color w:val="000000"/>
              </w:rPr>
              <w:t xml:space="preserve"> ± </w:t>
            </w:r>
            <w:r w:rsidR="00A91708">
              <w:rPr>
                <w:color w:val="000000"/>
              </w:rPr>
              <w:t>1.3</w:t>
            </w:r>
            <w:r w:rsidR="00D74032"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27C4BB74" w14:textId="5E66860A" w:rsidR="009A528E" w:rsidRPr="007B2396" w:rsidRDefault="009A528E" w:rsidP="00F34D61">
            <w:pPr>
              <w:rPr>
                <w:color w:val="000000"/>
                <w:lang w:val="en-US"/>
              </w:rPr>
            </w:pPr>
            <w:r>
              <w:rPr>
                <w:color w:val="000000"/>
              </w:rPr>
              <w:t>17.</w:t>
            </w:r>
            <w:r w:rsidR="00A91708">
              <w:rPr>
                <w:color w:val="000000"/>
              </w:rPr>
              <w:t>6</w:t>
            </w:r>
            <w:r w:rsidRPr="00920D39">
              <w:rPr>
                <w:color w:val="000000"/>
              </w:rPr>
              <w:t xml:space="preserve"> ± </w:t>
            </w:r>
            <w:r w:rsidR="00A91708">
              <w:rPr>
                <w:color w:val="000000"/>
              </w:rPr>
              <w:t>2.2</w:t>
            </w:r>
            <w:r w:rsidR="00D74032"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41581879" w14:textId="07A5A96A" w:rsidR="009A528E" w:rsidRPr="007B2396" w:rsidRDefault="009A528E" w:rsidP="00F34D61">
            <w:pPr>
              <w:rPr>
                <w:color w:val="000000"/>
                <w:lang w:val="en-US"/>
              </w:rPr>
            </w:pPr>
            <w:r>
              <w:rPr>
                <w:color w:val="000000"/>
              </w:rPr>
              <w:t>1</w:t>
            </w:r>
            <w:r w:rsidR="00A91708">
              <w:rPr>
                <w:color w:val="000000"/>
              </w:rPr>
              <w:t>8.7</w:t>
            </w:r>
            <w:r w:rsidRPr="00920D39">
              <w:rPr>
                <w:color w:val="000000"/>
              </w:rPr>
              <w:t xml:space="preserve"> ± </w:t>
            </w:r>
            <w:r w:rsidR="00A91708">
              <w:rPr>
                <w:color w:val="000000"/>
              </w:rPr>
              <w:t>1.9</w:t>
            </w:r>
            <w:r w:rsidR="00D74032" w:rsidRPr="00AD408F">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6BAFB0CC" w14:textId="46453D0D" w:rsidR="009A528E" w:rsidRPr="007B2396" w:rsidRDefault="00D74032" w:rsidP="00D74032">
            <w:pPr>
              <w:rPr>
                <w:color w:val="000000"/>
                <w:lang w:val="en-US"/>
              </w:rPr>
            </w:pPr>
            <w:r>
              <w:rPr>
                <w:color w:val="000000"/>
                <w:lang w:val="en-US"/>
              </w:rPr>
              <w:t>0.0060</w:t>
            </w:r>
          </w:p>
        </w:tc>
      </w:tr>
      <w:tr w:rsidR="009A528E" w:rsidRPr="007B2396" w14:paraId="13980C50" w14:textId="77777777" w:rsidTr="00531879">
        <w:trPr>
          <w:trHeight w:val="454"/>
        </w:trPr>
        <w:tc>
          <w:tcPr>
            <w:tcW w:w="2400" w:type="dxa"/>
            <w:tcBorders>
              <w:top w:val="single" w:sz="6" w:space="0" w:color="000000"/>
              <w:bottom w:val="single" w:sz="6" w:space="0" w:color="000000"/>
            </w:tcBorders>
            <w:noWrap/>
            <w:vAlign w:val="center"/>
            <w:hideMark/>
          </w:tcPr>
          <w:p w14:paraId="00B9C893" w14:textId="77777777" w:rsidR="009A528E" w:rsidRPr="007B2396" w:rsidRDefault="009A528E" w:rsidP="00F34D61">
            <w:pPr>
              <w:rPr>
                <w:b/>
                <w:bCs/>
                <w:color w:val="000000"/>
                <w:lang w:val="en-US"/>
              </w:rPr>
            </w:pPr>
            <w:r w:rsidRPr="007B2396">
              <w:rPr>
                <w:b/>
                <w:bCs/>
                <w:color w:val="000000"/>
                <w:lang w:val="en-US"/>
              </w:rPr>
              <w:t>P (mg/dl)</w:t>
            </w:r>
          </w:p>
        </w:tc>
        <w:tc>
          <w:tcPr>
            <w:tcW w:w="1995" w:type="dxa"/>
            <w:tcBorders>
              <w:top w:val="single" w:sz="6" w:space="0" w:color="000000"/>
              <w:bottom w:val="single" w:sz="6" w:space="0" w:color="000000"/>
            </w:tcBorders>
            <w:noWrap/>
            <w:vAlign w:val="center"/>
            <w:hideMark/>
          </w:tcPr>
          <w:p w14:paraId="72505636"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F085945" w14:textId="3D05A77E" w:rsidR="009A528E" w:rsidRPr="007B2396" w:rsidRDefault="00A91708" w:rsidP="00F34D61">
            <w:pPr>
              <w:rPr>
                <w:color w:val="000000"/>
                <w:lang w:val="en-US"/>
              </w:rPr>
            </w:pPr>
            <w:r>
              <w:rPr>
                <w:color w:val="000000"/>
              </w:rPr>
              <w:t>3.38</w:t>
            </w:r>
            <w:r w:rsidRPr="00920D39">
              <w:rPr>
                <w:color w:val="000000"/>
              </w:rPr>
              <w:t xml:space="preserve"> ± 0</w:t>
            </w:r>
            <w:r>
              <w:rPr>
                <w:color w:val="000000"/>
              </w:rPr>
              <w:t>.</w:t>
            </w:r>
            <w:r w:rsidRPr="00920D39">
              <w:rPr>
                <w:color w:val="000000"/>
              </w:rPr>
              <w:t>6</w:t>
            </w:r>
            <w:r>
              <w:rPr>
                <w:color w:val="000000"/>
              </w:rPr>
              <w:t>1</w:t>
            </w:r>
          </w:p>
        </w:tc>
        <w:tc>
          <w:tcPr>
            <w:tcW w:w="2268" w:type="dxa"/>
            <w:gridSpan w:val="2"/>
            <w:tcBorders>
              <w:top w:val="single" w:sz="6" w:space="0" w:color="000000"/>
              <w:bottom w:val="single" w:sz="6" w:space="0" w:color="000000"/>
            </w:tcBorders>
            <w:noWrap/>
            <w:vAlign w:val="center"/>
            <w:hideMark/>
          </w:tcPr>
          <w:p w14:paraId="4E5570A0" w14:textId="240557C9" w:rsidR="009A528E" w:rsidRPr="007B2396" w:rsidRDefault="00A91708" w:rsidP="00F34D61">
            <w:pPr>
              <w:rPr>
                <w:color w:val="000000"/>
                <w:lang w:val="en-US"/>
              </w:rPr>
            </w:pPr>
            <w:r>
              <w:rPr>
                <w:color w:val="000000"/>
              </w:rPr>
              <w:t>4.25</w:t>
            </w:r>
            <w:r w:rsidRPr="00920D39">
              <w:rPr>
                <w:color w:val="000000"/>
              </w:rPr>
              <w:t xml:space="preserve"> ± 0</w:t>
            </w:r>
            <w:r>
              <w:rPr>
                <w:color w:val="000000"/>
              </w:rPr>
              <w:t>.5</w:t>
            </w:r>
            <w:r w:rsidRPr="00920D39">
              <w:rPr>
                <w:color w:val="000000"/>
              </w:rPr>
              <w:t>6</w:t>
            </w:r>
            <w:r w:rsidR="009415DB"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ECE8BAF" w14:textId="1D335E2A" w:rsidR="009A528E" w:rsidRPr="007B2396" w:rsidRDefault="00A91708" w:rsidP="00F34D61">
            <w:pPr>
              <w:rPr>
                <w:color w:val="000000"/>
                <w:lang w:val="en-US"/>
              </w:rPr>
            </w:pPr>
            <w:r w:rsidRPr="00920D39">
              <w:rPr>
                <w:color w:val="000000"/>
              </w:rPr>
              <w:t>5</w:t>
            </w:r>
            <w:r>
              <w:rPr>
                <w:color w:val="000000"/>
              </w:rPr>
              <w:t>.00</w:t>
            </w:r>
            <w:r w:rsidRPr="00920D39">
              <w:rPr>
                <w:color w:val="000000"/>
              </w:rPr>
              <w:t xml:space="preserve"> ± 0</w:t>
            </w:r>
            <w:r>
              <w:rPr>
                <w:color w:val="000000"/>
              </w:rPr>
              <w:t>.49</w:t>
            </w:r>
            <w:r w:rsidR="009415DB"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14D17F16" w14:textId="0F5F52E4" w:rsidR="009A528E" w:rsidRPr="007B2396" w:rsidRDefault="00A91708" w:rsidP="00F34D61">
            <w:pPr>
              <w:rPr>
                <w:color w:val="000000"/>
                <w:lang w:val="en-US"/>
              </w:rPr>
            </w:pPr>
            <w:r>
              <w:rPr>
                <w:color w:val="000000"/>
              </w:rPr>
              <w:t>5.4</w:t>
            </w:r>
            <w:r w:rsidRPr="00920D39">
              <w:rPr>
                <w:color w:val="000000"/>
              </w:rPr>
              <w:t>5 ± 0</w:t>
            </w:r>
            <w:r>
              <w:rPr>
                <w:color w:val="000000"/>
              </w:rPr>
              <w:t>.</w:t>
            </w:r>
            <w:r w:rsidRPr="00920D39">
              <w:rPr>
                <w:color w:val="000000"/>
              </w:rPr>
              <w:t>6</w:t>
            </w:r>
            <w:r>
              <w:rPr>
                <w:color w:val="000000"/>
              </w:rPr>
              <w:t>7</w:t>
            </w:r>
            <w:r w:rsidR="009415DB" w:rsidRPr="00AD408F">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44051F8C" w14:textId="094D6114" w:rsidR="009A528E" w:rsidRPr="007B2396" w:rsidRDefault="009415DB" w:rsidP="009415DB">
            <w:pPr>
              <w:rPr>
                <w:color w:val="000000"/>
                <w:lang w:val="en-US"/>
              </w:rPr>
            </w:pPr>
            <w:r>
              <w:rPr>
                <w:color w:val="000000"/>
                <w:lang w:val="en-US"/>
              </w:rPr>
              <w:t>&lt; .</w:t>
            </w:r>
            <w:r w:rsidR="004B59E9">
              <w:rPr>
                <w:color w:val="000000"/>
                <w:lang w:val="en-US"/>
              </w:rPr>
              <w:t>0</w:t>
            </w:r>
            <w:r>
              <w:rPr>
                <w:color w:val="000000"/>
                <w:lang w:val="en-US"/>
              </w:rPr>
              <w:t>001</w:t>
            </w:r>
          </w:p>
        </w:tc>
      </w:tr>
      <w:tr w:rsidR="009A528E" w:rsidRPr="007B2396" w14:paraId="347AA90E" w14:textId="77777777" w:rsidTr="00531879">
        <w:trPr>
          <w:trHeight w:val="454"/>
        </w:trPr>
        <w:tc>
          <w:tcPr>
            <w:tcW w:w="2400" w:type="dxa"/>
            <w:tcBorders>
              <w:top w:val="single" w:sz="6" w:space="0" w:color="000000"/>
              <w:bottom w:val="single" w:sz="6" w:space="0" w:color="000000"/>
            </w:tcBorders>
            <w:noWrap/>
            <w:vAlign w:val="center"/>
            <w:hideMark/>
          </w:tcPr>
          <w:p w14:paraId="4B1D135B" w14:textId="77777777" w:rsidR="009A528E" w:rsidRPr="007B2396" w:rsidRDefault="009A528E" w:rsidP="00F34D61">
            <w:pPr>
              <w:rPr>
                <w:b/>
                <w:bCs/>
                <w:color w:val="000000"/>
                <w:highlight w:val="yellow"/>
                <w:lang w:val="en-US"/>
              </w:rPr>
            </w:pPr>
            <w:r w:rsidRPr="007B2396">
              <w:rPr>
                <w:b/>
                <w:bCs/>
                <w:color w:val="000000"/>
                <w:lang w:val="en-US"/>
              </w:rPr>
              <w:t>Mg (mg/dl)</w:t>
            </w:r>
          </w:p>
        </w:tc>
        <w:tc>
          <w:tcPr>
            <w:tcW w:w="1995" w:type="dxa"/>
            <w:tcBorders>
              <w:top w:val="single" w:sz="6" w:space="0" w:color="000000"/>
              <w:bottom w:val="single" w:sz="6" w:space="0" w:color="000000"/>
            </w:tcBorders>
            <w:noWrap/>
            <w:vAlign w:val="center"/>
            <w:hideMark/>
          </w:tcPr>
          <w:p w14:paraId="357C7009"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1E2EB48" w14:textId="108AC995" w:rsidR="009A528E" w:rsidRPr="007B2396" w:rsidRDefault="0093643F" w:rsidP="00F34D61">
            <w:pPr>
              <w:rPr>
                <w:color w:val="000000"/>
                <w:lang w:val="en-US"/>
              </w:rPr>
            </w:pPr>
            <w:r>
              <w:rPr>
                <w:color w:val="000000"/>
              </w:rPr>
              <w:t>0.18</w:t>
            </w:r>
            <w:r w:rsidRPr="00920D39">
              <w:rPr>
                <w:color w:val="000000"/>
              </w:rPr>
              <w:t xml:space="preserve"> [</w:t>
            </w:r>
            <w:r>
              <w:rPr>
                <w:color w:val="000000"/>
              </w:rPr>
              <w:t>0.15</w:t>
            </w:r>
            <w:r w:rsidRPr="00920D39">
              <w:rPr>
                <w:color w:val="000000"/>
              </w:rPr>
              <w:t xml:space="preserve"> </w:t>
            </w:r>
            <w:r>
              <w:rPr>
                <w:color w:val="000000"/>
              </w:rPr>
              <w:t>–</w:t>
            </w:r>
            <w:r w:rsidRPr="00920D39">
              <w:rPr>
                <w:color w:val="000000"/>
              </w:rPr>
              <w:t xml:space="preserve"> </w:t>
            </w:r>
            <w:r>
              <w:rPr>
                <w:color w:val="000000"/>
              </w:rPr>
              <w:t>0.21</w:t>
            </w:r>
            <w:r w:rsidRPr="00920D39">
              <w:rPr>
                <w:color w:val="000000"/>
              </w:rPr>
              <w:t>]</w:t>
            </w:r>
          </w:p>
        </w:tc>
        <w:tc>
          <w:tcPr>
            <w:tcW w:w="2268" w:type="dxa"/>
            <w:gridSpan w:val="2"/>
            <w:tcBorders>
              <w:top w:val="single" w:sz="6" w:space="0" w:color="000000"/>
              <w:bottom w:val="single" w:sz="6" w:space="0" w:color="000000"/>
            </w:tcBorders>
            <w:noWrap/>
            <w:vAlign w:val="center"/>
            <w:hideMark/>
          </w:tcPr>
          <w:p w14:paraId="7968CCBE" w14:textId="25CA7C0D" w:rsidR="009A528E" w:rsidRPr="007B2396" w:rsidRDefault="0093643F" w:rsidP="00F34D61">
            <w:pPr>
              <w:rPr>
                <w:color w:val="000000"/>
                <w:lang w:val="en-US"/>
              </w:rPr>
            </w:pPr>
            <w:r>
              <w:rPr>
                <w:color w:val="000000"/>
              </w:rPr>
              <w:t>0.36</w:t>
            </w:r>
            <w:r w:rsidRPr="00920D39">
              <w:rPr>
                <w:color w:val="000000"/>
              </w:rPr>
              <w:t xml:space="preserve"> [</w:t>
            </w:r>
            <w:r>
              <w:rPr>
                <w:color w:val="000000"/>
              </w:rPr>
              <w:t>0.31</w:t>
            </w:r>
            <w:r w:rsidRPr="00920D39">
              <w:rPr>
                <w:color w:val="000000"/>
              </w:rPr>
              <w:t xml:space="preserve"> </w:t>
            </w:r>
            <w:r>
              <w:rPr>
                <w:color w:val="000000"/>
              </w:rPr>
              <w:t>–</w:t>
            </w:r>
            <w:r w:rsidRPr="00920D39">
              <w:rPr>
                <w:color w:val="000000"/>
              </w:rPr>
              <w:t xml:space="preserve"> </w:t>
            </w:r>
            <w:proofErr w:type="gramStart"/>
            <w:r>
              <w:rPr>
                <w:color w:val="000000"/>
              </w:rPr>
              <w:t>0.44</w:t>
            </w:r>
            <w:r w:rsidRPr="00920D39">
              <w:rPr>
                <w:color w:val="000000"/>
              </w:rPr>
              <w:t>]</w:t>
            </w:r>
            <w:r w:rsidR="00F65238" w:rsidRPr="00AD408F">
              <w:rPr>
                <w:rFonts w:cs="Times New Roman"/>
                <w:vertAlign w:val="superscript"/>
                <w:lang w:val="en-US"/>
              </w:rPr>
              <w:t>$</w:t>
            </w:r>
            <w:proofErr w:type="gramEnd"/>
          </w:p>
        </w:tc>
        <w:tc>
          <w:tcPr>
            <w:tcW w:w="2268" w:type="dxa"/>
            <w:gridSpan w:val="2"/>
            <w:tcBorders>
              <w:top w:val="single" w:sz="6" w:space="0" w:color="000000"/>
              <w:bottom w:val="single" w:sz="6" w:space="0" w:color="000000"/>
            </w:tcBorders>
            <w:noWrap/>
            <w:vAlign w:val="center"/>
            <w:hideMark/>
          </w:tcPr>
          <w:p w14:paraId="44839FF1" w14:textId="5A31C889" w:rsidR="009A528E" w:rsidRPr="007B2396" w:rsidRDefault="0093643F" w:rsidP="00F34D61">
            <w:pPr>
              <w:rPr>
                <w:color w:val="000000"/>
                <w:lang w:val="en-US"/>
              </w:rPr>
            </w:pPr>
            <w:r>
              <w:rPr>
                <w:color w:val="000000"/>
              </w:rPr>
              <w:t>0.63</w:t>
            </w:r>
            <w:r w:rsidRPr="00920D39">
              <w:rPr>
                <w:color w:val="000000"/>
              </w:rPr>
              <w:t xml:space="preserve"> [</w:t>
            </w:r>
            <w:r>
              <w:rPr>
                <w:color w:val="000000"/>
              </w:rPr>
              <w:t>0.58</w:t>
            </w:r>
            <w:r w:rsidRPr="00920D39">
              <w:rPr>
                <w:color w:val="000000"/>
              </w:rPr>
              <w:t xml:space="preserve"> </w:t>
            </w:r>
            <w:r>
              <w:rPr>
                <w:color w:val="000000"/>
              </w:rPr>
              <w:t>–</w:t>
            </w:r>
            <w:r w:rsidRPr="00920D39">
              <w:rPr>
                <w:color w:val="000000"/>
              </w:rPr>
              <w:t xml:space="preserve"> </w:t>
            </w:r>
            <w:proofErr w:type="gramStart"/>
            <w:r>
              <w:rPr>
                <w:color w:val="000000"/>
              </w:rPr>
              <w:t>0.77</w:t>
            </w:r>
            <w:r w:rsidRPr="00920D39">
              <w:rPr>
                <w:color w:val="000000"/>
              </w:rPr>
              <w:t>]</w:t>
            </w:r>
            <w:r w:rsidR="00F65238" w:rsidRPr="00AD408F">
              <w:rPr>
                <w:rFonts w:cs="Times New Roman"/>
                <w:vertAlign w:val="superscript"/>
                <w:lang w:val="en-US"/>
              </w:rPr>
              <w:t>$</w:t>
            </w:r>
            <w:proofErr w:type="gramEnd"/>
            <w:r w:rsidR="00F65238" w:rsidRPr="00AD408F">
              <w:rPr>
                <w:rFonts w:cs="Times New Roman"/>
                <w:vertAlign w:val="superscript"/>
                <w:lang w:val="en-US"/>
              </w:rPr>
              <w:t>#</w:t>
            </w:r>
          </w:p>
        </w:tc>
        <w:tc>
          <w:tcPr>
            <w:tcW w:w="2410" w:type="dxa"/>
            <w:gridSpan w:val="2"/>
            <w:tcBorders>
              <w:top w:val="single" w:sz="6" w:space="0" w:color="000000"/>
              <w:bottom w:val="single" w:sz="6" w:space="0" w:color="000000"/>
            </w:tcBorders>
            <w:noWrap/>
            <w:vAlign w:val="center"/>
            <w:hideMark/>
          </w:tcPr>
          <w:p w14:paraId="089BC855" w14:textId="4A5B946D" w:rsidR="009A528E" w:rsidRPr="007B2396" w:rsidRDefault="0093643F" w:rsidP="00F34D61">
            <w:pPr>
              <w:rPr>
                <w:color w:val="000000"/>
                <w:lang w:val="en-US"/>
              </w:rPr>
            </w:pPr>
            <w:r>
              <w:rPr>
                <w:color w:val="000000"/>
              </w:rPr>
              <w:t>0.70</w:t>
            </w:r>
            <w:r w:rsidRPr="00920D39">
              <w:rPr>
                <w:color w:val="000000"/>
              </w:rPr>
              <w:t xml:space="preserve"> [</w:t>
            </w:r>
            <w:r>
              <w:rPr>
                <w:color w:val="000000"/>
              </w:rPr>
              <w:t>0.65</w:t>
            </w:r>
            <w:r w:rsidRPr="00920D39">
              <w:rPr>
                <w:color w:val="000000"/>
              </w:rPr>
              <w:t xml:space="preserve"> </w:t>
            </w:r>
            <w:r>
              <w:rPr>
                <w:color w:val="000000"/>
              </w:rPr>
              <w:t>–</w:t>
            </w:r>
            <w:r w:rsidRPr="00920D39">
              <w:rPr>
                <w:color w:val="000000"/>
              </w:rPr>
              <w:t xml:space="preserve"> </w:t>
            </w:r>
            <w:proofErr w:type="gramStart"/>
            <w:r>
              <w:rPr>
                <w:color w:val="000000"/>
              </w:rPr>
              <w:t>0.78</w:t>
            </w:r>
            <w:r w:rsidRPr="00920D39">
              <w:rPr>
                <w:color w:val="000000"/>
              </w:rPr>
              <w:t>]</w:t>
            </w:r>
            <w:r w:rsidR="00F65238" w:rsidRPr="00AD408F">
              <w:rPr>
                <w:rFonts w:cs="Times New Roman"/>
                <w:vertAlign w:val="superscript"/>
                <w:lang w:val="en-US"/>
              </w:rPr>
              <w:t>$</w:t>
            </w:r>
            <w:proofErr w:type="gramEnd"/>
            <w:r w:rsidR="00F65238" w:rsidRPr="00AD408F">
              <w:rPr>
                <w:rFonts w:cs="Times New Roman"/>
                <w:vertAlign w:val="superscript"/>
                <w:lang w:val="en-US"/>
              </w:rPr>
              <w:t>#</w:t>
            </w:r>
          </w:p>
        </w:tc>
        <w:tc>
          <w:tcPr>
            <w:tcW w:w="1033" w:type="dxa"/>
            <w:tcBorders>
              <w:top w:val="single" w:sz="6" w:space="0" w:color="000000"/>
              <w:bottom w:val="single" w:sz="6" w:space="0" w:color="000000"/>
            </w:tcBorders>
            <w:noWrap/>
            <w:vAlign w:val="center"/>
            <w:hideMark/>
          </w:tcPr>
          <w:p w14:paraId="5B6107F2" w14:textId="1A298CCE" w:rsidR="009A528E" w:rsidRPr="007B2396" w:rsidRDefault="00F65238" w:rsidP="00F65238">
            <w:pPr>
              <w:rPr>
                <w:color w:val="000000"/>
                <w:lang w:val="en-US"/>
              </w:rPr>
            </w:pPr>
            <w:r>
              <w:rPr>
                <w:color w:val="000000"/>
                <w:lang w:val="en-US"/>
              </w:rPr>
              <w:t>&lt; .</w:t>
            </w:r>
            <w:r w:rsidR="004B59E9">
              <w:rPr>
                <w:color w:val="000000"/>
                <w:lang w:val="en-US"/>
              </w:rPr>
              <w:t>0</w:t>
            </w:r>
            <w:r>
              <w:rPr>
                <w:color w:val="000000"/>
                <w:lang w:val="en-US"/>
              </w:rPr>
              <w:t>001</w:t>
            </w:r>
          </w:p>
        </w:tc>
      </w:tr>
      <w:tr w:rsidR="009A528E" w:rsidRPr="007B2396" w14:paraId="35AB28C7" w14:textId="77777777" w:rsidTr="00531879">
        <w:trPr>
          <w:trHeight w:val="454"/>
        </w:trPr>
        <w:tc>
          <w:tcPr>
            <w:tcW w:w="2400" w:type="dxa"/>
            <w:tcBorders>
              <w:top w:val="single" w:sz="6" w:space="0" w:color="000000"/>
              <w:bottom w:val="single" w:sz="6" w:space="0" w:color="000000"/>
            </w:tcBorders>
            <w:noWrap/>
            <w:vAlign w:val="center"/>
          </w:tcPr>
          <w:p w14:paraId="60B44544" w14:textId="77777777" w:rsidR="009A528E" w:rsidRPr="007B2396" w:rsidRDefault="009A528E" w:rsidP="00F34D61">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1995" w:type="dxa"/>
            <w:tcBorders>
              <w:top w:val="single" w:sz="6" w:space="0" w:color="000000"/>
              <w:bottom w:val="single" w:sz="6" w:space="0" w:color="000000"/>
            </w:tcBorders>
            <w:noWrap/>
            <w:vAlign w:val="center"/>
          </w:tcPr>
          <w:p w14:paraId="7ED230F8"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tcPr>
          <w:p w14:paraId="60AD902E" w14:textId="5B834812" w:rsidR="009A528E" w:rsidRPr="007B2396" w:rsidRDefault="009A528E" w:rsidP="00F34D61">
            <w:pPr>
              <w:rPr>
                <w:color w:val="000000"/>
                <w:lang w:val="en-US"/>
              </w:rPr>
            </w:pPr>
            <w:r>
              <w:rPr>
                <w:color w:val="000000"/>
              </w:rPr>
              <w:t>0.</w:t>
            </w:r>
            <w:r w:rsidR="008F2BC4">
              <w:rPr>
                <w:color w:val="000000"/>
              </w:rPr>
              <w:t>17</w:t>
            </w:r>
            <w:r>
              <w:rPr>
                <w:color w:val="000000"/>
              </w:rPr>
              <w:t xml:space="preserve"> </w:t>
            </w:r>
            <w:r w:rsidRPr="00920D39">
              <w:rPr>
                <w:color w:val="000000"/>
              </w:rPr>
              <w:t>±</w:t>
            </w:r>
            <w:r>
              <w:rPr>
                <w:color w:val="000000"/>
              </w:rPr>
              <w:t xml:space="preserve"> 0.0</w:t>
            </w:r>
            <w:r w:rsidR="008F2BC4">
              <w:rPr>
                <w:color w:val="000000"/>
              </w:rPr>
              <w:t>3</w:t>
            </w:r>
          </w:p>
        </w:tc>
        <w:tc>
          <w:tcPr>
            <w:tcW w:w="2268" w:type="dxa"/>
            <w:gridSpan w:val="2"/>
            <w:tcBorders>
              <w:top w:val="single" w:sz="6" w:space="0" w:color="000000"/>
              <w:bottom w:val="single" w:sz="6" w:space="0" w:color="000000"/>
            </w:tcBorders>
            <w:noWrap/>
            <w:vAlign w:val="center"/>
          </w:tcPr>
          <w:p w14:paraId="7D8118BD" w14:textId="0E409E64" w:rsidR="009A528E" w:rsidRPr="007B2396" w:rsidRDefault="009A528E" w:rsidP="00F34D61">
            <w:pPr>
              <w:rPr>
                <w:color w:val="000000"/>
                <w:lang w:val="en-US"/>
              </w:rPr>
            </w:pPr>
            <w:r>
              <w:rPr>
                <w:color w:val="000000"/>
              </w:rPr>
              <w:t>0.1</w:t>
            </w:r>
            <w:r w:rsidR="008F2BC4">
              <w:rPr>
                <w:color w:val="000000"/>
              </w:rPr>
              <w:t>4</w:t>
            </w:r>
            <w:r>
              <w:rPr>
                <w:color w:val="000000"/>
              </w:rPr>
              <w:t xml:space="preserve"> </w:t>
            </w:r>
            <w:r w:rsidRPr="00920D39">
              <w:rPr>
                <w:color w:val="000000"/>
              </w:rPr>
              <w:t>±</w:t>
            </w:r>
            <w:r>
              <w:rPr>
                <w:color w:val="000000"/>
              </w:rPr>
              <w:t xml:space="preserve"> 0.0</w:t>
            </w:r>
            <w:r w:rsidR="008F2BC4">
              <w:rPr>
                <w:color w:val="000000"/>
              </w:rPr>
              <w:t>3</w:t>
            </w:r>
          </w:p>
        </w:tc>
        <w:tc>
          <w:tcPr>
            <w:tcW w:w="2268" w:type="dxa"/>
            <w:gridSpan w:val="2"/>
            <w:tcBorders>
              <w:top w:val="single" w:sz="6" w:space="0" w:color="000000"/>
              <w:bottom w:val="single" w:sz="6" w:space="0" w:color="000000"/>
            </w:tcBorders>
            <w:noWrap/>
            <w:vAlign w:val="center"/>
          </w:tcPr>
          <w:p w14:paraId="5C9EF74E" w14:textId="1F402252" w:rsidR="009A528E" w:rsidRPr="007B2396" w:rsidRDefault="009A528E" w:rsidP="00F34D61">
            <w:pPr>
              <w:rPr>
                <w:color w:val="000000"/>
                <w:lang w:val="en-US"/>
              </w:rPr>
            </w:pPr>
            <w:r>
              <w:rPr>
                <w:color w:val="000000"/>
              </w:rPr>
              <w:t>0.1</w:t>
            </w:r>
            <w:r w:rsidR="008F2BC4">
              <w:rPr>
                <w:color w:val="000000"/>
              </w:rPr>
              <w:t>7</w:t>
            </w:r>
            <w:r>
              <w:rPr>
                <w:color w:val="000000"/>
              </w:rPr>
              <w:t xml:space="preserve"> </w:t>
            </w:r>
            <w:r w:rsidRPr="00920D39">
              <w:rPr>
                <w:color w:val="000000"/>
              </w:rPr>
              <w:t>±</w:t>
            </w:r>
            <w:r>
              <w:rPr>
                <w:color w:val="000000"/>
              </w:rPr>
              <w:t xml:space="preserve"> 0.0</w:t>
            </w:r>
            <w:r w:rsidR="008F2BC4">
              <w:rPr>
                <w:color w:val="000000"/>
              </w:rPr>
              <w:t>2</w:t>
            </w:r>
          </w:p>
        </w:tc>
        <w:tc>
          <w:tcPr>
            <w:tcW w:w="2410" w:type="dxa"/>
            <w:gridSpan w:val="2"/>
            <w:tcBorders>
              <w:top w:val="single" w:sz="6" w:space="0" w:color="000000"/>
              <w:bottom w:val="single" w:sz="6" w:space="0" w:color="000000"/>
            </w:tcBorders>
            <w:noWrap/>
            <w:vAlign w:val="center"/>
          </w:tcPr>
          <w:p w14:paraId="598253DC" w14:textId="6B242511" w:rsidR="009A528E" w:rsidRPr="007B2396" w:rsidRDefault="009A528E" w:rsidP="00F34D61">
            <w:pPr>
              <w:rPr>
                <w:color w:val="000000"/>
                <w:lang w:val="en-US"/>
              </w:rPr>
            </w:pPr>
            <w:r>
              <w:rPr>
                <w:color w:val="000000"/>
              </w:rPr>
              <w:t xml:space="preserve">0.22 </w:t>
            </w:r>
            <w:r w:rsidRPr="00920D39">
              <w:rPr>
                <w:color w:val="000000"/>
              </w:rPr>
              <w:t>±</w:t>
            </w:r>
            <w:r>
              <w:rPr>
                <w:color w:val="000000"/>
              </w:rPr>
              <w:t xml:space="preserve"> 0.0</w:t>
            </w:r>
            <w:r w:rsidR="008F2BC4">
              <w:rPr>
                <w:color w:val="000000"/>
              </w:rPr>
              <w:t>1</w:t>
            </w:r>
            <w:r w:rsidR="00F65238" w:rsidRPr="00AD408F">
              <w:rPr>
                <w:rFonts w:cs="Times New Roman"/>
                <w:vertAlign w:val="superscript"/>
                <w:lang w:val="en-US"/>
              </w:rPr>
              <w:t>$#</w:t>
            </w:r>
            <w:r w:rsidR="00F65238" w:rsidRPr="007B2396">
              <w:rPr>
                <w:rFonts w:cs="Times New Roman"/>
                <w:vertAlign w:val="superscript"/>
                <w:lang w:val="en-US"/>
              </w:rPr>
              <w:t>@</w:t>
            </w:r>
          </w:p>
        </w:tc>
        <w:tc>
          <w:tcPr>
            <w:tcW w:w="1033" w:type="dxa"/>
            <w:tcBorders>
              <w:top w:val="single" w:sz="6" w:space="0" w:color="000000"/>
              <w:bottom w:val="single" w:sz="6" w:space="0" w:color="000000"/>
            </w:tcBorders>
            <w:noWrap/>
            <w:vAlign w:val="center"/>
          </w:tcPr>
          <w:p w14:paraId="77D807AB" w14:textId="61689C7C" w:rsidR="009A528E" w:rsidRPr="007B2396" w:rsidRDefault="00F65238" w:rsidP="00F65238">
            <w:pPr>
              <w:rPr>
                <w:color w:val="000000"/>
                <w:lang w:val="en-US"/>
              </w:rPr>
            </w:pPr>
            <w:r>
              <w:rPr>
                <w:color w:val="000000"/>
                <w:lang w:val="en-US"/>
              </w:rPr>
              <w:t>&lt; .</w:t>
            </w:r>
            <w:r w:rsidR="004B59E9">
              <w:rPr>
                <w:color w:val="000000"/>
                <w:lang w:val="en-US"/>
              </w:rPr>
              <w:t>0</w:t>
            </w:r>
            <w:r>
              <w:rPr>
                <w:color w:val="000000"/>
                <w:lang w:val="en-US"/>
              </w:rPr>
              <w:t>001</w:t>
            </w:r>
          </w:p>
        </w:tc>
      </w:tr>
      <w:tr w:rsidR="00D1081D" w:rsidRPr="007B2396" w14:paraId="3312A275" w14:textId="77777777" w:rsidTr="00D1081D">
        <w:trPr>
          <w:trHeight w:val="454"/>
        </w:trPr>
        <w:tc>
          <w:tcPr>
            <w:tcW w:w="2400" w:type="dxa"/>
            <w:tcBorders>
              <w:top w:val="single" w:sz="6" w:space="0" w:color="000000"/>
            </w:tcBorders>
            <w:noWrap/>
            <w:vAlign w:val="center"/>
          </w:tcPr>
          <w:p w14:paraId="0248254D" w14:textId="77777777" w:rsidR="009A528E" w:rsidRPr="007B2396" w:rsidRDefault="009A528E" w:rsidP="00F34D61">
            <w:pPr>
              <w:rPr>
                <w:b/>
                <w:bCs/>
                <w:color w:val="000000"/>
                <w:lang w:val="en-US"/>
              </w:rPr>
            </w:pPr>
            <w:proofErr w:type="spellStart"/>
            <w:r>
              <w:rPr>
                <w:b/>
                <w:bCs/>
                <w:color w:val="000000"/>
                <w:lang w:val="en-US"/>
              </w:rPr>
              <w:t>T</w:t>
            </w:r>
            <w:r w:rsidRPr="007B2396">
              <w:rPr>
                <w:b/>
                <w:bCs/>
                <w:color w:val="000000"/>
                <w:lang w:val="en-US"/>
              </w:rPr>
              <w:t>C</w:t>
            </w:r>
            <w:r>
              <w:rPr>
                <w:b/>
                <w:bCs/>
                <w:color w:val="000000"/>
                <w:lang w:val="en-US"/>
              </w:rPr>
              <w:t>a</w:t>
            </w:r>
            <w:proofErr w:type="spellEnd"/>
            <w:r w:rsidRPr="007B2396">
              <w:rPr>
                <w:b/>
                <w:bCs/>
                <w:color w:val="000000"/>
                <w:lang w:val="en-US"/>
              </w:rPr>
              <w:t xml:space="preserve"> (mg/dL)</w:t>
            </w:r>
          </w:p>
        </w:tc>
        <w:tc>
          <w:tcPr>
            <w:tcW w:w="1995" w:type="dxa"/>
            <w:tcBorders>
              <w:top w:val="single" w:sz="6" w:space="0" w:color="000000"/>
            </w:tcBorders>
            <w:noWrap/>
            <w:vAlign w:val="center"/>
          </w:tcPr>
          <w:p w14:paraId="24CBA7A2" w14:textId="77777777" w:rsidR="009A528E" w:rsidRPr="0043089D" w:rsidRDefault="009A528E" w:rsidP="00F34D61">
            <w:pPr>
              <w:jc w:val="center"/>
              <w:rPr>
                <w:color w:val="000000"/>
                <w:lang w:val="en-US"/>
              </w:rPr>
            </w:pPr>
            <w:r>
              <w:rPr>
                <w:color w:val="000000"/>
                <w:lang w:val="en-US"/>
              </w:rPr>
              <w:t>-</w:t>
            </w:r>
          </w:p>
        </w:tc>
        <w:tc>
          <w:tcPr>
            <w:tcW w:w="2126" w:type="dxa"/>
            <w:gridSpan w:val="2"/>
            <w:tcBorders>
              <w:top w:val="single" w:sz="6" w:space="0" w:color="000000"/>
            </w:tcBorders>
            <w:noWrap/>
            <w:vAlign w:val="center"/>
          </w:tcPr>
          <w:p w14:paraId="33EAAF39" w14:textId="5EB810E9" w:rsidR="009A528E" w:rsidRPr="007B2396" w:rsidRDefault="00365D5B" w:rsidP="00F34D61">
            <w:pPr>
              <w:rPr>
                <w:color w:val="000000"/>
                <w:lang w:val="en-US"/>
              </w:rPr>
            </w:pPr>
            <w:r>
              <w:rPr>
                <w:color w:val="000000"/>
              </w:rPr>
              <w:t>0.10</w:t>
            </w:r>
            <w:r w:rsidRPr="00920D39">
              <w:rPr>
                <w:color w:val="000000"/>
              </w:rPr>
              <w:t xml:space="preserve"> [</w:t>
            </w:r>
            <w:r>
              <w:rPr>
                <w:color w:val="000000"/>
              </w:rPr>
              <w:t>0.10</w:t>
            </w:r>
            <w:r w:rsidRPr="00920D39">
              <w:rPr>
                <w:color w:val="000000"/>
              </w:rPr>
              <w:t xml:space="preserve"> </w:t>
            </w:r>
            <w:r>
              <w:rPr>
                <w:color w:val="000000"/>
              </w:rPr>
              <w:t>–</w:t>
            </w:r>
            <w:r w:rsidRPr="00920D39">
              <w:rPr>
                <w:color w:val="000000"/>
              </w:rPr>
              <w:t xml:space="preserve"> </w:t>
            </w:r>
            <w:r>
              <w:rPr>
                <w:color w:val="000000"/>
              </w:rPr>
              <w:t>0.14</w:t>
            </w:r>
            <w:r w:rsidRPr="00920D39">
              <w:rPr>
                <w:color w:val="000000"/>
              </w:rPr>
              <w:t>]</w:t>
            </w:r>
          </w:p>
        </w:tc>
        <w:tc>
          <w:tcPr>
            <w:tcW w:w="2268" w:type="dxa"/>
            <w:gridSpan w:val="2"/>
            <w:tcBorders>
              <w:top w:val="single" w:sz="6" w:space="0" w:color="000000"/>
            </w:tcBorders>
            <w:noWrap/>
            <w:vAlign w:val="center"/>
          </w:tcPr>
          <w:p w14:paraId="4D50DF1E" w14:textId="2B15DE05" w:rsidR="009A528E" w:rsidRPr="007B2396" w:rsidRDefault="00365D5B" w:rsidP="00F34D61">
            <w:pPr>
              <w:rPr>
                <w:color w:val="000000"/>
                <w:lang w:val="en-US"/>
              </w:rPr>
            </w:pPr>
            <w:r>
              <w:rPr>
                <w:color w:val="000000"/>
              </w:rPr>
              <w:t>0.28</w:t>
            </w:r>
            <w:r w:rsidRPr="00920D39">
              <w:rPr>
                <w:color w:val="000000"/>
              </w:rPr>
              <w:t xml:space="preserve"> [</w:t>
            </w:r>
            <w:r>
              <w:rPr>
                <w:color w:val="000000"/>
              </w:rPr>
              <w:t>0.18</w:t>
            </w:r>
            <w:r w:rsidRPr="00920D39">
              <w:rPr>
                <w:color w:val="000000"/>
              </w:rPr>
              <w:t xml:space="preserve"> </w:t>
            </w:r>
            <w:r>
              <w:rPr>
                <w:color w:val="000000"/>
              </w:rPr>
              <w:t>–</w:t>
            </w:r>
            <w:r w:rsidRPr="00920D39">
              <w:rPr>
                <w:color w:val="000000"/>
              </w:rPr>
              <w:t xml:space="preserve"> </w:t>
            </w:r>
            <w:r>
              <w:rPr>
                <w:color w:val="000000"/>
              </w:rPr>
              <w:t>0.39</w:t>
            </w:r>
            <w:r w:rsidRPr="00920D39">
              <w:rPr>
                <w:color w:val="000000"/>
              </w:rPr>
              <w:t>]</w:t>
            </w:r>
          </w:p>
        </w:tc>
        <w:tc>
          <w:tcPr>
            <w:tcW w:w="2268" w:type="dxa"/>
            <w:gridSpan w:val="2"/>
            <w:tcBorders>
              <w:top w:val="single" w:sz="6" w:space="0" w:color="000000"/>
            </w:tcBorders>
            <w:noWrap/>
            <w:vAlign w:val="center"/>
          </w:tcPr>
          <w:p w14:paraId="328C71B1" w14:textId="01FF8B83" w:rsidR="009A528E" w:rsidRPr="007B2396" w:rsidRDefault="00365D5B" w:rsidP="00F34D61">
            <w:pPr>
              <w:rPr>
                <w:color w:val="000000"/>
                <w:lang w:val="en-US"/>
              </w:rPr>
            </w:pPr>
            <w:r>
              <w:rPr>
                <w:color w:val="000000"/>
              </w:rPr>
              <w:t>2.27</w:t>
            </w:r>
            <w:r w:rsidRPr="00920D39">
              <w:rPr>
                <w:color w:val="000000"/>
              </w:rPr>
              <w:t xml:space="preserve"> [</w:t>
            </w:r>
            <w:r>
              <w:rPr>
                <w:color w:val="000000"/>
              </w:rPr>
              <w:t>2.05</w:t>
            </w:r>
            <w:r w:rsidRPr="00920D39">
              <w:rPr>
                <w:color w:val="000000"/>
              </w:rPr>
              <w:t xml:space="preserve"> </w:t>
            </w:r>
            <w:r>
              <w:rPr>
                <w:color w:val="000000"/>
              </w:rPr>
              <w:t>–</w:t>
            </w:r>
            <w:r w:rsidRPr="00920D39">
              <w:rPr>
                <w:color w:val="000000"/>
              </w:rPr>
              <w:t xml:space="preserve"> </w:t>
            </w:r>
            <w:proofErr w:type="gramStart"/>
            <w:r>
              <w:rPr>
                <w:color w:val="000000"/>
              </w:rPr>
              <w:t>2.63</w:t>
            </w:r>
            <w:r w:rsidRPr="00920D39">
              <w:rPr>
                <w:color w:val="000000"/>
              </w:rPr>
              <w:t>]</w:t>
            </w:r>
            <w:r w:rsidR="00D74032" w:rsidRPr="00AD408F">
              <w:rPr>
                <w:rFonts w:cs="Times New Roman"/>
                <w:vertAlign w:val="superscript"/>
                <w:lang w:val="en-US"/>
              </w:rPr>
              <w:t>$</w:t>
            </w:r>
            <w:proofErr w:type="gramEnd"/>
            <w:r w:rsidR="00D74032" w:rsidRPr="00AD408F">
              <w:rPr>
                <w:rFonts w:cs="Times New Roman"/>
                <w:vertAlign w:val="superscript"/>
                <w:lang w:val="en-US"/>
              </w:rPr>
              <w:t>#</w:t>
            </w:r>
          </w:p>
        </w:tc>
        <w:tc>
          <w:tcPr>
            <w:tcW w:w="2410" w:type="dxa"/>
            <w:gridSpan w:val="2"/>
            <w:tcBorders>
              <w:top w:val="single" w:sz="6" w:space="0" w:color="000000"/>
            </w:tcBorders>
            <w:noWrap/>
            <w:vAlign w:val="center"/>
          </w:tcPr>
          <w:p w14:paraId="50F26D70" w14:textId="17B0CBFD" w:rsidR="009A528E" w:rsidRPr="007B2396" w:rsidRDefault="00365D5B" w:rsidP="00F34D61">
            <w:pPr>
              <w:rPr>
                <w:color w:val="000000"/>
                <w:lang w:val="en-US"/>
              </w:rPr>
            </w:pPr>
            <w:r>
              <w:rPr>
                <w:color w:val="000000"/>
              </w:rPr>
              <w:t>8.10</w:t>
            </w:r>
            <w:r w:rsidRPr="00920D39">
              <w:rPr>
                <w:color w:val="000000"/>
              </w:rPr>
              <w:t xml:space="preserve"> [</w:t>
            </w:r>
            <w:r>
              <w:rPr>
                <w:color w:val="000000"/>
              </w:rPr>
              <w:t>7.36</w:t>
            </w:r>
            <w:r w:rsidRPr="00920D39">
              <w:rPr>
                <w:color w:val="000000"/>
              </w:rPr>
              <w:t xml:space="preserve"> </w:t>
            </w:r>
            <w:r>
              <w:rPr>
                <w:color w:val="000000"/>
              </w:rPr>
              <w:t>–</w:t>
            </w:r>
            <w:r w:rsidRPr="00920D39">
              <w:rPr>
                <w:color w:val="000000"/>
              </w:rPr>
              <w:t xml:space="preserve"> </w:t>
            </w:r>
            <w:proofErr w:type="gramStart"/>
            <w:r>
              <w:rPr>
                <w:color w:val="000000"/>
              </w:rPr>
              <w:t>8.43</w:t>
            </w:r>
            <w:r w:rsidRPr="00920D39">
              <w:rPr>
                <w:color w:val="000000"/>
              </w:rPr>
              <w:t>]</w:t>
            </w:r>
            <w:r w:rsidR="00D74032" w:rsidRPr="00AD408F">
              <w:rPr>
                <w:rFonts w:cs="Times New Roman"/>
                <w:vertAlign w:val="superscript"/>
                <w:lang w:val="en-US"/>
              </w:rPr>
              <w:t>$</w:t>
            </w:r>
            <w:proofErr w:type="gramEnd"/>
            <w:r w:rsidR="00D74032" w:rsidRPr="00AD408F">
              <w:rPr>
                <w:rFonts w:cs="Times New Roman"/>
                <w:vertAlign w:val="superscript"/>
                <w:lang w:val="en-US"/>
              </w:rPr>
              <w:t>#</w:t>
            </w:r>
            <w:r w:rsidR="00D74032" w:rsidRPr="007B2396">
              <w:rPr>
                <w:rFonts w:cs="Times New Roman"/>
                <w:vertAlign w:val="superscript"/>
                <w:lang w:val="en-US"/>
              </w:rPr>
              <w:t>@</w:t>
            </w:r>
          </w:p>
        </w:tc>
        <w:tc>
          <w:tcPr>
            <w:tcW w:w="1033" w:type="dxa"/>
            <w:tcBorders>
              <w:top w:val="single" w:sz="6" w:space="0" w:color="000000"/>
            </w:tcBorders>
            <w:noWrap/>
            <w:vAlign w:val="center"/>
          </w:tcPr>
          <w:p w14:paraId="7F5D4F3B" w14:textId="57E51838" w:rsidR="009A528E" w:rsidRPr="007B2396" w:rsidRDefault="00D74032" w:rsidP="00D74032">
            <w:pPr>
              <w:rPr>
                <w:color w:val="000000"/>
                <w:lang w:val="en-US"/>
              </w:rPr>
            </w:pPr>
            <w:r>
              <w:rPr>
                <w:color w:val="000000"/>
                <w:lang w:val="en-US"/>
              </w:rPr>
              <w:t>&lt; .</w:t>
            </w:r>
            <w:r w:rsidR="004B59E9">
              <w:rPr>
                <w:color w:val="000000"/>
                <w:lang w:val="en-US"/>
              </w:rPr>
              <w:t>0</w:t>
            </w:r>
            <w:r>
              <w:rPr>
                <w:color w:val="000000"/>
                <w:lang w:val="en-US"/>
              </w:rPr>
              <w:t>001</w:t>
            </w:r>
          </w:p>
        </w:tc>
      </w:tr>
    </w:tbl>
    <w:p w14:paraId="020ABE32" w14:textId="77777777" w:rsidR="009A528E" w:rsidRDefault="009A528E" w:rsidP="009A528E">
      <w:pPr>
        <w:spacing w:line="480" w:lineRule="auto"/>
        <w:rPr>
          <w:rFonts w:ascii="Times New Roman" w:hAnsi="Times New Roman" w:cs="Times New Roman"/>
          <w:lang w:val="en-US"/>
        </w:rPr>
      </w:pPr>
    </w:p>
    <w:p w14:paraId="712F226F" w14:textId="77777777" w:rsidR="009A528E" w:rsidRDefault="009A528E" w:rsidP="009A528E">
      <w:pPr>
        <w:rPr>
          <w:rFonts w:ascii="Times New Roman" w:hAnsi="Times New Roman" w:cs="Times New Roman"/>
          <w:lang w:val="en-US"/>
        </w:rPr>
      </w:pPr>
      <w:r>
        <w:rPr>
          <w:rFonts w:ascii="Times New Roman" w:hAnsi="Times New Roman" w:cs="Times New Roman"/>
          <w:lang w:val="en-US"/>
        </w:rPr>
        <w:br w:type="page"/>
      </w:r>
    </w:p>
    <w:p w14:paraId="3848E4DA" w14:textId="75BB3DCB" w:rsidR="009A528E" w:rsidRPr="007B2396" w:rsidRDefault="009A528E" w:rsidP="009A528E">
      <w:pPr>
        <w:spacing w:line="480" w:lineRule="auto"/>
        <w:rPr>
          <w:rFonts w:ascii="Times New Roman" w:hAnsi="Times New Roman" w:cs="Times New Roman"/>
          <w:lang w:val="en-US"/>
        </w:rPr>
      </w:pPr>
      <w:r w:rsidRPr="00AD408F">
        <w:rPr>
          <w:rFonts w:ascii="Times New Roman" w:hAnsi="Times New Roman" w:cs="Times New Roman"/>
          <w:lang w:val="en-US"/>
        </w:rPr>
        <w:lastRenderedPageBreak/>
        <w:t xml:space="preserve">Data are reported as median [IQR] or mean ± SD. Samples </w:t>
      </w:r>
      <w:r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Pr>
          <w:rFonts w:ascii="Times New Roman" w:hAnsi="Times New Roman" w:cs="Times New Roman"/>
          <w:lang w:val="en-US"/>
        </w:rPr>
        <w:t>circuit</w:t>
      </w:r>
      <w:r w:rsidRPr="007B2396">
        <w:rPr>
          <w:rFonts w:ascii="Times New Roman" w:hAnsi="Times New Roman" w:cs="Times New Roman"/>
          <w:lang w:val="en-US"/>
        </w:rPr>
        <w:t xml:space="preserve"> (P</w:t>
      </w:r>
      <w:r>
        <w:rPr>
          <w:rFonts w:ascii="Times New Roman" w:hAnsi="Times New Roman" w:cs="Times New Roman"/>
          <w:lang w:val="en-US"/>
        </w:rPr>
        <w:t>3</w:t>
      </w:r>
      <w:r w:rsidRPr="007B2396">
        <w:rPr>
          <w:rFonts w:ascii="Times New Roman" w:hAnsi="Times New Roman" w:cs="Times New Roman"/>
          <w:lang w:val="en-US"/>
        </w:rPr>
        <w:t>)</w:t>
      </w:r>
      <w:r w:rsidRPr="00AD408F">
        <w:rPr>
          <w:rFonts w:ascii="Times New Roman" w:hAnsi="Times New Roman" w:cs="Times New Roman"/>
          <w:lang w:val="en-US"/>
        </w:rPr>
        <w:t>.</w:t>
      </w:r>
    </w:p>
    <w:p w14:paraId="5F805895" w14:textId="77777777" w:rsidR="009A528E" w:rsidRPr="0078230C" w:rsidRDefault="009A528E" w:rsidP="009A528E">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T60.</w:t>
      </w:r>
    </w:p>
    <w:p w14:paraId="59D340B7" w14:textId="77777777" w:rsidR="009A528E" w:rsidRPr="0078230C" w:rsidRDefault="009A528E" w:rsidP="009A528E">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p>
    <w:p w14:paraId="5EAE3000" w14:textId="0744EE63" w:rsidR="00EA145E" w:rsidRDefault="00EA145E">
      <w:pPr>
        <w:rPr>
          <w:rFonts w:ascii="Times New Roman" w:hAnsi="Times New Roman" w:cs="Times New Roman"/>
          <w:lang w:val="en-US"/>
        </w:rPr>
      </w:pPr>
      <w:r>
        <w:rPr>
          <w:rFonts w:ascii="Times New Roman" w:hAnsi="Times New Roman" w:cs="Times New Roman"/>
          <w:lang w:val="en-US"/>
        </w:rPr>
        <w:br w:type="page"/>
      </w:r>
    </w:p>
    <w:p w14:paraId="5E58ED22" w14:textId="5C19281B" w:rsidR="00EA145E" w:rsidRPr="00AD408F" w:rsidRDefault="00EA145E" w:rsidP="00EA145E">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Pr>
          <w:rFonts w:ascii="Times New Roman" w:hAnsi="Times New Roman" w:cs="Times New Roman"/>
          <w:b/>
          <w:bCs/>
          <w:lang w:val="en-US"/>
        </w:rPr>
        <w:t>8</w:t>
      </w:r>
      <w:r w:rsidRPr="00AD408F">
        <w:rPr>
          <w:rFonts w:ascii="Times New Roman" w:hAnsi="Times New Roman" w:cs="Times New Roman"/>
          <w:b/>
          <w:bCs/>
          <w:lang w:val="en-US"/>
        </w:rPr>
        <w:t xml:space="preserve"> - Blood gas</w:t>
      </w:r>
      <w:r>
        <w:rPr>
          <w:rFonts w:ascii="Times New Roman" w:hAnsi="Times New Roman" w:cs="Times New Roman"/>
          <w:b/>
          <w:bCs/>
          <w:lang w:val="en-US"/>
        </w:rPr>
        <w:t xml:space="preserve"> and </w:t>
      </w:r>
      <w:r w:rsidRPr="007B2396">
        <w:rPr>
          <w:rFonts w:ascii="Times New Roman" w:hAnsi="Times New Roman" w:cs="Times New Roman"/>
          <w:b/>
          <w:bCs/>
          <w:lang w:val="en-US"/>
        </w:rPr>
        <w:t>electrolytes</w:t>
      </w:r>
      <w:r>
        <w:rPr>
          <w:rFonts w:ascii="Times New Roman" w:hAnsi="Times New Roman" w:cs="Times New Roman"/>
          <w:b/>
          <w:bCs/>
          <w:lang w:val="en-US"/>
        </w:rPr>
        <w:t xml:space="preserve"> </w:t>
      </w:r>
      <w:r w:rsidRPr="007B2396">
        <w:rPr>
          <w:rFonts w:ascii="Times New Roman" w:hAnsi="Times New Roman" w:cs="Times New Roman"/>
          <w:b/>
          <w:bCs/>
          <w:lang w:val="en-US"/>
        </w:rPr>
        <w:t xml:space="preserve">in </w:t>
      </w:r>
      <w:proofErr w:type="spellStart"/>
      <w:r>
        <w:rPr>
          <w:rFonts w:ascii="Times New Roman" w:hAnsi="Times New Roman" w:cs="Times New Roman"/>
          <w:b/>
          <w:bCs/>
          <w:lang w:val="en-US"/>
        </w:rPr>
        <w:t>hemodiafilter</w:t>
      </w:r>
      <w:proofErr w:type="spellEnd"/>
      <w:r>
        <w:rPr>
          <w:rFonts w:ascii="Times New Roman" w:hAnsi="Times New Roman" w:cs="Times New Roman"/>
          <w:b/>
          <w:bCs/>
          <w:lang w:val="en-US"/>
        </w:rPr>
        <w:t xml:space="preserve"> circuit</w:t>
      </w:r>
      <w:r w:rsidRPr="007B2396">
        <w:rPr>
          <w:rFonts w:ascii="Times New Roman" w:hAnsi="Times New Roman" w:cs="Times New Roman"/>
          <w:b/>
          <w:bCs/>
          <w:lang w:val="en-US"/>
        </w:rPr>
        <w:t xml:space="preserve"> (P</w:t>
      </w:r>
      <w:r>
        <w:rPr>
          <w:rFonts w:ascii="Times New Roman" w:hAnsi="Times New Roman" w:cs="Times New Roman"/>
          <w:b/>
          <w:bCs/>
          <w:lang w:val="en-US"/>
        </w:rPr>
        <w:t>6</w:t>
      </w:r>
      <w:r w:rsidRPr="007B2396">
        <w:rPr>
          <w:rFonts w:ascii="Times New Roman" w:hAnsi="Times New Roman" w:cs="Times New Roman"/>
          <w:b/>
          <w:bCs/>
          <w:lang w:val="en-US"/>
        </w:rPr>
        <w:t>)</w:t>
      </w:r>
    </w:p>
    <w:p w14:paraId="148E20FF" w14:textId="77777777" w:rsidR="00EA145E" w:rsidRPr="007B2396" w:rsidRDefault="00EA145E" w:rsidP="00EA145E">
      <w:pPr>
        <w:rPr>
          <w:rFonts w:ascii="Times New Roman" w:hAnsi="Times New Roman" w:cs="Times New Roman"/>
          <w:lang w:val="en-US"/>
        </w:rPr>
      </w:pPr>
    </w:p>
    <w:tbl>
      <w:tblPr>
        <w:tblStyle w:val="TabellePaper"/>
        <w:tblW w:w="14459" w:type="dxa"/>
        <w:tblLayout w:type="fixed"/>
        <w:tblLook w:val="04A0" w:firstRow="1" w:lastRow="0" w:firstColumn="1" w:lastColumn="0" w:noHBand="0" w:noVBand="1"/>
      </w:tblPr>
      <w:tblGrid>
        <w:gridCol w:w="2400"/>
        <w:gridCol w:w="1995"/>
        <w:gridCol w:w="1984"/>
        <w:gridCol w:w="142"/>
        <w:gridCol w:w="1701"/>
        <w:gridCol w:w="567"/>
        <w:gridCol w:w="2126"/>
        <w:gridCol w:w="142"/>
        <w:gridCol w:w="2126"/>
        <w:gridCol w:w="107"/>
        <w:gridCol w:w="35"/>
        <w:gridCol w:w="1134"/>
      </w:tblGrid>
      <w:tr w:rsidR="00EA145E" w:rsidRPr="007B2396" w14:paraId="32AF8457" w14:textId="77777777" w:rsidTr="00531879">
        <w:trPr>
          <w:trHeight w:val="680"/>
        </w:trPr>
        <w:tc>
          <w:tcPr>
            <w:tcW w:w="2400" w:type="dxa"/>
            <w:tcBorders>
              <w:top w:val="single" w:sz="18" w:space="0" w:color="auto"/>
              <w:bottom w:val="single" w:sz="6" w:space="0" w:color="000000"/>
            </w:tcBorders>
            <w:noWrap/>
            <w:vAlign w:val="center"/>
            <w:hideMark/>
          </w:tcPr>
          <w:p w14:paraId="2B94A2D7" w14:textId="77777777" w:rsidR="00EA145E" w:rsidRPr="007B2396" w:rsidRDefault="00EA145E" w:rsidP="00F34D61">
            <w:pPr>
              <w:jc w:val="center"/>
              <w:rPr>
                <w:b/>
                <w:bCs/>
                <w:lang w:val="en-US"/>
              </w:rPr>
            </w:pPr>
          </w:p>
        </w:tc>
        <w:tc>
          <w:tcPr>
            <w:tcW w:w="1995" w:type="dxa"/>
            <w:tcBorders>
              <w:top w:val="single" w:sz="18" w:space="0" w:color="auto"/>
              <w:bottom w:val="single" w:sz="6" w:space="0" w:color="000000"/>
            </w:tcBorders>
            <w:noWrap/>
            <w:vAlign w:val="center"/>
            <w:hideMark/>
          </w:tcPr>
          <w:p w14:paraId="0037E189" w14:textId="77777777" w:rsidR="00EA145E" w:rsidRPr="007B2396" w:rsidRDefault="00EA145E" w:rsidP="00F34D61">
            <w:pPr>
              <w:jc w:val="center"/>
              <w:rPr>
                <w:b/>
                <w:bCs/>
                <w:lang w:val="en-US"/>
              </w:rPr>
            </w:pPr>
            <w:r w:rsidRPr="007B2396">
              <w:rPr>
                <w:b/>
                <w:bCs/>
                <w:lang w:val="en-US"/>
              </w:rPr>
              <w:t>Baseline</w:t>
            </w:r>
          </w:p>
        </w:tc>
        <w:tc>
          <w:tcPr>
            <w:tcW w:w="1984" w:type="dxa"/>
            <w:tcBorders>
              <w:top w:val="single" w:sz="18" w:space="0" w:color="auto"/>
              <w:bottom w:val="single" w:sz="6" w:space="0" w:color="000000"/>
            </w:tcBorders>
            <w:noWrap/>
            <w:vAlign w:val="center"/>
            <w:hideMark/>
          </w:tcPr>
          <w:p w14:paraId="7AD3E68F" w14:textId="77777777" w:rsidR="00EA145E" w:rsidRPr="007B2396" w:rsidRDefault="00EA145E" w:rsidP="00F34D61">
            <w:pPr>
              <w:jc w:val="center"/>
              <w:rPr>
                <w:b/>
                <w:bCs/>
                <w:lang w:val="en-US"/>
              </w:rPr>
            </w:pPr>
            <w:r w:rsidRPr="007B2396">
              <w:rPr>
                <w:b/>
                <w:bCs/>
                <w:lang w:val="en-US"/>
              </w:rPr>
              <w:t>T15</w:t>
            </w:r>
          </w:p>
        </w:tc>
        <w:tc>
          <w:tcPr>
            <w:tcW w:w="1843" w:type="dxa"/>
            <w:gridSpan w:val="2"/>
            <w:tcBorders>
              <w:top w:val="single" w:sz="18" w:space="0" w:color="auto"/>
              <w:bottom w:val="single" w:sz="6" w:space="0" w:color="000000"/>
            </w:tcBorders>
            <w:noWrap/>
            <w:vAlign w:val="center"/>
            <w:hideMark/>
          </w:tcPr>
          <w:p w14:paraId="2E40F915" w14:textId="77777777" w:rsidR="00EA145E" w:rsidRPr="007B2396" w:rsidRDefault="00EA145E" w:rsidP="00F34D61">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0DA06988" w14:textId="77777777" w:rsidR="00EA145E" w:rsidRPr="007B2396" w:rsidRDefault="00EA145E" w:rsidP="00F34D61">
            <w:pPr>
              <w:jc w:val="center"/>
              <w:rPr>
                <w:b/>
                <w:bCs/>
                <w:lang w:val="en-US"/>
              </w:rPr>
            </w:pPr>
            <w:r w:rsidRPr="007B2396">
              <w:rPr>
                <w:b/>
                <w:bCs/>
                <w:lang w:val="en-US"/>
              </w:rPr>
              <w:t>T60</w:t>
            </w:r>
          </w:p>
        </w:tc>
        <w:tc>
          <w:tcPr>
            <w:tcW w:w="2268" w:type="dxa"/>
            <w:gridSpan w:val="2"/>
            <w:tcBorders>
              <w:top w:val="single" w:sz="18" w:space="0" w:color="auto"/>
              <w:bottom w:val="single" w:sz="6" w:space="0" w:color="000000"/>
            </w:tcBorders>
            <w:noWrap/>
            <w:vAlign w:val="center"/>
            <w:hideMark/>
          </w:tcPr>
          <w:p w14:paraId="5DFD4425" w14:textId="77777777" w:rsidR="00EA145E" w:rsidRPr="007B2396" w:rsidRDefault="00EA145E" w:rsidP="00F34D61">
            <w:pPr>
              <w:jc w:val="center"/>
              <w:rPr>
                <w:b/>
                <w:bCs/>
                <w:lang w:val="en-US"/>
              </w:rPr>
            </w:pPr>
            <w:r w:rsidRPr="007B2396">
              <w:rPr>
                <w:b/>
                <w:bCs/>
                <w:lang w:val="en-US"/>
              </w:rPr>
              <w:t>T120</w:t>
            </w:r>
          </w:p>
        </w:tc>
        <w:tc>
          <w:tcPr>
            <w:tcW w:w="1276" w:type="dxa"/>
            <w:gridSpan w:val="3"/>
            <w:tcBorders>
              <w:top w:val="single" w:sz="18" w:space="0" w:color="auto"/>
              <w:bottom w:val="single" w:sz="6" w:space="0" w:color="000000"/>
            </w:tcBorders>
            <w:noWrap/>
            <w:vAlign w:val="center"/>
            <w:hideMark/>
          </w:tcPr>
          <w:p w14:paraId="582C330E" w14:textId="77777777" w:rsidR="00EA145E" w:rsidRPr="007B2396" w:rsidRDefault="00EA145E" w:rsidP="00F34D61">
            <w:pPr>
              <w:jc w:val="center"/>
              <w:rPr>
                <w:b/>
                <w:bCs/>
                <w:lang w:val="en-US"/>
              </w:rPr>
            </w:pPr>
            <w:r w:rsidRPr="007B2396">
              <w:rPr>
                <w:b/>
                <w:bCs/>
                <w:lang w:val="en-US"/>
              </w:rPr>
              <w:t>p - Value</w:t>
            </w:r>
          </w:p>
        </w:tc>
      </w:tr>
      <w:tr w:rsidR="00EA145E" w:rsidRPr="007B2396" w14:paraId="2E1C4761" w14:textId="77777777" w:rsidTr="00531879">
        <w:trPr>
          <w:trHeight w:val="454"/>
        </w:trPr>
        <w:tc>
          <w:tcPr>
            <w:tcW w:w="2400" w:type="dxa"/>
            <w:tcBorders>
              <w:top w:val="single" w:sz="6" w:space="0" w:color="000000"/>
              <w:bottom w:val="single" w:sz="6" w:space="0" w:color="000000"/>
            </w:tcBorders>
            <w:noWrap/>
            <w:vAlign w:val="center"/>
            <w:hideMark/>
          </w:tcPr>
          <w:p w14:paraId="1274D8CC" w14:textId="77777777" w:rsidR="00EA145E" w:rsidRPr="007B2396" w:rsidRDefault="00EA145E" w:rsidP="00F34D61">
            <w:pPr>
              <w:rPr>
                <w:b/>
                <w:bCs/>
                <w:color w:val="000000"/>
                <w:lang w:val="en-US"/>
              </w:rPr>
            </w:pPr>
            <w:r w:rsidRPr="007B2396">
              <w:rPr>
                <w:b/>
                <w:bCs/>
                <w:color w:val="000000"/>
                <w:lang w:val="en-US"/>
              </w:rPr>
              <w:t>pH</w:t>
            </w:r>
          </w:p>
        </w:tc>
        <w:tc>
          <w:tcPr>
            <w:tcW w:w="1995" w:type="dxa"/>
            <w:tcBorders>
              <w:top w:val="single" w:sz="6" w:space="0" w:color="000000"/>
              <w:bottom w:val="single" w:sz="6" w:space="0" w:color="000000"/>
            </w:tcBorders>
            <w:noWrap/>
            <w:vAlign w:val="center"/>
            <w:hideMark/>
          </w:tcPr>
          <w:p w14:paraId="27ADBFC3" w14:textId="77777777" w:rsidR="00EA145E" w:rsidRPr="007B2396"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FA2516A" w14:textId="15B27878" w:rsidR="00EA145E" w:rsidRPr="007B2396" w:rsidRDefault="00EA145E" w:rsidP="00F34D61">
            <w:pPr>
              <w:rPr>
                <w:color w:val="000000"/>
                <w:lang w:val="en-US"/>
              </w:rPr>
            </w:pPr>
            <w:r>
              <w:rPr>
                <w:color w:val="000000"/>
              </w:rPr>
              <w:t>6.51</w:t>
            </w:r>
            <w:r w:rsidRPr="00920D39">
              <w:rPr>
                <w:color w:val="000000"/>
              </w:rPr>
              <w:t xml:space="preserve"> ± 0</w:t>
            </w:r>
            <w:r>
              <w:rPr>
                <w:color w:val="000000"/>
              </w:rPr>
              <w:t>.12</w:t>
            </w:r>
          </w:p>
        </w:tc>
        <w:tc>
          <w:tcPr>
            <w:tcW w:w="2268" w:type="dxa"/>
            <w:gridSpan w:val="2"/>
            <w:tcBorders>
              <w:top w:val="single" w:sz="6" w:space="0" w:color="000000"/>
              <w:bottom w:val="single" w:sz="6" w:space="0" w:color="000000"/>
            </w:tcBorders>
            <w:noWrap/>
            <w:vAlign w:val="center"/>
            <w:hideMark/>
          </w:tcPr>
          <w:p w14:paraId="211A247B" w14:textId="05B07699" w:rsidR="00EA145E" w:rsidRPr="007B2396" w:rsidRDefault="00EA145E" w:rsidP="00F34D61">
            <w:pPr>
              <w:rPr>
                <w:color w:val="000000"/>
                <w:lang w:val="en-US"/>
              </w:rPr>
            </w:pPr>
            <w:r>
              <w:rPr>
                <w:color w:val="000000"/>
              </w:rPr>
              <w:t>6.39</w:t>
            </w:r>
            <w:r w:rsidRPr="00920D39">
              <w:rPr>
                <w:color w:val="000000"/>
              </w:rPr>
              <w:t xml:space="preserve"> ± 0</w:t>
            </w:r>
            <w:r>
              <w:rPr>
                <w:color w:val="000000"/>
              </w:rPr>
              <w:t>.03</w:t>
            </w:r>
          </w:p>
        </w:tc>
        <w:tc>
          <w:tcPr>
            <w:tcW w:w="2268" w:type="dxa"/>
            <w:gridSpan w:val="2"/>
            <w:tcBorders>
              <w:top w:val="single" w:sz="6" w:space="0" w:color="000000"/>
              <w:bottom w:val="single" w:sz="6" w:space="0" w:color="000000"/>
            </w:tcBorders>
            <w:noWrap/>
            <w:vAlign w:val="center"/>
            <w:hideMark/>
          </w:tcPr>
          <w:p w14:paraId="02F6356A" w14:textId="4DD3038E" w:rsidR="00EA145E" w:rsidRPr="007B2396" w:rsidRDefault="00EA145E" w:rsidP="00F34D61">
            <w:pPr>
              <w:rPr>
                <w:color w:val="000000"/>
                <w:lang w:val="en-US"/>
              </w:rPr>
            </w:pPr>
            <w:r>
              <w:rPr>
                <w:color w:val="000000"/>
              </w:rPr>
              <w:t>6.40</w:t>
            </w:r>
            <w:r w:rsidRPr="00920D39">
              <w:rPr>
                <w:color w:val="000000"/>
              </w:rPr>
              <w:t xml:space="preserve"> ± 0</w:t>
            </w:r>
            <w:r>
              <w:rPr>
                <w:color w:val="000000"/>
              </w:rPr>
              <w:t>.10</w:t>
            </w:r>
          </w:p>
        </w:tc>
        <w:tc>
          <w:tcPr>
            <w:tcW w:w="2268" w:type="dxa"/>
            <w:gridSpan w:val="3"/>
            <w:tcBorders>
              <w:top w:val="single" w:sz="6" w:space="0" w:color="000000"/>
              <w:bottom w:val="single" w:sz="6" w:space="0" w:color="000000"/>
            </w:tcBorders>
            <w:noWrap/>
            <w:vAlign w:val="center"/>
            <w:hideMark/>
          </w:tcPr>
          <w:p w14:paraId="3A6BD5DC" w14:textId="634E21FC" w:rsidR="00EA145E" w:rsidRPr="007B2396" w:rsidRDefault="00EA145E" w:rsidP="00F34D61">
            <w:pPr>
              <w:rPr>
                <w:color w:val="000000"/>
                <w:lang w:val="en-US"/>
              </w:rPr>
            </w:pPr>
            <w:r>
              <w:rPr>
                <w:color w:val="000000"/>
              </w:rPr>
              <w:t>6.52</w:t>
            </w:r>
            <w:r w:rsidRPr="00920D39">
              <w:rPr>
                <w:color w:val="000000"/>
              </w:rPr>
              <w:t xml:space="preserve"> ± 0</w:t>
            </w:r>
            <w:r>
              <w:rPr>
                <w:color w:val="000000"/>
              </w:rPr>
              <w:t>.24</w:t>
            </w:r>
          </w:p>
        </w:tc>
        <w:tc>
          <w:tcPr>
            <w:tcW w:w="1134" w:type="dxa"/>
            <w:tcBorders>
              <w:top w:val="single" w:sz="6" w:space="0" w:color="000000"/>
              <w:bottom w:val="single" w:sz="6" w:space="0" w:color="000000"/>
            </w:tcBorders>
            <w:noWrap/>
            <w:vAlign w:val="center"/>
            <w:hideMark/>
          </w:tcPr>
          <w:p w14:paraId="55F83529" w14:textId="56015143" w:rsidR="00EA145E" w:rsidRPr="007B2396" w:rsidRDefault="00B047B8" w:rsidP="00B047B8">
            <w:pPr>
              <w:rPr>
                <w:color w:val="000000"/>
                <w:lang w:val="en-US"/>
              </w:rPr>
            </w:pPr>
            <w:r>
              <w:rPr>
                <w:color w:val="000000"/>
                <w:lang w:val="en-US"/>
              </w:rPr>
              <w:t>0.4176</w:t>
            </w:r>
          </w:p>
        </w:tc>
      </w:tr>
      <w:tr w:rsidR="00EA145E" w:rsidRPr="007B2396" w14:paraId="6841593D" w14:textId="77777777" w:rsidTr="00531879">
        <w:trPr>
          <w:trHeight w:val="454"/>
        </w:trPr>
        <w:tc>
          <w:tcPr>
            <w:tcW w:w="2400" w:type="dxa"/>
            <w:tcBorders>
              <w:top w:val="single" w:sz="6" w:space="0" w:color="000000"/>
              <w:bottom w:val="single" w:sz="6" w:space="0" w:color="000000"/>
            </w:tcBorders>
            <w:noWrap/>
            <w:vAlign w:val="center"/>
            <w:hideMark/>
          </w:tcPr>
          <w:p w14:paraId="0DEB13C8" w14:textId="77777777" w:rsidR="00EA145E" w:rsidRPr="007B2396" w:rsidRDefault="00EA145E" w:rsidP="00F34D61">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0E629456" w14:textId="77777777" w:rsidR="00EA145E" w:rsidRPr="007B2396"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76E14EF3" w14:textId="791F940A" w:rsidR="00EA145E" w:rsidRPr="007B2396" w:rsidRDefault="00EA145E" w:rsidP="00F34D61">
            <w:pPr>
              <w:rPr>
                <w:color w:val="000000"/>
                <w:lang w:val="en-US"/>
              </w:rPr>
            </w:pPr>
            <w:r>
              <w:rPr>
                <w:color w:val="000000"/>
              </w:rPr>
              <w:t>583.3</w:t>
            </w:r>
            <w:r w:rsidRPr="00920D39">
              <w:rPr>
                <w:color w:val="000000"/>
              </w:rPr>
              <w:t xml:space="preserve"> ± </w:t>
            </w:r>
            <w:r>
              <w:rPr>
                <w:color w:val="000000"/>
              </w:rPr>
              <w:t>112.8</w:t>
            </w:r>
          </w:p>
        </w:tc>
        <w:tc>
          <w:tcPr>
            <w:tcW w:w="2268" w:type="dxa"/>
            <w:gridSpan w:val="2"/>
            <w:tcBorders>
              <w:top w:val="single" w:sz="6" w:space="0" w:color="000000"/>
              <w:bottom w:val="single" w:sz="6" w:space="0" w:color="000000"/>
            </w:tcBorders>
            <w:noWrap/>
            <w:vAlign w:val="center"/>
            <w:hideMark/>
          </w:tcPr>
          <w:p w14:paraId="3C9ECAD2" w14:textId="37BA3237" w:rsidR="00EA145E" w:rsidRPr="007B2396" w:rsidRDefault="00EA145E" w:rsidP="00F34D61">
            <w:pPr>
              <w:rPr>
                <w:color w:val="000000"/>
                <w:lang w:val="en-US"/>
              </w:rPr>
            </w:pPr>
            <w:r>
              <w:rPr>
                <w:color w:val="000000"/>
              </w:rPr>
              <w:t>636.0</w:t>
            </w:r>
            <w:r w:rsidRPr="00920D39">
              <w:rPr>
                <w:color w:val="000000"/>
              </w:rPr>
              <w:t xml:space="preserve"> ± </w:t>
            </w:r>
            <w:r>
              <w:rPr>
                <w:color w:val="000000"/>
              </w:rPr>
              <w:t>25.2</w:t>
            </w:r>
          </w:p>
        </w:tc>
        <w:tc>
          <w:tcPr>
            <w:tcW w:w="2268" w:type="dxa"/>
            <w:gridSpan w:val="2"/>
            <w:tcBorders>
              <w:top w:val="single" w:sz="6" w:space="0" w:color="000000"/>
              <w:bottom w:val="single" w:sz="6" w:space="0" w:color="000000"/>
            </w:tcBorders>
            <w:noWrap/>
            <w:vAlign w:val="center"/>
            <w:hideMark/>
          </w:tcPr>
          <w:p w14:paraId="32D7AE96" w14:textId="0E1B0EB9" w:rsidR="00EA145E" w:rsidRPr="007B2396" w:rsidRDefault="00EA145E" w:rsidP="00F34D61">
            <w:pPr>
              <w:rPr>
                <w:color w:val="000000"/>
                <w:lang w:val="en-US"/>
              </w:rPr>
            </w:pPr>
            <w:r>
              <w:rPr>
                <w:color w:val="000000"/>
              </w:rPr>
              <w:t xml:space="preserve">532.7 </w:t>
            </w:r>
            <w:r w:rsidRPr="00920D39">
              <w:rPr>
                <w:color w:val="000000"/>
              </w:rPr>
              <w:t>± 2</w:t>
            </w:r>
            <w:r>
              <w:rPr>
                <w:color w:val="000000"/>
              </w:rPr>
              <w:t>40.8</w:t>
            </w:r>
          </w:p>
        </w:tc>
        <w:tc>
          <w:tcPr>
            <w:tcW w:w="2268" w:type="dxa"/>
            <w:gridSpan w:val="3"/>
            <w:tcBorders>
              <w:top w:val="single" w:sz="6" w:space="0" w:color="000000"/>
              <w:bottom w:val="single" w:sz="6" w:space="0" w:color="000000"/>
            </w:tcBorders>
            <w:noWrap/>
            <w:vAlign w:val="center"/>
            <w:hideMark/>
          </w:tcPr>
          <w:p w14:paraId="1751713C" w14:textId="7CBD1234" w:rsidR="00EA145E" w:rsidRPr="007B2396" w:rsidRDefault="00EA145E" w:rsidP="00F34D61">
            <w:pPr>
              <w:rPr>
                <w:color w:val="000000"/>
                <w:lang w:val="en-US"/>
              </w:rPr>
            </w:pPr>
            <w:r>
              <w:rPr>
                <w:color w:val="000000"/>
              </w:rPr>
              <w:t>515.3</w:t>
            </w:r>
            <w:r w:rsidRPr="00920D39">
              <w:rPr>
                <w:color w:val="000000"/>
              </w:rPr>
              <w:t xml:space="preserve"> ± </w:t>
            </w:r>
            <w:r>
              <w:rPr>
                <w:color w:val="000000"/>
              </w:rPr>
              <w:t>219.5</w:t>
            </w:r>
          </w:p>
        </w:tc>
        <w:tc>
          <w:tcPr>
            <w:tcW w:w="1134" w:type="dxa"/>
            <w:tcBorders>
              <w:top w:val="single" w:sz="6" w:space="0" w:color="000000"/>
              <w:bottom w:val="single" w:sz="6" w:space="0" w:color="000000"/>
            </w:tcBorders>
            <w:noWrap/>
            <w:vAlign w:val="center"/>
            <w:hideMark/>
          </w:tcPr>
          <w:p w14:paraId="2A71BBE0" w14:textId="733CA394" w:rsidR="00EA145E" w:rsidRPr="007B2396" w:rsidRDefault="00B047B8" w:rsidP="00B047B8">
            <w:pPr>
              <w:rPr>
                <w:color w:val="000000"/>
                <w:lang w:val="en-US"/>
              </w:rPr>
            </w:pPr>
            <w:r>
              <w:rPr>
                <w:color w:val="000000"/>
                <w:lang w:val="en-US"/>
              </w:rPr>
              <w:t>0.7283</w:t>
            </w:r>
          </w:p>
        </w:tc>
      </w:tr>
      <w:tr w:rsidR="00EA145E" w:rsidRPr="007B2396" w14:paraId="6CAA3DA4" w14:textId="77777777" w:rsidTr="00531879">
        <w:trPr>
          <w:trHeight w:val="454"/>
        </w:trPr>
        <w:tc>
          <w:tcPr>
            <w:tcW w:w="2400" w:type="dxa"/>
            <w:tcBorders>
              <w:top w:val="single" w:sz="6" w:space="0" w:color="000000"/>
              <w:bottom w:val="single" w:sz="6" w:space="0" w:color="000000"/>
            </w:tcBorders>
            <w:noWrap/>
            <w:vAlign w:val="center"/>
            <w:hideMark/>
          </w:tcPr>
          <w:p w14:paraId="2E096356" w14:textId="77777777" w:rsidR="00EA145E" w:rsidRPr="007B2396" w:rsidRDefault="00EA145E" w:rsidP="00F34D61">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39349C7B" w14:textId="77777777" w:rsidR="00EA145E" w:rsidRPr="007B2396"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263E40A" w14:textId="5BAC8923" w:rsidR="00EA145E" w:rsidRPr="007B2396" w:rsidRDefault="00EA145E" w:rsidP="00F34D61">
            <w:pPr>
              <w:rPr>
                <w:color w:val="000000"/>
                <w:lang w:val="en-US"/>
              </w:rPr>
            </w:pPr>
            <w:r>
              <w:rPr>
                <w:color w:val="000000"/>
              </w:rPr>
              <w:t xml:space="preserve">94.5 </w:t>
            </w:r>
            <w:r w:rsidRPr="00920D39">
              <w:rPr>
                <w:color w:val="000000"/>
              </w:rPr>
              <w:t xml:space="preserve">± </w:t>
            </w:r>
            <w:r>
              <w:rPr>
                <w:color w:val="000000"/>
              </w:rPr>
              <w:t>16.7</w:t>
            </w:r>
          </w:p>
        </w:tc>
        <w:tc>
          <w:tcPr>
            <w:tcW w:w="2268" w:type="dxa"/>
            <w:gridSpan w:val="2"/>
            <w:tcBorders>
              <w:top w:val="single" w:sz="6" w:space="0" w:color="000000"/>
              <w:bottom w:val="single" w:sz="6" w:space="0" w:color="000000"/>
            </w:tcBorders>
            <w:noWrap/>
            <w:vAlign w:val="center"/>
            <w:hideMark/>
          </w:tcPr>
          <w:p w14:paraId="3D3026CE" w14:textId="3B537B00" w:rsidR="00EA145E" w:rsidRPr="007B2396" w:rsidRDefault="00EA145E" w:rsidP="00F34D61">
            <w:pPr>
              <w:rPr>
                <w:color w:val="000000"/>
                <w:lang w:val="en-US"/>
              </w:rPr>
            </w:pPr>
            <w:r>
              <w:rPr>
                <w:color w:val="000000"/>
              </w:rPr>
              <w:t>82.7</w:t>
            </w:r>
            <w:r w:rsidRPr="00920D39">
              <w:rPr>
                <w:color w:val="000000"/>
              </w:rPr>
              <w:t xml:space="preserve"> ± </w:t>
            </w:r>
            <w:r>
              <w:rPr>
                <w:color w:val="000000"/>
              </w:rPr>
              <w:t>12.4</w:t>
            </w:r>
          </w:p>
        </w:tc>
        <w:tc>
          <w:tcPr>
            <w:tcW w:w="2268" w:type="dxa"/>
            <w:gridSpan w:val="2"/>
            <w:tcBorders>
              <w:top w:val="single" w:sz="6" w:space="0" w:color="000000"/>
              <w:bottom w:val="single" w:sz="6" w:space="0" w:color="000000"/>
            </w:tcBorders>
            <w:noWrap/>
            <w:vAlign w:val="center"/>
            <w:hideMark/>
          </w:tcPr>
          <w:p w14:paraId="7B4D7823" w14:textId="739A6652" w:rsidR="00EA145E" w:rsidRPr="007B2396" w:rsidRDefault="00EA145E" w:rsidP="00F34D61">
            <w:pPr>
              <w:rPr>
                <w:color w:val="000000"/>
                <w:lang w:val="en-US"/>
              </w:rPr>
            </w:pPr>
            <w:r w:rsidRPr="00920D39">
              <w:rPr>
                <w:color w:val="000000"/>
              </w:rPr>
              <w:t>1</w:t>
            </w:r>
            <w:r>
              <w:rPr>
                <w:color w:val="000000"/>
              </w:rPr>
              <w:t>02.3</w:t>
            </w:r>
            <w:r w:rsidRPr="00920D39">
              <w:rPr>
                <w:color w:val="000000"/>
              </w:rPr>
              <w:t xml:space="preserve"> ± </w:t>
            </w:r>
            <w:r>
              <w:rPr>
                <w:color w:val="000000"/>
              </w:rPr>
              <w:t>32.9</w:t>
            </w:r>
          </w:p>
        </w:tc>
        <w:tc>
          <w:tcPr>
            <w:tcW w:w="2268" w:type="dxa"/>
            <w:gridSpan w:val="3"/>
            <w:tcBorders>
              <w:top w:val="single" w:sz="6" w:space="0" w:color="000000"/>
              <w:bottom w:val="single" w:sz="6" w:space="0" w:color="000000"/>
            </w:tcBorders>
            <w:noWrap/>
            <w:vAlign w:val="center"/>
            <w:hideMark/>
          </w:tcPr>
          <w:p w14:paraId="6606C59B" w14:textId="59977C4D" w:rsidR="00EA145E" w:rsidRPr="007B2396" w:rsidRDefault="00EA145E" w:rsidP="00F34D61">
            <w:pPr>
              <w:rPr>
                <w:color w:val="000000"/>
                <w:lang w:val="en-US"/>
              </w:rPr>
            </w:pPr>
            <w:r>
              <w:rPr>
                <w:color w:val="000000"/>
              </w:rPr>
              <w:t>92.1</w:t>
            </w:r>
            <w:r w:rsidRPr="00920D39">
              <w:rPr>
                <w:color w:val="000000"/>
              </w:rPr>
              <w:t xml:space="preserve"> ± </w:t>
            </w:r>
            <w:r>
              <w:rPr>
                <w:color w:val="000000"/>
              </w:rPr>
              <w:t>30.1</w:t>
            </w:r>
          </w:p>
        </w:tc>
        <w:tc>
          <w:tcPr>
            <w:tcW w:w="1134" w:type="dxa"/>
            <w:tcBorders>
              <w:top w:val="single" w:sz="6" w:space="0" w:color="000000"/>
              <w:bottom w:val="single" w:sz="6" w:space="0" w:color="000000"/>
            </w:tcBorders>
            <w:noWrap/>
            <w:vAlign w:val="center"/>
            <w:hideMark/>
          </w:tcPr>
          <w:p w14:paraId="2CD7C4EB" w14:textId="39C2C1DB" w:rsidR="00EA145E" w:rsidRPr="007B2396" w:rsidRDefault="00DF4E08" w:rsidP="00DF4E08">
            <w:pPr>
              <w:rPr>
                <w:color w:val="000000"/>
                <w:lang w:val="en-US"/>
              </w:rPr>
            </w:pPr>
            <w:r>
              <w:rPr>
                <w:color w:val="000000"/>
                <w:lang w:val="en-US"/>
              </w:rPr>
              <w:t>0.6775</w:t>
            </w:r>
          </w:p>
        </w:tc>
      </w:tr>
      <w:tr w:rsidR="00EA145E" w:rsidRPr="007B2396" w14:paraId="4446C5BE" w14:textId="77777777" w:rsidTr="00531879">
        <w:trPr>
          <w:trHeight w:val="454"/>
        </w:trPr>
        <w:tc>
          <w:tcPr>
            <w:tcW w:w="2400" w:type="dxa"/>
            <w:tcBorders>
              <w:top w:val="single" w:sz="6" w:space="0" w:color="000000"/>
              <w:bottom w:val="single" w:sz="6" w:space="0" w:color="000000"/>
            </w:tcBorders>
            <w:noWrap/>
            <w:vAlign w:val="center"/>
            <w:hideMark/>
          </w:tcPr>
          <w:p w14:paraId="5A0BA75A" w14:textId="77777777" w:rsidR="00EA145E" w:rsidRPr="007B2396" w:rsidRDefault="00EA145E" w:rsidP="00F34D61">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0C1FFB65"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1FC010C" w14:textId="6FEBC784" w:rsidR="00EA145E" w:rsidRPr="007B2396" w:rsidRDefault="00EA145E" w:rsidP="00F34D61">
            <w:pPr>
              <w:rPr>
                <w:color w:val="000000"/>
                <w:lang w:val="en-US"/>
              </w:rPr>
            </w:pPr>
            <w:r>
              <w:rPr>
                <w:color w:val="000000"/>
              </w:rPr>
              <w:t>0.1</w:t>
            </w:r>
            <w:r w:rsidRPr="00920D39">
              <w:rPr>
                <w:color w:val="000000"/>
              </w:rPr>
              <w:t xml:space="preserve"> ± 0</w:t>
            </w:r>
            <w:r>
              <w:rPr>
                <w:color w:val="000000"/>
              </w:rPr>
              <w:t>.1</w:t>
            </w:r>
          </w:p>
        </w:tc>
        <w:tc>
          <w:tcPr>
            <w:tcW w:w="2268" w:type="dxa"/>
            <w:gridSpan w:val="2"/>
            <w:tcBorders>
              <w:top w:val="single" w:sz="6" w:space="0" w:color="000000"/>
              <w:bottom w:val="single" w:sz="6" w:space="0" w:color="000000"/>
            </w:tcBorders>
            <w:noWrap/>
            <w:vAlign w:val="center"/>
            <w:hideMark/>
          </w:tcPr>
          <w:p w14:paraId="7BC0FB67" w14:textId="72BEEE73" w:rsidR="00EA145E" w:rsidRPr="007B2396" w:rsidRDefault="00EA145E" w:rsidP="00F34D61">
            <w:pPr>
              <w:rPr>
                <w:color w:val="000000"/>
                <w:lang w:val="en-US"/>
              </w:rPr>
            </w:pPr>
            <w:r>
              <w:rPr>
                <w:color w:val="000000"/>
              </w:rPr>
              <w:t>1.7</w:t>
            </w:r>
            <w:r w:rsidRPr="00920D39">
              <w:rPr>
                <w:color w:val="000000"/>
              </w:rPr>
              <w:t xml:space="preserve"> ± 0</w:t>
            </w:r>
            <w:r>
              <w:rPr>
                <w:color w:val="000000"/>
              </w:rPr>
              <w:t>.5</w:t>
            </w:r>
            <w:r w:rsidR="00DF4E08"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5799AA6" w14:textId="532112F7" w:rsidR="00EA145E" w:rsidRPr="007B2396" w:rsidRDefault="00EA145E" w:rsidP="00F34D61">
            <w:pPr>
              <w:rPr>
                <w:color w:val="000000"/>
                <w:lang w:val="en-US"/>
              </w:rPr>
            </w:pPr>
            <w:r>
              <w:rPr>
                <w:color w:val="000000"/>
              </w:rPr>
              <w:t>2.1</w:t>
            </w:r>
            <w:r w:rsidRPr="00920D39">
              <w:rPr>
                <w:color w:val="000000"/>
              </w:rPr>
              <w:t xml:space="preserve"> ± 0</w:t>
            </w:r>
            <w:r>
              <w:rPr>
                <w:color w:val="000000"/>
              </w:rPr>
              <w:t>.1</w:t>
            </w:r>
            <w:r w:rsidR="00DF4E08" w:rsidRPr="00AD408F">
              <w:rPr>
                <w:rFonts w:cs="Times New Roman"/>
                <w:vertAlign w:val="superscript"/>
                <w:lang w:val="en-US"/>
              </w:rPr>
              <w:t>$</w:t>
            </w:r>
          </w:p>
        </w:tc>
        <w:tc>
          <w:tcPr>
            <w:tcW w:w="2268" w:type="dxa"/>
            <w:gridSpan w:val="3"/>
            <w:tcBorders>
              <w:top w:val="single" w:sz="6" w:space="0" w:color="000000"/>
              <w:bottom w:val="single" w:sz="6" w:space="0" w:color="000000"/>
            </w:tcBorders>
            <w:noWrap/>
            <w:vAlign w:val="center"/>
            <w:hideMark/>
          </w:tcPr>
          <w:p w14:paraId="152EB271" w14:textId="6BB2D880" w:rsidR="00EA145E" w:rsidRPr="007B2396" w:rsidRDefault="00EA145E" w:rsidP="00F34D61">
            <w:pPr>
              <w:rPr>
                <w:color w:val="000000"/>
                <w:lang w:val="en-US"/>
              </w:rPr>
            </w:pPr>
            <w:r>
              <w:rPr>
                <w:color w:val="000000"/>
              </w:rPr>
              <w:t>2.1</w:t>
            </w:r>
            <w:r w:rsidRPr="00920D39">
              <w:rPr>
                <w:color w:val="000000"/>
              </w:rPr>
              <w:t xml:space="preserve"> ± 0</w:t>
            </w:r>
            <w:r>
              <w:rPr>
                <w:color w:val="000000"/>
              </w:rPr>
              <w:t>.2</w:t>
            </w:r>
            <w:r w:rsidR="00DF4E08" w:rsidRPr="00AD408F">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3B804E40" w14:textId="02AEE373" w:rsidR="00EA145E" w:rsidRPr="007B2396" w:rsidRDefault="00DF4E08" w:rsidP="00DF4E08">
            <w:pPr>
              <w:rPr>
                <w:color w:val="000000"/>
                <w:lang w:val="en-US"/>
              </w:rPr>
            </w:pPr>
            <w:r>
              <w:rPr>
                <w:color w:val="000000"/>
                <w:lang w:val="en-US"/>
              </w:rPr>
              <w:t>&lt; .</w:t>
            </w:r>
            <w:r w:rsidR="000E5B90">
              <w:rPr>
                <w:color w:val="000000"/>
                <w:lang w:val="en-US"/>
              </w:rPr>
              <w:t>0</w:t>
            </w:r>
            <w:r>
              <w:rPr>
                <w:color w:val="000000"/>
                <w:lang w:val="en-US"/>
              </w:rPr>
              <w:t>001</w:t>
            </w:r>
          </w:p>
        </w:tc>
      </w:tr>
      <w:tr w:rsidR="00EA145E" w:rsidRPr="007B2396" w14:paraId="49CEBC0C" w14:textId="77777777" w:rsidTr="00531879">
        <w:trPr>
          <w:trHeight w:val="454"/>
        </w:trPr>
        <w:tc>
          <w:tcPr>
            <w:tcW w:w="2400" w:type="dxa"/>
            <w:tcBorders>
              <w:top w:val="single" w:sz="6" w:space="0" w:color="000000"/>
              <w:bottom w:val="single" w:sz="6" w:space="0" w:color="000000"/>
            </w:tcBorders>
            <w:noWrap/>
            <w:vAlign w:val="center"/>
            <w:hideMark/>
          </w:tcPr>
          <w:p w14:paraId="6A1CD15A" w14:textId="77777777" w:rsidR="00EA145E" w:rsidRPr="007B2396" w:rsidRDefault="00EA145E" w:rsidP="00F34D61">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6E9866E6"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7B07366" w14:textId="096A65E4" w:rsidR="00EA145E" w:rsidRPr="007B2396" w:rsidRDefault="00EA145E" w:rsidP="00F34D61">
            <w:pPr>
              <w:rPr>
                <w:color w:val="000000"/>
                <w:lang w:val="en-US"/>
              </w:rPr>
            </w:pPr>
            <w:r>
              <w:rPr>
                <w:color w:val="000000"/>
              </w:rPr>
              <w:t>94.2</w:t>
            </w:r>
            <w:r w:rsidRPr="00920D39">
              <w:rPr>
                <w:color w:val="000000"/>
              </w:rPr>
              <w:t xml:space="preserve"> ± </w:t>
            </w:r>
            <w:r>
              <w:rPr>
                <w:color w:val="000000"/>
              </w:rPr>
              <w:t>2.3</w:t>
            </w:r>
          </w:p>
        </w:tc>
        <w:tc>
          <w:tcPr>
            <w:tcW w:w="2268" w:type="dxa"/>
            <w:gridSpan w:val="2"/>
            <w:tcBorders>
              <w:top w:val="single" w:sz="6" w:space="0" w:color="000000"/>
              <w:bottom w:val="single" w:sz="6" w:space="0" w:color="000000"/>
            </w:tcBorders>
            <w:noWrap/>
            <w:vAlign w:val="center"/>
            <w:hideMark/>
          </w:tcPr>
          <w:p w14:paraId="7747F4FB" w14:textId="167847E9" w:rsidR="00EA145E" w:rsidRPr="007B2396" w:rsidRDefault="00EA145E" w:rsidP="00F34D61">
            <w:pPr>
              <w:rPr>
                <w:color w:val="000000"/>
                <w:lang w:val="en-US"/>
              </w:rPr>
            </w:pPr>
            <w:r>
              <w:rPr>
                <w:color w:val="000000"/>
              </w:rPr>
              <w:t>91.0</w:t>
            </w:r>
            <w:r w:rsidRPr="00920D39">
              <w:rPr>
                <w:color w:val="000000"/>
              </w:rPr>
              <w:t xml:space="preserve"> ± </w:t>
            </w:r>
            <w:r>
              <w:rPr>
                <w:color w:val="000000"/>
              </w:rPr>
              <w:t>2.2</w:t>
            </w:r>
            <w:r w:rsidR="00DF4E08"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1E8E34BA" w14:textId="15DF7835" w:rsidR="00EA145E" w:rsidRPr="007B2396" w:rsidRDefault="00EA145E" w:rsidP="00F34D61">
            <w:pPr>
              <w:rPr>
                <w:color w:val="000000"/>
                <w:lang w:val="en-US"/>
              </w:rPr>
            </w:pPr>
            <w:r>
              <w:rPr>
                <w:color w:val="000000"/>
              </w:rPr>
              <w:t>84.5</w:t>
            </w:r>
            <w:r w:rsidRPr="00920D39">
              <w:rPr>
                <w:color w:val="000000"/>
              </w:rPr>
              <w:t xml:space="preserve"> ± </w:t>
            </w:r>
            <w:r>
              <w:rPr>
                <w:color w:val="000000"/>
              </w:rPr>
              <w:t>7.0</w:t>
            </w:r>
          </w:p>
        </w:tc>
        <w:tc>
          <w:tcPr>
            <w:tcW w:w="2268" w:type="dxa"/>
            <w:gridSpan w:val="3"/>
            <w:tcBorders>
              <w:top w:val="single" w:sz="6" w:space="0" w:color="000000"/>
              <w:bottom w:val="single" w:sz="6" w:space="0" w:color="000000"/>
            </w:tcBorders>
            <w:noWrap/>
            <w:vAlign w:val="center"/>
            <w:hideMark/>
          </w:tcPr>
          <w:p w14:paraId="50897AA4" w14:textId="645AF678" w:rsidR="00EA145E" w:rsidRPr="007B2396" w:rsidRDefault="00EA145E" w:rsidP="00F34D61">
            <w:pPr>
              <w:rPr>
                <w:color w:val="000000"/>
                <w:lang w:val="en-US"/>
              </w:rPr>
            </w:pPr>
            <w:r>
              <w:rPr>
                <w:color w:val="000000"/>
              </w:rPr>
              <w:t>88.0</w:t>
            </w:r>
            <w:r w:rsidRPr="00920D39">
              <w:rPr>
                <w:color w:val="000000"/>
              </w:rPr>
              <w:t xml:space="preserve"> ± </w:t>
            </w:r>
            <w:r>
              <w:rPr>
                <w:color w:val="000000"/>
              </w:rPr>
              <w:t>4.0</w:t>
            </w:r>
          </w:p>
        </w:tc>
        <w:tc>
          <w:tcPr>
            <w:tcW w:w="1134" w:type="dxa"/>
            <w:tcBorders>
              <w:top w:val="single" w:sz="6" w:space="0" w:color="000000"/>
              <w:bottom w:val="single" w:sz="6" w:space="0" w:color="000000"/>
            </w:tcBorders>
            <w:noWrap/>
            <w:vAlign w:val="center"/>
            <w:hideMark/>
          </w:tcPr>
          <w:p w14:paraId="4532D2D3" w14:textId="2E78CDA3" w:rsidR="00EA145E" w:rsidRPr="007B2396" w:rsidRDefault="00DF4E08" w:rsidP="00DF4E08">
            <w:pPr>
              <w:rPr>
                <w:color w:val="000000"/>
                <w:lang w:val="en-US"/>
              </w:rPr>
            </w:pPr>
            <w:r>
              <w:rPr>
                <w:color w:val="000000"/>
                <w:lang w:val="en-US"/>
              </w:rPr>
              <w:t>0.0069</w:t>
            </w:r>
          </w:p>
        </w:tc>
      </w:tr>
      <w:tr w:rsidR="00EA145E" w:rsidRPr="007B2396" w14:paraId="0B07E1CB" w14:textId="77777777" w:rsidTr="00531879">
        <w:trPr>
          <w:trHeight w:val="454"/>
        </w:trPr>
        <w:tc>
          <w:tcPr>
            <w:tcW w:w="2400" w:type="dxa"/>
            <w:tcBorders>
              <w:top w:val="single" w:sz="6" w:space="0" w:color="000000"/>
              <w:bottom w:val="single" w:sz="6" w:space="0" w:color="000000"/>
            </w:tcBorders>
            <w:noWrap/>
            <w:vAlign w:val="center"/>
            <w:hideMark/>
          </w:tcPr>
          <w:p w14:paraId="1B10F892" w14:textId="77777777" w:rsidR="00EA145E" w:rsidRPr="007B2396" w:rsidRDefault="00EA145E" w:rsidP="00F34D61">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751CB534"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960869F" w14:textId="5BE14A5F" w:rsidR="00EA145E" w:rsidRPr="007B2396" w:rsidRDefault="00EA145E" w:rsidP="00F34D61">
            <w:pPr>
              <w:rPr>
                <w:color w:val="000000"/>
                <w:lang w:val="en-US"/>
              </w:rPr>
            </w:pPr>
            <w:r>
              <w:rPr>
                <w:color w:val="000000"/>
              </w:rPr>
              <w:t>39.0</w:t>
            </w:r>
            <w:r w:rsidRPr="00920D39">
              <w:rPr>
                <w:color w:val="000000"/>
              </w:rPr>
              <w:t xml:space="preserve"> ± </w:t>
            </w:r>
            <w:r>
              <w:rPr>
                <w:color w:val="000000"/>
              </w:rPr>
              <w:t>2.3</w:t>
            </w:r>
          </w:p>
        </w:tc>
        <w:tc>
          <w:tcPr>
            <w:tcW w:w="2268" w:type="dxa"/>
            <w:gridSpan w:val="2"/>
            <w:tcBorders>
              <w:top w:val="single" w:sz="6" w:space="0" w:color="000000"/>
              <w:bottom w:val="single" w:sz="6" w:space="0" w:color="000000"/>
            </w:tcBorders>
            <w:noWrap/>
            <w:vAlign w:val="center"/>
            <w:hideMark/>
          </w:tcPr>
          <w:p w14:paraId="37196FFB" w14:textId="429AD066" w:rsidR="00EA145E" w:rsidRPr="007B2396" w:rsidRDefault="00EA145E" w:rsidP="00F34D61">
            <w:pPr>
              <w:rPr>
                <w:color w:val="000000"/>
                <w:lang w:val="en-US"/>
              </w:rPr>
            </w:pPr>
            <w:r>
              <w:rPr>
                <w:color w:val="000000"/>
              </w:rPr>
              <w:t>41.8</w:t>
            </w:r>
            <w:r w:rsidRPr="00920D39">
              <w:rPr>
                <w:color w:val="000000"/>
              </w:rPr>
              <w:t xml:space="preserve"> ± </w:t>
            </w:r>
            <w:r>
              <w:rPr>
                <w:color w:val="000000"/>
              </w:rPr>
              <w:t>1.0</w:t>
            </w:r>
          </w:p>
        </w:tc>
        <w:tc>
          <w:tcPr>
            <w:tcW w:w="2268" w:type="dxa"/>
            <w:gridSpan w:val="2"/>
            <w:tcBorders>
              <w:top w:val="single" w:sz="6" w:space="0" w:color="000000"/>
              <w:bottom w:val="single" w:sz="6" w:space="0" w:color="000000"/>
            </w:tcBorders>
            <w:noWrap/>
            <w:vAlign w:val="center"/>
            <w:hideMark/>
          </w:tcPr>
          <w:p w14:paraId="65E9D170" w14:textId="5382A798" w:rsidR="00EA145E" w:rsidRPr="007B2396" w:rsidRDefault="00EA145E" w:rsidP="00F34D61">
            <w:pPr>
              <w:rPr>
                <w:color w:val="000000"/>
                <w:lang w:val="en-US"/>
              </w:rPr>
            </w:pPr>
            <w:r>
              <w:rPr>
                <w:color w:val="000000"/>
              </w:rPr>
              <w:t>43.5</w:t>
            </w:r>
            <w:r w:rsidRPr="00920D39">
              <w:rPr>
                <w:color w:val="000000"/>
              </w:rPr>
              <w:t xml:space="preserve"> ± </w:t>
            </w:r>
            <w:r>
              <w:rPr>
                <w:color w:val="000000"/>
              </w:rPr>
              <w:t>3.3</w:t>
            </w:r>
          </w:p>
        </w:tc>
        <w:tc>
          <w:tcPr>
            <w:tcW w:w="2268" w:type="dxa"/>
            <w:gridSpan w:val="3"/>
            <w:tcBorders>
              <w:top w:val="single" w:sz="6" w:space="0" w:color="000000"/>
              <w:bottom w:val="single" w:sz="6" w:space="0" w:color="000000"/>
            </w:tcBorders>
            <w:noWrap/>
            <w:vAlign w:val="center"/>
            <w:hideMark/>
          </w:tcPr>
          <w:p w14:paraId="5614AD0C" w14:textId="27DC3FD6" w:rsidR="00EA145E" w:rsidRPr="007B2396" w:rsidRDefault="00EA145E" w:rsidP="00F34D61">
            <w:pPr>
              <w:rPr>
                <w:color w:val="000000"/>
                <w:lang w:val="en-US"/>
              </w:rPr>
            </w:pPr>
            <w:r>
              <w:rPr>
                <w:color w:val="000000"/>
              </w:rPr>
              <w:t>35.0</w:t>
            </w:r>
            <w:r w:rsidRPr="00920D39">
              <w:rPr>
                <w:color w:val="000000"/>
              </w:rPr>
              <w:t xml:space="preserve"> ± </w:t>
            </w:r>
            <w:r>
              <w:rPr>
                <w:color w:val="000000"/>
              </w:rPr>
              <w:t>2.4</w:t>
            </w:r>
            <w:r w:rsidR="00E37585" w:rsidRPr="00AD408F">
              <w:rPr>
                <w:rFonts w:cs="Times New Roman"/>
                <w:vertAlign w:val="superscript"/>
                <w:lang w:val="en-US"/>
              </w:rPr>
              <w:t>#</w:t>
            </w:r>
            <w:r w:rsidR="00E37585"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723F8CC2" w14:textId="5E09E8F3" w:rsidR="00EA145E" w:rsidRPr="007B2396" w:rsidRDefault="00E37585" w:rsidP="00E37585">
            <w:pPr>
              <w:rPr>
                <w:color w:val="000000"/>
                <w:lang w:val="en-US"/>
              </w:rPr>
            </w:pPr>
            <w:r>
              <w:rPr>
                <w:color w:val="000000"/>
                <w:lang w:val="en-US"/>
              </w:rPr>
              <w:t>0.00</w:t>
            </w:r>
            <w:r w:rsidR="00466C1F">
              <w:rPr>
                <w:color w:val="000000"/>
                <w:lang w:val="en-US"/>
              </w:rPr>
              <w:t>26</w:t>
            </w:r>
          </w:p>
        </w:tc>
      </w:tr>
      <w:tr w:rsidR="00EA145E" w:rsidRPr="007B2396" w14:paraId="088DF7A1" w14:textId="77777777" w:rsidTr="00531879">
        <w:trPr>
          <w:trHeight w:val="454"/>
        </w:trPr>
        <w:tc>
          <w:tcPr>
            <w:tcW w:w="2400" w:type="dxa"/>
            <w:tcBorders>
              <w:top w:val="single" w:sz="6" w:space="0" w:color="000000"/>
              <w:bottom w:val="single" w:sz="6" w:space="0" w:color="000000"/>
            </w:tcBorders>
            <w:noWrap/>
            <w:vAlign w:val="center"/>
            <w:hideMark/>
          </w:tcPr>
          <w:p w14:paraId="486DF134" w14:textId="77777777" w:rsidR="00EA145E" w:rsidRPr="007B2396" w:rsidRDefault="00EA145E" w:rsidP="00F34D61">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3CCB242B"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8375C03" w14:textId="12F49BA0" w:rsidR="00EA145E" w:rsidRPr="007B2396" w:rsidRDefault="00EA145E" w:rsidP="00F34D61">
            <w:pPr>
              <w:rPr>
                <w:color w:val="000000"/>
                <w:lang w:val="en-US"/>
              </w:rPr>
            </w:pPr>
            <w:r>
              <w:rPr>
                <w:color w:val="000000"/>
              </w:rPr>
              <w:t>45.2</w:t>
            </w:r>
            <w:r w:rsidRPr="00920D39">
              <w:rPr>
                <w:color w:val="000000"/>
              </w:rPr>
              <w:t xml:space="preserve"> ± </w:t>
            </w:r>
            <w:r>
              <w:rPr>
                <w:color w:val="000000"/>
              </w:rPr>
              <w:t>5.8</w:t>
            </w:r>
          </w:p>
        </w:tc>
        <w:tc>
          <w:tcPr>
            <w:tcW w:w="2268" w:type="dxa"/>
            <w:gridSpan w:val="2"/>
            <w:tcBorders>
              <w:top w:val="single" w:sz="6" w:space="0" w:color="000000"/>
              <w:bottom w:val="single" w:sz="6" w:space="0" w:color="000000"/>
            </w:tcBorders>
            <w:noWrap/>
            <w:vAlign w:val="center"/>
            <w:hideMark/>
          </w:tcPr>
          <w:p w14:paraId="5ED1C97D" w14:textId="29A41158" w:rsidR="00EA145E" w:rsidRPr="007B2396" w:rsidRDefault="001937F6" w:rsidP="00F34D61">
            <w:pPr>
              <w:rPr>
                <w:color w:val="000000"/>
                <w:lang w:val="en-US"/>
              </w:rPr>
            </w:pPr>
            <w:r>
              <w:rPr>
                <w:color w:val="000000"/>
              </w:rPr>
              <w:t>37.3</w:t>
            </w:r>
            <w:r w:rsidR="00EA145E" w:rsidRPr="00920D39">
              <w:rPr>
                <w:color w:val="000000"/>
              </w:rPr>
              <w:t xml:space="preserve"> ± </w:t>
            </w:r>
            <w:r>
              <w:rPr>
                <w:color w:val="000000"/>
              </w:rPr>
              <w:t>2.7</w:t>
            </w:r>
            <w:r w:rsidR="00466C1F"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12B978E" w14:textId="23020993" w:rsidR="00EA145E" w:rsidRPr="007B2396" w:rsidRDefault="001937F6" w:rsidP="00F34D61">
            <w:pPr>
              <w:rPr>
                <w:color w:val="000000"/>
                <w:lang w:val="en-US"/>
              </w:rPr>
            </w:pPr>
            <w:r>
              <w:rPr>
                <w:color w:val="000000"/>
              </w:rPr>
              <w:t>30</w:t>
            </w:r>
            <w:r w:rsidR="00EA145E">
              <w:rPr>
                <w:color w:val="000000"/>
              </w:rPr>
              <w:t>.</w:t>
            </w:r>
            <w:r>
              <w:rPr>
                <w:color w:val="000000"/>
              </w:rPr>
              <w:t>1</w:t>
            </w:r>
            <w:r w:rsidR="00EA145E" w:rsidRPr="00920D39">
              <w:rPr>
                <w:color w:val="000000"/>
              </w:rPr>
              <w:t xml:space="preserve"> ± </w:t>
            </w:r>
            <w:r>
              <w:rPr>
                <w:color w:val="000000"/>
              </w:rPr>
              <w:t>9.7</w:t>
            </w:r>
          </w:p>
        </w:tc>
        <w:tc>
          <w:tcPr>
            <w:tcW w:w="2268" w:type="dxa"/>
            <w:gridSpan w:val="3"/>
            <w:tcBorders>
              <w:top w:val="single" w:sz="6" w:space="0" w:color="000000"/>
              <w:bottom w:val="single" w:sz="6" w:space="0" w:color="000000"/>
            </w:tcBorders>
            <w:noWrap/>
            <w:vAlign w:val="center"/>
            <w:hideMark/>
          </w:tcPr>
          <w:p w14:paraId="7061DF93" w14:textId="598B95F3" w:rsidR="00EA145E" w:rsidRPr="007B2396" w:rsidRDefault="00EA145E" w:rsidP="00F34D61">
            <w:pPr>
              <w:rPr>
                <w:color w:val="000000"/>
                <w:lang w:val="en-US"/>
              </w:rPr>
            </w:pPr>
            <w:r>
              <w:rPr>
                <w:color w:val="000000"/>
              </w:rPr>
              <w:t>4</w:t>
            </w:r>
            <w:r w:rsidR="001937F6">
              <w:rPr>
                <w:color w:val="000000"/>
              </w:rPr>
              <w:t>0</w:t>
            </w:r>
            <w:r>
              <w:rPr>
                <w:color w:val="000000"/>
              </w:rPr>
              <w:t>.5</w:t>
            </w:r>
            <w:r w:rsidRPr="00920D39">
              <w:rPr>
                <w:color w:val="000000"/>
              </w:rPr>
              <w:t xml:space="preserve"> ± </w:t>
            </w:r>
            <w:r w:rsidR="001937F6">
              <w:rPr>
                <w:color w:val="000000"/>
              </w:rPr>
              <w:t>6.8</w:t>
            </w:r>
          </w:p>
        </w:tc>
        <w:tc>
          <w:tcPr>
            <w:tcW w:w="1134" w:type="dxa"/>
            <w:tcBorders>
              <w:top w:val="single" w:sz="6" w:space="0" w:color="000000"/>
              <w:bottom w:val="single" w:sz="6" w:space="0" w:color="000000"/>
            </w:tcBorders>
            <w:noWrap/>
            <w:vAlign w:val="center"/>
            <w:hideMark/>
          </w:tcPr>
          <w:p w14:paraId="75CB050F" w14:textId="6162C7B2" w:rsidR="00EA145E" w:rsidRPr="007B2396" w:rsidRDefault="00466C1F" w:rsidP="00466C1F">
            <w:pPr>
              <w:rPr>
                <w:color w:val="000000"/>
                <w:lang w:val="en-US"/>
              </w:rPr>
            </w:pPr>
            <w:r>
              <w:rPr>
                <w:color w:val="000000"/>
                <w:lang w:val="en-US"/>
              </w:rPr>
              <w:t>0.0383</w:t>
            </w:r>
          </w:p>
        </w:tc>
      </w:tr>
      <w:tr w:rsidR="00EA145E" w:rsidRPr="007B2396" w14:paraId="325B01E7" w14:textId="77777777" w:rsidTr="00531879">
        <w:trPr>
          <w:trHeight w:val="454"/>
        </w:trPr>
        <w:tc>
          <w:tcPr>
            <w:tcW w:w="2400" w:type="dxa"/>
            <w:tcBorders>
              <w:top w:val="single" w:sz="6" w:space="0" w:color="000000"/>
              <w:bottom w:val="single" w:sz="6" w:space="0" w:color="000000"/>
            </w:tcBorders>
            <w:noWrap/>
            <w:vAlign w:val="center"/>
            <w:hideMark/>
          </w:tcPr>
          <w:p w14:paraId="4961939C" w14:textId="77777777" w:rsidR="00EA145E" w:rsidRPr="007B2396" w:rsidRDefault="00EA145E" w:rsidP="00F34D61">
            <w:pPr>
              <w:rPr>
                <w:b/>
                <w:bCs/>
                <w:color w:val="000000"/>
                <w:lang w:val="en-US"/>
              </w:rPr>
            </w:pPr>
            <w:r w:rsidRPr="007B2396">
              <w:rPr>
                <w:b/>
                <w:bCs/>
                <w:color w:val="000000"/>
                <w:lang w:val="en-US"/>
              </w:rPr>
              <w:t>Lac (mmol/L)</w:t>
            </w:r>
          </w:p>
        </w:tc>
        <w:tc>
          <w:tcPr>
            <w:tcW w:w="1995" w:type="dxa"/>
            <w:tcBorders>
              <w:top w:val="single" w:sz="6" w:space="0" w:color="000000"/>
              <w:bottom w:val="single" w:sz="6" w:space="0" w:color="000000"/>
            </w:tcBorders>
            <w:noWrap/>
            <w:vAlign w:val="center"/>
            <w:hideMark/>
          </w:tcPr>
          <w:p w14:paraId="3F68A362"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C50CD08" w14:textId="3B5E429A" w:rsidR="00EA145E" w:rsidRPr="007B2396" w:rsidRDefault="00B71046" w:rsidP="00F34D61">
            <w:pPr>
              <w:rPr>
                <w:color w:val="000000"/>
                <w:lang w:val="en-US"/>
              </w:rPr>
            </w:pPr>
            <w:r>
              <w:rPr>
                <w:color w:val="000000"/>
              </w:rPr>
              <w:t>0.1</w:t>
            </w:r>
            <w:r w:rsidR="00EA145E" w:rsidRPr="00920D39">
              <w:rPr>
                <w:color w:val="000000"/>
              </w:rPr>
              <w:t xml:space="preserve"> ± 0</w:t>
            </w:r>
            <w:r w:rsidR="00EA145E">
              <w:rPr>
                <w:color w:val="000000"/>
              </w:rPr>
              <w:t>.</w:t>
            </w:r>
            <w:r>
              <w:rPr>
                <w:color w:val="000000"/>
              </w:rPr>
              <w:t>1</w:t>
            </w:r>
          </w:p>
        </w:tc>
        <w:tc>
          <w:tcPr>
            <w:tcW w:w="2268" w:type="dxa"/>
            <w:gridSpan w:val="2"/>
            <w:tcBorders>
              <w:top w:val="single" w:sz="6" w:space="0" w:color="000000"/>
              <w:bottom w:val="single" w:sz="6" w:space="0" w:color="000000"/>
            </w:tcBorders>
            <w:noWrap/>
            <w:vAlign w:val="center"/>
            <w:hideMark/>
          </w:tcPr>
          <w:p w14:paraId="32D66AFF" w14:textId="76834CFA" w:rsidR="00EA145E" w:rsidRPr="007B2396" w:rsidRDefault="00B71046" w:rsidP="00F34D61">
            <w:pPr>
              <w:rPr>
                <w:color w:val="000000"/>
                <w:lang w:val="en-US"/>
              </w:rPr>
            </w:pPr>
            <w:r>
              <w:rPr>
                <w:color w:val="000000"/>
              </w:rPr>
              <w:t>0.2</w:t>
            </w:r>
            <w:r w:rsidR="00EA145E" w:rsidRPr="00920D39">
              <w:rPr>
                <w:color w:val="000000"/>
              </w:rPr>
              <w:t xml:space="preserve"> ± 0</w:t>
            </w:r>
            <w:r w:rsidR="00EA145E">
              <w:rPr>
                <w:color w:val="000000"/>
              </w:rPr>
              <w:t>.</w:t>
            </w:r>
            <w:r>
              <w:rPr>
                <w:color w:val="000000"/>
              </w:rPr>
              <w:t>1</w:t>
            </w:r>
          </w:p>
        </w:tc>
        <w:tc>
          <w:tcPr>
            <w:tcW w:w="2268" w:type="dxa"/>
            <w:gridSpan w:val="2"/>
            <w:tcBorders>
              <w:top w:val="single" w:sz="6" w:space="0" w:color="000000"/>
              <w:bottom w:val="single" w:sz="6" w:space="0" w:color="000000"/>
            </w:tcBorders>
            <w:noWrap/>
            <w:vAlign w:val="center"/>
            <w:hideMark/>
          </w:tcPr>
          <w:p w14:paraId="66D3903A" w14:textId="377A8A3C" w:rsidR="00EA145E" w:rsidRPr="007B2396" w:rsidRDefault="00B71046" w:rsidP="00F34D61">
            <w:pPr>
              <w:rPr>
                <w:color w:val="000000"/>
                <w:lang w:val="en-US"/>
              </w:rPr>
            </w:pPr>
            <w:r>
              <w:rPr>
                <w:color w:val="000000"/>
              </w:rPr>
              <w:t>1.1</w:t>
            </w:r>
            <w:r w:rsidR="00EA145E" w:rsidRPr="00920D39">
              <w:rPr>
                <w:color w:val="000000"/>
              </w:rPr>
              <w:t xml:space="preserve"> ± 0</w:t>
            </w:r>
            <w:r w:rsidR="00EA145E">
              <w:rPr>
                <w:color w:val="000000"/>
              </w:rPr>
              <w:t>.</w:t>
            </w:r>
            <w:r>
              <w:rPr>
                <w:color w:val="000000"/>
              </w:rPr>
              <w:t>3</w:t>
            </w:r>
            <w:r w:rsidR="00466C1F" w:rsidRPr="00AD408F">
              <w:rPr>
                <w:rFonts w:cs="Times New Roman"/>
                <w:vertAlign w:val="superscript"/>
                <w:lang w:val="en-US"/>
              </w:rPr>
              <w:t>$#</w:t>
            </w:r>
          </w:p>
        </w:tc>
        <w:tc>
          <w:tcPr>
            <w:tcW w:w="2268" w:type="dxa"/>
            <w:gridSpan w:val="3"/>
            <w:tcBorders>
              <w:top w:val="single" w:sz="6" w:space="0" w:color="000000"/>
              <w:bottom w:val="single" w:sz="6" w:space="0" w:color="000000"/>
            </w:tcBorders>
            <w:noWrap/>
            <w:vAlign w:val="center"/>
            <w:hideMark/>
          </w:tcPr>
          <w:p w14:paraId="5D50E7DF" w14:textId="68DB2299" w:rsidR="00EA145E" w:rsidRPr="007B2396" w:rsidRDefault="00EA145E" w:rsidP="00F34D61">
            <w:pPr>
              <w:rPr>
                <w:color w:val="000000"/>
                <w:lang w:val="en-US"/>
              </w:rPr>
            </w:pPr>
            <w:r w:rsidRPr="00920D39">
              <w:rPr>
                <w:color w:val="000000"/>
              </w:rPr>
              <w:t>2</w:t>
            </w:r>
            <w:r>
              <w:rPr>
                <w:color w:val="000000"/>
              </w:rPr>
              <w:t>.</w:t>
            </w:r>
            <w:r w:rsidR="00B71046">
              <w:rPr>
                <w:color w:val="000000"/>
              </w:rPr>
              <w:t>5</w:t>
            </w:r>
            <w:r w:rsidRPr="00920D39">
              <w:rPr>
                <w:color w:val="000000"/>
              </w:rPr>
              <w:t xml:space="preserve"> ± 0</w:t>
            </w:r>
            <w:r>
              <w:rPr>
                <w:color w:val="000000"/>
              </w:rPr>
              <w:t>.</w:t>
            </w:r>
            <w:r w:rsidR="00B71046">
              <w:rPr>
                <w:color w:val="000000"/>
              </w:rPr>
              <w:t>5</w:t>
            </w:r>
            <w:r w:rsidR="00466C1F" w:rsidRPr="00AD408F">
              <w:rPr>
                <w:rFonts w:cs="Times New Roman"/>
                <w:vertAlign w:val="superscript"/>
                <w:lang w:val="en-US"/>
              </w:rPr>
              <w:t>$#</w:t>
            </w:r>
            <w:r w:rsidR="00466C1F" w:rsidRPr="007B2396">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03DC37F2" w14:textId="069A20C5" w:rsidR="00EA145E" w:rsidRPr="007B2396" w:rsidRDefault="00466C1F" w:rsidP="00466C1F">
            <w:pPr>
              <w:rPr>
                <w:color w:val="000000"/>
                <w:lang w:val="en-US"/>
              </w:rPr>
            </w:pPr>
            <w:r>
              <w:rPr>
                <w:color w:val="000000"/>
                <w:lang w:val="en-US"/>
              </w:rPr>
              <w:t>&lt; .</w:t>
            </w:r>
            <w:r w:rsidR="000E5B90">
              <w:rPr>
                <w:color w:val="000000"/>
                <w:lang w:val="en-US"/>
              </w:rPr>
              <w:t>0</w:t>
            </w:r>
            <w:r>
              <w:rPr>
                <w:color w:val="000000"/>
                <w:lang w:val="en-US"/>
              </w:rPr>
              <w:t>001</w:t>
            </w:r>
          </w:p>
        </w:tc>
      </w:tr>
      <w:tr w:rsidR="00EA145E" w:rsidRPr="007B2396" w14:paraId="2EB53945" w14:textId="77777777" w:rsidTr="00531879">
        <w:trPr>
          <w:trHeight w:val="454"/>
        </w:trPr>
        <w:tc>
          <w:tcPr>
            <w:tcW w:w="2400" w:type="dxa"/>
            <w:tcBorders>
              <w:top w:val="single" w:sz="6" w:space="0" w:color="000000"/>
              <w:bottom w:val="single" w:sz="6" w:space="0" w:color="000000"/>
            </w:tcBorders>
            <w:noWrap/>
            <w:vAlign w:val="center"/>
            <w:hideMark/>
          </w:tcPr>
          <w:p w14:paraId="6864BD3A" w14:textId="77777777" w:rsidR="00EA145E" w:rsidRPr="007B2396" w:rsidRDefault="00EA145E" w:rsidP="00F34D61">
            <w:pPr>
              <w:rPr>
                <w:b/>
                <w:bCs/>
                <w:color w:val="000000"/>
                <w:lang w:val="en-US"/>
              </w:rPr>
            </w:pPr>
            <w:r w:rsidRPr="007B2396">
              <w:rPr>
                <w:b/>
                <w:bCs/>
                <w:color w:val="000000"/>
                <w:lang w:val="en-US"/>
              </w:rPr>
              <w:t>Glu (mg/dL)</w:t>
            </w:r>
          </w:p>
        </w:tc>
        <w:tc>
          <w:tcPr>
            <w:tcW w:w="1995" w:type="dxa"/>
            <w:tcBorders>
              <w:top w:val="single" w:sz="6" w:space="0" w:color="000000"/>
              <w:bottom w:val="single" w:sz="6" w:space="0" w:color="000000"/>
            </w:tcBorders>
            <w:noWrap/>
            <w:vAlign w:val="center"/>
            <w:hideMark/>
          </w:tcPr>
          <w:p w14:paraId="7BBC50C1"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272F188" w14:textId="432F20AC" w:rsidR="00EA145E" w:rsidRPr="007B2396" w:rsidRDefault="00EA145E" w:rsidP="00F34D61">
            <w:pPr>
              <w:rPr>
                <w:color w:val="000000"/>
                <w:lang w:val="en-US"/>
              </w:rPr>
            </w:pPr>
            <w:r w:rsidRPr="00920D39">
              <w:rPr>
                <w:color w:val="000000"/>
              </w:rPr>
              <w:t>1</w:t>
            </w:r>
            <w:r>
              <w:rPr>
                <w:color w:val="000000"/>
              </w:rPr>
              <w:t>4.</w:t>
            </w:r>
            <w:r w:rsidR="00B71046">
              <w:rPr>
                <w:color w:val="000000"/>
              </w:rPr>
              <w:t>5</w:t>
            </w:r>
            <w:r w:rsidRPr="00920D39">
              <w:rPr>
                <w:color w:val="000000"/>
              </w:rPr>
              <w:t xml:space="preserve"> ± </w:t>
            </w:r>
            <w:r w:rsidR="00B71046">
              <w:rPr>
                <w:color w:val="000000"/>
              </w:rPr>
              <w:t>8</w:t>
            </w:r>
            <w:r>
              <w:rPr>
                <w:color w:val="000000"/>
              </w:rPr>
              <w:t>.</w:t>
            </w:r>
            <w:r w:rsidR="00B71046">
              <w:rPr>
                <w:color w:val="000000"/>
              </w:rPr>
              <w:t>0</w:t>
            </w:r>
          </w:p>
        </w:tc>
        <w:tc>
          <w:tcPr>
            <w:tcW w:w="2268" w:type="dxa"/>
            <w:gridSpan w:val="2"/>
            <w:tcBorders>
              <w:top w:val="single" w:sz="6" w:space="0" w:color="000000"/>
              <w:bottom w:val="single" w:sz="6" w:space="0" w:color="000000"/>
            </w:tcBorders>
            <w:noWrap/>
            <w:vAlign w:val="center"/>
            <w:hideMark/>
          </w:tcPr>
          <w:p w14:paraId="0EA893CC" w14:textId="501C07EC" w:rsidR="00EA145E" w:rsidRPr="007B2396" w:rsidRDefault="00EA145E" w:rsidP="00F34D61">
            <w:pPr>
              <w:rPr>
                <w:color w:val="000000"/>
                <w:lang w:val="en-US"/>
              </w:rPr>
            </w:pPr>
            <w:r>
              <w:rPr>
                <w:color w:val="000000"/>
              </w:rPr>
              <w:t>8</w:t>
            </w:r>
            <w:r w:rsidR="00B71046">
              <w:rPr>
                <w:color w:val="000000"/>
              </w:rPr>
              <w:t>2.3</w:t>
            </w:r>
            <w:r w:rsidRPr="00920D39">
              <w:rPr>
                <w:color w:val="000000"/>
              </w:rPr>
              <w:t xml:space="preserve"> ± 1</w:t>
            </w:r>
            <w:r w:rsidR="00B71046">
              <w:rPr>
                <w:color w:val="000000"/>
              </w:rPr>
              <w:t>8</w:t>
            </w:r>
            <w:r>
              <w:rPr>
                <w:color w:val="000000"/>
              </w:rPr>
              <w:t>.</w:t>
            </w:r>
            <w:r w:rsidR="00B71046">
              <w:rPr>
                <w:color w:val="000000"/>
              </w:rPr>
              <w:t>0</w:t>
            </w:r>
            <w:r w:rsidR="00466C1F"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743AC516" w14:textId="2C27AE18" w:rsidR="00EA145E" w:rsidRPr="007B2396" w:rsidRDefault="00EA145E" w:rsidP="00F34D61">
            <w:pPr>
              <w:rPr>
                <w:color w:val="000000"/>
                <w:lang w:val="en-US"/>
              </w:rPr>
            </w:pPr>
            <w:r w:rsidRPr="00920D39">
              <w:rPr>
                <w:color w:val="000000"/>
              </w:rPr>
              <w:t>12</w:t>
            </w:r>
            <w:r w:rsidR="00B71046">
              <w:rPr>
                <w:color w:val="000000"/>
              </w:rPr>
              <w:t>4</w:t>
            </w:r>
            <w:r>
              <w:rPr>
                <w:color w:val="000000"/>
              </w:rPr>
              <w:t>.0</w:t>
            </w:r>
            <w:r w:rsidRPr="00920D39">
              <w:rPr>
                <w:color w:val="000000"/>
              </w:rPr>
              <w:t xml:space="preserve"> ± </w:t>
            </w:r>
            <w:r>
              <w:rPr>
                <w:color w:val="000000"/>
              </w:rPr>
              <w:t>9</w:t>
            </w:r>
            <w:r w:rsidR="00B71046">
              <w:rPr>
                <w:color w:val="000000"/>
              </w:rPr>
              <w:t>.4</w:t>
            </w:r>
            <w:r w:rsidR="00466C1F" w:rsidRPr="00AD408F">
              <w:rPr>
                <w:rFonts w:cs="Times New Roman"/>
                <w:vertAlign w:val="superscript"/>
                <w:lang w:val="en-US"/>
              </w:rPr>
              <w:t>$#</w:t>
            </w:r>
          </w:p>
        </w:tc>
        <w:tc>
          <w:tcPr>
            <w:tcW w:w="2268" w:type="dxa"/>
            <w:gridSpan w:val="3"/>
            <w:tcBorders>
              <w:top w:val="single" w:sz="6" w:space="0" w:color="000000"/>
              <w:bottom w:val="single" w:sz="6" w:space="0" w:color="000000"/>
            </w:tcBorders>
            <w:noWrap/>
            <w:vAlign w:val="center"/>
            <w:hideMark/>
          </w:tcPr>
          <w:p w14:paraId="0DA7D4E1" w14:textId="4009B9A7" w:rsidR="00EA145E" w:rsidRPr="007B2396" w:rsidRDefault="00EA145E" w:rsidP="00F34D61">
            <w:pPr>
              <w:rPr>
                <w:color w:val="000000"/>
                <w:lang w:val="en-US"/>
              </w:rPr>
            </w:pPr>
            <w:r w:rsidRPr="00920D39">
              <w:rPr>
                <w:color w:val="000000"/>
              </w:rPr>
              <w:t>1</w:t>
            </w:r>
            <w:r w:rsidR="00B71046">
              <w:rPr>
                <w:color w:val="000000"/>
              </w:rPr>
              <w:t>45.3</w:t>
            </w:r>
            <w:r w:rsidRPr="00920D39">
              <w:rPr>
                <w:color w:val="000000"/>
              </w:rPr>
              <w:t xml:space="preserve"> ± </w:t>
            </w:r>
            <w:r w:rsidR="00B71046">
              <w:rPr>
                <w:color w:val="000000"/>
              </w:rPr>
              <w:t>3.3</w:t>
            </w:r>
            <w:r w:rsidR="00466C1F" w:rsidRPr="00AD408F">
              <w:rPr>
                <w:rFonts w:cs="Times New Roman"/>
                <w:vertAlign w:val="superscript"/>
                <w:lang w:val="en-US"/>
              </w:rPr>
              <w:t>$#</w:t>
            </w:r>
          </w:p>
        </w:tc>
        <w:tc>
          <w:tcPr>
            <w:tcW w:w="1134" w:type="dxa"/>
            <w:tcBorders>
              <w:top w:val="single" w:sz="6" w:space="0" w:color="000000"/>
              <w:bottom w:val="single" w:sz="6" w:space="0" w:color="000000"/>
            </w:tcBorders>
            <w:noWrap/>
            <w:vAlign w:val="center"/>
            <w:hideMark/>
          </w:tcPr>
          <w:p w14:paraId="7A9E8730" w14:textId="404D3059" w:rsidR="00EA145E" w:rsidRPr="007B2396" w:rsidRDefault="00466C1F" w:rsidP="00466C1F">
            <w:pPr>
              <w:rPr>
                <w:color w:val="000000"/>
                <w:lang w:val="en-US"/>
              </w:rPr>
            </w:pPr>
            <w:r>
              <w:rPr>
                <w:color w:val="000000"/>
                <w:lang w:val="en-US"/>
              </w:rPr>
              <w:t>&lt; .</w:t>
            </w:r>
            <w:r w:rsidR="000E5B90">
              <w:rPr>
                <w:color w:val="000000"/>
                <w:lang w:val="en-US"/>
              </w:rPr>
              <w:t>0</w:t>
            </w:r>
            <w:r>
              <w:rPr>
                <w:color w:val="000000"/>
                <w:lang w:val="en-US"/>
              </w:rPr>
              <w:t>001</w:t>
            </w:r>
          </w:p>
        </w:tc>
      </w:tr>
      <w:tr w:rsidR="00E37585" w:rsidRPr="007B2396" w14:paraId="08CBC253" w14:textId="77777777" w:rsidTr="00E37585">
        <w:trPr>
          <w:trHeight w:val="454"/>
        </w:trPr>
        <w:tc>
          <w:tcPr>
            <w:tcW w:w="2400" w:type="dxa"/>
            <w:tcBorders>
              <w:top w:val="single" w:sz="6" w:space="0" w:color="000000"/>
              <w:bottom w:val="single" w:sz="6" w:space="0" w:color="000000"/>
            </w:tcBorders>
            <w:noWrap/>
            <w:vAlign w:val="center"/>
            <w:hideMark/>
          </w:tcPr>
          <w:p w14:paraId="7962D737" w14:textId="77777777" w:rsidR="00EA145E" w:rsidRPr="007B2396" w:rsidRDefault="00EA145E" w:rsidP="00F34D61">
            <w:pPr>
              <w:rPr>
                <w:b/>
                <w:bCs/>
                <w:color w:val="000000"/>
                <w:lang w:val="en-US"/>
              </w:rPr>
            </w:pPr>
            <w:r w:rsidRPr="007B2396">
              <w:rPr>
                <w:b/>
                <w:bCs/>
                <w:color w:val="000000"/>
                <w:lang w:val="en-US"/>
              </w:rPr>
              <w:t>BE (mmol/L)</w:t>
            </w:r>
          </w:p>
        </w:tc>
        <w:tc>
          <w:tcPr>
            <w:tcW w:w="1995" w:type="dxa"/>
            <w:tcBorders>
              <w:top w:val="single" w:sz="6" w:space="0" w:color="000000"/>
              <w:bottom w:val="single" w:sz="6" w:space="0" w:color="000000"/>
            </w:tcBorders>
            <w:noWrap/>
            <w:vAlign w:val="center"/>
            <w:hideMark/>
          </w:tcPr>
          <w:p w14:paraId="5FE7604D"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A66459C" w14:textId="50B7C478" w:rsidR="00EA145E" w:rsidRPr="007B2396" w:rsidRDefault="00B71046" w:rsidP="00F34D61">
            <w:pPr>
              <w:rPr>
                <w:color w:val="000000"/>
                <w:lang w:val="en-US"/>
              </w:rPr>
            </w:pPr>
            <w:r>
              <w:rPr>
                <w:color w:val="000000"/>
              </w:rPr>
              <w:t>3.0</w:t>
            </w:r>
            <w:r w:rsidR="00EA145E" w:rsidRPr="00920D39">
              <w:rPr>
                <w:color w:val="000000"/>
              </w:rPr>
              <w:t xml:space="preserve"> ± </w:t>
            </w:r>
            <w:r>
              <w:rPr>
                <w:color w:val="000000"/>
              </w:rPr>
              <w:t>10</w:t>
            </w:r>
            <w:r w:rsidR="00EA145E">
              <w:rPr>
                <w:color w:val="000000"/>
              </w:rPr>
              <w:t>.4</w:t>
            </w:r>
          </w:p>
        </w:tc>
        <w:tc>
          <w:tcPr>
            <w:tcW w:w="2268" w:type="dxa"/>
            <w:gridSpan w:val="2"/>
            <w:tcBorders>
              <w:top w:val="single" w:sz="6" w:space="0" w:color="000000"/>
              <w:bottom w:val="single" w:sz="6" w:space="0" w:color="000000"/>
            </w:tcBorders>
            <w:noWrap/>
            <w:vAlign w:val="center"/>
            <w:hideMark/>
          </w:tcPr>
          <w:p w14:paraId="50895121" w14:textId="016E380E" w:rsidR="00EA145E" w:rsidRPr="007B2396" w:rsidRDefault="00B71046" w:rsidP="00F34D61">
            <w:pPr>
              <w:rPr>
                <w:color w:val="000000"/>
                <w:lang w:val="en-US"/>
              </w:rPr>
            </w:pPr>
            <w:r>
              <w:rPr>
                <w:color w:val="000000"/>
              </w:rPr>
              <w:t>-</w:t>
            </w:r>
            <w:r w:rsidR="00EA145E">
              <w:rPr>
                <w:color w:val="000000"/>
              </w:rPr>
              <w:t>8.</w:t>
            </w:r>
            <w:r>
              <w:rPr>
                <w:color w:val="000000"/>
              </w:rPr>
              <w:t>5</w:t>
            </w:r>
            <w:r w:rsidR="00EA145E" w:rsidRPr="00920D39">
              <w:rPr>
                <w:color w:val="000000"/>
              </w:rPr>
              <w:t xml:space="preserve"> ± </w:t>
            </w:r>
            <w:r>
              <w:rPr>
                <w:color w:val="000000"/>
              </w:rPr>
              <w:t>3.8</w:t>
            </w:r>
          </w:p>
        </w:tc>
        <w:tc>
          <w:tcPr>
            <w:tcW w:w="2268" w:type="dxa"/>
            <w:gridSpan w:val="2"/>
            <w:tcBorders>
              <w:top w:val="single" w:sz="6" w:space="0" w:color="000000"/>
              <w:bottom w:val="single" w:sz="6" w:space="0" w:color="000000"/>
            </w:tcBorders>
            <w:noWrap/>
            <w:vAlign w:val="center"/>
            <w:hideMark/>
          </w:tcPr>
          <w:p w14:paraId="3EFA4890" w14:textId="57439BCC" w:rsidR="00EA145E" w:rsidRPr="007B2396" w:rsidRDefault="00B71046" w:rsidP="00F34D61">
            <w:pPr>
              <w:rPr>
                <w:color w:val="000000"/>
                <w:lang w:val="en-US"/>
              </w:rPr>
            </w:pPr>
            <w:r>
              <w:rPr>
                <w:color w:val="000000"/>
              </w:rPr>
              <w:t>-</w:t>
            </w:r>
            <w:r w:rsidR="00EA145E">
              <w:rPr>
                <w:color w:val="000000"/>
              </w:rPr>
              <w:t>1</w:t>
            </w:r>
            <w:r>
              <w:rPr>
                <w:color w:val="000000"/>
              </w:rPr>
              <w:t>1</w:t>
            </w:r>
            <w:r w:rsidR="00EA145E">
              <w:rPr>
                <w:color w:val="000000"/>
              </w:rPr>
              <w:t>.</w:t>
            </w:r>
            <w:r>
              <w:rPr>
                <w:color w:val="000000"/>
              </w:rPr>
              <w:t>7</w:t>
            </w:r>
            <w:r w:rsidR="00EA145E" w:rsidRPr="00920D39">
              <w:rPr>
                <w:color w:val="000000"/>
              </w:rPr>
              <w:t xml:space="preserve"> ± </w:t>
            </w:r>
            <w:r>
              <w:rPr>
                <w:color w:val="000000"/>
              </w:rPr>
              <w:t>8.5</w:t>
            </w:r>
          </w:p>
        </w:tc>
        <w:tc>
          <w:tcPr>
            <w:tcW w:w="2233" w:type="dxa"/>
            <w:gridSpan w:val="2"/>
            <w:tcBorders>
              <w:top w:val="single" w:sz="6" w:space="0" w:color="000000"/>
              <w:bottom w:val="single" w:sz="6" w:space="0" w:color="000000"/>
            </w:tcBorders>
            <w:noWrap/>
            <w:vAlign w:val="center"/>
            <w:hideMark/>
          </w:tcPr>
          <w:p w14:paraId="22BE9388" w14:textId="4F82FD73" w:rsidR="00EA145E" w:rsidRPr="007B2396" w:rsidRDefault="00B71046" w:rsidP="00F34D61">
            <w:pPr>
              <w:rPr>
                <w:color w:val="000000"/>
                <w:lang w:val="en-US"/>
              </w:rPr>
            </w:pPr>
            <w:r>
              <w:rPr>
                <w:color w:val="000000"/>
              </w:rPr>
              <w:t>2.2</w:t>
            </w:r>
            <w:r w:rsidR="00EA145E" w:rsidRPr="00920D39">
              <w:rPr>
                <w:color w:val="000000"/>
              </w:rPr>
              <w:t xml:space="preserve"> ± </w:t>
            </w:r>
            <w:r w:rsidR="00EA145E">
              <w:rPr>
                <w:color w:val="000000"/>
              </w:rPr>
              <w:t>1</w:t>
            </w:r>
            <w:r>
              <w:rPr>
                <w:color w:val="000000"/>
              </w:rPr>
              <w:t>0.3</w:t>
            </w:r>
          </w:p>
        </w:tc>
        <w:tc>
          <w:tcPr>
            <w:tcW w:w="1169" w:type="dxa"/>
            <w:gridSpan w:val="2"/>
            <w:tcBorders>
              <w:top w:val="single" w:sz="6" w:space="0" w:color="000000"/>
              <w:bottom w:val="single" w:sz="6" w:space="0" w:color="000000"/>
            </w:tcBorders>
            <w:noWrap/>
            <w:vAlign w:val="center"/>
            <w:hideMark/>
          </w:tcPr>
          <w:p w14:paraId="042E8C5F" w14:textId="4FE48B88" w:rsidR="00EA145E" w:rsidRPr="007B2396" w:rsidRDefault="00E37585" w:rsidP="00E37585">
            <w:pPr>
              <w:rPr>
                <w:color w:val="000000"/>
                <w:lang w:val="en-US"/>
              </w:rPr>
            </w:pPr>
            <w:r>
              <w:rPr>
                <w:color w:val="000000"/>
                <w:lang w:val="en-US"/>
              </w:rPr>
              <w:t>0.1814</w:t>
            </w:r>
          </w:p>
        </w:tc>
      </w:tr>
      <w:tr w:rsidR="002B5D3F" w:rsidRPr="007B2396" w14:paraId="3178BA9E" w14:textId="77777777" w:rsidTr="00531879">
        <w:trPr>
          <w:trHeight w:val="454"/>
        </w:trPr>
        <w:tc>
          <w:tcPr>
            <w:tcW w:w="2400" w:type="dxa"/>
            <w:tcBorders>
              <w:top w:val="single" w:sz="6" w:space="0" w:color="000000"/>
              <w:bottom w:val="single" w:sz="6" w:space="0" w:color="000000"/>
            </w:tcBorders>
            <w:noWrap/>
            <w:vAlign w:val="center"/>
            <w:hideMark/>
          </w:tcPr>
          <w:p w14:paraId="0BEAAB45" w14:textId="77777777" w:rsidR="002B5D3F" w:rsidRPr="007B2396" w:rsidRDefault="002B5D3F" w:rsidP="002B5D3F">
            <w:pPr>
              <w:rPr>
                <w:b/>
                <w:bCs/>
                <w:color w:val="000000"/>
                <w:lang w:val="en-US"/>
              </w:rPr>
            </w:pPr>
            <w:r w:rsidRPr="007B2396">
              <w:rPr>
                <w:b/>
                <w:bCs/>
                <w:color w:val="000000"/>
                <w:lang w:val="en-US"/>
              </w:rPr>
              <w:t>P (mg/dl)</w:t>
            </w:r>
          </w:p>
        </w:tc>
        <w:tc>
          <w:tcPr>
            <w:tcW w:w="1995" w:type="dxa"/>
            <w:tcBorders>
              <w:top w:val="single" w:sz="6" w:space="0" w:color="000000"/>
              <w:bottom w:val="single" w:sz="6" w:space="0" w:color="000000"/>
            </w:tcBorders>
            <w:noWrap/>
            <w:vAlign w:val="center"/>
            <w:hideMark/>
          </w:tcPr>
          <w:p w14:paraId="44B9239F" w14:textId="77777777" w:rsidR="002B5D3F" w:rsidRPr="0043089D" w:rsidRDefault="002B5D3F" w:rsidP="002B5D3F">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D987563" w14:textId="738C5BDB" w:rsidR="002B5D3F" w:rsidRPr="007B2396" w:rsidRDefault="002B5D3F" w:rsidP="002B5D3F">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2CDC1CA6" w14:textId="7461F4B1" w:rsidR="002B5D3F" w:rsidRPr="007B2396" w:rsidRDefault="002B5D3F" w:rsidP="002B5D3F">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1343E34D" w14:textId="5AB9DD7B" w:rsidR="002B5D3F" w:rsidRPr="007B2396" w:rsidRDefault="002B5D3F" w:rsidP="002B5D3F">
            <w:pPr>
              <w:rPr>
                <w:color w:val="000000"/>
                <w:lang w:val="en-US"/>
              </w:rPr>
            </w:pPr>
            <w:r>
              <w:rPr>
                <w:color w:val="000000"/>
                <w:lang w:val="en-US"/>
              </w:rPr>
              <w:t>-</w:t>
            </w:r>
          </w:p>
        </w:tc>
        <w:tc>
          <w:tcPr>
            <w:tcW w:w="2268" w:type="dxa"/>
            <w:gridSpan w:val="3"/>
            <w:tcBorders>
              <w:top w:val="single" w:sz="6" w:space="0" w:color="000000"/>
              <w:bottom w:val="single" w:sz="6" w:space="0" w:color="000000"/>
            </w:tcBorders>
            <w:noWrap/>
            <w:vAlign w:val="center"/>
            <w:hideMark/>
          </w:tcPr>
          <w:p w14:paraId="2E73B007" w14:textId="68DD5083" w:rsidR="002B5D3F" w:rsidRPr="007B2396" w:rsidRDefault="002B5D3F" w:rsidP="002B5D3F">
            <w:pPr>
              <w:rPr>
                <w:color w:val="000000"/>
                <w:lang w:val="en-US"/>
              </w:rPr>
            </w:pPr>
            <w:r>
              <w:rPr>
                <w:color w:val="000000"/>
                <w:lang w:val="en-US"/>
              </w:rPr>
              <w:t>-</w:t>
            </w:r>
          </w:p>
        </w:tc>
        <w:tc>
          <w:tcPr>
            <w:tcW w:w="1134" w:type="dxa"/>
            <w:tcBorders>
              <w:top w:val="single" w:sz="6" w:space="0" w:color="000000"/>
              <w:bottom w:val="single" w:sz="6" w:space="0" w:color="000000"/>
            </w:tcBorders>
            <w:noWrap/>
            <w:vAlign w:val="bottom"/>
            <w:hideMark/>
          </w:tcPr>
          <w:p w14:paraId="2734D915" w14:textId="77777777" w:rsidR="002B5D3F" w:rsidRPr="007B2396" w:rsidRDefault="002B5D3F" w:rsidP="002B5D3F">
            <w:pPr>
              <w:rPr>
                <w:color w:val="000000"/>
                <w:lang w:val="en-US"/>
              </w:rPr>
            </w:pPr>
          </w:p>
        </w:tc>
      </w:tr>
      <w:tr w:rsidR="002B5D3F" w:rsidRPr="007B2396" w14:paraId="76E93CE9" w14:textId="77777777" w:rsidTr="00531879">
        <w:trPr>
          <w:trHeight w:val="454"/>
        </w:trPr>
        <w:tc>
          <w:tcPr>
            <w:tcW w:w="2400" w:type="dxa"/>
            <w:tcBorders>
              <w:top w:val="single" w:sz="6" w:space="0" w:color="000000"/>
              <w:bottom w:val="single" w:sz="6" w:space="0" w:color="000000"/>
            </w:tcBorders>
            <w:noWrap/>
            <w:vAlign w:val="center"/>
            <w:hideMark/>
          </w:tcPr>
          <w:p w14:paraId="7F9C1DE1" w14:textId="77777777" w:rsidR="002B5D3F" w:rsidRPr="007B2396" w:rsidRDefault="002B5D3F" w:rsidP="002B5D3F">
            <w:pPr>
              <w:rPr>
                <w:b/>
                <w:bCs/>
                <w:color w:val="000000"/>
                <w:highlight w:val="yellow"/>
                <w:lang w:val="en-US"/>
              </w:rPr>
            </w:pPr>
            <w:r w:rsidRPr="007B2396">
              <w:rPr>
                <w:b/>
                <w:bCs/>
                <w:color w:val="000000"/>
                <w:lang w:val="en-US"/>
              </w:rPr>
              <w:t>Mg (mg/dl)</w:t>
            </w:r>
          </w:p>
        </w:tc>
        <w:tc>
          <w:tcPr>
            <w:tcW w:w="1995" w:type="dxa"/>
            <w:tcBorders>
              <w:top w:val="single" w:sz="6" w:space="0" w:color="000000"/>
              <w:bottom w:val="single" w:sz="6" w:space="0" w:color="000000"/>
            </w:tcBorders>
            <w:noWrap/>
            <w:vAlign w:val="center"/>
            <w:hideMark/>
          </w:tcPr>
          <w:p w14:paraId="233342D1" w14:textId="77777777" w:rsidR="002B5D3F" w:rsidRPr="0043089D" w:rsidRDefault="002B5D3F" w:rsidP="002B5D3F">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0970BFE" w14:textId="13B15448" w:rsidR="002B5D3F" w:rsidRPr="007B2396" w:rsidRDefault="002B5D3F" w:rsidP="002B5D3F">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3DB3CE5D" w14:textId="5EA88747" w:rsidR="002B5D3F" w:rsidRPr="007B2396" w:rsidRDefault="002B5D3F" w:rsidP="002B5D3F">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36009D61" w14:textId="2EE9D069" w:rsidR="002B5D3F" w:rsidRPr="007B2396" w:rsidRDefault="002B5D3F" w:rsidP="002B5D3F">
            <w:pPr>
              <w:rPr>
                <w:color w:val="000000"/>
                <w:lang w:val="en-US"/>
              </w:rPr>
            </w:pPr>
            <w:r>
              <w:rPr>
                <w:color w:val="000000"/>
                <w:lang w:val="en-US"/>
              </w:rPr>
              <w:t>-</w:t>
            </w:r>
          </w:p>
        </w:tc>
        <w:tc>
          <w:tcPr>
            <w:tcW w:w="2268" w:type="dxa"/>
            <w:gridSpan w:val="3"/>
            <w:tcBorders>
              <w:top w:val="single" w:sz="6" w:space="0" w:color="000000"/>
              <w:bottom w:val="single" w:sz="6" w:space="0" w:color="000000"/>
            </w:tcBorders>
            <w:noWrap/>
            <w:vAlign w:val="center"/>
            <w:hideMark/>
          </w:tcPr>
          <w:p w14:paraId="50A25E24" w14:textId="3B996E0D" w:rsidR="002B5D3F" w:rsidRPr="007B2396" w:rsidRDefault="002B5D3F" w:rsidP="002B5D3F">
            <w:pPr>
              <w:rPr>
                <w:color w:val="000000"/>
                <w:lang w:val="en-US"/>
              </w:rPr>
            </w:pPr>
            <w:r>
              <w:rPr>
                <w:color w:val="000000"/>
                <w:lang w:val="en-US"/>
              </w:rPr>
              <w:t>-</w:t>
            </w:r>
          </w:p>
        </w:tc>
        <w:tc>
          <w:tcPr>
            <w:tcW w:w="1134" w:type="dxa"/>
            <w:tcBorders>
              <w:top w:val="single" w:sz="6" w:space="0" w:color="000000"/>
              <w:bottom w:val="single" w:sz="6" w:space="0" w:color="000000"/>
            </w:tcBorders>
            <w:noWrap/>
            <w:vAlign w:val="bottom"/>
            <w:hideMark/>
          </w:tcPr>
          <w:p w14:paraId="000264FF" w14:textId="77777777" w:rsidR="002B5D3F" w:rsidRPr="007B2396" w:rsidRDefault="002B5D3F" w:rsidP="002B5D3F">
            <w:pPr>
              <w:rPr>
                <w:color w:val="000000"/>
                <w:lang w:val="en-US"/>
              </w:rPr>
            </w:pPr>
          </w:p>
        </w:tc>
      </w:tr>
      <w:tr w:rsidR="00E37585" w:rsidRPr="007B2396" w14:paraId="4DE3CF88" w14:textId="77777777" w:rsidTr="00531879">
        <w:trPr>
          <w:trHeight w:val="454"/>
        </w:trPr>
        <w:tc>
          <w:tcPr>
            <w:tcW w:w="2400" w:type="dxa"/>
            <w:tcBorders>
              <w:top w:val="single" w:sz="6" w:space="0" w:color="000000"/>
              <w:bottom w:val="single" w:sz="6" w:space="0" w:color="000000"/>
            </w:tcBorders>
            <w:noWrap/>
            <w:vAlign w:val="center"/>
          </w:tcPr>
          <w:p w14:paraId="6CD2B246" w14:textId="77777777" w:rsidR="00EA145E" w:rsidRPr="007B2396" w:rsidRDefault="00EA145E" w:rsidP="00F34D61">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1995" w:type="dxa"/>
            <w:tcBorders>
              <w:top w:val="single" w:sz="6" w:space="0" w:color="000000"/>
              <w:bottom w:val="single" w:sz="6" w:space="0" w:color="000000"/>
            </w:tcBorders>
            <w:noWrap/>
            <w:vAlign w:val="center"/>
          </w:tcPr>
          <w:p w14:paraId="6A0E2A54" w14:textId="77777777" w:rsidR="00EA145E" w:rsidRPr="0043089D" w:rsidRDefault="00EA145E"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tcPr>
          <w:p w14:paraId="3C7ABEF1" w14:textId="7B9BD833" w:rsidR="00EA145E" w:rsidRPr="007B2396" w:rsidRDefault="00EA145E" w:rsidP="00F34D61">
            <w:pPr>
              <w:rPr>
                <w:color w:val="000000"/>
                <w:lang w:val="en-US"/>
              </w:rPr>
            </w:pPr>
            <w:r>
              <w:rPr>
                <w:color w:val="000000"/>
              </w:rPr>
              <w:t>0.</w:t>
            </w:r>
            <w:r w:rsidR="00B71046">
              <w:rPr>
                <w:color w:val="000000"/>
              </w:rPr>
              <w:t>09</w:t>
            </w:r>
            <w:r>
              <w:rPr>
                <w:color w:val="000000"/>
              </w:rPr>
              <w:t xml:space="preserve"> </w:t>
            </w:r>
            <w:r w:rsidRPr="00920D39">
              <w:rPr>
                <w:color w:val="000000"/>
              </w:rPr>
              <w:t>±</w:t>
            </w:r>
            <w:r>
              <w:rPr>
                <w:color w:val="000000"/>
              </w:rPr>
              <w:t xml:space="preserve"> 0.0</w:t>
            </w:r>
            <w:r w:rsidR="00B71046">
              <w:rPr>
                <w:color w:val="000000"/>
              </w:rPr>
              <w:t>1</w:t>
            </w:r>
          </w:p>
        </w:tc>
        <w:tc>
          <w:tcPr>
            <w:tcW w:w="2268" w:type="dxa"/>
            <w:gridSpan w:val="2"/>
            <w:tcBorders>
              <w:top w:val="single" w:sz="6" w:space="0" w:color="000000"/>
              <w:bottom w:val="single" w:sz="6" w:space="0" w:color="000000"/>
            </w:tcBorders>
            <w:noWrap/>
            <w:vAlign w:val="center"/>
          </w:tcPr>
          <w:p w14:paraId="4BFC0901" w14:textId="1E924D6E" w:rsidR="00EA145E" w:rsidRPr="007B2396" w:rsidRDefault="00EA145E" w:rsidP="00F34D61">
            <w:pPr>
              <w:rPr>
                <w:color w:val="000000"/>
                <w:lang w:val="en-US"/>
              </w:rPr>
            </w:pPr>
            <w:r>
              <w:rPr>
                <w:color w:val="000000"/>
              </w:rPr>
              <w:t>0.1</w:t>
            </w:r>
            <w:r w:rsidR="00B71046">
              <w:rPr>
                <w:color w:val="000000"/>
              </w:rPr>
              <w:t>1</w:t>
            </w:r>
            <w:r>
              <w:rPr>
                <w:color w:val="000000"/>
              </w:rPr>
              <w:t xml:space="preserve"> </w:t>
            </w:r>
            <w:r w:rsidRPr="00920D39">
              <w:rPr>
                <w:color w:val="000000"/>
              </w:rPr>
              <w:t>±</w:t>
            </w:r>
            <w:r>
              <w:rPr>
                <w:color w:val="000000"/>
              </w:rPr>
              <w:t xml:space="preserve"> 0.0</w:t>
            </w:r>
            <w:r w:rsidR="00B71046">
              <w:rPr>
                <w:color w:val="000000"/>
              </w:rPr>
              <w:t>2</w:t>
            </w:r>
          </w:p>
        </w:tc>
        <w:tc>
          <w:tcPr>
            <w:tcW w:w="2268" w:type="dxa"/>
            <w:gridSpan w:val="2"/>
            <w:tcBorders>
              <w:top w:val="single" w:sz="6" w:space="0" w:color="000000"/>
              <w:bottom w:val="single" w:sz="6" w:space="0" w:color="000000"/>
            </w:tcBorders>
            <w:noWrap/>
            <w:vAlign w:val="center"/>
          </w:tcPr>
          <w:p w14:paraId="1EF242F5" w14:textId="25B5FEB1" w:rsidR="00EA145E" w:rsidRPr="007B2396" w:rsidRDefault="00EA145E" w:rsidP="00F34D61">
            <w:pPr>
              <w:rPr>
                <w:color w:val="000000"/>
                <w:lang w:val="en-US"/>
              </w:rPr>
            </w:pPr>
            <w:r>
              <w:rPr>
                <w:color w:val="000000"/>
              </w:rPr>
              <w:t>0.</w:t>
            </w:r>
            <w:r w:rsidR="00B71046">
              <w:rPr>
                <w:color w:val="000000"/>
              </w:rPr>
              <w:t>09</w:t>
            </w:r>
            <w:r>
              <w:rPr>
                <w:color w:val="000000"/>
              </w:rPr>
              <w:t xml:space="preserve"> </w:t>
            </w:r>
            <w:r w:rsidRPr="00920D39">
              <w:rPr>
                <w:color w:val="000000"/>
              </w:rPr>
              <w:t>±</w:t>
            </w:r>
            <w:r>
              <w:rPr>
                <w:color w:val="000000"/>
              </w:rPr>
              <w:t xml:space="preserve"> 0.0</w:t>
            </w:r>
            <w:r w:rsidR="00B71046">
              <w:rPr>
                <w:color w:val="000000"/>
              </w:rPr>
              <w:t>1</w:t>
            </w:r>
          </w:p>
        </w:tc>
        <w:tc>
          <w:tcPr>
            <w:tcW w:w="2233" w:type="dxa"/>
            <w:gridSpan w:val="2"/>
            <w:tcBorders>
              <w:top w:val="single" w:sz="6" w:space="0" w:color="000000"/>
              <w:bottom w:val="single" w:sz="6" w:space="0" w:color="000000"/>
            </w:tcBorders>
            <w:noWrap/>
            <w:vAlign w:val="center"/>
          </w:tcPr>
          <w:p w14:paraId="4EFF7171" w14:textId="683D048A" w:rsidR="00EA145E" w:rsidRPr="007B2396" w:rsidRDefault="00EA145E" w:rsidP="00F34D61">
            <w:pPr>
              <w:rPr>
                <w:color w:val="000000"/>
                <w:lang w:val="en-US"/>
              </w:rPr>
            </w:pPr>
            <w:r>
              <w:rPr>
                <w:color w:val="000000"/>
              </w:rPr>
              <w:t>0.</w:t>
            </w:r>
            <w:r w:rsidR="00B71046">
              <w:rPr>
                <w:color w:val="000000"/>
              </w:rPr>
              <w:t>14</w:t>
            </w:r>
            <w:r>
              <w:rPr>
                <w:color w:val="000000"/>
              </w:rPr>
              <w:t xml:space="preserve"> </w:t>
            </w:r>
            <w:r w:rsidRPr="00920D39">
              <w:rPr>
                <w:color w:val="000000"/>
              </w:rPr>
              <w:t>±</w:t>
            </w:r>
            <w:r>
              <w:rPr>
                <w:color w:val="000000"/>
              </w:rPr>
              <w:t xml:space="preserve"> 0.0</w:t>
            </w:r>
            <w:r w:rsidR="00B71046">
              <w:rPr>
                <w:color w:val="000000"/>
              </w:rPr>
              <w:t>2</w:t>
            </w:r>
            <w:r w:rsidR="00466C1F" w:rsidRPr="00AD408F">
              <w:rPr>
                <w:rFonts w:cs="Times New Roman"/>
                <w:vertAlign w:val="superscript"/>
                <w:lang w:val="en-US"/>
              </w:rPr>
              <w:t>$</w:t>
            </w:r>
            <w:r w:rsidR="00466C1F" w:rsidRPr="007B2396">
              <w:rPr>
                <w:rFonts w:cs="Times New Roman"/>
                <w:vertAlign w:val="superscript"/>
                <w:lang w:val="en-US"/>
              </w:rPr>
              <w:t>@</w:t>
            </w:r>
          </w:p>
        </w:tc>
        <w:tc>
          <w:tcPr>
            <w:tcW w:w="1169" w:type="dxa"/>
            <w:gridSpan w:val="2"/>
            <w:tcBorders>
              <w:top w:val="single" w:sz="6" w:space="0" w:color="000000"/>
              <w:bottom w:val="single" w:sz="6" w:space="0" w:color="000000"/>
            </w:tcBorders>
            <w:noWrap/>
            <w:vAlign w:val="center"/>
          </w:tcPr>
          <w:p w14:paraId="38AFDDFC" w14:textId="19045578" w:rsidR="00EA145E" w:rsidRPr="007B2396" w:rsidRDefault="00E37585" w:rsidP="00E37585">
            <w:pPr>
              <w:rPr>
                <w:color w:val="000000"/>
                <w:lang w:val="en-US"/>
              </w:rPr>
            </w:pPr>
            <w:r>
              <w:rPr>
                <w:color w:val="000000"/>
                <w:lang w:val="en-US"/>
              </w:rPr>
              <w:t>0.00</w:t>
            </w:r>
            <w:r w:rsidR="00466C1F">
              <w:rPr>
                <w:color w:val="000000"/>
                <w:lang w:val="en-US"/>
              </w:rPr>
              <w:t>31</w:t>
            </w:r>
          </w:p>
        </w:tc>
      </w:tr>
      <w:tr w:rsidR="002B5D3F" w:rsidRPr="007B2396" w14:paraId="2B94B19F" w14:textId="77777777" w:rsidTr="00531879">
        <w:trPr>
          <w:trHeight w:val="454"/>
        </w:trPr>
        <w:tc>
          <w:tcPr>
            <w:tcW w:w="2400" w:type="dxa"/>
            <w:tcBorders>
              <w:top w:val="single" w:sz="6" w:space="0" w:color="000000"/>
            </w:tcBorders>
            <w:noWrap/>
            <w:vAlign w:val="center"/>
          </w:tcPr>
          <w:p w14:paraId="379D7D15" w14:textId="77777777" w:rsidR="002B5D3F" w:rsidRPr="007B2396" w:rsidRDefault="002B5D3F" w:rsidP="002B5D3F">
            <w:pPr>
              <w:rPr>
                <w:b/>
                <w:bCs/>
                <w:color w:val="000000"/>
                <w:lang w:val="en-US"/>
              </w:rPr>
            </w:pPr>
            <w:proofErr w:type="spellStart"/>
            <w:r>
              <w:rPr>
                <w:b/>
                <w:bCs/>
                <w:color w:val="000000"/>
                <w:lang w:val="en-US"/>
              </w:rPr>
              <w:t>T</w:t>
            </w:r>
            <w:r w:rsidRPr="007B2396">
              <w:rPr>
                <w:b/>
                <w:bCs/>
                <w:color w:val="000000"/>
                <w:lang w:val="en-US"/>
              </w:rPr>
              <w:t>C</w:t>
            </w:r>
            <w:r>
              <w:rPr>
                <w:b/>
                <w:bCs/>
                <w:color w:val="000000"/>
                <w:lang w:val="en-US"/>
              </w:rPr>
              <w:t>a</w:t>
            </w:r>
            <w:proofErr w:type="spellEnd"/>
            <w:r w:rsidRPr="007B2396">
              <w:rPr>
                <w:b/>
                <w:bCs/>
                <w:color w:val="000000"/>
                <w:lang w:val="en-US"/>
              </w:rPr>
              <w:t xml:space="preserve"> (mg/dL)</w:t>
            </w:r>
          </w:p>
        </w:tc>
        <w:tc>
          <w:tcPr>
            <w:tcW w:w="1995" w:type="dxa"/>
            <w:tcBorders>
              <w:top w:val="single" w:sz="6" w:space="0" w:color="000000"/>
            </w:tcBorders>
            <w:noWrap/>
            <w:vAlign w:val="center"/>
          </w:tcPr>
          <w:p w14:paraId="2FD45EF4" w14:textId="77777777" w:rsidR="002B5D3F" w:rsidRPr="0043089D" w:rsidRDefault="002B5D3F" w:rsidP="002B5D3F">
            <w:pPr>
              <w:jc w:val="center"/>
              <w:rPr>
                <w:color w:val="000000"/>
                <w:lang w:val="en-US"/>
              </w:rPr>
            </w:pPr>
            <w:r>
              <w:rPr>
                <w:color w:val="000000"/>
                <w:lang w:val="en-US"/>
              </w:rPr>
              <w:t>-</w:t>
            </w:r>
          </w:p>
        </w:tc>
        <w:tc>
          <w:tcPr>
            <w:tcW w:w="2126" w:type="dxa"/>
            <w:gridSpan w:val="2"/>
            <w:tcBorders>
              <w:top w:val="single" w:sz="6" w:space="0" w:color="000000"/>
            </w:tcBorders>
            <w:noWrap/>
            <w:vAlign w:val="center"/>
          </w:tcPr>
          <w:p w14:paraId="014B85B2" w14:textId="58B759CC" w:rsidR="002B5D3F" w:rsidRPr="007B2396" w:rsidRDefault="002B5D3F" w:rsidP="002B5D3F">
            <w:pPr>
              <w:rPr>
                <w:color w:val="000000"/>
                <w:lang w:val="en-US"/>
              </w:rPr>
            </w:pPr>
            <w:r>
              <w:rPr>
                <w:color w:val="000000"/>
                <w:lang w:val="en-US"/>
              </w:rPr>
              <w:t>-</w:t>
            </w:r>
          </w:p>
        </w:tc>
        <w:tc>
          <w:tcPr>
            <w:tcW w:w="2268" w:type="dxa"/>
            <w:gridSpan w:val="2"/>
            <w:tcBorders>
              <w:top w:val="single" w:sz="6" w:space="0" w:color="000000"/>
            </w:tcBorders>
            <w:noWrap/>
            <w:vAlign w:val="center"/>
          </w:tcPr>
          <w:p w14:paraId="4954A2FA" w14:textId="2FA90956" w:rsidR="002B5D3F" w:rsidRPr="007B2396" w:rsidRDefault="002B5D3F" w:rsidP="002B5D3F">
            <w:pPr>
              <w:rPr>
                <w:color w:val="000000"/>
                <w:lang w:val="en-US"/>
              </w:rPr>
            </w:pPr>
            <w:r>
              <w:rPr>
                <w:color w:val="000000"/>
                <w:lang w:val="en-US"/>
              </w:rPr>
              <w:t>-</w:t>
            </w:r>
          </w:p>
        </w:tc>
        <w:tc>
          <w:tcPr>
            <w:tcW w:w="2268" w:type="dxa"/>
            <w:gridSpan w:val="2"/>
            <w:tcBorders>
              <w:top w:val="single" w:sz="6" w:space="0" w:color="000000"/>
            </w:tcBorders>
            <w:noWrap/>
            <w:vAlign w:val="center"/>
          </w:tcPr>
          <w:p w14:paraId="4EFD3C31" w14:textId="4CC1FB21" w:rsidR="002B5D3F" w:rsidRPr="007B2396" w:rsidRDefault="002B5D3F" w:rsidP="002B5D3F">
            <w:pPr>
              <w:rPr>
                <w:color w:val="000000"/>
                <w:lang w:val="en-US"/>
              </w:rPr>
            </w:pPr>
            <w:r>
              <w:rPr>
                <w:color w:val="000000"/>
                <w:lang w:val="en-US"/>
              </w:rPr>
              <w:t>-</w:t>
            </w:r>
          </w:p>
        </w:tc>
        <w:tc>
          <w:tcPr>
            <w:tcW w:w="2268" w:type="dxa"/>
            <w:gridSpan w:val="3"/>
            <w:tcBorders>
              <w:top w:val="single" w:sz="6" w:space="0" w:color="000000"/>
            </w:tcBorders>
            <w:noWrap/>
            <w:vAlign w:val="center"/>
          </w:tcPr>
          <w:p w14:paraId="63FB1444" w14:textId="569597F3" w:rsidR="002B5D3F" w:rsidRPr="007B2396" w:rsidRDefault="002B5D3F" w:rsidP="002B5D3F">
            <w:pPr>
              <w:rPr>
                <w:color w:val="000000"/>
                <w:lang w:val="en-US"/>
              </w:rPr>
            </w:pPr>
            <w:r>
              <w:rPr>
                <w:color w:val="000000"/>
                <w:lang w:val="en-US"/>
              </w:rPr>
              <w:t>-</w:t>
            </w:r>
          </w:p>
        </w:tc>
        <w:tc>
          <w:tcPr>
            <w:tcW w:w="1134" w:type="dxa"/>
            <w:tcBorders>
              <w:top w:val="single" w:sz="6" w:space="0" w:color="000000"/>
            </w:tcBorders>
            <w:noWrap/>
            <w:vAlign w:val="bottom"/>
          </w:tcPr>
          <w:p w14:paraId="32456732" w14:textId="77777777" w:rsidR="002B5D3F" w:rsidRPr="007B2396" w:rsidRDefault="002B5D3F" w:rsidP="002B5D3F">
            <w:pPr>
              <w:rPr>
                <w:color w:val="000000"/>
                <w:lang w:val="en-US"/>
              </w:rPr>
            </w:pPr>
          </w:p>
        </w:tc>
      </w:tr>
    </w:tbl>
    <w:p w14:paraId="026EED0B" w14:textId="77777777" w:rsidR="00EA145E" w:rsidRDefault="00EA145E" w:rsidP="00EA145E">
      <w:pPr>
        <w:spacing w:line="480" w:lineRule="auto"/>
        <w:rPr>
          <w:rFonts w:ascii="Times New Roman" w:hAnsi="Times New Roman" w:cs="Times New Roman"/>
          <w:lang w:val="en-US"/>
        </w:rPr>
      </w:pPr>
    </w:p>
    <w:p w14:paraId="74886F06" w14:textId="77777777" w:rsidR="00EA145E" w:rsidRDefault="00EA145E" w:rsidP="00EA145E">
      <w:pPr>
        <w:rPr>
          <w:rFonts w:ascii="Times New Roman" w:hAnsi="Times New Roman" w:cs="Times New Roman"/>
          <w:lang w:val="en-US"/>
        </w:rPr>
      </w:pPr>
      <w:r>
        <w:rPr>
          <w:rFonts w:ascii="Times New Roman" w:hAnsi="Times New Roman" w:cs="Times New Roman"/>
          <w:lang w:val="en-US"/>
        </w:rPr>
        <w:br w:type="page"/>
      </w:r>
    </w:p>
    <w:p w14:paraId="31182395" w14:textId="1CE5A02B" w:rsidR="00EA145E" w:rsidRPr="007B2396" w:rsidRDefault="00EA145E" w:rsidP="00EA145E">
      <w:pPr>
        <w:spacing w:line="480" w:lineRule="auto"/>
        <w:rPr>
          <w:rFonts w:ascii="Times New Roman" w:hAnsi="Times New Roman" w:cs="Times New Roman"/>
          <w:lang w:val="en-US"/>
        </w:rPr>
      </w:pPr>
      <w:r w:rsidRPr="00AD408F">
        <w:rPr>
          <w:rFonts w:ascii="Times New Roman" w:hAnsi="Times New Roman" w:cs="Times New Roman"/>
          <w:lang w:val="en-US"/>
        </w:rPr>
        <w:lastRenderedPageBreak/>
        <w:t xml:space="preserve">Data are reported as median [IQR] or mean ± SD. Samples </w:t>
      </w:r>
      <w:r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Pr>
          <w:rFonts w:ascii="Times New Roman" w:hAnsi="Times New Roman" w:cs="Times New Roman"/>
          <w:lang w:val="en-US"/>
        </w:rPr>
        <w:t>circuit</w:t>
      </w:r>
      <w:r w:rsidRPr="007B2396">
        <w:rPr>
          <w:rFonts w:ascii="Times New Roman" w:hAnsi="Times New Roman" w:cs="Times New Roman"/>
          <w:lang w:val="en-US"/>
        </w:rPr>
        <w:t xml:space="preserve"> (P</w:t>
      </w:r>
      <w:r>
        <w:rPr>
          <w:rFonts w:ascii="Times New Roman" w:hAnsi="Times New Roman" w:cs="Times New Roman"/>
          <w:lang w:val="en-US"/>
        </w:rPr>
        <w:t>6</w:t>
      </w:r>
      <w:r w:rsidRPr="007B2396">
        <w:rPr>
          <w:rFonts w:ascii="Times New Roman" w:hAnsi="Times New Roman" w:cs="Times New Roman"/>
          <w:lang w:val="en-US"/>
        </w:rPr>
        <w:t>)</w:t>
      </w:r>
      <w:r w:rsidRPr="00AD408F">
        <w:rPr>
          <w:rFonts w:ascii="Times New Roman" w:hAnsi="Times New Roman" w:cs="Times New Roman"/>
          <w:lang w:val="en-US"/>
        </w:rPr>
        <w:t>.</w:t>
      </w:r>
    </w:p>
    <w:p w14:paraId="0619D2FD" w14:textId="77777777" w:rsidR="00EA145E" w:rsidRPr="0078230C" w:rsidRDefault="00EA145E" w:rsidP="00EA145E">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T60.</w:t>
      </w:r>
    </w:p>
    <w:p w14:paraId="27BFEECE" w14:textId="77777777" w:rsidR="00EA145E" w:rsidRPr="0078230C" w:rsidRDefault="00EA145E" w:rsidP="00EA145E">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p>
    <w:p w14:paraId="093925D6" w14:textId="77777777" w:rsidR="00EA145E" w:rsidRPr="00CC1413" w:rsidRDefault="00EA145E" w:rsidP="00EA145E">
      <w:pPr>
        <w:spacing w:line="480" w:lineRule="auto"/>
        <w:rPr>
          <w:rFonts w:ascii="Times New Roman" w:hAnsi="Times New Roman" w:cs="Times New Roman"/>
          <w:lang w:val="en-US"/>
        </w:rPr>
      </w:pPr>
    </w:p>
    <w:p w14:paraId="7A79FFF6" w14:textId="03610282" w:rsidR="004339A4" w:rsidRDefault="004339A4">
      <w:pPr>
        <w:rPr>
          <w:rFonts w:ascii="Times New Roman" w:hAnsi="Times New Roman" w:cs="Times New Roman"/>
          <w:lang w:val="en-US"/>
        </w:rPr>
      </w:pPr>
      <w:r>
        <w:rPr>
          <w:rFonts w:ascii="Times New Roman" w:hAnsi="Times New Roman" w:cs="Times New Roman"/>
          <w:lang w:val="en-US"/>
        </w:rPr>
        <w:br w:type="page"/>
      </w:r>
    </w:p>
    <w:p w14:paraId="642D83E5" w14:textId="3C76E7CB" w:rsidR="004339A4" w:rsidRPr="00AD408F" w:rsidRDefault="004339A4" w:rsidP="004339A4">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Pr>
          <w:rFonts w:ascii="Times New Roman" w:hAnsi="Times New Roman" w:cs="Times New Roman"/>
          <w:b/>
          <w:bCs/>
          <w:lang w:val="en-US"/>
        </w:rPr>
        <w:t>9</w:t>
      </w:r>
      <w:r w:rsidRPr="00AD408F">
        <w:rPr>
          <w:rFonts w:ascii="Times New Roman" w:hAnsi="Times New Roman" w:cs="Times New Roman"/>
          <w:b/>
          <w:bCs/>
          <w:lang w:val="en-US"/>
        </w:rPr>
        <w:t xml:space="preserve"> - Blood gas</w:t>
      </w:r>
      <w:r>
        <w:rPr>
          <w:rFonts w:ascii="Times New Roman" w:hAnsi="Times New Roman" w:cs="Times New Roman"/>
          <w:b/>
          <w:bCs/>
          <w:lang w:val="en-US"/>
        </w:rPr>
        <w:t xml:space="preserve"> and </w:t>
      </w:r>
      <w:r w:rsidRPr="007B2396">
        <w:rPr>
          <w:rFonts w:ascii="Times New Roman" w:hAnsi="Times New Roman" w:cs="Times New Roman"/>
          <w:b/>
          <w:bCs/>
          <w:lang w:val="en-US"/>
        </w:rPr>
        <w:t>electrolytes</w:t>
      </w:r>
      <w:r>
        <w:rPr>
          <w:rFonts w:ascii="Times New Roman" w:hAnsi="Times New Roman" w:cs="Times New Roman"/>
          <w:b/>
          <w:bCs/>
          <w:lang w:val="en-US"/>
        </w:rPr>
        <w:t xml:space="preserve"> </w:t>
      </w:r>
      <w:r w:rsidRPr="007B2396">
        <w:rPr>
          <w:rFonts w:ascii="Times New Roman" w:hAnsi="Times New Roman" w:cs="Times New Roman"/>
          <w:b/>
          <w:bCs/>
          <w:lang w:val="en-US"/>
        </w:rPr>
        <w:t xml:space="preserve">in </w:t>
      </w:r>
      <w:proofErr w:type="spellStart"/>
      <w:r>
        <w:rPr>
          <w:rFonts w:ascii="Times New Roman" w:hAnsi="Times New Roman" w:cs="Times New Roman"/>
          <w:b/>
          <w:bCs/>
          <w:lang w:val="en-US"/>
        </w:rPr>
        <w:t>hemodiafilter</w:t>
      </w:r>
      <w:proofErr w:type="spellEnd"/>
      <w:r>
        <w:rPr>
          <w:rFonts w:ascii="Times New Roman" w:hAnsi="Times New Roman" w:cs="Times New Roman"/>
          <w:b/>
          <w:bCs/>
          <w:lang w:val="en-US"/>
        </w:rPr>
        <w:t xml:space="preserve"> circuit</w:t>
      </w:r>
      <w:r w:rsidRPr="007B2396">
        <w:rPr>
          <w:rFonts w:ascii="Times New Roman" w:hAnsi="Times New Roman" w:cs="Times New Roman"/>
          <w:b/>
          <w:bCs/>
          <w:lang w:val="en-US"/>
        </w:rPr>
        <w:t xml:space="preserve"> (P</w:t>
      </w:r>
      <w:r>
        <w:rPr>
          <w:rFonts w:ascii="Times New Roman" w:hAnsi="Times New Roman" w:cs="Times New Roman"/>
          <w:b/>
          <w:bCs/>
          <w:lang w:val="en-US"/>
        </w:rPr>
        <w:t>7</w:t>
      </w:r>
      <w:r w:rsidRPr="007B2396">
        <w:rPr>
          <w:rFonts w:ascii="Times New Roman" w:hAnsi="Times New Roman" w:cs="Times New Roman"/>
          <w:b/>
          <w:bCs/>
          <w:lang w:val="en-US"/>
        </w:rPr>
        <w:t>)</w:t>
      </w:r>
    </w:p>
    <w:p w14:paraId="4129CB3F" w14:textId="77777777" w:rsidR="004339A4" w:rsidRPr="007B2396" w:rsidRDefault="004339A4" w:rsidP="004339A4">
      <w:pPr>
        <w:rPr>
          <w:rFonts w:ascii="Times New Roman" w:hAnsi="Times New Roman" w:cs="Times New Roman"/>
          <w:lang w:val="en-US"/>
        </w:rPr>
      </w:pPr>
    </w:p>
    <w:tbl>
      <w:tblPr>
        <w:tblStyle w:val="TabellePaper"/>
        <w:tblW w:w="14359" w:type="dxa"/>
        <w:tblLook w:val="04A0" w:firstRow="1" w:lastRow="0" w:firstColumn="1" w:lastColumn="0" w:noHBand="0" w:noVBand="1"/>
      </w:tblPr>
      <w:tblGrid>
        <w:gridCol w:w="2400"/>
        <w:gridCol w:w="1995"/>
        <w:gridCol w:w="1984"/>
        <w:gridCol w:w="142"/>
        <w:gridCol w:w="1701"/>
        <w:gridCol w:w="567"/>
        <w:gridCol w:w="2126"/>
        <w:gridCol w:w="142"/>
        <w:gridCol w:w="2126"/>
        <w:gridCol w:w="142"/>
        <w:gridCol w:w="142"/>
        <w:gridCol w:w="892"/>
      </w:tblGrid>
      <w:tr w:rsidR="004339A4" w:rsidRPr="007B2396" w14:paraId="466EF497" w14:textId="77777777" w:rsidTr="00531879">
        <w:trPr>
          <w:trHeight w:val="680"/>
        </w:trPr>
        <w:tc>
          <w:tcPr>
            <w:tcW w:w="2400" w:type="dxa"/>
            <w:tcBorders>
              <w:top w:val="single" w:sz="18" w:space="0" w:color="auto"/>
              <w:bottom w:val="single" w:sz="6" w:space="0" w:color="000000"/>
            </w:tcBorders>
            <w:noWrap/>
            <w:vAlign w:val="center"/>
            <w:hideMark/>
          </w:tcPr>
          <w:p w14:paraId="7B670EAB" w14:textId="77777777" w:rsidR="004339A4" w:rsidRPr="007B2396" w:rsidRDefault="004339A4" w:rsidP="00F34D61">
            <w:pPr>
              <w:jc w:val="center"/>
              <w:rPr>
                <w:b/>
                <w:bCs/>
                <w:lang w:val="en-US"/>
              </w:rPr>
            </w:pPr>
          </w:p>
        </w:tc>
        <w:tc>
          <w:tcPr>
            <w:tcW w:w="1995" w:type="dxa"/>
            <w:tcBorders>
              <w:top w:val="single" w:sz="18" w:space="0" w:color="auto"/>
              <w:bottom w:val="single" w:sz="6" w:space="0" w:color="000000"/>
            </w:tcBorders>
            <w:noWrap/>
            <w:vAlign w:val="center"/>
            <w:hideMark/>
          </w:tcPr>
          <w:p w14:paraId="3BAAADB5" w14:textId="77777777" w:rsidR="004339A4" w:rsidRPr="007B2396" w:rsidRDefault="004339A4" w:rsidP="00F34D61">
            <w:pPr>
              <w:jc w:val="center"/>
              <w:rPr>
                <w:b/>
                <w:bCs/>
                <w:lang w:val="en-US"/>
              </w:rPr>
            </w:pPr>
            <w:r w:rsidRPr="007B2396">
              <w:rPr>
                <w:b/>
                <w:bCs/>
                <w:lang w:val="en-US"/>
              </w:rPr>
              <w:t>Baseline</w:t>
            </w:r>
          </w:p>
        </w:tc>
        <w:tc>
          <w:tcPr>
            <w:tcW w:w="1984" w:type="dxa"/>
            <w:tcBorders>
              <w:top w:val="single" w:sz="18" w:space="0" w:color="auto"/>
              <w:bottom w:val="single" w:sz="6" w:space="0" w:color="000000"/>
            </w:tcBorders>
            <w:noWrap/>
            <w:vAlign w:val="center"/>
            <w:hideMark/>
          </w:tcPr>
          <w:p w14:paraId="1DD6CEB3" w14:textId="77777777" w:rsidR="004339A4" w:rsidRPr="007B2396" w:rsidRDefault="004339A4" w:rsidP="00F34D61">
            <w:pPr>
              <w:jc w:val="center"/>
              <w:rPr>
                <w:b/>
                <w:bCs/>
                <w:lang w:val="en-US"/>
              </w:rPr>
            </w:pPr>
            <w:r w:rsidRPr="007B2396">
              <w:rPr>
                <w:b/>
                <w:bCs/>
                <w:lang w:val="en-US"/>
              </w:rPr>
              <w:t>T15</w:t>
            </w:r>
          </w:p>
        </w:tc>
        <w:tc>
          <w:tcPr>
            <w:tcW w:w="1843" w:type="dxa"/>
            <w:gridSpan w:val="2"/>
            <w:tcBorders>
              <w:top w:val="single" w:sz="18" w:space="0" w:color="auto"/>
              <w:bottom w:val="single" w:sz="6" w:space="0" w:color="000000"/>
            </w:tcBorders>
            <w:noWrap/>
            <w:vAlign w:val="center"/>
            <w:hideMark/>
          </w:tcPr>
          <w:p w14:paraId="54C4699D" w14:textId="77777777" w:rsidR="004339A4" w:rsidRPr="007B2396" w:rsidRDefault="004339A4" w:rsidP="00F34D61">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0E149BE8" w14:textId="77777777" w:rsidR="004339A4" w:rsidRPr="007B2396" w:rsidRDefault="004339A4" w:rsidP="00F34D61">
            <w:pPr>
              <w:jc w:val="center"/>
              <w:rPr>
                <w:b/>
                <w:bCs/>
                <w:lang w:val="en-US"/>
              </w:rPr>
            </w:pPr>
            <w:r w:rsidRPr="007B2396">
              <w:rPr>
                <w:b/>
                <w:bCs/>
                <w:lang w:val="en-US"/>
              </w:rPr>
              <w:t>T60</w:t>
            </w:r>
          </w:p>
        </w:tc>
        <w:tc>
          <w:tcPr>
            <w:tcW w:w="2268" w:type="dxa"/>
            <w:gridSpan w:val="2"/>
            <w:tcBorders>
              <w:top w:val="single" w:sz="18" w:space="0" w:color="auto"/>
              <w:bottom w:val="single" w:sz="6" w:space="0" w:color="000000"/>
            </w:tcBorders>
            <w:noWrap/>
            <w:vAlign w:val="center"/>
            <w:hideMark/>
          </w:tcPr>
          <w:p w14:paraId="47ADCE06" w14:textId="77777777" w:rsidR="004339A4" w:rsidRPr="007B2396" w:rsidRDefault="004339A4" w:rsidP="00F34D61">
            <w:pPr>
              <w:jc w:val="center"/>
              <w:rPr>
                <w:b/>
                <w:bCs/>
                <w:lang w:val="en-US"/>
              </w:rPr>
            </w:pPr>
            <w:r w:rsidRPr="007B2396">
              <w:rPr>
                <w:b/>
                <w:bCs/>
                <w:lang w:val="en-US"/>
              </w:rPr>
              <w:t>T120</w:t>
            </w:r>
          </w:p>
        </w:tc>
        <w:tc>
          <w:tcPr>
            <w:tcW w:w="1176" w:type="dxa"/>
            <w:gridSpan w:val="3"/>
            <w:tcBorders>
              <w:top w:val="single" w:sz="18" w:space="0" w:color="auto"/>
              <w:bottom w:val="single" w:sz="6" w:space="0" w:color="000000"/>
            </w:tcBorders>
            <w:noWrap/>
            <w:vAlign w:val="center"/>
            <w:hideMark/>
          </w:tcPr>
          <w:p w14:paraId="71C5A59A" w14:textId="77777777" w:rsidR="004339A4" w:rsidRPr="007B2396" w:rsidRDefault="004339A4" w:rsidP="00F34D61">
            <w:pPr>
              <w:jc w:val="center"/>
              <w:rPr>
                <w:b/>
                <w:bCs/>
                <w:lang w:val="en-US"/>
              </w:rPr>
            </w:pPr>
            <w:r w:rsidRPr="007B2396">
              <w:rPr>
                <w:b/>
                <w:bCs/>
                <w:lang w:val="en-US"/>
              </w:rPr>
              <w:t>p - Value</w:t>
            </w:r>
          </w:p>
        </w:tc>
      </w:tr>
      <w:tr w:rsidR="004339A4" w:rsidRPr="007B2396" w14:paraId="6245317E" w14:textId="77777777" w:rsidTr="00531879">
        <w:trPr>
          <w:trHeight w:val="454"/>
        </w:trPr>
        <w:tc>
          <w:tcPr>
            <w:tcW w:w="2400" w:type="dxa"/>
            <w:tcBorders>
              <w:top w:val="single" w:sz="6" w:space="0" w:color="000000"/>
              <w:bottom w:val="single" w:sz="6" w:space="0" w:color="000000"/>
            </w:tcBorders>
            <w:noWrap/>
            <w:vAlign w:val="center"/>
            <w:hideMark/>
          </w:tcPr>
          <w:p w14:paraId="29AA1136" w14:textId="77777777" w:rsidR="004339A4" w:rsidRPr="007B2396" w:rsidRDefault="004339A4" w:rsidP="00F34D61">
            <w:pPr>
              <w:rPr>
                <w:b/>
                <w:bCs/>
                <w:color w:val="000000"/>
                <w:lang w:val="en-US"/>
              </w:rPr>
            </w:pPr>
            <w:r w:rsidRPr="007B2396">
              <w:rPr>
                <w:b/>
                <w:bCs/>
                <w:color w:val="000000"/>
                <w:lang w:val="en-US"/>
              </w:rPr>
              <w:t>pH</w:t>
            </w:r>
          </w:p>
        </w:tc>
        <w:tc>
          <w:tcPr>
            <w:tcW w:w="1995" w:type="dxa"/>
            <w:tcBorders>
              <w:top w:val="single" w:sz="6" w:space="0" w:color="000000"/>
              <w:bottom w:val="single" w:sz="6" w:space="0" w:color="000000"/>
            </w:tcBorders>
            <w:noWrap/>
            <w:vAlign w:val="center"/>
            <w:hideMark/>
          </w:tcPr>
          <w:p w14:paraId="7C62FB9C" w14:textId="77777777" w:rsidR="004339A4" w:rsidRPr="007B2396"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7C5B9C4F" w14:textId="743DA28C" w:rsidR="004339A4" w:rsidRPr="007B2396" w:rsidRDefault="00AC789F" w:rsidP="00F34D61">
            <w:pPr>
              <w:rPr>
                <w:color w:val="000000"/>
                <w:lang w:val="en-US"/>
              </w:rPr>
            </w:pPr>
            <w:r>
              <w:rPr>
                <w:color w:val="000000"/>
              </w:rPr>
              <w:t>7.26</w:t>
            </w:r>
            <w:r w:rsidRPr="00920D39">
              <w:rPr>
                <w:color w:val="000000"/>
              </w:rPr>
              <w:t xml:space="preserve"> ± 0</w:t>
            </w:r>
            <w:r>
              <w:rPr>
                <w:color w:val="000000"/>
              </w:rPr>
              <w:t>.11</w:t>
            </w:r>
          </w:p>
        </w:tc>
        <w:tc>
          <w:tcPr>
            <w:tcW w:w="2268" w:type="dxa"/>
            <w:gridSpan w:val="2"/>
            <w:tcBorders>
              <w:top w:val="single" w:sz="6" w:space="0" w:color="000000"/>
              <w:bottom w:val="single" w:sz="6" w:space="0" w:color="000000"/>
            </w:tcBorders>
            <w:noWrap/>
            <w:vAlign w:val="center"/>
            <w:hideMark/>
          </w:tcPr>
          <w:p w14:paraId="618880A7" w14:textId="10465B85" w:rsidR="004339A4" w:rsidRPr="007B2396" w:rsidRDefault="00AC789F" w:rsidP="00F34D61">
            <w:pPr>
              <w:rPr>
                <w:color w:val="000000"/>
                <w:lang w:val="en-US"/>
              </w:rPr>
            </w:pPr>
            <w:r>
              <w:rPr>
                <w:color w:val="000000"/>
              </w:rPr>
              <w:t>7.23</w:t>
            </w:r>
            <w:r w:rsidR="004339A4" w:rsidRPr="00920D39">
              <w:rPr>
                <w:color w:val="000000"/>
              </w:rPr>
              <w:t xml:space="preserve"> ± 0</w:t>
            </w:r>
            <w:r w:rsidR="004339A4">
              <w:rPr>
                <w:color w:val="000000"/>
              </w:rPr>
              <w:t>.03</w:t>
            </w:r>
          </w:p>
        </w:tc>
        <w:tc>
          <w:tcPr>
            <w:tcW w:w="2268" w:type="dxa"/>
            <w:gridSpan w:val="2"/>
            <w:tcBorders>
              <w:top w:val="single" w:sz="6" w:space="0" w:color="000000"/>
              <w:bottom w:val="single" w:sz="6" w:space="0" w:color="000000"/>
            </w:tcBorders>
            <w:noWrap/>
            <w:vAlign w:val="center"/>
            <w:hideMark/>
          </w:tcPr>
          <w:p w14:paraId="4CBC6D8B" w14:textId="639D83C7" w:rsidR="004339A4" w:rsidRPr="007B2396" w:rsidRDefault="00AC789F" w:rsidP="00F34D61">
            <w:pPr>
              <w:rPr>
                <w:color w:val="000000"/>
                <w:lang w:val="en-US"/>
              </w:rPr>
            </w:pPr>
            <w:r>
              <w:rPr>
                <w:color w:val="000000"/>
              </w:rPr>
              <w:t>7.18</w:t>
            </w:r>
            <w:r w:rsidR="004339A4" w:rsidRPr="00920D39">
              <w:rPr>
                <w:color w:val="000000"/>
              </w:rPr>
              <w:t xml:space="preserve"> ± 0</w:t>
            </w:r>
            <w:r w:rsidR="004339A4">
              <w:rPr>
                <w:color w:val="000000"/>
              </w:rPr>
              <w:t>.</w:t>
            </w:r>
            <w:r>
              <w:rPr>
                <w:color w:val="000000"/>
              </w:rPr>
              <w:t>09</w:t>
            </w:r>
          </w:p>
        </w:tc>
        <w:tc>
          <w:tcPr>
            <w:tcW w:w="2268" w:type="dxa"/>
            <w:gridSpan w:val="2"/>
            <w:tcBorders>
              <w:top w:val="single" w:sz="6" w:space="0" w:color="000000"/>
              <w:bottom w:val="single" w:sz="6" w:space="0" w:color="000000"/>
            </w:tcBorders>
            <w:noWrap/>
            <w:vAlign w:val="center"/>
            <w:hideMark/>
          </w:tcPr>
          <w:p w14:paraId="73C35665" w14:textId="2B0B2664" w:rsidR="004339A4" w:rsidRPr="007B2396" w:rsidRDefault="00AC789F" w:rsidP="00F34D61">
            <w:pPr>
              <w:rPr>
                <w:color w:val="000000"/>
                <w:lang w:val="en-US"/>
              </w:rPr>
            </w:pPr>
            <w:r>
              <w:rPr>
                <w:color w:val="000000"/>
              </w:rPr>
              <w:t>7.16</w:t>
            </w:r>
            <w:r w:rsidR="004339A4" w:rsidRPr="00920D39">
              <w:rPr>
                <w:color w:val="000000"/>
              </w:rPr>
              <w:t xml:space="preserve"> ± 0</w:t>
            </w:r>
            <w:r w:rsidR="004339A4">
              <w:rPr>
                <w:color w:val="000000"/>
              </w:rPr>
              <w:t>.</w:t>
            </w:r>
            <w:r>
              <w:rPr>
                <w:color w:val="000000"/>
              </w:rPr>
              <w:t>06</w:t>
            </w:r>
          </w:p>
        </w:tc>
        <w:tc>
          <w:tcPr>
            <w:tcW w:w="1034" w:type="dxa"/>
            <w:gridSpan w:val="2"/>
            <w:tcBorders>
              <w:top w:val="single" w:sz="6" w:space="0" w:color="000000"/>
              <w:bottom w:val="single" w:sz="6" w:space="0" w:color="000000"/>
            </w:tcBorders>
            <w:noWrap/>
            <w:vAlign w:val="center"/>
            <w:hideMark/>
          </w:tcPr>
          <w:p w14:paraId="27D645EC" w14:textId="0A1BAA62" w:rsidR="004339A4" w:rsidRPr="007B2396" w:rsidRDefault="006E40F8" w:rsidP="006E40F8">
            <w:pPr>
              <w:rPr>
                <w:color w:val="000000"/>
                <w:lang w:val="en-US"/>
              </w:rPr>
            </w:pPr>
            <w:r>
              <w:rPr>
                <w:color w:val="000000"/>
                <w:lang w:val="en-US"/>
              </w:rPr>
              <w:t>0.0510</w:t>
            </w:r>
          </w:p>
        </w:tc>
      </w:tr>
      <w:tr w:rsidR="004339A4" w:rsidRPr="007B2396" w14:paraId="692FF724" w14:textId="77777777" w:rsidTr="00531879">
        <w:trPr>
          <w:trHeight w:val="454"/>
        </w:trPr>
        <w:tc>
          <w:tcPr>
            <w:tcW w:w="2400" w:type="dxa"/>
            <w:tcBorders>
              <w:top w:val="single" w:sz="6" w:space="0" w:color="000000"/>
              <w:bottom w:val="single" w:sz="6" w:space="0" w:color="000000"/>
            </w:tcBorders>
            <w:noWrap/>
            <w:vAlign w:val="center"/>
            <w:hideMark/>
          </w:tcPr>
          <w:p w14:paraId="1388A8E9" w14:textId="77777777" w:rsidR="004339A4" w:rsidRPr="007B2396" w:rsidRDefault="004339A4" w:rsidP="00F34D61">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7CC4A8F7" w14:textId="77777777" w:rsidR="004339A4" w:rsidRPr="007B2396"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1F930005" w14:textId="29644DB9" w:rsidR="004339A4" w:rsidRPr="007B2396" w:rsidRDefault="00AC789F" w:rsidP="00F34D61">
            <w:pPr>
              <w:rPr>
                <w:color w:val="000000"/>
                <w:lang w:val="en-US"/>
              </w:rPr>
            </w:pPr>
            <w:r>
              <w:rPr>
                <w:color w:val="000000"/>
              </w:rPr>
              <w:t>79</w:t>
            </w:r>
            <w:r w:rsidR="004339A4">
              <w:rPr>
                <w:color w:val="000000"/>
              </w:rPr>
              <w:t>.3</w:t>
            </w:r>
            <w:r w:rsidR="004339A4" w:rsidRPr="00920D39">
              <w:rPr>
                <w:color w:val="000000"/>
              </w:rPr>
              <w:t xml:space="preserve"> ± </w:t>
            </w:r>
            <w:r w:rsidR="004339A4">
              <w:rPr>
                <w:color w:val="000000"/>
              </w:rPr>
              <w:t>1</w:t>
            </w:r>
            <w:r>
              <w:rPr>
                <w:color w:val="000000"/>
              </w:rPr>
              <w:t>8</w:t>
            </w:r>
            <w:r w:rsidR="004339A4">
              <w:rPr>
                <w:color w:val="000000"/>
              </w:rPr>
              <w:t>.</w:t>
            </w:r>
            <w:r>
              <w:rPr>
                <w:color w:val="000000"/>
              </w:rPr>
              <w:t>9</w:t>
            </w:r>
          </w:p>
        </w:tc>
        <w:tc>
          <w:tcPr>
            <w:tcW w:w="2268" w:type="dxa"/>
            <w:gridSpan w:val="2"/>
            <w:tcBorders>
              <w:top w:val="single" w:sz="6" w:space="0" w:color="000000"/>
              <w:bottom w:val="single" w:sz="6" w:space="0" w:color="000000"/>
            </w:tcBorders>
            <w:noWrap/>
            <w:vAlign w:val="center"/>
            <w:hideMark/>
          </w:tcPr>
          <w:p w14:paraId="6574960F" w14:textId="0B15692C" w:rsidR="004339A4" w:rsidRPr="007B2396" w:rsidRDefault="00AC789F" w:rsidP="00F34D61">
            <w:pPr>
              <w:rPr>
                <w:color w:val="000000"/>
                <w:lang w:val="en-US"/>
              </w:rPr>
            </w:pPr>
            <w:r>
              <w:rPr>
                <w:color w:val="000000"/>
              </w:rPr>
              <w:t>82.2</w:t>
            </w:r>
            <w:r w:rsidR="004339A4" w:rsidRPr="00920D39">
              <w:rPr>
                <w:color w:val="000000"/>
              </w:rPr>
              <w:t xml:space="preserve"> ± </w:t>
            </w:r>
            <w:r>
              <w:rPr>
                <w:color w:val="000000"/>
              </w:rPr>
              <w:t>7</w:t>
            </w:r>
            <w:r w:rsidR="004339A4">
              <w:rPr>
                <w:color w:val="000000"/>
              </w:rPr>
              <w:t>.2</w:t>
            </w:r>
          </w:p>
        </w:tc>
        <w:tc>
          <w:tcPr>
            <w:tcW w:w="2268" w:type="dxa"/>
            <w:gridSpan w:val="2"/>
            <w:tcBorders>
              <w:top w:val="single" w:sz="6" w:space="0" w:color="000000"/>
              <w:bottom w:val="single" w:sz="6" w:space="0" w:color="000000"/>
            </w:tcBorders>
            <w:noWrap/>
            <w:vAlign w:val="center"/>
            <w:hideMark/>
          </w:tcPr>
          <w:p w14:paraId="44AD99E9" w14:textId="2F99155D" w:rsidR="004339A4" w:rsidRPr="007B2396" w:rsidRDefault="00AC789F" w:rsidP="00F34D61">
            <w:pPr>
              <w:rPr>
                <w:color w:val="000000"/>
                <w:lang w:val="en-US"/>
              </w:rPr>
            </w:pPr>
            <w:r>
              <w:rPr>
                <w:color w:val="000000"/>
              </w:rPr>
              <w:t>90.5</w:t>
            </w:r>
            <w:r w:rsidR="004339A4">
              <w:rPr>
                <w:color w:val="000000"/>
              </w:rPr>
              <w:t xml:space="preserve"> </w:t>
            </w:r>
            <w:r w:rsidR="004339A4" w:rsidRPr="00920D39">
              <w:rPr>
                <w:color w:val="000000"/>
              </w:rPr>
              <w:t xml:space="preserve">± </w:t>
            </w:r>
            <w:r>
              <w:rPr>
                <w:color w:val="000000"/>
              </w:rPr>
              <w:t>16</w:t>
            </w:r>
            <w:r w:rsidR="004339A4">
              <w:rPr>
                <w:color w:val="000000"/>
              </w:rPr>
              <w:t>.</w:t>
            </w:r>
            <w:r>
              <w:rPr>
                <w:color w:val="000000"/>
              </w:rPr>
              <w:t>0</w:t>
            </w:r>
          </w:p>
        </w:tc>
        <w:tc>
          <w:tcPr>
            <w:tcW w:w="2268" w:type="dxa"/>
            <w:gridSpan w:val="2"/>
            <w:tcBorders>
              <w:top w:val="single" w:sz="6" w:space="0" w:color="000000"/>
              <w:bottom w:val="single" w:sz="6" w:space="0" w:color="000000"/>
            </w:tcBorders>
            <w:noWrap/>
            <w:vAlign w:val="center"/>
            <w:hideMark/>
          </w:tcPr>
          <w:p w14:paraId="52F65F07" w14:textId="02622F63" w:rsidR="004339A4" w:rsidRPr="007B2396" w:rsidRDefault="00AC789F" w:rsidP="00F34D61">
            <w:pPr>
              <w:rPr>
                <w:color w:val="000000"/>
                <w:lang w:val="en-US"/>
              </w:rPr>
            </w:pPr>
            <w:r>
              <w:rPr>
                <w:color w:val="000000"/>
              </w:rPr>
              <w:t>96</w:t>
            </w:r>
            <w:r w:rsidR="004339A4">
              <w:rPr>
                <w:color w:val="000000"/>
              </w:rPr>
              <w:t>.3</w:t>
            </w:r>
            <w:r w:rsidR="004339A4" w:rsidRPr="00920D39">
              <w:rPr>
                <w:color w:val="000000"/>
              </w:rPr>
              <w:t xml:space="preserve"> ± </w:t>
            </w:r>
            <w:r w:rsidR="004339A4">
              <w:rPr>
                <w:color w:val="000000"/>
              </w:rPr>
              <w:t>1</w:t>
            </w:r>
            <w:r>
              <w:rPr>
                <w:color w:val="000000"/>
              </w:rPr>
              <w:t>1</w:t>
            </w:r>
            <w:r w:rsidR="004339A4">
              <w:rPr>
                <w:color w:val="000000"/>
              </w:rPr>
              <w:t>.</w:t>
            </w:r>
            <w:r>
              <w:rPr>
                <w:color w:val="000000"/>
              </w:rPr>
              <w:t>9</w:t>
            </w:r>
          </w:p>
        </w:tc>
        <w:tc>
          <w:tcPr>
            <w:tcW w:w="1034" w:type="dxa"/>
            <w:gridSpan w:val="2"/>
            <w:tcBorders>
              <w:top w:val="single" w:sz="6" w:space="0" w:color="000000"/>
              <w:bottom w:val="single" w:sz="6" w:space="0" w:color="000000"/>
            </w:tcBorders>
            <w:noWrap/>
            <w:vAlign w:val="center"/>
            <w:hideMark/>
          </w:tcPr>
          <w:p w14:paraId="50A87226" w14:textId="608CCADF" w:rsidR="004339A4" w:rsidRPr="007B2396" w:rsidRDefault="006E40F8" w:rsidP="006E40F8">
            <w:pPr>
              <w:rPr>
                <w:color w:val="000000"/>
                <w:lang w:val="en-US"/>
              </w:rPr>
            </w:pPr>
            <w:r>
              <w:rPr>
                <w:color w:val="000000"/>
                <w:lang w:val="en-US"/>
              </w:rPr>
              <w:t>0.0817</w:t>
            </w:r>
          </w:p>
        </w:tc>
      </w:tr>
      <w:tr w:rsidR="004339A4" w:rsidRPr="007B2396" w14:paraId="241D876E" w14:textId="77777777" w:rsidTr="00531879">
        <w:trPr>
          <w:trHeight w:val="454"/>
        </w:trPr>
        <w:tc>
          <w:tcPr>
            <w:tcW w:w="2400" w:type="dxa"/>
            <w:tcBorders>
              <w:top w:val="single" w:sz="6" w:space="0" w:color="000000"/>
              <w:bottom w:val="single" w:sz="6" w:space="0" w:color="000000"/>
            </w:tcBorders>
            <w:noWrap/>
            <w:vAlign w:val="center"/>
            <w:hideMark/>
          </w:tcPr>
          <w:p w14:paraId="70290A06" w14:textId="77777777" w:rsidR="004339A4" w:rsidRPr="007B2396" w:rsidRDefault="004339A4" w:rsidP="00F34D61">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7172823C" w14:textId="77777777" w:rsidR="004339A4" w:rsidRPr="007B2396"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0FB33F4" w14:textId="4B7335BD" w:rsidR="004339A4" w:rsidRPr="007B2396" w:rsidRDefault="00AC789F" w:rsidP="00F34D61">
            <w:pPr>
              <w:rPr>
                <w:color w:val="000000"/>
                <w:lang w:val="en-US"/>
              </w:rPr>
            </w:pPr>
            <w:r>
              <w:rPr>
                <w:color w:val="000000"/>
              </w:rPr>
              <w:t>160.2</w:t>
            </w:r>
            <w:r w:rsidR="004339A4">
              <w:rPr>
                <w:color w:val="000000"/>
              </w:rPr>
              <w:t xml:space="preserve"> </w:t>
            </w:r>
            <w:r w:rsidR="004339A4" w:rsidRPr="00920D39">
              <w:rPr>
                <w:color w:val="000000"/>
              </w:rPr>
              <w:t xml:space="preserve">± </w:t>
            </w:r>
            <w:r>
              <w:rPr>
                <w:color w:val="000000"/>
              </w:rPr>
              <w:t>8.0</w:t>
            </w:r>
          </w:p>
        </w:tc>
        <w:tc>
          <w:tcPr>
            <w:tcW w:w="2268" w:type="dxa"/>
            <w:gridSpan w:val="2"/>
            <w:tcBorders>
              <w:top w:val="single" w:sz="6" w:space="0" w:color="000000"/>
              <w:bottom w:val="single" w:sz="6" w:space="0" w:color="000000"/>
            </w:tcBorders>
            <w:noWrap/>
            <w:vAlign w:val="center"/>
            <w:hideMark/>
          </w:tcPr>
          <w:p w14:paraId="5004F0BB" w14:textId="204C296C" w:rsidR="004339A4" w:rsidRPr="007B2396" w:rsidRDefault="00AC789F" w:rsidP="00F34D61">
            <w:pPr>
              <w:rPr>
                <w:color w:val="000000"/>
                <w:lang w:val="en-US"/>
              </w:rPr>
            </w:pPr>
            <w:r>
              <w:rPr>
                <w:color w:val="000000"/>
              </w:rPr>
              <w:t>154.8</w:t>
            </w:r>
            <w:r w:rsidR="004339A4" w:rsidRPr="00920D39">
              <w:rPr>
                <w:color w:val="000000"/>
              </w:rPr>
              <w:t xml:space="preserve"> ± </w:t>
            </w:r>
            <w:r w:rsidR="004339A4">
              <w:rPr>
                <w:color w:val="000000"/>
              </w:rPr>
              <w:t>1</w:t>
            </w:r>
            <w:r>
              <w:rPr>
                <w:color w:val="000000"/>
              </w:rPr>
              <w:t>0.7</w:t>
            </w:r>
          </w:p>
        </w:tc>
        <w:tc>
          <w:tcPr>
            <w:tcW w:w="2268" w:type="dxa"/>
            <w:gridSpan w:val="2"/>
            <w:tcBorders>
              <w:top w:val="single" w:sz="6" w:space="0" w:color="000000"/>
              <w:bottom w:val="single" w:sz="6" w:space="0" w:color="000000"/>
            </w:tcBorders>
            <w:noWrap/>
            <w:vAlign w:val="center"/>
            <w:hideMark/>
          </w:tcPr>
          <w:p w14:paraId="68940EA6" w14:textId="78CBF6B6" w:rsidR="004339A4" w:rsidRPr="007B2396" w:rsidRDefault="004339A4" w:rsidP="00F34D61">
            <w:pPr>
              <w:rPr>
                <w:color w:val="000000"/>
                <w:lang w:val="en-US"/>
              </w:rPr>
            </w:pPr>
            <w:r w:rsidRPr="00920D39">
              <w:rPr>
                <w:color w:val="000000"/>
              </w:rPr>
              <w:t>1</w:t>
            </w:r>
            <w:r w:rsidR="00AC789F">
              <w:rPr>
                <w:color w:val="000000"/>
              </w:rPr>
              <w:t>53</w:t>
            </w:r>
            <w:r>
              <w:rPr>
                <w:color w:val="000000"/>
              </w:rPr>
              <w:t>.</w:t>
            </w:r>
            <w:r w:rsidR="00AC789F">
              <w:rPr>
                <w:color w:val="000000"/>
              </w:rPr>
              <w:t>2</w:t>
            </w:r>
            <w:r w:rsidRPr="00920D39">
              <w:rPr>
                <w:color w:val="000000"/>
              </w:rPr>
              <w:t xml:space="preserve"> ± </w:t>
            </w:r>
            <w:r w:rsidR="00AC789F">
              <w:rPr>
                <w:color w:val="000000"/>
              </w:rPr>
              <w:t>10.8</w:t>
            </w:r>
          </w:p>
        </w:tc>
        <w:tc>
          <w:tcPr>
            <w:tcW w:w="2268" w:type="dxa"/>
            <w:gridSpan w:val="2"/>
            <w:tcBorders>
              <w:top w:val="single" w:sz="6" w:space="0" w:color="000000"/>
              <w:bottom w:val="single" w:sz="6" w:space="0" w:color="000000"/>
            </w:tcBorders>
            <w:noWrap/>
            <w:vAlign w:val="center"/>
            <w:hideMark/>
          </w:tcPr>
          <w:p w14:paraId="1302D28B" w14:textId="612823A3" w:rsidR="004339A4" w:rsidRPr="007B2396" w:rsidRDefault="00AC789F" w:rsidP="00F34D61">
            <w:pPr>
              <w:rPr>
                <w:color w:val="000000"/>
                <w:lang w:val="en-US"/>
              </w:rPr>
            </w:pPr>
            <w:r>
              <w:rPr>
                <w:color w:val="000000"/>
              </w:rPr>
              <w:t>146.8</w:t>
            </w:r>
            <w:r w:rsidR="004339A4" w:rsidRPr="00920D39">
              <w:rPr>
                <w:color w:val="000000"/>
              </w:rPr>
              <w:t xml:space="preserve"> ± </w:t>
            </w:r>
            <w:r>
              <w:rPr>
                <w:color w:val="000000"/>
              </w:rPr>
              <w:t>8.9</w:t>
            </w:r>
            <w:r w:rsidR="006E40F8" w:rsidRPr="00AD408F">
              <w:rPr>
                <w:rFonts w:cs="Times New Roman"/>
                <w:vertAlign w:val="superscript"/>
                <w:lang w:val="en-US"/>
              </w:rPr>
              <w:t>$</w:t>
            </w:r>
          </w:p>
        </w:tc>
        <w:tc>
          <w:tcPr>
            <w:tcW w:w="1034" w:type="dxa"/>
            <w:gridSpan w:val="2"/>
            <w:tcBorders>
              <w:top w:val="single" w:sz="6" w:space="0" w:color="000000"/>
              <w:bottom w:val="single" w:sz="6" w:space="0" w:color="000000"/>
            </w:tcBorders>
            <w:noWrap/>
            <w:vAlign w:val="center"/>
            <w:hideMark/>
          </w:tcPr>
          <w:p w14:paraId="6E53E8F9" w14:textId="050C74D8" w:rsidR="004339A4" w:rsidRPr="007B2396" w:rsidRDefault="006E40F8" w:rsidP="006E40F8">
            <w:pPr>
              <w:rPr>
                <w:color w:val="000000"/>
                <w:lang w:val="en-US"/>
              </w:rPr>
            </w:pPr>
            <w:r>
              <w:rPr>
                <w:color w:val="000000"/>
                <w:lang w:val="en-US"/>
              </w:rPr>
              <w:t>0.0364</w:t>
            </w:r>
          </w:p>
        </w:tc>
      </w:tr>
      <w:tr w:rsidR="004339A4" w:rsidRPr="007B2396" w14:paraId="0ED09636" w14:textId="77777777" w:rsidTr="00531879">
        <w:trPr>
          <w:trHeight w:val="454"/>
        </w:trPr>
        <w:tc>
          <w:tcPr>
            <w:tcW w:w="2400" w:type="dxa"/>
            <w:tcBorders>
              <w:top w:val="single" w:sz="6" w:space="0" w:color="000000"/>
              <w:bottom w:val="single" w:sz="6" w:space="0" w:color="000000"/>
            </w:tcBorders>
            <w:noWrap/>
            <w:vAlign w:val="center"/>
            <w:hideMark/>
          </w:tcPr>
          <w:p w14:paraId="1BE13AE4" w14:textId="77777777" w:rsidR="004339A4" w:rsidRPr="007B2396" w:rsidRDefault="004339A4" w:rsidP="00F34D61">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2A9CEB96"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1069A27" w14:textId="054312CA" w:rsidR="004339A4" w:rsidRPr="007B2396" w:rsidRDefault="00AC789F" w:rsidP="00F34D61">
            <w:pPr>
              <w:rPr>
                <w:color w:val="000000"/>
                <w:lang w:val="en-US"/>
              </w:rPr>
            </w:pPr>
            <w:r>
              <w:rPr>
                <w:color w:val="000000"/>
              </w:rPr>
              <w:t>3.5</w:t>
            </w:r>
            <w:r w:rsidR="004339A4" w:rsidRPr="00920D39">
              <w:rPr>
                <w:color w:val="000000"/>
              </w:rPr>
              <w:t xml:space="preserve"> ± 0</w:t>
            </w:r>
            <w:r w:rsidR="004339A4">
              <w:rPr>
                <w:color w:val="000000"/>
              </w:rPr>
              <w:t>.1</w:t>
            </w:r>
          </w:p>
        </w:tc>
        <w:tc>
          <w:tcPr>
            <w:tcW w:w="2268" w:type="dxa"/>
            <w:gridSpan w:val="2"/>
            <w:tcBorders>
              <w:top w:val="single" w:sz="6" w:space="0" w:color="000000"/>
              <w:bottom w:val="single" w:sz="6" w:space="0" w:color="000000"/>
            </w:tcBorders>
            <w:noWrap/>
            <w:vAlign w:val="center"/>
            <w:hideMark/>
          </w:tcPr>
          <w:p w14:paraId="5554C101" w14:textId="388A7AF4" w:rsidR="004339A4" w:rsidRPr="007B2396" w:rsidRDefault="00AC789F" w:rsidP="00F34D61">
            <w:pPr>
              <w:rPr>
                <w:color w:val="000000"/>
                <w:lang w:val="en-US"/>
              </w:rPr>
            </w:pPr>
            <w:r>
              <w:rPr>
                <w:color w:val="000000"/>
              </w:rPr>
              <w:t>3.4</w:t>
            </w:r>
            <w:r w:rsidR="004339A4" w:rsidRPr="00920D39">
              <w:rPr>
                <w:color w:val="000000"/>
              </w:rPr>
              <w:t xml:space="preserve"> ± 0</w:t>
            </w:r>
            <w:r w:rsidR="004339A4">
              <w:rPr>
                <w:color w:val="000000"/>
              </w:rPr>
              <w:t>.</w:t>
            </w:r>
            <w:r>
              <w:rPr>
                <w:color w:val="000000"/>
              </w:rPr>
              <w:t>2</w:t>
            </w:r>
          </w:p>
        </w:tc>
        <w:tc>
          <w:tcPr>
            <w:tcW w:w="2268" w:type="dxa"/>
            <w:gridSpan w:val="2"/>
            <w:tcBorders>
              <w:top w:val="single" w:sz="6" w:space="0" w:color="000000"/>
              <w:bottom w:val="single" w:sz="6" w:space="0" w:color="000000"/>
            </w:tcBorders>
            <w:noWrap/>
            <w:vAlign w:val="center"/>
            <w:hideMark/>
          </w:tcPr>
          <w:p w14:paraId="2F7D205A" w14:textId="20CFF66B" w:rsidR="004339A4" w:rsidRPr="007B2396" w:rsidRDefault="00AC789F" w:rsidP="00F34D61">
            <w:pPr>
              <w:rPr>
                <w:color w:val="000000"/>
                <w:lang w:val="en-US"/>
              </w:rPr>
            </w:pPr>
            <w:r>
              <w:rPr>
                <w:color w:val="000000"/>
              </w:rPr>
              <w:t>3.4</w:t>
            </w:r>
            <w:r w:rsidR="004339A4" w:rsidRPr="00920D39">
              <w:rPr>
                <w:color w:val="000000"/>
              </w:rPr>
              <w:t xml:space="preserve"> ± 0</w:t>
            </w:r>
            <w:r w:rsidR="004339A4">
              <w:rPr>
                <w:color w:val="000000"/>
              </w:rPr>
              <w:t>.</w:t>
            </w:r>
            <w:r>
              <w:rPr>
                <w:color w:val="000000"/>
              </w:rPr>
              <w:t>2</w:t>
            </w:r>
          </w:p>
        </w:tc>
        <w:tc>
          <w:tcPr>
            <w:tcW w:w="2268" w:type="dxa"/>
            <w:gridSpan w:val="2"/>
            <w:tcBorders>
              <w:top w:val="single" w:sz="6" w:space="0" w:color="000000"/>
              <w:bottom w:val="single" w:sz="6" w:space="0" w:color="000000"/>
            </w:tcBorders>
            <w:noWrap/>
            <w:vAlign w:val="center"/>
            <w:hideMark/>
          </w:tcPr>
          <w:p w14:paraId="6E4EE021" w14:textId="401FA0A3" w:rsidR="004339A4" w:rsidRPr="007B2396" w:rsidRDefault="00AC789F" w:rsidP="00F34D61">
            <w:pPr>
              <w:rPr>
                <w:color w:val="000000"/>
                <w:lang w:val="en-US"/>
              </w:rPr>
            </w:pPr>
            <w:r>
              <w:rPr>
                <w:color w:val="000000"/>
              </w:rPr>
              <w:t>3.3</w:t>
            </w:r>
            <w:r w:rsidR="004339A4" w:rsidRPr="00920D39">
              <w:rPr>
                <w:color w:val="000000"/>
              </w:rPr>
              <w:t xml:space="preserve"> ± 0</w:t>
            </w:r>
            <w:r w:rsidR="004339A4">
              <w:rPr>
                <w:color w:val="000000"/>
              </w:rPr>
              <w:t>.</w:t>
            </w:r>
            <w:r>
              <w:rPr>
                <w:color w:val="000000"/>
              </w:rPr>
              <w:t>3</w:t>
            </w:r>
            <w:r w:rsidR="006E40F8" w:rsidRPr="00AD408F">
              <w:rPr>
                <w:rFonts w:cs="Times New Roman"/>
                <w:vertAlign w:val="superscript"/>
                <w:lang w:val="en-US"/>
              </w:rPr>
              <w:t>$</w:t>
            </w:r>
          </w:p>
        </w:tc>
        <w:tc>
          <w:tcPr>
            <w:tcW w:w="1034" w:type="dxa"/>
            <w:gridSpan w:val="2"/>
            <w:tcBorders>
              <w:top w:val="single" w:sz="6" w:space="0" w:color="000000"/>
              <w:bottom w:val="single" w:sz="6" w:space="0" w:color="000000"/>
            </w:tcBorders>
            <w:noWrap/>
            <w:vAlign w:val="center"/>
            <w:hideMark/>
          </w:tcPr>
          <w:p w14:paraId="62F93E1C" w14:textId="27AA18C7" w:rsidR="004339A4" w:rsidRPr="007B2396" w:rsidRDefault="006E40F8" w:rsidP="006E40F8">
            <w:pPr>
              <w:rPr>
                <w:color w:val="000000"/>
                <w:lang w:val="en-US"/>
              </w:rPr>
            </w:pPr>
            <w:r>
              <w:rPr>
                <w:color w:val="000000"/>
                <w:lang w:val="en-US"/>
              </w:rPr>
              <w:t>0.0082</w:t>
            </w:r>
          </w:p>
        </w:tc>
      </w:tr>
      <w:tr w:rsidR="004339A4" w:rsidRPr="007B2396" w14:paraId="772CA7E5" w14:textId="77777777" w:rsidTr="00531879">
        <w:trPr>
          <w:trHeight w:val="454"/>
        </w:trPr>
        <w:tc>
          <w:tcPr>
            <w:tcW w:w="2400" w:type="dxa"/>
            <w:tcBorders>
              <w:top w:val="single" w:sz="6" w:space="0" w:color="000000"/>
              <w:bottom w:val="single" w:sz="6" w:space="0" w:color="000000"/>
            </w:tcBorders>
            <w:noWrap/>
            <w:vAlign w:val="center"/>
            <w:hideMark/>
          </w:tcPr>
          <w:p w14:paraId="731F4784" w14:textId="77777777" w:rsidR="004339A4" w:rsidRPr="007B2396" w:rsidRDefault="004339A4" w:rsidP="00F34D61">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1207921C"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77CF917" w14:textId="3DC7807E" w:rsidR="004339A4" w:rsidRPr="007B2396" w:rsidRDefault="00672D0D" w:rsidP="00F34D61">
            <w:pPr>
              <w:rPr>
                <w:color w:val="000000"/>
                <w:lang w:val="en-US"/>
              </w:rPr>
            </w:pPr>
            <w:r>
              <w:rPr>
                <w:color w:val="000000"/>
              </w:rPr>
              <w:t>138</w:t>
            </w:r>
            <w:r w:rsidR="004339A4">
              <w:rPr>
                <w:color w:val="000000"/>
              </w:rPr>
              <w:t>.</w:t>
            </w:r>
            <w:r>
              <w:rPr>
                <w:color w:val="000000"/>
              </w:rPr>
              <w:t>0</w:t>
            </w:r>
            <w:r w:rsidR="004339A4" w:rsidRPr="00920D39">
              <w:rPr>
                <w:color w:val="000000"/>
              </w:rPr>
              <w:t xml:space="preserve"> ± </w:t>
            </w:r>
            <w:r>
              <w:rPr>
                <w:color w:val="000000"/>
              </w:rPr>
              <w:t>3.0</w:t>
            </w:r>
          </w:p>
        </w:tc>
        <w:tc>
          <w:tcPr>
            <w:tcW w:w="2268" w:type="dxa"/>
            <w:gridSpan w:val="2"/>
            <w:tcBorders>
              <w:top w:val="single" w:sz="6" w:space="0" w:color="000000"/>
              <w:bottom w:val="single" w:sz="6" w:space="0" w:color="000000"/>
            </w:tcBorders>
            <w:noWrap/>
            <w:vAlign w:val="center"/>
            <w:hideMark/>
          </w:tcPr>
          <w:p w14:paraId="206CB4AF" w14:textId="21871FE6" w:rsidR="004339A4" w:rsidRPr="007B2396" w:rsidRDefault="00672D0D" w:rsidP="00F34D61">
            <w:pPr>
              <w:rPr>
                <w:color w:val="000000"/>
                <w:lang w:val="en-US"/>
              </w:rPr>
            </w:pPr>
            <w:r>
              <w:rPr>
                <w:color w:val="000000"/>
              </w:rPr>
              <w:t>136.0</w:t>
            </w:r>
            <w:r w:rsidR="004339A4" w:rsidRPr="00920D39">
              <w:rPr>
                <w:color w:val="000000"/>
              </w:rPr>
              <w:t xml:space="preserve"> ± </w:t>
            </w:r>
            <w:r w:rsidR="004339A4">
              <w:rPr>
                <w:color w:val="000000"/>
              </w:rPr>
              <w:t>2.</w:t>
            </w:r>
            <w:r>
              <w:rPr>
                <w:color w:val="000000"/>
              </w:rPr>
              <w:t>0</w:t>
            </w:r>
          </w:p>
        </w:tc>
        <w:tc>
          <w:tcPr>
            <w:tcW w:w="2268" w:type="dxa"/>
            <w:gridSpan w:val="2"/>
            <w:tcBorders>
              <w:top w:val="single" w:sz="6" w:space="0" w:color="000000"/>
              <w:bottom w:val="single" w:sz="6" w:space="0" w:color="000000"/>
            </w:tcBorders>
            <w:noWrap/>
            <w:vAlign w:val="center"/>
            <w:hideMark/>
          </w:tcPr>
          <w:p w14:paraId="055C6270" w14:textId="5C1F513E" w:rsidR="004339A4" w:rsidRPr="007B2396" w:rsidRDefault="00672D0D" w:rsidP="00F34D61">
            <w:pPr>
              <w:rPr>
                <w:color w:val="000000"/>
                <w:lang w:val="en-US"/>
              </w:rPr>
            </w:pPr>
            <w:r>
              <w:rPr>
                <w:color w:val="000000"/>
              </w:rPr>
              <w:t>132</w:t>
            </w:r>
            <w:r w:rsidR="004339A4">
              <w:rPr>
                <w:color w:val="000000"/>
              </w:rPr>
              <w:t>.5</w:t>
            </w:r>
            <w:r w:rsidR="004339A4" w:rsidRPr="00920D39">
              <w:rPr>
                <w:color w:val="000000"/>
              </w:rPr>
              <w:t xml:space="preserve"> ± </w:t>
            </w:r>
            <w:r>
              <w:rPr>
                <w:color w:val="000000"/>
              </w:rPr>
              <w:t>2.2</w:t>
            </w:r>
            <w:r w:rsidR="006E40F8"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44391364" w14:textId="3F7DDA7D" w:rsidR="004339A4" w:rsidRPr="007B2396" w:rsidRDefault="00672D0D" w:rsidP="00F34D61">
            <w:pPr>
              <w:rPr>
                <w:color w:val="000000"/>
                <w:lang w:val="en-US"/>
              </w:rPr>
            </w:pPr>
            <w:r>
              <w:rPr>
                <w:color w:val="000000"/>
              </w:rPr>
              <w:t>12</w:t>
            </w:r>
            <w:r w:rsidR="004339A4">
              <w:rPr>
                <w:color w:val="000000"/>
              </w:rPr>
              <w:t>8.</w:t>
            </w:r>
            <w:r>
              <w:rPr>
                <w:color w:val="000000"/>
              </w:rPr>
              <w:t>7</w:t>
            </w:r>
            <w:r w:rsidR="004339A4" w:rsidRPr="00920D39">
              <w:rPr>
                <w:color w:val="000000"/>
              </w:rPr>
              <w:t xml:space="preserve"> ± </w:t>
            </w:r>
            <w:r>
              <w:rPr>
                <w:color w:val="000000"/>
              </w:rPr>
              <w:t>1.9</w:t>
            </w:r>
            <w:r w:rsidR="006E40F8" w:rsidRPr="00AD408F">
              <w:rPr>
                <w:rFonts w:cs="Times New Roman"/>
                <w:vertAlign w:val="superscript"/>
                <w:lang w:val="en-US"/>
              </w:rPr>
              <w:t>$#</w:t>
            </w:r>
            <w:r w:rsidR="006E40F8" w:rsidRPr="007B2396">
              <w:rPr>
                <w:rFonts w:cs="Times New Roman"/>
                <w:vertAlign w:val="superscript"/>
                <w:lang w:val="en-US"/>
              </w:rPr>
              <w:t>@</w:t>
            </w:r>
          </w:p>
        </w:tc>
        <w:tc>
          <w:tcPr>
            <w:tcW w:w="1034" w:type="dxa"/>
            <w:gridSpan w:val="2"/>
            <w:tcBorders>
              <w:top w:val="single" w:sz="6" w:space="0" w:color="000000"/>
              <w:bottom w:val="single" w:sz="6" w:space="0" w:color="000000"/>
            </w:tcBorders>
            <w:noWrap/>
            <w:vAlign w:val="center"/>
            <w:hideMark/>
          </w:tcPr>
          <w:p w14:paraId="5CA9BFB7" w14:textId="0C7D5B53" w:rsidR="004339A4" w:rsidRPr="007B2396" w:rsidRDefault="006E40F8" w:rsidP="006E40F8">
            <w:pPr>
              <w:rPr>
                <w:color w:val="000000"/>
                <w:lang w:val="en-US"/>
              </w:rPr>
            </w:pPr>
            <w:r>
              <w:rPr>
                <w:color w:val="000000"/>
                <w:lang w:val="en-US"/>
              </w:rPr>
              <w:t>&lt; .0001</w:t>
            </w:r>
          </w:p>
        </w:tc>
      </w:tr>
      <w:tr w:rsidR="004339A4" w:rsidRPr="007B2396" w14:paraId="07B022FE" w14:textId="77777777" w:rsidTr="00531879">
        <w:trPr>
          <w:trHeight w:val="454"/>
        </w:trPr>
        <w:tc>
          <w:tcPr>
            <w:tcW w:w="2400" w:type="dxa"/>
            <w:tcBorders>
              <w:top w:val="single" w:sz="6" w:space="0" w:color="000000"/>
              <w:bottom w:val="single" w:sz="6" w:space="0" w:color="000000"/>
            </w:tcBorders>
            <w:noWrap/>
            <w:vAlign w:val="center"/>
            <w:hideMark/>
          </w:tcPr>
          <w:p w14:paraId="0731E2EC" w14:textId="77777777" w:rsidR="004339A4" w:rsidRPr="007B2396" w:rsidRDefault="004339A4" w:rsidP="00F34D61">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1FDB2C69"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6438639" w14:textId="61A911C5" w:rsidR="004339A4" w:rsidRPr="007B2396" w:rsidRDefault="00672D0D" w:rsidP="00F34D61">
            <w:pPr>
              <w:rPr>
                <w:color w:val="000000"/>
                <w:lang w:val="en-US"/>
              </w:rPr>
            </w:pPr>
            <w:r>
              <w:rPr>
                <w:color w:val="000000"/>
              </w:rPr>
              <w:t>103.0</w:t>
            </w:r>
            <w:r w:rsidR="004339A4" w:rsidRPr="00920D39">
              <w:rPr>
                <w:color w:val="000000"/>
              </w:rPr>
              <w:t xml:space="preserve"> ± </w:t>
            </w:r>
            <w:r w:rsidR="004339A4">
              <w:rPr>
                <w:color w:val="000000"/>
              </w:rPr>
              <w:t>2.</w:t>
            </w:r>
            <w:r>
              <w:rPr>
                <w:color w:val="000000"/>
              </w:rPr>
              <w:t>4</w:t>
            </w:r>
          </w:p>
        </w:tc>
        <w:tc>
          <w:tcPr>
            <w:tcW w:w="2268" w:type="dxa"/>
            <w:gridSpan w:val="2"/>
            <w:tcBorders>
              <w:top w:val="single" w:sz="6" w:space="0" w:color="000000"/>
              <w:bottom w:val="single" w:sz="6" w:space="0" w:color="000000"/>
            </w:tcBorders>
            <w:noWrap/>
            <w:vAlign w:val="center"/>
            <w:hideMark/>
          </w:tcPr>
          <w:p w14:paraId="5780F686" w14:textId="348F05B0" w:rsidR="004339A4" w:rsidRPr="007B2396" w:rsidRDefault="00672D0D" w:rsidP="00F34D61">
            <w:pPr>
              <w:rPr>
                <w:color w:val="000000"/>
                <w:lang w:val="en-US"/>
              </w:rPr>
            </w:pPr>
            <w:r>
              <w:rPr>
                <w:color w:val="000000"/>
              </w:rPr>
              <w:t>9</w:t>
            </w:r>
            <w:r w:rsidR="004339A4">
              <w:rPr>
                <w:color w:val="000000"/>
              </w:rPr>
              <w:t>8</w:t>
            </w:r>
            <w:r>
              <w:rPr>
                <w:color w:val="000000"/>
              </w:rPr>
              <w:t>.3</w:t>
            </w:r>
            <w:r w:rsidR="004339A4" w:rsidRPr="00920D39">
              <w:rPr>
                <w:color w:val="000000"/>
              </w:rPr>
              <w:t xml:space="preserve"> ± </w:t>
            </w:r>
            <w:r>
              <w:rPr>
                <w:color w:val="000000"/>
              </w:rPr>
              <w:t>2</w:t>
            </w:r>
            <w:r w:rsidR="004339A4">
              <w:rPr>
                <w:color w:val="000000"/>
              </w:rPr>
              <w:t>.0</w:t>
            </w:r>
            <w:r w:rsidR="00EE78EA"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097E46E7" w14:textId="10D0788B" w:rsidR="004339A4" w:rsidRPr="007B2396" w:rsidRDefault="00672D0D" w:rsidP="00F34D61">
            <w:pPr>
              <w:rPr>
                <w:color w:val="000000"/>
                <w:lang w:val="en-US"/>
              </w:rPr>
            </w:pPr>
            <w:r>
              <w:rPr>
                <w:color w:val="000000"/>
              </w:rPr>
              <w:t>91.3</w:t>
            </w:r>
            <w:r w:rsidR="004339A4" w:rsidRPr="00920D39">
              <w:rPr>
                <w:color w:val="000000"/>
              </w:rPr>
              <w:t xml:space="preserve"> ± </w:t>
            </w:r>
            <w:r>
              <w:rPr>
                <w:color w:val="000000"/>
              </w:rPr>
              <w:t>2.8</w:t>
            </w:r>
            <w:r w:rsidR="00EE78EA"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4C72C5B0" w14:textId="76B4E195" w:rsidR="004339A4" w:rsidRPr="007B2396" w:rsidRDefault="00672D0D" w:rsidP="00F34D61">
            <w:pPr>
              <w:rPr>
                <w:color w:val="000000"/>
                <w:lang w:val="en-US"/>
              </w:rPr>
            </w:pPr>
            <w:r>
              <w:rPr>
                <w:color w:val="000000"/>
              </w:rPr>
              <w:t>81.3</w:t>
            </w:r>
            <w:r w:rsidR="004339A4" w:rsidRPr="00920D39">
              <w:rPr>
                <w:color w:val="000000"/>
              </w:rPr>
              <w:t xml:space="preserve"> ± </w:t>
            </w:r>
            <w:r w:rsidR="004339A4">
              <w:rPr>
                <w:color w:val="000000"/>
              </w:rPr>
              <w:t>2.</w:t>
            </w:r>
            <w:r>
              <w:rPr>
                <w:color w:val="000000"/>
              </w:rPr>
              <w:t>7</w:t>
            </w:r>
            <w:r w:rsidR="00EE78EA" w:rsidRPr="00AD408F">
              <w:rPr>
                <w:rFonts w:cs="Times New Roman"/>
                <w:vertAlign w:val="superscript"/>
                <w:lang w:val="en-US"/>
              </w:rPr>
              <w:t>$#</w:t>
            </w:r>
            <w:r w:rsidR="00EE78EA" w:rsidRPr="007B2396">
              <w:rPr>
                <w:rFonts w:cs="Times New Roman"/>
                <w:vertAlign w:val="superscript"/>
                <w:lang w:val="en-US"/>
              </w:rPr>
              <w:t>@</w:t>
            </w:r>
          </w:p>
        </w:tc>
        <w:tc>
          <w:tcPr>
            <w:tcW w:w="1034" w:type="dxa"/>
            <w:gridSpan w:val="2"/>
            <w:tcBorders>
              <w:top w:val="single" w:sz="6" w:space="0" w:color="000000"/>
              <w:bottom w:val="single" w:sz="6" w:space="0" w:color="000000"/>
            </w:tcBorders>
            <w:noWrap/>
            <w:vAlign w:val="center"/>
            <w:hideMark/>
          </w:tcPr>
          <w:p w14:paraId="6A16CC7F" w14:textId="66DF3AE2" w:rsidR="004339A4" w:rsidRPr="007B2396" w:rsidRDefault="00EE78EA" w:rsidP="00EE78EA">
            <w:pPr>
              <w:rPr>
                <w:color w:val="000000"/>
                <w:lang w:val="en-US"/>
              </w:rPr>
            </w:pPr>
            <w:r>
              <w:rPr>
                <w:color w:val="000000"/>
                <w:lang w:val="en-US"/>
              </w:rPr>
              <w:t>&lt; .</w:t>
            </w:r>
            <w:r w:rsidR="0047746B">
              <w:rPr>
                <w:color w:val="000000"/>
                <w:lang w:val="en-US"/>
              </w:rPr>
              <w:t>0</w:t>
            </w:r>
            <w:r>
              <w:rPr>
                <w:color w:val="000000"/>
                <w:lang w:val="en-US"/>
              </w:rPr>
              <w:t>001</w:t>
            </w:r>
          </w:p>
        </w:tc>
      </w:tr>
      <w:tr w:rsidR="004339A4" w:rsidRPr="007B2396" w14:paraId="64738D84" w14:textId="77777777" w:rsidTr="00531879">
        <w:trPr>
          <w:trHeight w:val="454"/>
        </w:trPr>
        <w:tc>
          <w:tcPr>
            <w:tcW w:w="2400" w:type="dxa"/>
            <w:tcBorders>
              <w:top w:val="single" w:sz="6" w:space="0" w:color="000000"/>
              <w:bottom w:val="single" w:sz="6" w:space="0" w:color="000000"/>
            </w:tcBorders>
            <w:noWrap/>
            <w:vAlign w:val="center"/>
            <w:hideMark/>
          </w:tcPr>
          <w:p w14:paraId="0B3B319C" w14:textId="77777777" w:rsidR="004339A4" w:rsidRPr="007B2396" w:rsidRDefault="004339A4" w:rsidP="00F34D61">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78EADE26"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55945A6" w14:textId="6BB4536F" w:rsidR="004339A4" w:rsidRPr="007B2396" w:rsidRDefault="00672D0D" w:rsidP="00F34D61">
            <w:pPr>
              <w:rPr>
                <w:color w:val="000000"/>
                <w:lang w:val="en-US"/>
              </w:rPr>
            </w:pPr>
            <w:r>
              <w:rPr>
                <w:color w:val="000000"/>
              </w:rPr>
              <w:t>33.8</w:t>
            </w:r>
            <w:r w:rsidR="004339A4" w:rsidRPr="00920D39">
              <w:rPr>
                <w:color w:val="000000"/>
              </w:rPr>
              <w:t xml:space="preserve"> ± </w:t>
            </w:r>
            <w:r>
              <w:rPr>
                <w:color w:val="000000"/>
              </w:rPr>
              <w:t>1.</w:t>
            </w:r>
            <w:r w:rsidR="004339A4">
              <w:rPr>
                <w:color w:val="000000"/>
              </w:rPr>
              <w:t>8</w:t>
            </w:r>
          </w:p>
        </w:tc>
        <w:tc>
          <w:tcPr>
            <w:tcW w:w="2268" w:type="dxa"/>
            <w:gridSpan w:val="2"/>
            <w:tcBorders>
              <w:top w:val="single" w:sz="6" w:space="0" w:color="000000"/>
              <w:bottom w:val="single" w:sz="6" w:space="0" w:color="000000"/>
            </w:tcBorders>
            <w:noWrap/>
            <w:vAlign w:val="center"/>
            <w:hideMark/>
          </w:tcPr>
          <w:p w14:paraId="2CD1D63C" w14:textId="1C85E17F" w:rsidR="004339A4" w:rsidRPr="007B2396" w:rsidRDefault="004339A4" w:rsidP="00F34D61">
            <w:pPr>
              <w:rPr>
                <w:color w:val="000000"/>
                <w:lang w:val="en-US"/>
              </w:rPr>
            </w:pPr>
            <w:r>
              <w:rPr>
                <w:color w:val="000000"/>
              </w:rPr>
              <w:t>3</w:t>
            </w:r>
            <w:r w:rsidR="00672D0D">
              <w:rPr>
                <w:color w:val="000000"/>
              </w:rPr>
              <w:t>2.8</w:t>
            </w:r>
            <w:r w:rsidRPr="00920D39">
              <w:rPr>
                <w:color w:val="000000"/>
              </w:rPr>
              <w:t xml:space="preserve"> ± </w:t>
            </w:r>
            <w:r w:rsidR="00672D0D">
              <w:rPr>
                <w:color w:val="000000"/>
              </w:rPr>
              <w:t>0.8</w:t>
            </w:r>
          </w:p>
        </w:tc>
        <w:tc>
          <w:tcPr>
            <w:tcW w:w="2268" w:type="dxa"/>
            <w:gridSpan w:val="2"/>
            <w:tcBorders>
              <w:top w:val="single" w:sz="6" w:space="0" w:color="000000"/>
              <w:bottom w:val="single" w:sz="6" w:space="0" w:color="000000"/>
            </w:tcBorders>
            <w:noWrap/>
            <w:vAlign w:val="center"/>
            <w:hideMark/>
          </w:tcPr>
          <w:p w14:paraId="091488FA" w14:textId="7F9C6197" w:rsidR="004339A4" w:rsidRPr="007B2396" w:rsidRDefault="004339A4" w:rsidP="00F34D61">
            <w:pPr>
              <w:rPr>
                <w:color w:val="000000"/>
                <w:lang w:val="en-US"/>
              </w:rPr>
            </w:pPr>
            <w:r>
              <w:rPr>
                <w:color w:val="000000"/>
              </w:rPr>
              <w:t>3</w:t>
            </w:r>
            <w:r w:rsidR="00672D0D">
              <w:rPr>
                <w:color w:val="000000"/>
              </w:rPr>
              <w:t>2</w:t>
            </w:r>
            <w:r>
              <w:rPr>
                <w:color w:val="000000"/>
              </w:rPr>
              <w:t>.</w:t>
            </w:r>
            <w:r w:rsidR="00672D0D">
              <w:rPr>
                <w:color w:val="000000"/>
              </w:rPr>
              <w:t>0</w:t>
            </w:r>
            <w:r w:rsidRPr="00920D39">
              <w:rPr>
                <w:color w:val="000000"/>
              </w:rPr>
              <w:t xml:space="preserve"> ± </w:t>
            </w:r>
            <w:r w:rsidR="00672D0D">
              <w:rPr>
                <w:color w:val="000000"/>
              </w:rPr>
              <w:t>1.9</w:t>
            </w:r>
          </w:p>
        </w:tc>
        <w:tc>
          <w:tcPr>
            <w:tcW w:w="2268" w:type="dxa"/>
            <w:gridSpan w:val="2"/>
            <w:tcBorders>
              <w:top w:val="single" w:sz="6" w:space="0" w:color="000000"/>
              <w:bottom w:val="single" w:sz="6" w:space="0" w:color="000000"/>
            </w:tcBorders>
            <w:noWrap/>
            <w:vAlign w:val="center"/>
            <w:hideMark/>
          </w:tcPr>
          <w:p w14:paraId="73D795BD" w14:textId="6FD8C6BB" w:rsidR="004339A4" w:rsidRPr="007B2396" w:rsidRDefault="00672D0D" w:rsidP="00F34D61">
            <w:pPr>
              <w:rPr>
                <w:color w:val="000000"/>
                <w:lang w:val="en-US"/>
              </w:rPr>
            </w:pPr>
            <w:r>
              <w:rPr>
                <w:color w:val="000000"/>
              </w:rPr>
              <w:t>32.7</w:t>
            </w:r>
            <w:r w:rsidR="004339A4" w:rsidRPr="00920D39">
              <w:rPr>
                <w:color w:val="000000"/>
              </w:rPr>
              <w:t xml:space="preserve"> ± </w:t>
            </w:r>
            <w:r>
              <w:rPr>
                <w:color w:val="000000"/>
              </w:rPr>
              <w:t>1.9</w:t>
            </w:r>
          </w:p>
        </w:tc>
        <w:tc>
          <w:tcPr>
            <w:tcW w:w="1034" w:type="dxa"/>
            <w:gridSpan w:val="2"/>
            <w:tcBorders>
              <w:top w:val="single" w:sz="6" w:space="0" w:color="000000"/>
              <w:bottom w:val="single" w:sz="6" w:space="0" w:color="000000"/>
            </w:tcBorders>
            <w:noWrap/>
            <w:vAlign w:val="center"/>
            <w:hideMark/>
          </w:tcPr>
          <w:p w14:paraId="30987955" w14:textId="0E71281A" w:rsidR="004339A4" w:rsidRPr="007B2396" w:rsidRDefault="0047746B" w:rsidP="0047746B">
            <w:pPr>
              <w:rPr>
                <w:color w:val="000000"/>
                <w:lang w:val="en-US"/>
              </w:rPr>
            </w:pPr>
            <w:r>
              <w:rPr>
                <w:color w:val="000000"/>
                <w:lang w:val="en-US"/>
              </w:rPr>
              <w:t>0.1360</w:t>
            </w:r>
          </w:p>
        </w:tc>
      </w:tr>
      <w:tr w:rsidR="004339A4" w:rsidRPr="007B2396" w14:paraId="3C466E4B" w14:textId="77777777" w:rsidTr="00531879">
        <w:trPr>
          <w:trHeight w:val="454"/>
        </w:trPr>
        <w:tc>
          <w:tcPr>
            <w:tcW w:w="2400" w:type="dxa"/>
            <w:tcBorders>
              <w:top w:val="single" w:sz="6" w:space="0" w:color="000000"/>
              <w:bottom w:val="single" w:sz="6" w:space="0" w:color="000000"/>
            </w:tcBorders>
            <w:noWrap/>
            <w:vAlign w:val="center"/>
            <w:hideMark/>
          </w:tcPr>
          <w:p w14:paraId="4008E069" w14:textId="77777777" w:rsidR="004339A4" w:rsidRPr="007B2396" w:rsidRDefault="004339A4" w:rsidP="00F34D61">
            <w:pPr>
              <w:rPr>
                <w:b/>
                <w:bCs/>
                <w:color w:val="000000"/>
                <w:lang w:val="en-US"/>
              </w:rPr>
            </w:pPr>
            <w:r w:rsidRPr="007B2396">
              <w:rPr>
                <w:b/>
                <w:bCs/>
                <w:color w:val="000000"/>
                <w:lang w:val="en-US"/>
              </w:rPr>
              <w:t>Lac (mmol/L)</w:t>
            </w:r>
          </w:p>
        </w:tc>
        <w:tc>
          <w:tcPr>
            <w:tcW w:w="1995" w:type="dxa"/>
            <w:tcBorders>
              <w:top w:val="single" w:sz="6" w:space="0" w:color="000000"/>
              <w:bottom w:val="single" w:sz="6" w:space="0" w:color="000000"/>
            </w:tcBorders>
            <w:noWrap/>
            <w:vAlign w:val="center"/>
            <w:hideMark/>
          </w:tcPr>
          <w:p w14:paraId="2F9605B8"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29663B10" w14:textId="550181B5" w:rsidR="004339A4" w:rsidRPr="007B2396" w:rsidRDefault="004339A4" w:rsidP="00F34D61">
            <w:pPr>
              <w:rPr>
                <w:color w:val="000000"/>
                <w:lang w:val="en-US"/>
              </w:rPr>
            </w:pPr>
            <w:r>
              <w:rPr>
                <w:color w:val="000000"/>
              </w:rPr>
              <w:t>1</w:t>
            </w:r>
            <w:r w:rsidR="00672D0D">
              <w:rPr>
                <w:color w:val="000000"/>
              </w:rPr>
              <w:t>.6</w:t>
            </w:r>
            <w:r w:rsidRPr="00920D39">
              <w:rPr>
                <w:color w:val="000000"/>
              </w:rPr>
              <w:t xml:space="preserve"> ± 0</w:t>
            </w:r>
            <w:r>
              <w:rPr>
                <w:color w:val="000000"/>
              </w:rPr>
              <w:t>.</w:t>
            </w:r>
            <w:r w:rsidR="00672D0D">
              <w:rPr>
                <w:color w:val="000000"/>
              </w:rPr>
              <w:t>3</w:t>
            </w:r>
          </w:p>
        </w:tc>
        <w:tc>
          <w:tcPr>
            <w:tcW w:w="2268" w:type="dxa"/>
            <w:gridSpan w:val="2"/>
            <w:tcBorders>
              <w:top w:val="single" w:sz="6" w:space="0" w:color="000000"/>
              <w:bottom w:val="single" w:sz="6" w:space="0" w:color="000000"/>
            </w:tcBorders>
            <w:noWrap/>
            <w:vAlign w:val="center"/>
            <w:hideMark/>
          </w:tcPr>
          <w:p w14:paraId="51F498C6" w14:textId="5F238023" w:rsidR="004339A4" w:rsidRPr="007B2396" w:rsidRDefault="00672D0D" w:rsidP="00F34D61">
            <w:pPr>
              <w:rPr>
                <w:color w:val="000000"/>
                <w:lang w:val="en-US"/>
              </w:rPr>
            </w:pPr>
            <w:r>
              <w:rPr>
                <w:color w:val="000000"/>
              </w:rPr>
              <w:t>1.8</w:t>
            </w:r>
            <w:r w:rsidR="004339A4" w:rsidRPr="00920D39">
              <w:rPr>
                <w:color w:val="000000"/>
              </w:rPr>
              <w:t xml:space="preserve"> ± 0</w:t>
            </w:r>
            <w:r w:rsidR="004339A4">
              <w:rPr>
                <w:color w:val="000000"/>
              </w:rPr>
              <w:t>.</w:t>
            </w:r>
            <w:r>
              <w:rPr>
                <w:color w:val="000000"/>
              </w:rPr>
              <w:t>4</w:t>
            </w:r>
          </w:p>
        </w:tc>
        <w:tc>
          <w:tcPr>
            <w:tcW w:w="2268" w:type="dxa"/>
            <w:gridSpan w:val="2"/>
            <w:tcBorders>
              <w:top w:val="single" w:sz="6" w:space="0" w:color="000000"/>
              <w:bottom w:val="single" w:sz="6" w:space="0" w:color="000000"/>
            </w:tcBorders>
            <w:noWrap/>
            <w:vAlign w:val="center"/>
            <w:hideMark/>
          </w:tcPr>
          <w:p w14:paraId="2F95B41B" w14:textId="5597E5DC" w:rsidR="004339A4" w:rsidRPr="007B2396" w:rsidRDefault="00672D0D" w:rsidP="00F34D61">
            <w:pPr>
              <w:rPr>
                <w:color w:val="000000"/>
                <w:lang w:val="en-US"/>
              </w:rPr>
            </w:pPr>
            <w:r>
              <w:rPr>
                <w:color w:val="000000"/>
              </w:rPr>
              <w:t>2.0</w:t>
            </w:r>
            <w:r w:rsidR="004339A4" w:rsidRPr="00920D39">
              <w:rPr>
                <w:color w:val="000000"/>
              </w:rPr>
              <w:t xml:space="preserve"> ± 0</w:t>
            </w:r>
            <w:r w:rsidR="004339A4">
              <w:rPr>
                <w:color w:val="000000"/>
              </w:rPr>
              <w:t>.</w:t>
            </w:r>
            <w:r>
              <w:rPr>
                <w:color w:val="000000"/>
              </w:rPr>
              <w:t>4</w:t>
            </w:r>
            <w:r w:rsidR="0047746B"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1D2B30EC" w14:textId="61CF62EE" w:rsidR="004339A4" w:rsidRPr="007B2396" w:rsidRDefault="004339A4" w:rsidP="00F34D61">
            <w:pPr>
              <w:rPr>
                <w:color w:val="000000"/>
                <w:lang w:val="en-US"/>
              </w:rPr>
            </w:pPr>
            <w:r w:rsidRPr="00920D39">
              <w:rPr>
                <w:color w:val="000000"/>
              </w:rPr>
              <w:t>2</w:t>
            </w:r>
            <w:r>
              <w:rPr>
                <w:color w:val="000000"/>
              </w:rPr>
              <w:t>.</w:t>
            </w:r>
            <w:r w:rsidR="00672D0D">
              <w:rPr>
                <w:color w:val="000000"/>
              </w:rPr>
              <w:t>7</w:t>
            </w:r>
            <w:r w:rsidRPr="00920D39">
              <w:rPr>
                <w:color w:val="000000"/>
              </w:rPr>
              <w:t xml:space="preserve"> ± 0</w:t>
            </w:r>
            <w:r>
              <w:rPr>
                <w:color w:val="000000"/>
              </w:rPr>
              <w:t>.</w:t>
            </w:r>
            <w:r w:rsidR="00672D0D">
              <w:rPr>
                <w:color w:val="000000"/>
              </w:rPr>
              <w:t>6</w:t>
            </w:r>
            <w:r w:rsidR="0047746B" w:rsidRPr="00AD408F">
              <w:rPr>
                <w:rFonts w:cs="Times New Roman"/>
                <w:vertAlign w:val="superscript"/>
                <w:lang w:val="en-US"/>
              </w:rPr>
              <w:t>$#</w:t>
            </w:r>
            <w:r w:rsidR="0047746B" w:rsidRPr="007B2396">
              <w:rPr>
                <w:rFonts w:cs="Times New Roman"/>
                <w:vertAlign w:val="superscript"/>
                <w:lang w:val="en-US"/>
              </w:rPr>
              <w:t>@</w:t>
            </w:r>
          </w:p>
        </w:tc>
        <w:tc>
          <w:tcPr>
            <w:tcW w:w="1034" w:type="dxa"/>
            <w:gridSpan w:val="2"/>
            <w:tcBorders>
              <w:top w:val="single" w:sz="6" w:space="0" w:color="000000"/>
              <w:bottom w:val="single" w:sz="6" w:space="0" w:color="000000"/>
            </w:tcBorders>
            <w:noWrap/>
            <w:vAlign w:val="center"/>
            <w:hideMark/>
          </w:tcPr>
          <w:p w14:paraId="1D00A1A8" w14:textId="0D07C53E" w:rsidR="004339A4" w:rsidRPr="007B2396" w:rsidRDefault="0047746B" w:rsidP="0047746B">
            <w:pPr>
              <w:rPr>
                <w:color w:val="000000"/>
                <w:lang w:val="en-US"/>
              </w:rPr>
            </w:pPr>
            <w:r>
              <w:rPr>
                <w:color w:val="000000"/>
                <w:lang w:val="en-US"/>
              </w:rPr>
              <w:t>&lt; .0001</w:t>
            </w:r>
          </w:p>
        </w:tc>
      </w:tr>
      <w:tr w:rsidR="004339A4" w:rsidRPr="007B2396" w14:paraId="0F1298CE" w14:textId="77777777" w:rsidTr="00531879">
        <w:trPr>
          <w:trHeight w:val="454"/>
        </w:trPr>
        <w:tc>
          <w:tcPr>
            <w:tcW w:w="2400" w:type="dxa"/>
            <w:tcBorders>
              <w:top w:val="single" w:sz="6" w:space="0" w:color="000000"/>
              <w:bottom w:val="single" w:sz="6" w:space="0" w:color="000000"/>
            </w:tcBorders>
            <w:noWrap/>
            <w:vAlign w:val="center"/>
            <w:hideMark/>
          </w:tcPr>
          <w:p w14:paraId="7501F8ED" w14:textId="77777777" w:rsidR="004339A4" w:rsidRPr="007B2396" w:rsidRDefault="004339A4" w:rsidP="00F34D61">
            <w:pPr>
              <w:rPr>
                <w:b/>
                <w:bCs/>
                <w:color w:val="000000"/>
                <w:lang w:val="en-US"/>
              </w:rPr>
            </w:pPr>
            <w:r w:rsidRPr="007B2396">
              <w:rPr>
                <w:b/>
                <w:bCs/>
                <w:color w:val="000000"/>
                <w:lang w:val="en-US"/>
              </w:rPr>
              <w:t>Glu (mg/dL)</w:t>
            </w:r>
          </w:p>
        </w:tc>
        <w:tc>
          <w:tcPr>
            <w:tcW w:w="1995" w:type="dxa"/>
            <w:tcBorders>
              <w:top w:val="single" w:sz="6" w:space="0" w:color="000000"/>
              <w:bottom w:val="single" w:sz="6" w:space="0" w:color="000000"/>
            </w:tcBorders>
            <w:noWrap/>
            <w:vAlign w:val="center"/>
            <w:hideMark/>
          </w:tcPr>
          <w:p w14:paraId="67B79973"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986CCA3" w14:textId="765CC9C8" w:rsidR="004339A4" w:rsidRPr="007B2396" w:rsidRDefault="004339A4" w:rsidP="00F34D61">
            <w:pPr>
              <w:rPr>
                <w:color w:val="000000"/>
                <w:lang w:val="en-US"/>
              </w:rPr>
            </w:pPr>
            <w:r w:rsidRPr="00920D39">
              <w:rPr>
                <w:color w:val="000000"/>
              </w:rPr>
              <w:t>1</w:t>
            </w:r>
            <w:r w:rsidR="00672D0D">
              <w:rPr>
                <w:color w:val="000000"/>
              </w:rPr>
              <w:t>09.0</w:t>
            </w:r>
            <w:r w:rsidRPr="00920D39">
              <w:rPr>
                <w:color w:val="000000"/>
              </w:rPr>
              <w:t xml:space="preserve"> ± </w:t>
            </w:r>
            <w:r w:rsidR="00672D0D">
              <w:rPr>
                <w:color w:val="000000"/>
              </w:rPr>
              <w:t>13.6</w:t>
            </w:r>
          </w:p>
        </w:tc>
        <w:tc>
          <w:tcPr>
            <w:tcW w:w="2268" w:type="dxa"/>
            <w:gridSpan w:val="2"/>
            <w:tcBorders>
              <w:top w:val="single" w:sz="6" w:space="0" w:color="000000"/>
              <w:bottom w:val="single" w:sz="6" w:space="0" w:color="000000"/>
            </w:tcBorders>
            <w:noWrap/>
            <w:vAlign w:val="center"/>
            <w:hideMark/>
          </w:tcPr>
          <w:p w14:paraId="1365465C" w14:textId="0631BF71" w:rsidR="004339A4" w:rsidRPr="007B2396" w:rsidRDefault="00672D0D" w:rsidP="00F34D61">
            <w:pPr>
              <w:rPr>
                <w:color w:val="000000"/>
                <w:lang w:val="en-US"/>
              </w:rPr>
            </w:pPr>
            <w:r>
              <w:rPr>
                <w:color w:val="000000"/>
              </w:rPr>
              <w:t>113.8</w:t>
            </w:r>
            <w:r w:rsidR="004339A4" w:rsidRPr="00920D39">
              <w:rPr>
                <w:color w:val="000000"/>
              </w:rPr>
              <w:t xml:space="preserve"> ± 1</w:t>
            </w:r>
            <w:r>
              <w:rPr>
                <w:color w:val="000000"/>
              </w:rPr>
              <w:t>1.7</w:t>
            </w:r>
          </w:p>
        </w:tc>
        <w:tc>
          <w:tcPr>
            <w:tcW w:w="2268" w:type="dxa"/>
            <w:gridSpan w:val="2"/>
            <w:tcBorders>
              <w:top w:val="single" w:sz="6" w:space="0" w:color="000000"/>
              <w:bottom w:val="single" w:sz="6" w:space="0" w:color="000000"/>
            </w:tcBorders>
            <w:noWrap/>
            <w:vAlign w:val="center"/>
            <w:hideMark/>
          </w:tcPr>
          <w:p w14:paraId="2F48F34A" w14:textId="5ABE22FD" w:rsidR="004339A4" w:rsidRPr="007B2396" w:rsidRDefault="004339A4" w:rsidP="00F34D61">
            <w:pPr>
              <w:rPr>
                <w:color w:val="000000"/>
                <w:lang w:val="en-US"/>
              </w:rPr>
            </w:pPr>
            <w:r w:rsidRPr="00920D39">
              <w:rPr>
                <w:color w:val="000000"/>
              </w:rPr>
              <w:t>12</w:t>
            </w:r>
            <w:r>
              <w:rPr>
                <w:color w:val="000000"/>
              </w:rPr>
              <w:t>4.</w:t>
            </w:r>
            <w:r w:rsidR="00672D0D">
              <w:rPr>
                <w:color w:val="000000"/>
              </w:rPr>
              <w:t>5</w:t>
            </w:r>
            <w:r w:rsidRPr="00920D39">
              <w:rPr>
                <w:color w:val="000000"/>
              </w:rPr>
              <w:t xml:space="preserve"> ± </w:t>
            </w:r>
            <w:r w:rsidR="00672D0D">
              <w:rPr>
                <w:color w:val="000000"/>
              </w:rPr>
              <w:t>15.2</w:t>
            </w:r>
            <w:r w:rsidR="0047746B"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1CAA3CBF" w14:textId="247FCF8E" w:rsidR="004339A4" w:rsidRPr="007B2396" w:rsidRDefault="004339A4" w:rsidP="00F34D61">
            <w:pPr>
              <w:rPr>
                <w:color w:val="000000"/>
                <w:lang w:val="en-US"/>
              </w:rPr>
            </w:pPr>
            <w:r w:rsidRPr="00920D39">
              <w:rPr>
                <w:color w:val="000000"/>
              </w:rPr>
              <w:t>1</w:t>
            </w:r>
            <w:r w:rsidR="00672D0D">
              <w:rPr>
                <w:color w:val="000000"/>
              </w:rPr>
              <w:t>2</w:t>
            </w:r>
            <w:r>
              <w:rPr>
                <w:color w:val="000000"/>
              </w:rPr>
              <w:t>5.</w:t>
            </w:r>
            <w:r w:rsidR="00672D0D">
              <w:rPr>
                <w:color w:val="000000"/>
              </w:rPr>
              <w:t>5</w:t>
            </w:r>
            <w:r w:rsidRPr="00920D39">
              <w:rPr>
                <w:color w:val="000000"/>
              </w:rPr>
              <w:t xml:space="preserve"> ± </w:t>
            </w:r>
            <w:r w:rsidR="00672D0D">
              <w:rPr>
                <w:color w:val="000000"/>
              </w:rPr>
              <w:t>14.7</w:t>
            </w:r>
            <w:r w:rsidR="0047746B" w:rsidRPr="00AD408F">
              <w:rPr>
                <w:rFonts w:cs="Times New Roman"/>
                <w:vertAlign w:val="superscript"/>
                <w:lang w:val="en-US"/>
              </w:rPr>
              <w:t>$#</w:t>
            </w:r>
          </w:p>
        </w:tc>
        <w:tc>
          <w:tcPr>
            <w:tcW w:w="1034" w:type="dxa"/>
            <w:gridSpan w:val="2"/>
            <w:tcBorders>
              <w:top w:val="single" w:sz="6" w:space="0" w:color="000000"/>
              <w:bottom w:val="single" w:sz="6" w:space="0" w:color="000000"/>
            </w:tcBorders>
            <w:noWrap/>
            <w:vAlign w:val="center"/>
            <w:hideMark/>
          </w:tcPr>
          <w:p w14:paraId="49E91D37" w14:textId="508AD523" w:rsidR="004339A4" w:rsidRPr="007B2396" w:rsidRDefault="0047746B" w:rsidP="0047746B">
            <w:pPr>
              <w:rPr>
                <w:color w:val="000000"/>
                <w:lang w:val="en-US"/>
              </w:rPr>
            </w:pPr>
            <w:r>
              <w:rPr>
                <w:color w:val="000000"/>
                <w:lang w:val="en-US"/>
              </w:rPr>
              <w:t>0.0002</w:t>
            </w:r>
          </w:p>
        </w:tc>
      </w:tr>
      <w:tr w:rsidR="004339A4" w:rsidRPr="007B2396" w14:paraId="4F41E37F" w14:textId="77777777" w:rsidTr="00531879">
        <w:trPr>
          <w:trHeight w:val="454"/>
        </w:trPr>
        <w:tc>
          <w:tcPr>
            <w:tcW w:w="2400" w:type="dxa"/>
            <w:tcBorders>
              <w:top w:val="single" w:sz="6" w:space="0" w:color="000000"/>
              <w:bottom w:val="single" w:sz="6" w:space="0" w:color="000000"/>
            </w:tcBorders>
            <w:noWrap/>
            <w:vAlign w:val="center"/>
            <w:hideMark/>
          </w:tcPr>
          <w:p w14:paraId="577CD7CC" w14:textId="77777777" w:rsidR="004339A4" w:rsidRPr="007B2396" w:rsidRDefault="004339A4" w:rsidP="00F34D61">
            <w:pPr>
              <w:rPr>
                <w:b/>
                <w:bCs/>
                <w:color w:val="000000"/>
                <w:lang w:val="en-US"/>
              </w:rPr>
            </w:pPr>
            <w:r w:rsidRPr="007B2396">
              <w:rPr>
                <w:b/>
                <w:bCs/>
                <w:color w:val="000000"/>
                <w:lang w:val="en-US"/>
              </w:rPr>
              <w:t>BE (mmol/L)</w:t>
            </w:r>
          </w:p>
        </w:tc>
        <w:tc>
          <w:tcPr>
            <w:tcW w:w="1995" w:type="dxa"/>
            <w:tcBorders>
              <w:top w:val="single" w:sz="6" w:space="0" w:color="000000"/>
              <w:bottom w:val="single" w:sz="6" w:space="0" w:color="000000"/>
            </w:tcBorders>
            <w:noWrap/>
            <w:vAlign w:val="center"/>
            <w:hideMark/>
          </w:tcPr>
          <w:p w14:paraId="6B6F9974"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35EEA02" w14:textId="269B4AAB" w:rsidR="004339A4" w:rsidRPr="007B2396" w:rsidRDefault="00672D0D" w:rsidP="00F34D61">
            <w:pPr>
              <w:rPr>
                <w:color w:val="000000"/>
                <w:lang w:val="en-US"/>
              </w:rPr>
            </w:pPr>
            <w:r>
              <w:rPr>
                <w:color w:val="000000"/>
              </w:rPr>
              <w:t>6.6</w:t>
            </w:r>
            <w:r w:rsidR="004339A4" w:rsidRPr="00920D39">
              <w:rPr>
                <w:color w:val="000000"/>
              </w:rPr>
              <w:t xml:space="preserve"> ± </w:t>
            </w:r>
            <w:r>
              <w:rPr>
                <w:color w:val="000000"/>
              </w:rPr>
              <w:t>3.1</w:t>
            </w:r>
          </w:p>
        </w:tc>
        <w:tc>
          <w:tcPr>
            <w:tcW w:w="2268" w:type="dxa"/>
            <w:gridSpan w:val="2"/>
            <w:tcBorders>
              <w:top w:val="single" w:sz="6" w:space="0" w:color="000000"/>
              <w:bottom w:val="single" w:sz="6" w:space="0" w:color="000000"/>
            </w:tcBorders>
            <w:noWrap/>
            <w:vAlign w:val="center"/>
            <w:hideMark/>
          </w:tcPr>
          <w:p w14:paraId="5B4413BC" w14:textId="0075E661" w:rsidR="004339A4" w:rsidRPr="007B2396" w:rsidRDefault="00672D0D" w:rsidP="00F34D61">
            <w:pPr>
              <w:rPr>
                <w:color w:val="000000"/>
                <w:lang w:val="en-US"/>
              </w:rPr>
            </w:pPr>
            <w:r>
              <w:rPr>
                <w:color w:val="000000"/>
              </w:rPr>
              <w:t>5.6</w:t>
            </w:r>
            <w:r w:rsidR="004339A4" w:rsidRPr="00920D39">
              <w:rPr>
                <w:color w:val="000000"/>
              </w:rPr>
              <w:t xml:space="preserve"> ± </w:t>
            </w:r>
            <w:r>
              <w:rPr>
                <w:color w:val="000000"/>
              </w:rPr>
              <w:t>0.9</w:t>
            </w:r>
          </w:p>
        </w:tc>
        <w:tc>
          <w:tcPr>
            <w:tcW w:w="2268" w:type="dxa"/>
            <w:gridSpan w:val="2"/>
            <w:tcBorders>
              <w:top w:val="single" w:sz="6" w:space="0" w:color="000000"/>
              <w:bottom w:val="single" w:sz="6" w:space="0" w:color="000000"/>
            </w:tcBorders>
            <w:noWrap/>
            <w:vAlign w:val="center"/>
            <w:hideMark/>
          </w:tcPr>
          <w:p w14:paraId="5DB5F84C" w14:textId="2DFF220C" w:rsidR="004339A4" w:rsidRPr="007B2396" w:rsidRDefault="00672D0D" w:rsidP="00F34D61">
            <w:pPr>
              <w:rPr>
                <w:color w:val="000000"/>
                <w:lang w:val="en-US"/>
              </w:rPr>
            </w:pPr>
            <w:r>
              <w:rPr>
                <w:color w:val="000000"/>
              </w:rPr>
              <w:t>4.2</w:t>
            </w:r>
            <w:r w:rsidR="004339A4" w:rsidRPr="00920D39">
              <w:rPr>
                <w:color w:val="000000"/>
              </w:rPr>
              <w:t xml:space="preserve"> ± </w:t>
            </w:r>
            <w:r>
              <w:rPr>
                <w:color w:val="000000"/>
              </w:rPr>
              <w:t>3.3</w:t>
            </w:r>
          </w:p>
        </w:tc>
        <w:tc>
          <w:tcPr>
            <w:tcW w:w="2268" w:type="dxa"/>
            <w:gridSpan w:val="2"/>
            <w:tcBorders>
              <w:top w:val="single" w:sz="6" w:space="0" w:color="000000"/>
              <w:bottom w:val="single" w:sz="6" w:space="0" w:color="000000"/>
            </w:tcBorders>
            <w:noWrap/>
            <w:vAlign w:val="center"/>
            <w:hideMark/>
          </w:tcPr>
          <w:p w14:paraId="2903761E" w14:textId="2B7C6D64" w:rsidR="004339A4" w:rsidRPr="007B2396" w:rsidRDefault="00672D0D" w:rsidP="00F34D61">
            <w:pPr>
              <w:rPr>
                <w:color w:val="000000"/>
                <w:lang w:val="en-US"/>
              </w:rPr>
            </w:pPr>
            <w:r>
              <w:rPr>
                <w:color w:val="000000"/>
              </w:rPr>
              <w:t>4.9</w:t>
            </w:r>
            <w:r w:rsidR="004339A4" w:rsidRPr="00920D39">
              <w:rPr>
                <w:color w:val="000000"/>
              </w:rPr>
              <w:t xml:space="preserve"> ± </w:t>
            </w:r>
            <w:r>
              <w:rPr>
                <w:color w:val="000000"/>
              </w:rPr>
              <w:t>2.5</w:t>
            </w:r>
          </w:p>
        </w:tc>
        <w:tc>
          <w:tcPr>
            <w:tcW w:w="1034" w:type="dxa"/>
            <w:gridSpan w:val="2"/>
            <w:tcBorders>
              <w:top w:val="single" w:sz="6" w:space="0" w:color="000000"/>
              <w:bottom w:val="single" w:sz="6" w:space="0" w:color="000000"/>
            </w:tcBorders>
            <w:noWrap/>
            <w:vAlign w:val="center"/>
            <w:hideMark/>
          </w:tcPr>
          <w:p w14:paraId="04D73611" w14:textId="19E09EB7" w:rsidR="004339A4" w:rsidRPr="007B2396" w:rsidRDefault="00EE78EA" w:rsidP="00EE78EA">
            <w:pPr>
              <w:rPr>
                <w:color w:val="000000"/>
                <w:lang w:val="en-US"/>
              </w:rPr>
            </w:pPr>
            <w:r>
              <w:rPr>
                <w:color w:val="000000"/>
                <w:lang w:val="en-US"/>
              </w:rPr>
              <w:t>0.2472</w:t>
            </w:r>
          </w:p>
        </w:tc>
      </w:tr>
      <w:tr w:rsidR="004339A4" w:rsidRPr="007B2396" w14:paraId="1B1AC56C" w14:textId="77777777" w:rsidTr="00531879">
        <w:trPr>
          <w:trHeight w:val="454"/>
        </w:trPr>
        <w:tc>
          <w:tcPr>
            <w:tcW w:w="2400" w:type="dxa"/>
            <w:tcBorders>
              <w:top w:val="single" w:sz="6" w:space="0" w:color="000000"/>
              <w:bottom w:val="single" w:sz="6" w:space="0" w:color="000000"/>
            </w:tcBorders>
            <w:noWrap/>
            <w:vAlign w:val="center"/>
            <w:hideMark/>
          </w:tcPr>
          <w:p w14:paraId="2DC15741" w14:textId="77777777" w:rsidR="004339A4" w:rsidRPr="007B2396" w:rsidRDefault="004339A4" w:rsidP="00F34D61">
            <w:pPr>
              <w:rPr>
                <w:b/>
                <w:bCs/>
                <w:color w:val="000000"/>
                <w:lang w:val="en-US"/>
              </w:rPr>
            </w:pPr>
            <w:r w:rsidRPr="007B2396">
              <w:rPr>
                <w:b/>
                <w:bCs/>
                <w:color w:val="000000"/>
                <w:lang w:val="en-US"/>
              </w:rPr>
              <w:t>P (mg/dl)</w:t>
            </w:r>
          </w:p>
        </w:tc>
        <w:tc>
          <w:tcPr>
            <w:tcW w:w="1995" w:type="dxa"/>
            <w:tcBorders>
              <w:top w:val="single" w:sz="6" w:space="0" w:color="000000"/>
              <w:bottom w:val="single" w:sz="6" w:space="0" w:color="000000"/>
            </w:tcBorders>
            <w:noWrap/>
            <w:vAlign w:val="center"/>
            <w:hideMark/>
          </w:tcPr>
          <w:p w14:paraId="6D3D2377"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D8677AD" w14:textId="77777777" w:rsidR="004339A4" w:rsidRPr="007B2396" w:rsidRDefault="004339A4"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0AAA13F9" w14:textId="77777777" w:rsidR="004339A4" w:rsidRPr="007B2396" w:rsidRDefault="004339A4"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39CCEF0E" w14:textId="77777777" w:rsidR="004339A4" w:rsidRPr="007B2396" w:rsidRDefault="004339A4" w:rsidP="00F34D61">
            <w:pPr>
              <w:rPr>
                <w:color w:val="000000"/>
                <w:lang w:val="en-US"/>
              </w:rPr>
            </w:pPr>
            <w:r>
              <w:rPr>
                <w:color w:val="000000"/>
                <w:lang w:val="en-US"/>
              </w:rPr>
              <w:t>-</w:t>
            </w:r>
          </w:p>
        </w:tc>
        <w:tc>
          <w:tcPr>
            <w:tcW w:w="2410" w:type="dxa"/>
            <w:gridSpan w:val="3"/>
            <w:tcBorders>
              <w:top w:val="single" w:sz="6" w:space="0" w:color="000000"/>
              <w:bottom w:val="single" w:sz="6" w:space="0" w:color="000000"/>
            </w:tcBorders>
            <w:noWrap/>
            <w:vAlign w:val="center"/>
            <w:hideMark/>
          </w:tcPr>
          <w:p w14:paraId="05FBBD63" w14:textId="77777777" w:rsidR="004339A4" w:rsidRPr="007B2396" w:rsidRDefault="004339A4" w:rsidP="00F34D61">
            <w:pPr>
              <w:rPr>
                <w:color w:val="000000"/>
                <w:lang w:val="en-US"/>
              </w:rPr>
            </w:pPr>
            <w:r>
              <w:rPr>
                <w:color w:val="000000"/>
                <w:lang w:val="en-US"/>
              </w:rPr>
              <w:t>-</w:t>
            </w:r>
          </w:p>
        </w:tc>
        <w:tc>
          <w:tcPr>
            <w:tcW w:w="892" w:type="dxa"/>
            <w:tcBorders>
              <w:top w:val="single" w:sz="6" w:space="0" w:color="000000"/>
              <w:bottom w:val="single" w:sz="6" w:space="0" w:color="000000"/>
            </w:tcBorders>
            <w:noWrap/>
            <w:vAlign w:val="bottom"/>
            <w:hideMark/>
          </w:tcPr>
          <w:p w14:paraId="259D3584" w14:textId="77777777" w:rsidR="004339A4" w:rsidRPr="007B2396" w:rsidRDefault="004339A4" w:rsidP="00F34D61">
            <w:pPr>
              <w:rPr>
                <w:color w:val="000000"/>
                <w:lang w:val="en-US"/>
              </w:rPr>
            </w:pPr>
          </w:p>
        </w:tc>
      </w:tr>
      <w:tr w:rsidR="004339A4" w:rsidRPr="007B2396" w14:paraId="110DCFFF" w14:textId="77777777" w:rsidTr="00531879">
        <w:trPr>
          <w:trHeight w:val="454"/>
        </w:trPr>
        <w:tc>
          <w:tcPr>
            <w:tcW w:w="2400" w:type="dxa"/>
            <w:tcBorders>
              <w:top w:val="single" w:sz="6" w:space="0" w:color="000000"/>
              <w:bottom w:val="single" w:sz="6" w:space="0" w:color="000000"/>
            </w:tcBorders>
            <w:noWrap/>
            <w:vAlign w:val="center"/>
            <w:hideMark/>
          </w:tcPr>
          <w:p w14:paraId="6D148A1C" w14:textId="77777777" w:rsidR="004339A4" w:rsidRPr="007B2396" w:rsidRDefault="004339A4" w:rsidP="00F34D61">
            <w:pPr>
              <w:rPr>
                <w:b/>
                <w:bCs/>
                <w:color w:val="000000"/>
                <w:highlight w:val="yellow"/>
                <w:lang w:val="en-US"/>
              </w:rPr>
            </w:pPr>
            <w:r w:rsidRPr="007B2396">
              <w:rPr>
                <w:b/>
                <w:bCs/>
                <w:color w:val="000000"/>
                <w:lang w:val="en-US"/>
              </w:rPr>
              <w:t>Mg (mg/dl)</w:t>
            </w:r>
          </w:p>
        </w:tc>
        <w:tc>
          <w:tcPr>
            <w:tcW w:w="1995" w:type="dxa"/>
            <w:tcBorders>
              <w:top w:val="single" w:sz="6" w:space="0" w:color="000000"/>
              <w:bottom w:val="single" w:sz="6" w:space="0" w:color="000000"/>
            </w:tcBorders>
            <w:noWrap/>
            <w:vAlign w:val="center"/>
            <w:hideMark/>
          </w:tcPr>
          <w:p w14:paraId="4803581F"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3587228" w14:textId="77777777" w:rsidR="004339A4" w:rsidRPr="007B2396" w:rsidRDefault="004339A4"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33203AA7" w14:textId="77777777" w:rsidR="004339A4" w:rsidRPr="007B2396" w:rsidRDefault="004339A4"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7676F580" w14:textId="77777777" w:rsidR="004339A4" w:rsidRPr="007B2396" w:rsidRDefault="004339A4" w:rsidP="00F34D61">
            <w:pPr>
              <w:rPr>
                <w:color w:val="000000"/>
                <w:lang w:val="en-US"/>
              </w:rPr>
            </w:pPr>
            <w:r>
              <w:rPr>
                <w:color w:val="000000"/>
                <w:lang w:val="en-US"/>
              </w:rPr>
              <w:t>-</w:t>
            </w:r>
          </w:p>
        </w:tc>
        <w:tc>
          <w:tcPr>
            <w:tcW w:w="2410" w:type="dxa"/>
            <w:gridSpan w:val="3"/>
            <w:tcBorders>
              <w:top w:val="single" w:sz="6" w:space="0" w:color="000000"/>
              <w:bottom w:val="single" w:sz="6" w:space="0" w:color="000000"/>
            </w:tcBorders>
            <w:noWrap/>
            <w:vAlign w:val="center"/>
            <w:hideMark/>
          </w:tcPr>
          <w:p w14:paraId="4CB531BA" w14:textId="77777777" w:rsidR="004339A4" w:rsidRPr="007B2396" w:rsidRDefault="004339A4" w:rsidP="00F34D61">
            <w:pPr>
              <w:rPr>
                <w:color w:val="000000"/>
                <w:lang w:val="en-US"/>
              </w:rPr>
            </w:pPr>
            <w:r>
              <w:rPr>
                <w:color w:val="000000"/>
                <w:lang w:val="en-US"/>
              </w:rPr>
              <w:t>-</w:t>
            </w:r>
          </w:p>
        </w:tc>
        <w:tc>
          <w:tcPr>
            <w:tcW w:w="892" w:type="dxa"/>
            <w:tcBorders>
              <w:top w:val="single" w:sz="6" w:space="0" w:color="000000"/>
              <w:bottom w:val="single" w:sz="6" w:space="0" w:color="000000"/>
            </w:tcBorders>
            <w:noWrap/>
            <w:vAlign w:val="bottom"/>
            <w:hideMark/>
          </w:tcPr>
          <w:p w14:paraId="5E417AB8" w14:textId="77777777" w:rsidR="004339A4" w:rsidRPr="007B2396" w:rsidRDefault="004339A4" w:rsidP="00F34D61">
            <w:pPr>
              <w:rPr>
                <w:color w:val="000000"/>
                <w:lang w:val="en-US"/>
              </w:rPr>
            </w:pPr>
          </w:p>
        </w:tc>
      </w:tr>
      <w:tr w:rsidR="006E40F8" w:rsidRPr="007B2396" w14:paraId="383DB3C8" w14:textId="77777777" w:rsidTr="00531879">
        <w:trPr>
          <w:trHeight w:val="454"/>
        </w:trPr>
        <w:tc>
          <w:tcPr>
            <w:tcW w:w="2400" w:type="dxa"/>
            <w:tcBorders>
              <w:top w:val="single" w:sz="6" w:space="0" w:color="000000"/>
              <w:bottom w:val="single" w:sz="6" w:space="0" w:color="000000"/>
            </w:tcBorders>
            <w:noWrap/>
            <w:vAlign w:val="center"/>
          </w:tcPr>
          <w:p w14:paraId="59F1135F" w14:textId="77777777" w:rsidR="006E40F8" w:rsidRPr="007B2396" w:rsidRDefault="006E40F8" w:rsidP="006E40F8">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1995" w:type="dxa"/>
            <w:tcBorders>
              <w:top w:val="single" w:sz="6" w:space="0" w:color="000000"/>
              <w:bottom w:val="single" w:sz="6" w:space="0" w:color="000000"/>
            </w:tcBorders>
            <w:noWrap/>
            <w:vAlign w:val="center"/>
          </w:tcPr>
          <w:p w14:paraId="10810406" w14:textId="77777777" w:rsidR="006E40F8" w:rsidRPr="0043089D" w:rsidRDefault="006E40F8" w:rsidP="006E40F8">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tcPr>
          <w:p w14:paraId="40840BDC" w14:textId="008080F6" w:rsidR="006E40F8" w:rsidRPr="007B2396" w:rsidRDefault="006E40F8" w:rsidP="006E40F8">
            <w:pPr>
              <w:rPr>
                <w:color w:val="000000"/>
                <w:lang w:val="en-US"/>
              </w:rPr>
            </w:pPr>
            <w:r>
              <w:rPr>
                <w:color w:val="000000"/>
              </w:rPr>
              <w:t xml:space="preserve">0.15 </w:t>
            </w:r>
            <w:r w:rsidRPr="00920D39">
              <w:rPr>
                <w:color w:val="000000"/>
              </w:rPr>
              <w:t>±</w:t>
            </w:r>
            <w:r>
              <w:rPr>
                <w:color w:val="000000"/>
              </w:rPr>
              <w:t xml:space="preserve"> 0.01</w:t>
            </w:r>
          </w:p>
        </w:tc>
        <w:tc>
          <w:tcPr>
            <w:tcW w:w="2268" w:type="dxa"/>
            <w:gridSpan w:val="2"/>
            <w:tcBorders>
              <w:top w:val="single" w:sz="6" w:space="0" w:color="000000"/>
              <w:bottom w:val="single" w:sz="6" w:space="0" w:color="000000"/>
            </w:tcBorders>
            <w:noWrap/>
            <w:vAlign w:val="center"/>
          </w:tcPr>
          <w:p w14:paraId="24C7BACF" w14:textId="275F0F62" w:rsidR="006E40F8" w:rsidRPr="007B2396" w:rsidRDefault="006E40F8" w:rsidP="006E40F8">
            <w:pPr>
              <w:rPr>
                <w:color w:val="000000"/>
                <w:lang w:val="en-US"/>
              </w:rPr>
            </w:pPr>
            <w:r>
              <w:rPr>
                <w:color w:val="000000"/>
              </w:rPr>
              <w:t xml:space="preserve">0.14 </w:t>
            </w:r>
            <w:r w:rsidRPr="00920D39">
              <w:rPr>
                <w:color w:val="000000"/>
              </w:rPr>
              <w:t>±</w:t>
            </w:r>
            <w:r>
              <w:rPr>
                <w:color w:val="000000"/>
              </w:rPr>
              <w:t xml:space="preserve"> 0.01</w:t>
            </w:r>
            <w:r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tcPr>
          <w:p w14:paraId="1D566068" w14:textId="795EC9E2" w:rsidR="006E40F8" w:rsidRPr="007B2396" w:rsidRDefault="006E40F8" w:rsidP="006E40F8">
            <w:pPr>
              <w:rPr>
                <w:color w:val="000000"/>
                <w:lang w:val="en-US"/>
              </w:rPr>
            </w:pPr>
            <w:r>
              <w:rPr>
                <w:color w:val="000000"/>
              </w:rPr>
              <w:t xml:space="preserve">0.15 </w:t>
            </w:r>
            <w:r w:rsidRPr="00920D39">
              <w:rPr>
                <w:color w:val="000000"/>
              </w:rPr>
              <w:t>±</w:t>
            </w:r>
            <w:r>
              <w:rPr>
                <w:color w:val="000000"/>
              </w:rPr>
              <w:t xml:space="preserve"> 0.01</w:t>
            </w:r>
          </w:p>
        </w:tc>
        <w:tc>
          <w:tcPr>
            <w:tcW w:w="2268" w:type="dxa"/>
            <w:gridSpan w:val="2"/>
            <w:tcBorders>
              <w:top w:val="single" w:sz="6" w:space="0" w:color="000000"/>
              <w:bottom w:val="single" w:sz="6" w:space="0" w:color="000000"/>
            </w:tcBorders>
            <w:noWrap/>
            <w:vAlign w:val="center"/>
          </w:tcPr>
          <w:p w14:paraId="15BD3B05" w14:textId="71802AE6" w:rsidR="006E40F8" w:rsidRPr="007B2396" w:rsidRDefault="006E40F8" w:rsidP="006E40F8">
            <w:pPr>
              <w:rPr>
                <w:color w:val="000000"/>
                <w:lang w:val="en-US"/>
              </w:rPr>
            </w:pPr>
            <w:r>
              <w:rPr>
                <w:color w:val="000000"/>
              </w:rPr>
              <w:t xml:space="preserve">0.22 </w:t>
            </w:r>
            <w:r w:rsidRPr="00920D39">
              <w:rPr>
                <w:color w:val="000000"/>
              </w:rPr>
              <w:t>±</w:t>
            </w:r>
            <w:r>
              <w:rPr>
                <w:color w:val="000000"/>
              </w:rPr>
              <w:t xml:space="preserve"> 0.02</w:t>
            </w:r>
            <w:r w:rsidRPr="00AD408F">
              <w:rPr>
                <w:rFonts w:cs="Times New Roman"/>
                <w:vertAlign w:val="superscript"/>
                <w:lang w:val="en-US"/>
              </w:rPr>
              <w:t>$#</w:t>
            </w:r>
            <w:r w:rsidRPr="007B2396">
              <w:rPr>
                <w:rFonts w:cs="Times New Roman"/>
                <w:vertAlign w:val="superscript"/>
                <w:lang w:val="en-US"/>
              </w:rPr>
              <w:t>@</w:t>
            </w:r>
          </w:p>
        </w:tc>
        <w:tc>
          <w:tcPr>
            <w:tcW w:w="1034" w:type="dxa"/>
            <w:gridSpan w:val="2"/>
            <w:tcBorders>
              <w:top w:val="single" w:sz="6" w:space="0" w:color="000000"/>
              <w:bottom w:val="single" w:sz="6" w:space="0" w:color="000000"/>
            </w:tcBorders>
            <w:noWrap/>
            <w:vAlign w:val="center"/>
          </w:tcPr>
          <w:p w14:paraId="178DDC00" w14:textId="5BE61106" w:rsidR="006E40F8" w:rsidRPr="007B2396" w:rsidRDefault="006E40F8" w:rsidP="006E40F8">
            <w:pPr>
              <w:rPr>
                <w:color w:val="000000"/>
                <w:lang w:val="en-US"/>
              </w:rPr>
            </w:pPr>
            <w:r>
              <w:rPr>
                <w:color w:val="000000"/>
                <w:lang w:val="en-US"/>
              </w:rPr>
              <w:t>&lt; .0001</w:t>
            </w:r>
          </w:p>
        </w:tc>
      </w:tr>
      <w:tr w:rsidR="004339A4" w:rsidRPr="007B2396" w14:paraId="3B62AD41" w14:textId="77777777" w:rsidTr="00531879">
        <w:trPr>
          <w:trHeight w:val="454"/>
        </w:trPr>
        <w:tc>
          <w:tcPr>
            <w:tcW w:w="2400" w:type="dxa"/>
            <w:tcBorders>
              <w:top w:val="single" w:sz="6" w:space="0" w:color="000000"/>
            </w:tcBorders>
            <w:noWrap/>
            <w:vAlign w:val="center"/>
          </w:tcPr>
          <w:p w14:paraId="3226D9F2" w14:textId="77777777" w:rsidR="004339A4" w:rsidRPr="007B2396" w:rsidRDefault="004339A4" w:rsidP="00F34D61">
            <w:pPr>
              <w:rPr>
                <w:b/>
                <w:bCs/>
                <w:color w:val="000000"/>
                <w:lang w:val="en-US"/>
              </w:rPr>
            </w:pPr>
            <w:proofErr w:type="spellStart"/>
            <w:r>
              <w:rPr>
                <w:b/>
                <w:bCs/>
                <w:color w:val="000000"/>
                <w:lang w:val="en-US"/>
              </w:rPr>
              <w:t>T</w:t>
            </w:r>
            <w:r w:rsidRPr="007B2396">
              <w:rPr>
                <w:b/>
                <w:bCs/>
                <w:color w:val="000000"/>
                <w:lang w:val="en-US"/>
              </w:rPr>
              <w:t>C</w:t>
            </w:r>
            <w:r>
              <w:rPr>
                <w:b/>
                <w:bCs/>
                <w:color w:val="000000"/>
                <w:lang w:val="en-US"/>
              </w:rPr>
              <w:t>a</w:t>
            </w:r>
            <w:proofErr w:type="spellEnd"/>
            <w:r w:rsidRPr="007B2396">
              <w:rPr>
                <w:b/>
                <w:bCs/>
                <w:color w:val="000000"/>
                <w:lang w:val="en-US"/>
              </w:rPr>
              <w:t xml:space="preserve"> (mg/dL)</w:t>
            </w:r>
          </w:p>
        </w:tc>
        <w:tc>
          <w:tcPr>
            <w:tcW w:w="1995" w:type="dxa"/>
            <w:tcBorders>
              <w:top w:val="single" w:sz="6" w:space="0" w:color="000000"/>
            </w:tcBorders>
            <w:noWrap/>
            <w:vAlign w:val="center"/>
          </w:tcPr>
          <w:p w14:paraId="1783EE09" w14:textId="77777777" w:rsidR="004339A4" w:rsidRPr="0043089D" w:rsidRDefault="004339A4" w:rsidP="00F34D61">
            <w:pPr>
              <w:jc w:val="center"/>
              <w:rPr>
                <w:color w:val="000000"/>
                <w:lang w:val="en-US"/>
              </w:rPr>
            </w:pPr>
            <w:r>
              <w:rPr>
                <w:color w:val="000000"/>
                <w:lang w:val="en-US"/>
              </w:rPr>
              <w:t>-</w:t>
            </w:r>
          </w:p>
        </w:tc>
        <w:tc>
          <w:tcPr>
            <w:tcW w:w="2126" w:type="dxa"/>
            <w:gridSpan w:val="2"/>
            <w:tcBorders>
              <w:top w:val="single" w:sz="6" w:space="0" w:color="000000"/>
            </w:tcBorders>
            <w:noWrap/>
            <w:vAlign w:val="center"/>
          </w:tcPr>
          <w:p w14:paraId="3B4F8FEF" w14:textId="77777777" w:rsidR="004339A4" w:rsidRPr="007B2396" w:rsidRDefault="004339A4" w:rsidP="00F34D61">
            <w:pPr>
              <w:rPr>
                <w:color w:val="000000"/>
                <w:lang w:val="en-US"/>
              </w:rPr>
            </w:pPr>
            <w:r>
              <w:rPr>
                <w:color w:val="000000"/>
                <w:lang w:val="en-US"/>
              </w:rPr>
              <w:t>-</w:t>
            </w:r>
          </w:p>
        </w:tc>
        <w:tc>
          <w:tcPr>
            <w:tcW w:w="2268" w:type="dxa"/>
            <w:gridSpan w:val="2"/>
            <w:tcBorders>
              <w:top w:val="single" w:sz="6" w:space="0" w:color="000000"/>
            </w:tcBorders>
            <w:noWrap/>
            <w:vAlign w:val="center"/>
          </w:tcPr>
          <w:p w14:paraId="7651944B" w14:textId="77777777" w:rsidR="004339A4" w:rsidRPr="007B2396" w:rsidRDefault="004339A4" w:rsidP="00F34D61">
            <w:pPr>
              <w:rPr>
                <w:color w:val="000000"/>
                <w:lang w:val="en-US"/>
              </w:rPr>
            </w:pPr>
            <w:r>
              <w:rPr>
                <w:color w:val="000000"/>
                <w:lang w:val="en-US"/>
              </w:rPr>
              <w:t>-</w:t>
            </w:r>
          </w:p>
        </w:tc>
        <w:tc>
          <w:tcPr>
            <w:tcW w:w="2268" w:type="dxa"/>
            <w:gridSpan w:val="2"/>
            <w:tcBorders>
              <w:top w:val="single" w:sz="6" w:space="0" w:color="000000"/>
            </w:tcBorders>
            <w:noWrap/>
            <w:vAlign w:val="center"/>
          </w:tcPr>
          <w:p w14:paraId="32B30499" w14:textId="77777777" w:rsidR="004339A4" w:rsidRPr="007B2396" w:rsidRDefault="004339A4" w:rsidP="00F34D61">
            <w:pPr>
              <w:rPr>
                <w:color w:val="000000"/>
                <w:lang w:val="en-US"/>
              </w:rPr>
            </w:pPr>
            <w:r>
              <w:rPr>
                <w:color w:val="000000"/>
                <w:lang w:val="en-US"/>
              </w:rPr>
              <w:t>-</w:t>
            </w:r>
          </w:p>
        </w:tc>
        <w:tc>
          <w:tcPr>
            <w:tcW w:w="2410" w:type="dxa"/>
            <w:gridSpan w:val="3"/>
            <w:tcBorders>
              <w:top w:val="single" w:sz="6" w:space="0" w:color="000000"/>
            </w:tcBorders>
            <w:noWrap/>
            <w:vAlign w:val="center"/>
          </w:tcPr>
          <w:p w14:paraId="18C42518" w14:textId="77777777" w:rsidR="004339A4" w:rsidRPr="007B2396" w:rsidRDefault="004339A4" w:rsidP="00F34D61">
            <w:pPr>
              <w:rPr>
                <w:color w:val="000000"/>
                <w:lang w:val="en-US"/>
              </w:rPr>
            </w:pPr>
            <w:r>
              <w:rPr>
                <w:color w:val="000000"/>
                <w:lang w:val="en-US"/>
              </w:rPr>
              <w:t>-</w:t>
            </w:r>
          </w:p>
        </w:tc>
        <w:tc>
          <w:tcPr>
            <w:tcW w:w="892" w:type="dxa"/>
            <w:tcBorders>
              <w:top w:val="single" w:sz="6" w:space="0" w:color="000000"/>
            </w:tcBorders>
            <w:noWrap/>
            <w:vAlign w:val="bottom"/>
          </w:tcPr>
          <w:p w14:paraId="37CFD672" w14:textId="77777777" w:rsidR="004339A4" w:rsidRPr="007B2396" w:rsidRDefault="004339A4" w:rsidP="00F34D61">
            <w:pPr>
              <w:rPr>
                <w:color w:val="000000"/>
                <w:lang w:val="en-US"/>
              </w:rPr>
            </w:pPr>
          </w:p>
        </w:tc>
      </w:tr>
    </w:tbl>
    <w:p w14:paraId="539D6849" w14:textId="77777777" w:rsidR="004339A4" w:rsidRDefault="004339A4" w:rsidP="004339A4">
      <w:pPr>
        <w:spacing w:line="480" w:lineRule="auto"/>
        <w:rPr>
          <w:rFonts w:ascii="Times New Roman" w:hAnsi="Times New Roman" w:cs="Times New Roman"/>
          <w:lang w:val="en-US"/>
        </w:rPr>
      </w:pPr>
    </w:p>
    <w:p w14:paraId="58B691E8" w14:textId="77777777" w:rsidR="004339A4" w:rsidRDefault="004339A4" w:rsidP="004339A4">
      <w:pPr>
        <w:rPr>
          <w:rFonts w:ascii="Times New Roman" w:hAnsi="Times New Roman" w:cs="Times New Roman"/>
          <w:lang w:val="en-US"/>
        </w:rPr>
      </w:pPr>
      <w:r>
        <w:rPr>
          <w:rFonts w:ascii="Times New Roman" w:hAnsi="Times New Roman" w:cs="Times New Roman"/>
          <w:lang w:val="en-US"/>
        </w:rPr>
        <w:br w:type="page"/>
      </w:r>
    </w:p>
    <w:p w14:paraId="6F0865DE" w14:textId="2EABFF2B" w:rsidR="004339A4" w:rsidRPr="007B2396" w:rsidRDefault="004339A4" w:rsidP="004339A4">
      <w:pPr>
        <w:spacing w:line="480" w:lineRule="auto"/>
        <w:rPr>
          <w:rFonts w:ascii="Times New Roman" w:hAnsi="Times New Roman" w:cs="Times New Roman"/>
          <w:lang w:val="en-US"/>
        </w:rPr>
      </w:pPr>
      <w:r w:rsidRPr="00AD408F">
        <w:rPr>
          <w:rFonts w:ascii="Times New Roman" w:hAnsi="Times New Roman" w:cs="Times New Roman"/>
          <w:lang w:val="en-US"/>
        </w:rPr>
        <w:lastRenderedPageBreak/>
        <w:t xml:space="preserve">Data are reported as median [IQR] or mean ± SD. Samples </w:t>
      </w:r>
      <w:r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Pr>
          <w:rFonts w:ascii="Times New Roman" w:hAnsi="Times New Roman" w:cs="Times New Roman"/>
          <w:lang w:val="en-US"/>
        </w:rPr>
        <w:t>circuit</w:t>
      </w:r>
      <w:r w:rsidRPr="007B2396">
        <w:rPr>
          <w:rFonts w:ascii="Times New Roman" w:hAnsi="Times New Roman" w:cs="Times New Roman"/>
          <w:lang w:val="en-US"/>
        </w:rPr>
        <w:t xml:space="preserve"> (P</w:t>
      </w:r>
      <w:r>
        <w:rPr>
          <w:rFonts w:ascii="Times New Roman" w:hAnsi="Times New Roman" w:cs="Times New Roman"/>
          <w:lang w:val="en-US"/>
        </w:rPr>
        <w:t>7</w:t>
      </w:r>
      <w:r w:rsidRPr="007B2396">
        <w:rPr>
          <w:rFonts w:ascii="Times New Roman" w:hAnsi="Times New Roman" w:cs="Times New Roman"/>
          <w:lang w:val="en-US"/>
        </w:rPr>
        <w:t>)</w:t>
      </w:r>
      <w:r w:rsidRPr="00AD408F">
        <w:rPr>
          <w:rFonts w:ascii="Times New Roman" w:hAnsi="Times New Roman" w:cs="Times New Roman"/>
          <w:lang w:val="en-US"/>
        </w:rPr>
        <w:t>.</w:t>
      </w:r>
    </w:p>
    <w:p w14:paraId="3038E7C4" w14:textId="77777777" w:rsidR="004339A4" w:rsidRPr="0078230C" w:rsidRDefault="004339A4" w:rsidP="004339A4">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T60.</w:t>
      </w:r>
    </w:p>
    <w:p w14:paraId="12201642" w14:textId="77777777" w:rsidR="004339A4" w:rsidRPr="0078230C" w:rsidRDefault="004339A4" w:rsidP="004339A4">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p>
    <w:p w14:paraId="3BA9DFF0" w14:textId="2C71155B" w:rsidR="0038093D" w:rsidRDefault="0038093D">
      <w:pPr>
        <w:rPr>
          <w:rFonts w:ascii="Times New Roman" w:hAnsi="Times New Roman" w:cs="Times New Roman"/>
          <w:lang w:val="en-US"/>
        </w:rPr>
      </w:pPr>
      <w:r>
        <w:rPr>
          <w:rFonts w:ascii="Times New Roman" w:hAnsi="Times New Roman" w:cs="Times New Roman"/>
          <w:lang w:val="en-US"/>
        </w:rPr>
        <w:br w:type="page"/>
      </w:r>
    </w:p>
    <w:p w14:paraId="6130574F" w14:textId="1AD678FE" w:rsidR="0038093D" w:rsidRPr="00AD408F" w:rsidRDefault="0038093D" w:rsidP="0038093D">
      <w:pPr>
        <w:rPr>
          <w:rFonts w:ascii="Times New Roman" w:hAnsi="Times New Roman" w:cs="Times New Roman"/>
          <w:b/>
          <w:bCs/>
          <w:lang w:val="en-US"/>
        </w:rPr>
      </w:pPr>
      <w:r w:rsidRPr="00AD408F">
        <w:rPr>
          <w:rFonts w:ascii="Times New Roman" w:hAnsi="Times New Roman" w:cs="Times New Roman"/>
          <w:b/>
          <w:bCs/>
          <w:lang w:val="en-US"/>
        </w:rPr>
        <w:lastRenderedPageBreak/>
        <w:t xml:space="preserve">Table </w:t>
      </w:r>
      <w:r w:rsidRPr="007B2396">
        <w:rPr>
          <w:rFonts w:ascii="Times New Roman" w:hAnsi="Times New Roman" w:cs="Times New Roman"/>
          <w:b/>
          <w:bCs/>
          <w:lang w:val="en-US"/>
        </w:rPr>
        <w:t>S</w:t>
      </w:r>
      <w:r>
        <w:rPr>
          <w:rFonts w:ascii="Times New Roman" w:hAnsi="Times New Roman" w:cs="Times New Roman"/>
          <w:b/>
          <w:bCs/>
          <w:lang w:val="en-US"/>
        </w:rPr>
        <w:t>10</w:t>
      </w:r>
      <w:r w:rsidRPr="00AD408F">
        <w:rPr>
          <w:rFonts w:ascii="Times New Roman" w:hAnsi="Times New Roman" w:cs="Times New Roman"/>
          <w:b/>
          <w:bCs/>
          <w:lang w:val="en-US"/>
        </w:rPr>
        <w:t xml:space="preserve"> - Blood gas</w:t>
      </w:r>
      <w:r>
        <w:rPr>
          <w:rFonts w:ascii="Times New Roman" w:hAnsi="Times New Roman" w:cs="Times New Roman"/>
          <w:b/>
          <w:bCs/>
          <w:lang w:val="en-US"/>
        </w:rPr>
        <w:t xml:space="preserve"> and </w:t>
      </w:r>
      <w:r w:rsidRPr="007B2396">
        <w:rPr>
          <w:rFonts w:ascii="Times New Roman" w:hAnsi="Times New Roman" w:cs="Times New Roman"/>
          <w:b/>
          <w:bCs/>
          <w:lang w:val="en-US"/>
        </w:rPr>
        <w:t>electrolytes</w:t>
      </w:r>
      <w:r>
        <w:rPr>
          <w:rFonts w:ascii="Times New Roman" w:hAnsi="Times New Roman" w:cs="Times New Roman"/>
          <w:b/>
          <w:bCs/>
          <w:lang w:val="en-US"/>
        </w:rPr>
        <w:t xml:space="preserve"> </w:t>
      </w:r>
      <w:r w:rsidRPr="007B2396">
        <w:rPr>
          <w:rFonts w:ascii="Times New Roman" w:hAnsi="Times New Roman" w:cs="Times New Roman"/>
          <w:b/>
          <w:bCs/>
          <w:lang w:val="en-US"/>
        </w:rPr>
        <w:t xml:space="preserve">in </w:t>
      </w:r>
      <w:proofErr w:type="spellStart"/>
      <w:r>
        <w:rPr>
          <w:rFonts w:ascii="Times New Roman" w:hAnsi="Times New Roman" w:cs="Times New Roman"/>
          <w:b/>
          <w:bCs/>
          <w:lang w:val="en-US"/>
        </w:rPr>
        <w:t>hemodiafilter</w:t>
      </w:r>
      <w:proofErr w:type="spellEnd"/>
      <w:r>
        <w:rPr>
          <w:rFonts w:ascii="Times New Roman" w:hAnsi="Times New Roman" w:cs="Times New Roman"/>
          <w:b/>
          <w:bCs/>
          <w:lang w:val="en-US"/>
        </w:rPr>
        <w:t xml:space="preserve"> circuit</w:t>
      </w:r>
      <w:r w:rsidRPr="007B2396">
        <w:rPr>
          <w:rFonts w:ascii="Times New Roman" w:hAnsi="Times New Roman" w:cs="Times New Roman"/>
          <w:b/>
          <w:bCs/>
          <w:lang w:val="en-US"/>
        </w:rPr>
        <w:t xml:space="preserve"> (P</w:t>
      </w:r>
      <w:r>
        <w:rPr>
          <w:rFonts w:ascii="Times New Roman" w:hAnsi="Times New Roman" w:cs="Times New Roman"/>
          <w:b/>
          <w:bCs/>
          <w:lang w:val="en-US"/>
        </w:rPr>
        <w:t>8</w:t>
      </w:r>
      <w:r w:rsidRPr="007B2396">
        <w:rPr>
          <w:rFonts w:ascii="Times New Roman" w:hAnsi="Times New Roman" w:cs="Times New Roman"/>
          <w:b/>
          <w:bCs/>
          <w:lang w:val="en-US"/>
        </w:rPr>
        <w:t>)</w:t>
      </w:r>
    </w:p>
    <w:p w14:paraId="16924C84" w14:textId="77777777" w:rsidR="0038093D" w:rsidRPr="007B2396" w:rsidRDefault="0038093D" w:rsidP="0038093D">
      <w:pPr>
        <w:rPr>
          <w:rFonts w:ascii="Times New Roman" w:hAnsi="Times New Roman" w:cs="Times New Roman"/>
          <w:lang w:val="en-US"/>
        </w:rPr>
      </w:pPr>
    </w:p>
    <w:tbl>
      <w:tblPr>
        <w:tblStyle w:val="TabellePaper"/>
        <w:tblW w:w="14358" w:type="dxa"/>
        <w:tblLook w:val="04A0" w:firstRow="1" w:lastRow="0" w:firstColumn="1" w:lastColumn="0" w:noHBand="0" w:noVBand="1"/>
      </w:tblPr>
      <w:tblGrid>
        <w:gridCol w:w="2400"/>
        <w:gridCol w:w="1995"/>
        <w:gridCol w:w="1984"/>
        <w:gridCol w:w="142"/>
        <w:gridCol w:w="1701"/>
        <w:gridCol w:w="567"/>
        <w:gridCol w:w="2126"/>
        <w:gridCol w:w="142"/>
        <w:gridCol w:w="2126"/>
        <w:gridCol w:w="142"/>
        <w:gridCol w:w="142"/>
        <w:gridCol w:w="891"/>
      </w:tblGrid>
      <w:tr w:rsidR="0038093D" w:rsidRPr="007B2396" w14:paraId="457A6196" w14:textId="77777777" w:rsidTr="00531879">
        <w:trPr>
          <w:trHeight w:val="680"/>
        </w:trPr>
        <w:tc>
          <w:tcPr>
            <w:tcW w:w="2400" w:type="dxa"/>
            <w:tcBorders>
              <w:top w:val="single" w:sz="18" w:space="0" w:color="auto"/>
              <w:bottom w:val="single" w:sz="6" w:space="0" w:color="000000"/>
            </w:tcBorders>
            <w:noWrap/>
            <w:vAlign w:val="center"/>
            <w:hideMark/>
          </w:tcPr>
          <w:p w14:paraId="058E1D21" w14:textId="77777777" w:rsidR="0038093D" w:rsidRPr="007B2396" w:rsidRDefault="0038093D" w:rsidP="00F34D61">
            <w:pPr>
              <w:jc w:val="center"/>
              <w:rPr>
                <w:b/>
                <w:bCs/>
                <w:lang w:val="en-US"/>
              </w:rPr>
            </w:pPr>
          </w:p>
        </w:tc>
        <w:tc>
          <w:tcPr>
            <w:tcW w:w="1995" w:type="dxa"/>
            <w:tcBorders>
              <w:top w:val="single" w:sz="18" w:space="0" w:color="auto"/>
              <w:bottom w:val="single" w:sz="6" w:space="0" w:color="000000"/>
            </w:tcBorders>
            <w:noWrap/>
            <w:vAlign w:val="center"/>
            <w:hideMark/>
          </w:tcPr>
          <w:p w14:paraId="38001ECE" w14:textId="77777777" w:rsidR="0038093D" w:rsidRPr="007B2396" w:rsidRDefault="0038093D" w:rsidP="00F34D61">
            <w:pPr>
              <w:jc w:val="center"/>
              <w:rPr>
                <w:b/>
                <w:bCs/>
                <w:lang w:val="en-US"/>
              </w:rPr>
            </w:pPr>
            <w:r w:rsidRPr="007B2396">
              <w:rPr>
                <w:b/>
                <w:bCs/>
                <w:lang w:val="en-US"/>
              </w:rPr>
              <w:t>Baseline</w:t>
            </w:r>
          </w:p>
        </w:tc>
        <w:tc>
          <w:tcPr>
            <w:tcW w:w="1984" w:type="dxa"/>
            <w:tcBorders>
              <w:top w:val="single" w:sz="18" w:space="0" w:color="auto"/>
              <w:bottom w:val="single" w:sz="6" w:space="0" w:color="000000"/>
            </w:tcBorders>
            <w:noWrap/>
            <w:vAlign w:val="center"/>
            <w:hideMark/>
          </w:tcPr>
          <w:p w14:paraId="77AA97EE" w14:textId="77777777" w:rsidR="0038093D" w:rsidRPr="007B2396" w:rsidRDefault="0038093D" w:rsidP="00F34D61">
            <w:pPr>
              <w:jc w:val="center"/>
              <w:rPr>
                <w:b/>
                <w:bCs/>
                <w:lang w:val="en-US"/>
              </w:rPr>
            </w:pPr>
            <w:r w:rsidRPr="007B2396">
              <w:rPr>
                <w:b/>
                <w:bCs/>
                <w:lang w:val="en-US"/>
              </w:rPr>
              <w:t>T15</w:t>
            </w:r>
          </w:p>
        </w:tc>
        <w:tc>
          <w:tcPr>
            <w:tcW w:w="1843" w:type="dxa"/>
            <w:gridSpan w:val="2"/>
            <w:tcBorders>
              <w:top w:val="single" w:sz="18" w:space="0" w:color="auto"/>
              <w:bottom w:val="single" w:sz="6" w:space="0" w:color="000000"/>
            </w:tcBorders>
            <w:noWrap/>
            <w:vAlign w:val="center"/>
            <w:hideMark/>
          </w:tcPr>
          <w:p w14:paraId="66937028" w14:textId="77777777" w:rsidR="0038093D" w:rsidRPr="007B2396" w:rsidRDefault="0038093D" w:rsidP="00F34D61">
            <w:pPr>
              <w:jc w:val="center"/>
              <w:rPr>
                <w:b/>
                <w:bCs/>
                <w:lang w:val="en-US"/>
              </w:rPr>
            </w:pPr>
            <w:r w:rsidRPr="007B2396">
              <w:rPr>
                <w:b/>
                <w:bCs/>
                <w:lang w:val="en-US"/>
              </w:rPr>
              <w:t>T30</w:t>
            </w:r>
          </w:p>
        </w:tc>
        <w:tc>
          <w:tcPr>
            <w:tcW w:w="2693" w:type="dxa"/>
            <w:gridSpan w:val="2"/>
            <w:tcBorders>
              <w:top w:val="single" w:sz="18" w:space="0" w:color="auto"/>
              <w:bottom w:val="single" w:sz="6" w:space="0" w:color="000000"/>
            </w:tcBorders>
            <w:noWrap/>
            <w:vAlign w:val="center"/>
            <w:hideMark/>
          </w:tcPr>
          <w:p w14:paraId="4142A18C" w14:textId="77777777" w:rsidR="0038093D" w:rsidRPr="007B2396" w:rsidRDefault="0038093D" w:rsidP="00F34D61">
            <w:pPr>
              <w:jc w:val="center"/>
              <w:rPr>
                <w:b/>
                <w:bCs/>
                <w:lang w:val="en-US"/>
              </w:rPr>
            </w:pPr>
            <w:r w:rsidRPr="007B2396">
              <w:rPr>
                <w:b/>
                <w:bCs/>
                <w:lang w:val="en-US"/>
              </w:rPr>
              <w:t>T60</w:t>
            </w:r>
          </w:p>
        </w:tc>
        <w:tc>
          <w:tcPr>
            <w:tcW w:w="2268" w:type="dxa"/>
            <w:gridSpan w:val="2"/>
            <w:tcBorders>
              <w:top w:val="single" w:sz="18" w:space="0" w:color="auto"/>
              <w:bottom w:val="single" w:sz="6" w:space="0" w:color="000000"/>
            </w:tcBorders>
            <w:noWrap/>
            <w:vAlign w:val="center"/>
            <w:hideMark/>
          </w:tcPr>
          <w:p w14:paraId="343C4ABB" w14:textId="77777777" w:rsidR="0038093D" w:rsidRPr="007B2396" w:rsidRDefault="0038093D" w:rsidP="00F34D61">
            <w:pPr>
              <w:jc w:val="center"/>
              <w:rPr>
                <w:b/>
                <w:bCs/>
                <w:lang w:val="en-US"/>
              </w:rPr>
            </w:pPr>
            <w:r w:rsidRPr="007B2396">
              <w:rPr>
                <w:b/>
                <w:bCs/>
                <w:lang w:val="en-US"/>
              </w:rPr>
              <w:t>T120</w:t>
            </w:r>
          </w:p>
        </w:tc>
        <w:tc>
          <w:tcPr>
            <w:tcW w:w="1175" w:type="dxa"/>
            <w:gridSpan w:val="3"/>
            <w:tcBorders>
              <w:top w:val="single" w:sz="18" w:space="0" w:color="auto"/>
              <w:bottom w:val="single" w:sz="6" w:space="0" w:color="000000"/>
            </w:tcBorders>
            <w:noWrap/>
            <w:vAlign w:val="center"/>
            <w:hideMark/>
          </w:tcPr>
          <w:p w14:paraId="080BBDBB" w14:textId="77777777" w:rsidR="0038093D" w:rsidRPr="007B2396" w:rsidRDefault="0038093D" w:rsidP="00F34D61">
            <w:pPr>
              <w:jc w:val="center"/>
              <w:rPr>
                <w:b/>
                <w:bCs/>
                <w:lang w:val="en-US"/>
              </w:rPr>
            </w:pPr>
            <w:r w:rsidRPr="007B2396">
              <w:rPr>
                <w:b/>
                <w:bCs/>
                <w:lang w:val="en-US"/>
              </w:rPr>
              <w:t>p - Value</w:t>
            </w:r>
          </w:p>
        </w:tc>
      </w:tr>
      <w:tr w:rsidR="0038093D" w:rsidRPr="007B2396" w14:paraId="3770A6F7" w14:textId="77777777" w:rsidTr="00531879">
        <w:trPr>
          <w:trHeight w:val="454"/>
        </w:trPr>
        <w:tc>
          <w:tcPr>
            <w:tcW w:w="2400" w:type="dxa"/>
            <w:tcBorders>
              <w:top w:val="single" w:sz="6" w:space="0" w:color="000000"/>
              <w:bottom w:val="single" w:sz="6" w:space="0" w:color="000000"/>
            </w:tcBorders>
            <w:noWrap/>
            <w:vAlign w:val="center"/>
            <w:hideMark/>
          </w:tcPr>
          <w:p w14:paraId="02FE893E" w14:textId="77777777" w:rsidR="0038093D" w:rsidRPr="007B2396" w:rsidRDefault="0038093D" w:rsidP="00F34D61">
            <w:pPr>
              <w:rPr>
                <w:b/>
                <w:bCs/>
                <w:color w:val="000000"/>
                <w:lang w:val="en-US"/>
              </w:rPr>
            </w:pPr>
            <w:r w:rsidRPr="007B2396">
              <w:rPr>
                <w:b/>
                <w:bCs/>
                <w:color w:val="000000"/>
                <w:lang w:val="en-US"/>
              </w:rPr>
              <w:t>pH</w:t>
            </w:r>
          </w:p>
        </w:tc>
        <w:tc>
          <w:tcPr>
            <w:tcW w:w="1995" w:type="dxa"/>
            <w:tcBorders>
              <w:top w:val="single" w:sz="6" w:space="0" w:color="000000"/>
              <w:bottom w:val="single" w:sz="6" w:space="0" w:color="000000"/>
            </w:tcBorders>
            <w:noWrap/>
            <w:vAlign w:val="center"/>
            <w:hideMark/>
          </w:tcPr>
          <w:p w14:paraId="79E3C984" w14:textId="77777777" w:rsidR="0038093D" w:rsidRPr="007B2396"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2B6BD6D" w14:textId="4430C7B3" w:rsidR="0038093D" w:rsidRPr="007B2396" w:rsidRDefault="006E4D2F" w:rsidP="00F34D61">
            <w:pPr>
              <w:rPr>
                <w:color w:val="000000"/>
                <w:lang w:val="en-US"/>
              </w:rPr>
            </w:pPr>
            <w:r>
              <w:rPr>
                <w:color w:val="000000"/>
              </w:rPr>
              <w:t>7.80</w:t>
            </w:r>
            <w:r w:rsidRPr="00920D39">
              <w:rPr>
                <w:color w:val="000000"/>
              </w:rPr>
              <w:t xml:space="preserve"> ± 0</w:t>
            </w:r>
            <w:r>
              <w:rPr>
                <w:color w:val="000000"/>
              </w:rPr>
              <w:t>.34</w:t>
            </w:r>
          </w:p>
        </w:tc>
        <w:tc>
          <w:tcPr>
            <w:tcW w:w="2268" w:type="dxa"/>
            <w:gridSpan w:val="2"/>
            <w:tcBorders>
              <w:top w:val="single" w:sz="6" w:space="0" w:color="000000"/>
              <w:bottom w:val="single" w:sz="6" w:space="0" w:color="000000"/>
            </w:tcBorders>
            <w:noWrap/>
            <w:vAlign w:val="center"/>
            <w:hideMark/>
          </w:tcPr>
          <w:p w14:paraId="278DBB5E" w14:textId="036477C6" w:rsidR="0038093D" w:rsidRPr="007B2396" w:rsidRDefault="0038093D" w:rsidP="00F34D61">
            <w:pPr>
              <w:rPr>
                <w:color w:val="000000"/>
                <w:lang w:val="en-US"/>
              </w:rPr>
            </w:pPr>
            <w:r>
              <w:rPr>
                <w:color w:val="000000"/>
              </w:rPr>
              <w:t>7.</w:t>
            </w:r>
            <w:r w:rsidR="006E4D2F">
              <w:rPr>
                <w:color w:val="000000"/>
              </w:rPr>
              <w:t>94</w:t>
            </w:r>
            <w:r w:rsidRPr="00920D39">
              <w:rPr>
                <w:color w:val="000000"/>
              </w:rPr>
              <w:t xml:space="preserve"> ± 0</w:t>
            </w:r>
            <w:r>
              <w:rPr>
                <w:color w:val="000000"/>
              </w:rPr>
              <w:t>.03</w:t>
            </w:r>
          </w:p>
        </w:tc>
        <w:tc>
          <w:tcPr>
            <w:tcW w:w="2268" w:type="dxa"/>
            <w:gridSpan w:val="2"/>
            <w:tcBorders>
              <w:top w:val="single" w:sz="6" w:space="0" w:color="000000"/>
              <w:bottom w:val="single" w:sz="6" w:space="0" w:color="000000"/>
            </w:tcBorders>
            <w:noWrap/>
            <w:vAlign w:val="center"/>
            <w:hideMark/>
          </w:tcPr>
          <w:p w14:paraId="0359C48B" w14:textId="786D4CFF" w:rsidR="0038093D" w:rsidRPr="007B2396" w:rsidRDefault="0038093D" w:rsidP="00F34D61">
            <w:pPr>
              <w:rPr>
                <w:color w:val="000000"/>
                <w:lang w:val="en-US"/>
              </w:rPr>
            </w:pPr>
            <w:r>
              <w:rPr>
                <w:color w:val="000000"/>
              </w:rPr>
              <w:t>7.</w:t>
            </w:r>
            <w:r w:rsidR="006E4D2F">
              <w:rPr>
                <w:color w:val="000000"/>
              </w:rPr>
              <w:t>93</w:t>
            </w:r>
            <w:r w:rsidRPr="00920D39">
              <w:rPr>
                <w:color w:val="000000"/>
              </w:rPr>
              <w:t xml:space="preserve"> ± 0</w:t>
            </w:r>
            <w:r>
              <w:rPr>
                <w:color w:val="000000"/>
              </w:rPr>
              <w:t>.0</w:t>
            </w:r>
            <w:r w:rsidR="006E4D2F">
              <w:rPr>
                <w:color w:val="000000"/>
              </w:rPr>
              <w:t>3</w:t>
            </w:r>
          </w:p>
        </w:tc>
        <w:tc>
          <w:tcPr>
            <w:tcW w:w="2268" w:type="dxa"/>
            <w:gridSpan w:val="2"/>
            <w:tcBorders>
              <w:top w:val="single" w:sz="6" w:space="0" w:color="000000"/>
              <w:bottom w:val="single" w:sz="6" w:space="0" w:color="000000"/>
            </w:tcBorders>
            <w:noWrap/>
            <w:vAlign w:val="center"/>
            <w:hideMark/>
          </w:tcPr>
          <w:p w14:paraId="25D5AF3C" w14:textId="209C72E1" w:rsidR="0038093D" w:rsidRPr="007B2396" w:rsidRDefault="0038093D" w:rsidP="00F34D61">
            <w:pPr>
              <w:rPr>
                <w:color w:val="000000"/>
                <w:lang w:val="en-US"/>
              </w:rPr>
            </w:pPr>
            <w:r>
              <w:rPr>
                <w:color w:val="000000"/>
              </w:rPr>
              <w:t>7.</w:t>
            </w:r>
            <w:r w:rsidR="006E4D2F">
              <w:rPr>
                <w:color w:val="000000"/>
              </w:rPr>
              <w:t>91</w:t>
            </w:r>
            <w:r w:rsidRPr="00920D39">
              <w:rPr>
                <w:color w:val="000000"/>
              </w:rPr>
              <w:t xml:space="preserve"> ± 0</w:t>
            </w:r>
            <w:r>
              <w:rPr>
                <w:color w:val="000000"/>
              </w:rPr>
              <w:t>.0</w:t>
            </w:r>
            <w:r w:rsidR="006E4D2F">
              <w:rPr>
                <w:color w:val="000000"/>
              </w:rPr>
              <w:t>3</w:t>
            </w:r>
          </w:p>
        </w:tc>
        <w:tc>
          <w:tcPr>
            <w:tcW w:w="1033" w:type="dxa"/>
            <w:gridSpan w:val="2"/>
            <w:tcBorders>
              <w:top w:val="single" w:sz="6" w:space="0" w:color="000000"/>
              <w:bottom w:val="single" w:sz="6" w:space="0" w:color="000000"/>
            </w:tcBorders>
            <w:noWrap/>
            <w:vAlign w:val="center"/>
            <w:hideMark/>
          </w:tcPr>
          <w:p w14:paraId="11B0671E" w14:textId="60DF80C3" w:rsidR="0038093D" w:rsidRPr="007B2396" w:rsidRDefault="007C728A" w:rsidP="007C728A">
            <w:pPr>
              <w:rPr>
                <w:color w:val="000000"/>
                <w:lang w:val="en-US"/>
              </w:rPr>
            </w:pPr>
            <w:r>
              <w:rPr>
                <w:color w:val="000000"/>
                <w:lang w:val="en-US"/>
              </w:rPr>
              <w:t>0.5510</w:t>
            </w:r>
          </w:p>
        </w:tc>
      </w:tr>
      <w:tr w:rsidR="0038093D" w:rsidRPr="007B2396" w14:paraId="2480BE33" w14:textId="77777777" w:rsidTr="00531879">
        <w:trPr>
          <w:trHeight w:val="454"/>
        </w:trPr>
        <w:tc>
          <w:tcPr>
            <w:tcW w:w="2400" w:type="dxa"/>
            <w:tcBorders>
              <w:top w:val="single" w:sz="6" w:space="0" w:color="000000"/>
              <w:bottom w:val="single" w:sz="6" w:space="0" w:color="000000"/>
            </w:tcBorders>
            <w:noWrap/>
            <w:vAlign w:val="center"/>
            <w:hideMark/>
          </w:tcPr>
          <w:p w14:paraId="77C22CFD" w14:textId="77777777" w:rsidR="0038093D" w:rsidRPr="007B2396" w:rsidRDefault="0038093D" w:rsidP="00F34D61">
            <w:pPr>
              <w:rPr>
                <w:b/>
                <w:bCs/>
                <w:color w:val="000000"/>
                <w:lang w:val="en-US"/>
              </w:rPr>
            </w:pPr>
            <w:r w:rsidRPr="007B2396">
              <w:rPr>
                <w:b/>
                <w:bCs/>
                <w:color w:val="000000"/>
                <w:lang w:val="en-US"/>
              </w:rPr>
              <w:t>pCO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6F44EF40" w14:textId="77777777" w:rsidR="0038093D" w:rsidRPr="007B2396"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29B6881" w14:textId="5DDFA85B" w:rsidR="0038093D" w:rsidRPr="007B2396" w:rsidRDefault="006E4D2F" w:rsidP="00F34D61">
            <w:pPr>
              <w:rPr>
                <w:color w:val="000000"/>
                <w:lang w:val="en-US"/>
              </w:rPr>
            </w:pPr>
            <w:r>
              <w:rPr>
                <w:color w:val="000000"/>
              </w:rPr>
              <w:t>39.1</w:t>
            </w:r>
            <w:r w:rsidR="0038093D" w:rsidRPr="00920D39">
              <w:rPr>
                <w:color w:val="000000"/>
              </w:rPr>
              <w:t xml:space="preserve"> ± </w:t>
            </w:r>
            <w:r>
              <w:rPr>
                <w:color w:val="000000"/>
              </w:rPr>
              <w:t>34.9</w:t>
            </w:r>
          </w:p>
        </w:tc>
        <w:tc>
          <w:tcPr>
            <w:tcW w:w="2268" w:type="dxa"/>
            <w:gridSpan w:val="2"/>
            <w:tcBorders>
              <w:top w:val="single" w:sz="6" w:space="0" w:color="000000"/>
              <w:bottom w:val="single" w:sz="6" w:space="0" w:color="000000"/>
            </w:tcBorders>
            <w:noWrap/>
            <w:vAlign w:val="center"/>
            <w:hideMark/>
          </w:tcPr>
          <w:p w14:paraId="5F04F940" w14:textId="3620DB70" w:rsidR="0038093D" w:rsidRPr="007B2396" w:rsidRDefault="006E4D2F" w:rsidP="00F34D61">
            <w:pPr>
              <w:rPr>
                <w:color w:val="000000"/>
                <w:lang w:val="en-US"/>
              </w:rPr>
            </w:pPr>
            <w:r>
              <w:rPr>
                <w:color w:val="000000"/>
              </w:rPr>
              <w:t>25.2</w:t>
            </w:r>
            <w:r w:rsidR="0038093D" w:rsidRPr="00920D39">
              <w:rPr>
                <w:color w:val="000000"/>
              </w:rPr>
              <w:t xml:space="preserve"> ± </w:t>
            </w:r>
            <w:r>
              <w:rPr>
                <w:color w:val="000000"/>
              </w:rPr>
              <w:t>2.5</w:t>
            </w:r>
          </w:p>
        </w:tc>
        <w:tc>
          <w:tcPr>
            <w:tcW w:w="2268" w:type="dxa"/>
            <w:gridSpan w:val="2"/>
            <w:tcBorders>
              <w:top w:val="single" w:sz="6" w:space="0" w:color="000000"/>
              <w:bottom w:val="single" w:sz="6" w:space="0" w:color="000000"/>
            </w:tcBorders>
            <w:noWrap/>
            <w:vAlign w:val="center"/>
            <w:hideMark/>
          </w:tcPr>
          <w:p w14:paraId="5CDAE4AA" w14:textId="7E3F3FBE" w:rsidR="0038093D" w:rsidRPr="007B2396" w:rsidRDefault="006E4D2F" w:rsidP="00F34D61">
            <w:pPr>
              <w:rPr>
                <w:color w:val="000000"/>
                <w:lang w:val="en-US"/>
              </w:rPr>
            </w:pPr>
            <w:r>
              <w:rPr>
                <w:color w:val="000000"/>
              </w:rPr>
              <w:t>24</w:t>
            </w:r>
            <w:r w:rsidR="0038093D">
              <w:rPr>
                <w:color w:val="000000"/>
              </w:rPr>
              <w:t xml:space="preserve">.5 </w:t>
            </w:r>
            <w:r w:rsidR="0038093D" w:rsidRPr="00920D39">
              <w:rPr>
                <w:color w:val="000000"/>
              </w:rPr>
              <w:t xml:space="preserve">± </w:t>
            </w:r>
            <w:r>
              <w:rPr>
                <w:color w:val="000000"/>
              </w:rPr>
              <w:t>2</w:t>
            </w:r>
            <w:r w:rsidR="0038093D">
              <w:rPr>
                <w:color w:val="000000"/>
              </w:rPr>
              <w:t>.0</w:t>
            </w:r>
          </w:p>
        </w:tc>
        <w:tc>
          <w:tcPr>
            <w:tcW w:w="2268" w:type="dxa"/>
            <w:gridSpan w:val="2"/>
            <w:tcBorders>
              <w:top w:val="single" w:sz="6" w:space="0" w:color="000000"/>
              <w:bottom w:val="single" w:sz="6" w:space="0" w:color="000000"/>
            </w:tcBorders>
            <w:noWrap/>
            <w:vAlign w:val="center"/>
            <w:hideMark/>
          </w:tcPr>
          <w:p w14:paraId="5483347C" w14:textId="1B76B031" w:rsidR="0038093D" w:rsidRPr="007B2396" w:rsidRDefault="006E4D2F" w:rsidP="00F34D61">
            <w:pPr>
              <w:rPr>
                <w:color w:val="000000"/>
                <w:lang w:val="en-US"/>
              </w:rPr>
            </w:pPr>
            <w:r>
              <w:rPr>
                <w:color w:val="000000"/>
              </w:rPr>
              <w:t>25.2</w:t>
            </w:r>
            <w:r w:rsidR="0038093D" w:rsidRPr="00920D39">
              <w:rPr>
                <w:color w:val="000000"/>
              </w:rPr>
              <w:t xml:space="preserve"> ± </w:t>
            </w:r>
            <w:r w:rsidR="0038093D">
              <w:rPr>
                <w:color w:val="000000"/>
              </w:rPr>
              <w:t>1</w:t>
            </w:r>
            <w:r>
              <w:rPr>
                <w:color w:val="000000"/>
              </w:rPr>
              <w:t>.4</w:t>
            </w:r>
          </w:p>
        </w:tc>
        <w:tc>
          <w:tcPr>
            <w:tcW w:w="1033" w:type="dxa"/>
            <w:gridSpan w:val="2"/>
            <w:tcBorders>
              <w:top w:val="single" w:sz="6" w:space="0" w:color="000000"/>
              <w:bottom w:val="single" w:sz="6" w:space="0" w:color="000000"/>
            </w:tcBorders>
            <w:noWrap/>
            <w:vAlign w:val="center"/>
            <w:hideMark/>
          </w:tcPr>
          <w:p w14:paraId="48815402" w14:textId="7F1075B0" w:rsidR="0038093D" w:rsidRPr="007B2396" w:rsidRDefault="007C728A" w:rsidP="007C728A">
            <w:pPr>
              <w:rPr>
                <w:color w:val="000000"/>
                <w:lang w:val="en-US"/>
              </w:rPr>
            </w:pPr>
            <w:r>
              <w:rPr>
                <w:color w:val="000000"/>
                <w:lang w:val="en-US"/>
              </w:rPr>
              <w:t>0.4462</w:t>
            </w:r>
          </w:p>
        </w:tc>
      </w:tr>
      <w:tr w:rsidR="007C728A" w:rsidRPr="007B2396" w14:paraId="0C668ACC" w14:textId="77777777" w:rsidTr="00531879">
        <w:trPr>
          <w:trHeight w:val="454"/>
        </w:trPr>
        <w:tc>
          <w:tcPr>
            <w:tcW w:w="2400" w:type="dxa"/>
            <w:tcBorders>
              <w:top w:val="single" w:sz="6" w:space="0" w:color="000000"/>
              <w:bottom w:val="single" w:sz="6" w:space="0" w:color="000000"/>
            </w:tcBorders>
            <w:noWrap/>
            <w:vAlign w:val="center"/>
            <w:hideMark/>
          </w:tcPr>
          <w:p w14:paraId="7A0D6C76" w14:textId="77777777" w:rsidR="0038093D" w:rsidRPr="007B2396" w:rsidRDefault="0038093D" w:rsidP="00F34D61">
            <w:pPr>
              <w:rPr>
                <w:b/>
                <w:bCs/>
                <w:color w:val="000000"/>
                <w:lang w:val="en-US"/>
              </w:rPr>
            </w:pPr>
            <w:r w:rsidRPr="007B2396">
              <w:rPr>
                <w:b/>
                <w:bCs/>
                <w:color w:val="000000"/>
                <w:lang w:val="en-US"/>
              </w:rPr>
              <w:t>pO</w:t>
            </w:r>
            <w:r w:rsidRPr="007B2396">
              <w:rPr>
                <w:b/>
                <w:bCs/>
                <w:color w:val="000000"/>
                <w:vertAlign w:val="subscript"/>
                <w:lang w:val="en-US"/>
              </w:rPr>
              <w:t>2</w:t>
            </w:r>
            <w:r w:rsidRPr="007B2396">
              <w:rPr>
                <w:b/>
                <w:bCs/>
                <w:color w:val="000000"/>
                <w:lang w:val="en-US"/>
              </w:rPr>
              <w:t xml:space="preserve"> (mmHg)</w:t>
            </w:r>
          </w:p>
        </w:tc>
        <w:tc>
          <w:tcPr>
            <w:tcW w:w="1995" w:type="dxa"/>
            <w:tcBorders>
              <w:top w:val="single" w:sz="6" w:space="0" w:color="000000"/>
              <w:bottom w:val="single" w:sz="6" w:space="0" w:color="000000"/>
            </w:tcBorders>
            <w:noWrap/>
            <w:vAlign w:val="center"/>
            <w:hideMark/>
          </w:tcPr>
          <w:p w14:paraId="7006E513" w14:textId="77777777" w:rsidR="0038093D" w:rsidRPr="007B2396"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38EEDA2" w14:textId="3FF7E62E" w:rsidR="0038093D" w:rsidRPr="007B2396" w:rsidRDefault="006E4D2F" w:rsidP="00F34D61">
            <w:pPr>
              <w:rPr>
                <w:color w:val="000000"/>
                <w:lang w:val="en-US"/>
              </w:rPr>
            </w:pPr>
            <w:r>
              <w:rPr>
                <w:color w:val="000000"/>
              </w:rPr>
              <w:t>294.3</w:t>
            </w:r>
            <w:r w:rsidR="0038093D">
              <w:rPr>
                <w:color w:val="000000"/>
              </w:rPr>
              <w:t xml:space="preserve"> </w:t>
            </w:r>
            <w:r w:rsidR="0038093D" w:rsidRPr="00920D39">
              <w:rPr>
                <w:color w:val="000000"/>
              </w:rPr>
              <w:t xml:space="preserve">± </w:t>
            </w:r>
            <w:r>
              <w:rPr>
                <w:color w:val="000000"/>
              </w:rPr>
              <w:t>59</w:t>
            </w:r>
            <w:r w:rsidR="0038093D">
              <w:rPr>
                <w:color w:val="000000"/>
              </w:rPr>
              <w:t>.</w:t>
            </w:r>
            <w:r>
              <w:rPr>
                <w:color w:val="000000"/>
              </w:rPr>
              <w:t>7</w:t>
            </w:r>
          </w:p>
        </w:tc>
        <w:tc>
          <w:tcPr>
            <w:tcW w:w="2268" w:type="dxa"/>
            <w:gridSpan w:val="2"/>
            <w:tcBorders>
              <w:top w:val="single" w:sz="6" w:space="0" w:color="000000"/>
              <w:bottom w:val="single" w:sz="6" w:space="0" w:color="000000"/>
            </w:tcBorders>
            <w:noWrap/>
            <w:vAlign w:val="center"/>
            <w:hideMark/>
          </w:tcPr>
          <w:p w14:paraId="2D3F30B3" w14:textId="34FA580D" w:rsidR="0038093D" w:rsidRPr="007B2396" w:rsidRDefault="006E4D2F" w:rsidP="00F34D61">
            <w:pPr>
              <w:rPr>
                <w:color w:val="000000"/>
                <w:lang w:val="en-US"/>
              </w:rPr>
            </w:pPr>
            <w:r>
              <w:rPr>
                <w:color w:val="000000"/>
              </w:rPr>
              <w:t>322.3</w:t>
            </w:r>
            <w:r w:rsidR="0038093D" w:rsidRPr="00920D39">
              <w:rPr>
                <w:color w:val="000000"/>
              </w:rPr>
              <w:t xml:space="preserve"> ± </w:t>
            </w:r>
            <w:r>
              <w:rPr>
                <w:color w:val="000000"/>
              </w:rPr>
              <w:t>31</w:t>
            </w:r>
            <w:r w:rsidR="0038093D">
              <w:rPr>
                <w:color w:val="000000"/>
              </w:rPr>
              <w:t>.</w:t>
            </w:r>
            <w:r>
              <w:rPr>
                <w:color w:val="000000"/>
              </w:rPr>
              <w:t>8</w:t>
            </w:r>
          </w:p>
        </w:tc>
        <w:tc>
          <w:tcPr>
            <w:tcW w:w="2268" w:type="dxa"/>
            <w:gridSpan w:val="2"/>
            <w:tcBorders>
              <w:top w:val="single" w:sz="6" w:space="0" w:color="000000"/>
              <w:bottom w:val="single" w:sz="6" w:space="0" w:color="000000"/>
            </w:tcBorders>
            <w:noWrap/>
            <w:vAlign w:val="center"/>
            <w:hideMark/>
          </w:tcPr>
          <w:p w14:paraId="6C3C1C7D" w14:textId="38869DD2" w:rsidR="0038093D" w:rsidRPr="007B2396" w:rsidRDefault="006E4D2F" w:rsidP="00F34D61">
            <w:pPr>
              <w:rPr>
                <w:color w:val="000000"/>
                <w:lang w:val="en-US"/>
              </w:rPr>
            </w:pPr>
            <w:r>
              <w:rPr>
                <w:color w:val="000000"/>
              </w:rPr>
              <w:t>317.8</w:t>
            </w:r>
            <w:r w:rsidR="0038093D" w:rsidRPr="00920D39">
              <w:rPr>
                <w:color w:val="000000"/>
              </w:rPr>
              <w:t xml:space="preserve"> ± </w:t>
            </w:r>
            <w:r>
              <w:rPr>
                <w:color w:val="000000"/>
              </w:rPr>
              <w:t>48.7</w:t>
            </w:r>
          </w:p>
        </w:tc>
        <w:tc>
          <w:tcPr>
            <w:tcW w:w="2268" w:type="dxa"/>
            <w:gridSpan w:val="2"/>
            <w:tcBorders>
              <w:top w:val="single" w:sz="6" w:space="0" w:color="000000"/>
              <w:bottom w:val="single" w:sz="6" w:space="0" w:color="000000"/>
            </w:tcBorders>
            <w:noWrap/>
            <w:vAlign w:val="center"/>
            <w:hideMark/>
          </w:tcPr>
          <w:p w14:paraId="591DE2F7" w14:textId="39B318B3" w:rsidR="0038093D" w:rsidRPr="007B2396" w:rsidRDefault="006E4D2F" w:rsidP="00F34D61">
            <w:pPr>
              <w:rPr>
                <w:color w:val="000000"/>
                <w:lang w:val="en-US"/>
              </w:rPr>
            </w:pPr>
            <w:r>
              <w:rPr>
                <w:color w:val="000000"/>
              </w:rPr>
              <w:t>351.2</w:t>
            </w:r>
            <w:r w:rsidR="0038093D" w:rsidRPr="00920D39">
              <w:rPr>
                <w:color w:val="000000"/>
              </w:rPr>
              <w:t xml:space="preserve"> ± </w:t>
            </w:r>
            <w:r>
              <w:rPr>
                <w:color w:val="000000"/>
              </w:rPr>
              <w:t>43.3</w:t>
            </w:r>
          </w:p>
        </w:tc>
        <w:tc>
          <w:tcPr>
            <w:tcW w:w="1033" w:type="dxa"/>
            <w:gridSpan w:val="2"/>
            <w:tcBorders>
              <w:top w:val="single" w:sz="6" w:space="0" w:color="000000"/>
              <w:bottom w:val="single" w:sz="6" w:space="0" w:color="000000"/>
            </w:tcBorders>
            <w:noWrap/>
            <w:vAlign w:val="center"/>
            <w:hideMark/>
          </w:tcPr>
          <w:p w14:paraId="6A990BCC" w14:textId="15607167" w:rsidR="0038093D" w:rsidRPr="007B2396" w:rsidRDefault="007C728A" w:rsidP="007C728A">
            <w:pPr>
              <w:rPr>
                <w:color w:val="000000"/>
                <w:lang w:val="en-US"/>
              </w:rPr>
            </w:pPr>
            <w:r>
              <w:rPr>
                <w:color w:val="000000"/>
                <w:lang w:val="en-US"/>
              </w:rPr>
              <w:t>0.1173</w:t>
            </w:r>
          </w:p>
        </w:tc>
      </w:tr>
      <w:tr w:rsidR="0038093D" w:rsidRPr="007B2396" w14:paraId="32658F54" w14:textId="77777777" w:rsidTr="00531879">
        <w:trPr>
          <w:trHeight w:val="454"/>
        </w:trPr>
        <w:tc>
          <w:tcPr>
            <w:tcW w:w="2400" w:type="dxa"/>
            <w:tcBorders>
              <w:top w:val="single" w:sz="6" w:space="0" w:color="000000"/>
              <w:bottom w:val="single" w:sz="6" w:space="0" w:color="000000"/>
            </w:tcBorders>
            <w:noWrap/>
            <w:vAlign w:val="center"/>
            <w:hideMark/>
          </w:tcPr>
          <w:p w14:paraId="54E766FC" w14:textId="77777777" w:rsidR="0038093D" w:rsidRPr="007B2396" w:rsidRDefault="0038093D" w:rsidP="00F34D61">
            <w:pPr>
              <w:rPr>
                <w:b/>
                <w:bCs/>
                <w:color w:val="000000"/>
                <w:lang w:val="en-US"/>
              </w:rPr>
            </w:pPr>
            <w:r w:rsidRPr="007B2396">
              <w:rPr>
                <w:b/>
                <w:bCs/>
                <w:color w:val="000000"/>
                <w:lang w:val="en-US"/>
              </w:rPr>
              <w:t>K</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4C66B833"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1BB55086" w14:textId="77777777" w:rsidR="0038093D" w:rsidRPr="007B2396" w:rsidRDefault="0038093D" w:rsidP="00F34D61">
            <w:pPr>
              <w:rPr>
                <w:color w:val="000000"/>
                <w:lang w:val="en-US"/>
              </w:rPr>
            </w:pPr>
            <w:r>
              <w:rPr>
                <w:color w:val="000000"/>
              </w:rPr>
              <w:t>3.5</w:t>
            </w:r>
            <w:r w:rsidRPr="00920D39">
              <w:rPr>
                <w:color w:val="000000"/>
              </w:rPr>
              <w:t xml:space="preserve"> ± 0</w:t>
            </w:r>
            <w:r>
              <w:rPr>
                <w:color w:val="000000"/>
              </w:rPr>
              <w:t>.1</w:t>
            </w:r>
          </w:p>
        </w:tc>
        <w:tc>
          <w:tcPr>
            <w:tcW w:w="2268" w:type="dxa"/>
            <w:gridSpan w:val="2"/>
            <w:tcBorders>
              <w:top w:val="single" w:sz="6" w:space="0" w:color="000000"/>
              <w:bottom w:val="single" w:sz="6" w:space="0" w:color="000000"/>
            </w:tcBorders>
            <w:noWrap/>
            <w:vAlign w:val="center"/>
            <w:hideMark/>
          </w:tcPr>
          <w:p w14:paraId="15DEEFE9" w14:textId="77777777" w:rsidR="0038093D" w:rsidRPr="007B2396" w:rsidRDefault="0038093D" w:rsidP="00F34D61">
            <w:pPr>
              <w:rPr>
                <w:color w:val="000000"/>
                <w:lang w:val="en-US"/>
              </w:rPr>
            </w:pPr>
            <w:r>
              <w:rPr>
                <w:color w:val="000000"/>
              </w:rPr>
              <w:t>3.4</w:t>
            </w:r>
            <w:r w:rsidRPr="00920D39">
              <w:rPr>
                <w:color w:val="000000"/>
              </w:rPr>
              <w:t xml:space="preserve"> ± 0</w:t>
            </w:r>
            <w:r>
              <w:rPr>
                <w:color w:val="000000"/>
              </w:rPr>
              <w:t>.2</w:t>
            </w:r>
          </w:p>
        </w:tc>
        <w:tc>
          <w:tcPr>
            <w:tcW w:w="2268" w:type="dxa"/>
            <w:gridSpan w:val="2"/>
            <w:tcBorders>
              <w:top w:val="single" w:sz="6" w:space="0" w:color="000000"/>
              <w:bottom w:val="single" w:sz="6" w:space="0" w:color="000000"/>
            </w:tcBorders>
            <w:noWrap/>
            <w:vAlign w:val="center"/>
            <w:hideMark/>
          </w:tcPr>
          <w:p w14:paraId="24A67F35" w14:textId="77777777" w:rsidR="0038093D" w:rsidRPr="007B2396" w:rsidRDefault="0038093D" w:rsidP="00F34D61">
            <w:pPr>
              <w:rPr>
                <w:color w:val="000000"/>
                <w:lang w:val="en-US"/>
              </w:rPr>
            </w:pPr>
            <w:r>
              <w:rPr>
                <w:color w:val="000000"/>
              </w:rPr>
              <w:t>3.4</w:t>
            </w:r>
            <w:r w:rsidRPr="00920D39">
              <w:rPr>
                <w:color w:val="000000"/>
              </w:rPr>
              <w:t xml:space="preserve"> ± 0</w:t>
            </w:r>
            <w:r>
              <w:rPr>
                <w:color w:val="000000"/>
              </w:rPr>
              <w:t>.2</w:t>
            </w:r>
          </w:p>
        </w:tc>
        <w:tc>
          <w:tcPr>
            <w:tcW w:w="2268" w:type="dxa"/>
            <w:gridSpan w:val="2"/>
            <w:tcBorders>
              <w:top w:val="single" w:sz="6" w:space="0" w:color="000000"/>
              <w:bottom w:val="single" w:sz="6" w:space="0" w:color="000000"/>
            </w:tcBorders>
            <w:noWrap/>
            <w:vAlign w:val="center"/>
            <w:hideMark/>
          </w:tcPr>
          <w:p w14:paraId="226AEB9F" w14:textId="4B4EBA87" w:rsidR="0038093D" w:rsidRPr="007B2396" w:rsidRDefault="0038093D" w:rsidP="00F34D61">
            <w:pPr>
              <w:rPr>
                <w:color w:val="000000"/>
                <w:lang w:val="en-US"/>
              </w:rPr>
            </w:pPr>
            <w:r>
              <w:rPr>
                <w:color w:val="000000"/>
              </w:rPr>
              <w:t>3.3</w:t>
            </w:r>
            <w:r w:rsidRPr="00920D39">
              <w:rPr>
                <w:color w:val="000000"/>
              </w:rPr>
              <w:t xml:space="preserve"> ± 0</w:t>
            </w:r>
            <w:r>
              <w:rPr>
                <w:color w:val="000000"/>
              </w:rPr>
              <w:t>.3</w:t>
            </w:r>
            <w:r w:rsidR="007C728A" w:rsidRPr="00AD408F">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7ADE04A8" w14:textId="1A3B9DB4" w:rsidR="0038093D" w:rsidRPr="007B2396" w:rsidRDefault="007C728A" w:rsidP="007C728A">
            <w:pPr>
              <w:rPr>
                <w:color w:val="000000"/>
                <w:lang w:val="en-US"/>
              </w:rPr>
            </w:pPr>
            <w:r>
              <w:rPr>
                <w:color w:val="000000"/>
                <w:lang w:val="en-US"/>
              </w:rPr>
              <w:t>0.0302</w:t>
            </w:r>
          </w:p>
        </w:tc>
      </w:tr>
      <w:tr w:rsidR="0038093D" w:rsidRPr="007B2396" w14:paraId="0A8E9EAA" w14:textId="77777777" w:rsidTr="00531879">
        <w:trPr>
          <w:trHeight w:val="454"/>
        </w:trPr>
        <w:tc>
          <w:tcPr>
            <w:tcW w:w="2400" w:type="dxa"/>
            <w:tcBorders>
              <w:top w:val="single" w:sz="6" w:space="0" w:color="000000"/>
              <w:bottom w:val="single" w:sz="6" w:space="0" w:color="000000"/>
            </w:tcBorders>
            <w:noWrap/>
            <w:vAlign w:val="center"/>
            <w:hideMark/>
          </w:tcPr>
          <w:p w14:paraId="7D384B60" w14:textId="77777777" w:rsidR="0038093D" w:rsidRPr="007B2396" w:rsidRDefault="0038093D" w:rsidP="00F34D61">
            <w:pPr>
              <w:rPr>
                <w:b/>
                <w:bCs/>
                <w:color w:val="000000"/>
                <w:lang w:val="en-US"/>
              </w:rPr>
            </w:pPr>
            <w:r w:rsidRPr="007B2396">
              <w:rPr>
                <w:b/>
                <w:bCs/>
                <w:color w:val="000000"/>
                <w:lang w:val="en-US"/>
              </w:rPr>
              <w:t>Na</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73B0951D"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58556176" w14:textId="4010F136" w:rsidR="0038093D" w:rsidRPr="007B2396" w:rsidRDefault="0038093D" w:rsidP="00F34D61">
            <w:pPr>
              <w:rPr>
                <w:color w:val="000000"/>
                <w:lang w:val="en-US"/>
              </w:rPr>
            </w:pPr>
            <w:r>
              <w:rPr>
                <w:color w:val="000000"/>
              </w:rPr>
              <w:t>138.0</w:t>
            </w:r>
            <w:r w:rsidRPr="00920D39">
              <w:rPr>
                <w:color w:val="000000"/>
              </w:rPr>
              <w:t xml:space="preserve"> ± </w:t>
            </w:r>
            <w:r w:rsidR="006E4D2F">
              <w:rPr>
                <w:color w:val="000000"/>
              </w:rPr>
              <w:t>1.8</w:t>
            </w:r>
          </w:p>
        </w:tc>
        <w:tc>
          <w:tcPr>
            <w:tcW w:w="2268" w:type="dxa"/>
            <w:gridSpan w:val="2"/>
            <w:tcBorders>
              <w:top w:val="single" w:sz="6" w:space="0" w:color="000000"/>
              <w:bottom w:val="single" w:sz="6" w:space="0" w:color="000000"/>
            </w:tcBorders>
            <w:noWrap/>
            <w:vAlign w:val="center"/>
            <w:hideMark/>
          </w:tcPr>
          <w:p w14:paraId="5E88C34F" w14:textId="06D1D3DF" w:rsidR="0038093D" w:rsidRPr="007B2396" w:rsidRDefault="0038093D" w:rsidP="00F34D61">
            <w:pPr>
              <w:rPr>
                <w:color w:val="000000"/>
                <w:lang w:val="en-US"/>
              </w:rPr>
            </w:pPr>
            <w:r>
              <w:rPr>
                <w:color w:val="000000"/>
              </w:rPr>
              <w:t>136.0</w:t>
            </w:r>
            <w:r w:rsidRPr="00920D39">
              <w:rPr>
                <w:color w:val="000000"/>
              </w:rPr>
              <w:t xml:space="preserve"> ± </w:t>
            </w:r>
            <w:r>
              <w:rPr>
                <w:color w:val="000000"/>
              </w:rPr>
              <w:t>2.</w:t>
            </w:r>
            <w:r w:rsidR="006E4D2F">
              <w:rPr>
                <w:color w:val="000000"/>
              </w:rPr>
              <w:t>2</w:t>
            </w:r>
          </w:p>
        </w:tc>
        <w:tc>
          <w:tcPr>
            <w:tcW w:w="2268" w:type="dxa"/>
            <w:gridSpan w:val="2"/>
            <w:tcBorders>
              <w:top w:val="single" w:sz="6" w:space="0" w:color="000000"/>
              <w:bottom w:val="single" w:sz="6" w:space="0" w:color="000000"/>
            </w:tcBorders>
            <w:noWrap/>
            <w:vAlign w:val="center"/>
            <w:hideMark/>
          </w:tcPr>
          <w:p w14:paraId="3FB98691" w14:textId="33A55181" w:rsidR="0038093D" w:rsidRPr="007B2396" w:rsidRDefault="0038093D" w:rsidP="00F34D61">
            <w:pPr>
              <w:rPr>
                <w:color w:val="000000"/>
                <w:lang w:val="en-US"/>
              </w:rPr>
            </w:pPr>
            <w:r>
              <w:rPr>
                <w:color w:val="000000"/>
              </w:rPr>
              <w:t>132.5</w:t>
            </w:r>
            <w:r w:rsidRPr="00920D39">
              <w:rPr>
                <w:color w:val="000000"/>
              </w:rPr>
              <w:t xml:space="preserve"> ± </w:t>
            </w:r>
            <w:r w:rsidR="006E4D2F">
              <w:rPr>
                <w:color w:val="000000"/>
              </w:rPr>
              <w:t>1.9</w:t>
            </w:r>
            <w:r w:rsidR="007C728A"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4B6C2C7C" w14:textId="2775EB67" w:rsidR="0038093D" w:rsidRPr="007B2396" w:rsidRDefault="0038093D" w:rsidP="00F34D61">
            <w:pPr>
              <w:rPr>
                <w:color w:val="000000"/>
                <w:lang w:val="en-US"/>
              </w:rPr>
            </w:pPr>
            <w:r>
              <w:rPr>
                <w:color w:val="000000"/>
              </w:rPr>
              <w:t>12</w:t>
            </w:r>
            <w:r w:rsidR="006E4D2F">
              <w:rPr>
                <w:color w:val="000000"/>
              </w:rPr>
              <w:t>9.0</w:t>
            </w:r>
            <w:r w:rsidRPr="00920D39">
              <w:rPr>
                <w:color w:val="000000"/>
              </w:rPr>
              <w:t xml:space="preserve"> ± </w:t>
            </w:r>
            <w:r>
              <w:rPr>
                <w:color w:val="000000"/>
              </w:rPr>
              <w:t>1.</w:t>
            </w:r>
            <w:r w:rsidR="006E4D2F">
              <w:rPr>
                <w:color w:val="000000"/>
              </w:rPr>
              <w:t>8</w:t>
            </w:r>
            <w:r w:rsidR="007C728A" w:rsidRPr="00AD408F">
              <w:rPr>
                <w:rFonts w:cs="Times New Roman"/>
                <w:vertAlign w:val="superscript"/>
                <w:lang w:val="en-US"/>
              </w:rPr>
              <w:t>$#</w:t>
            </w:r>
            <w:r w:rsidR="007C728A"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0FF379A6" w14:textId="521BC2FC" w:rsidR="0038093D" w:rsidRPr="007B2396" w:rsidRDefault="007C728A" w:rsidP="007C728A">
            <w:pPr>
              <w:rPr>
                <w:color w:val="000000"/>
                <w:lang w:val="en-US"/>
              </w:rPr>
            </w:pPr>
            <w:r>
              <w:rPr>
                <w:color w:val="000000"/>
                <w:lang w:val="en-US"/>
              </w:rPr>
              <w:t>&lt; .0001</w:t>
            </w:r>
          </w:p>
        </w:tc>
      </w:tr>
      <w:tr w:rsidR="0038093D" w:rsidRPr="007B2396" w14:paraId="6495A72B" w14:textId="77777777" w:rsidTr="00531879">
        <w:trPr>
          <w:trHeight w:val="454"/>
        </w:trPr>
        <w:tc>
          <w:tcPr>
            <w:tcW w:w="2400" w:type="dxa"/>
            <w:tcBorders>
              <w:top w:val="single" w:sz="6" w:space="0" w:color="000000"/>
              <w:bottom w:val="single" w:sz="6" w:space="0" w:color="000000"/>
            </w:tcBorders>
            <w:noWrap/>
            <w:vAlign w:val="center"/>
            <w:hideMark/>
          </w:tcPr>
          <w:p w14:paraId="1C698C91" w14:textId="77777777" w:rsidR="0038093D" w:rsidRPr="007B2396" w:rsidRDefault="0038093D" w:rsidP="00F34D61">
            <w:pPr>
              <w:rPr>
                <w:b/>
                <w:bCs/>
                <w:color w:val="000000"/>
                <w:lang w:val="en-US"/>
              </w:rPr>
            </w:pPr>
            <w:r w:rsidRPr="007B2396">
              <w:rPr>
                <w:b/>
                <w:bCs/>
                <w:color w:val="000000"/>
                <w:lang w:val="en-US"/>
              </w:rPr>
              <w:t>Cl</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184261FB"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5B5A2B7" w14:textId="2C7D4E42" w:rsidR="0038093D" w:rsidRPr="007B2396" w:rsidRDefault="0038093D" w:rsidP="00F34D61">
            <w:pPr>
              <w:rPr>
                <w:color w:val="000000"/>
                <w:lang w:val="en-US"/>
              </w:rPr>
            </w:pPr>
            <w:r>
              <w:rPr>
                <w:color w:val="000000"/>
              </w:rPr>
              <w:t>10</w:t>
            </w:r>
            <w:r w:rsidR="006E4D2F">
              <w:rPr>
                <w:color w:val="000000"/>
              </w:rPr>
              <w:t>2</w:t>
            </w:r>
            <w:r>
              <w:rPr>
                <w:color w:val="000000"/>
              </w:rPr>
              <w:t>.</w:t>
            </w:r>
            <w:r w:rsidR="006E4D2F">
              <w:rPr>
                <w:color w:val="000000"/>
              </w:rPr>
              <w:t>2</w:t>
            </w:r>
            <w:r w:rsidRPr="00920D39">
              <w:rPr>
                <w:color w:val="000000"/>
              </w:rPr>
              <w:t xml:space="preserve"> ± </w:t>
            </w:r>
            <w:r w:rsidR="006E4D2F">
              <w:rPr>
                <w:color w:val="000000"/>
              </w:rPr>
              <w:t>1.3</w:t>
            </w:r>
          </w:p>
        </w:tc>
        <w:tc>
          <w:tcPr>
            <w:tcW w:w="2268" w:type="dxa"/>
            <w:gridSpan w:val="2"/>
            <w:tcBorders>
              <w:top w:val="single" w:sz="6" w:space="0" w:color="000000"/>
              <w:bottom w:val="single" w:sz="6" w:space="0" w:color="000000"/>
            </w:tcBorders>
            <w:noWrap/>
            <w:vAlign w:val="center"/>
            <w:hideMark/>
          </w:tcPr>
          <w:p w14:paraId="643019B9" w14:textId="50DEE215" w:rsidR="0038093D" w:rsidRPr="007B2396" w:rsidRDefault="0038093D" w:rsidP="00F34D61">
            <w:pPr>
              <w:rPr>
                <w:color w:val="000000"/>
                <w:lang w:val="en-US"/>
              </w:rPr>
            </w:pPr>
            <w:r>
              <w:rPr>
                <w:color w:val="000000"/>
              </w:rPr>
              <w:t>98.3</w:t>
            </w:r>
            <w:r w:rsidRPr="00920D39">
              <w:rPr>
                <w:color w:val="000000"/>
              </w:rPr>
              <w:t xml:space="preserve"> ± </w:t>
            </w:r>
            <w:r w:rsidR="006E4D2F">
              <w:rPr>
                <w:color w:val="000000"/>
              </w:rPr>
              <w:t>1.4</w:t>
            </w:r>
            <w:r w:rsidR="00C958CC"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2457C6D8" w14:textId="2ACAB9B0" w:rsidR="0038093D" w:rsidRPr="007B2396" w:rsidRDefault="0038093D" w:rsidP="00F34D61">
            <w:pPr>
              <w:rPr>
                <w:color w:val="000000"/>
                <w:lang w:val="en-US"/>
              </w:rPr>
            </w:pPr>
            <w:r>
              <w:rPr>
                <w:color w:val="000000"/>
              </w:rPr>
              <w:t>9</w:t>
            </w:r>
            <w:r w:rsidR="006E4D2F">
              <w:rPr>
                <w:color w:val="000000"/>
              </w:rPr>
              <w:t>2</w:t>
            </w:r>
            <w:r>
              <w:rPr>
                <w:color w:val="000000"/>
              </w:rPr>
              <w:t>.</w:t>
            </w:r>
            <w:r w:rsidR="006E4D2F">
              <w:rPr>
                <w:color w:val="000000"/>
              </w:rPr>
              <w:t>7</w:t>
            </w:r>
            <w:r w:rsidRPr="00920D39">
              <w:rPr>
                <w:color w:val="000000"/>
              </w:rPr>
              <w:t xml:space="preserve"> ± </w:t>
            </w:r>
            <w:r w:rsidR="006E4D2F">
              <w:rPr>
                <w:color w:val="000000"/>
              </w:rPr>
              <w:t>1.4</w:t>
            </w:r>
            <w:r w:rsidR="00C958CC"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567410E1" w14:textId="40FC105C" w:rsidR="0038093D" w:rsidRPr="007B2396" w:rsidRDefault="0038093D" w:rsidP="00F34D61">
            <w:pPr>
              <w:rPr>
                <w:color w:val="000000"/>
                <w:lang w:val="en-US"/>
              </w:rPr>
            </w:pPr>
            <w:r>
              <w:rPr>
                <w:color w:val="000000"/>
              </w:rPr>
              <w:t>8</w:t>
            </w:r>
            <w:r w:rsidR="006E4D2F">
              <w:rPr>
                <w:color w:val="000000"/>
              </w:rPr>
              <w:t>2.2</w:t>
            </w:r>
            <w:r w:rsidRPr="00920D39">
              <w:rPr>
                <w:color w:val="000000"/>
              </w:rPr>
              <w:t xml:space="preserve"> ± </w:t>
            </w:r>
            <w:r w:rsidR="006E4D2F">
              <w:rPr>
                <w:color w:val="000000"/>
              </w:rPr>
              <w:t>1.3</w:t>
            </w:r>
            <w:r w:rsidR="00C958CC" w:rsidRPr="00AD408F">
              <w:rPr>
                <w:rFonts w:cs="Times New Roman"/>
                <w:vertAlign w:val="superscript"/>
                <w:lang w:val="en-US"/>
              </w:rPr>
              <w:t>$#</w:t>
            </w:r>
            <w:r w:rsidR="00C958CC"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3DB85B5C" w14:textId="32F1DF8A" w:rsidR="0038093D" w:rsidRPr="007B2396" w:rsidRDefault="00C958CC" w:rsidP="00C958CC">
            <w:pPr>
              <w:rPr>
                <w:color w:val="000000"/>
                <w:lang w:val="en-US"/>
              </w:rPr>
            </w:pPr>
            <w:r>
              <w:rPr>
                <w:color w:val="000000"/>
                <w:lang w:val="en-US"/>
              </w:rPr>
              <w:t>&lt; .0001</w:t>
            </w:r>
          </w:p>
        </w:tc>
      </w:tr>
      <w:tr w:rsidR="0038093D" w:rsidRPr="007B2396" w14:paraId="7F2E8E7B" w14:textId="77777777" w:rsidTr="00531879">
        <w:trPr>
          <w:trHeight w:val="454"/>
        </w:trPr>
        <w:tc>
          <w:tcPr>
            <w:tcW w:w="2400" w:type="dxa"/>
            <w:tcBorders>
              <w:top w:val="single" w:sz="6" w:space="0" w:color="000000"/>
              <w:bottom w:val="single" w:sz="6" w:space="0" w:color="000000"/>
            </w:tcBorders>
            <w:noWrap/>
            <w:vAlign w:val="center"/>
            <w:hideMark/>
          </w:tcPr>
          <w:p w14:paraId="5C3B1927" w14:textId="77777777" w:rsidR="0038093D" w:rsidRPr="007B2396" w:rsidRDefault="0038093D" w:rsidP="00F34D61">
            <w:pPr>
              <w:rPr>
                <w:b/>
                <w:bCs/>
                <w:color w:val="000000"/>
                <w:lang w:val="en-US"/>
              </w:rPr>
            </w:pPr>
            <w:r w:rsidRPr="007B2396">
              <w:rPr>
                <w:b/>
                <w:bCs/>
                <w:color w:val="000000"/>
                <w:lang w:val="en-US"/>
              </w:rPr>
              <w:t>HCO3</w:t>
            </w:r>
            <w:r w:rsidRPr="007B2396">
              <w:rPr>
                <w:b/>
                <w:bCs/>
                <w:color w:val="000000"/>
                <w:vertAlign w:val="superscript"/>
                <w:lang w:val="en-US"/>
              </w:rPr>
              <w:t>-</w:t>
            </w:r>
            <w:r w:rsidRPr="007B2396">
              <w:rPr>
                <w:b/>
                <w:bCs/>
                <w:color w:val="000000"/>
                <w:lang w:val="en-US"/>
              </w:rPr>
              <w:t xml:space="preserve"> (mmol/L)</w:t>
            </w:r>
          </w:p>
        </w:tc>
        <w:tc>
          <w:tcPr>
            <w:tcW w:w="1995" w:type="dxa"/>
            <w:tcBorders>
              <w:top w:val="single" w:sz="6" w:space="0" w:color="000000"/>
              <w:bottom w:val="single" w:sz="6" w:space="0" w:color="000000"/>
            </w:tcBorders>
            <w:noWrap/>
            <w:vAlign w:val="center"/>
            <w:hideMark/>
          </w:tcPr>
          <w:p w14:paraId="6240C2A9"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6978B0E6" w14:textId="54738BE2" w:rsidR="0038093D" w:rsidRPr="007B2396" w:rsidRDefault="006E4D2F" w:rsidP="00F34D61">
            <w:pPr>
              <w:rPr>
                <w:color w:val="000000"/>
                <w:lang w:val="en-US"/>
              </w:rPr>
            </w:pPr>
            <w:r>
              <w:rPr>
                <w:color w:val="000000"/>
              </w:rPr>
              <w:t>54.3</w:t>
            </w:r>
            <w:r w:rsidR="0038093D" w:rsidRPr="00920D39">
              <w:rPr>
                <w:color w:val="000000"/>
              </w:rPr>
              <w:t xml:space="preserve"> ± </w:t>
            </w:r>
            <w:r w:rsidR="0038093D">
              <w:rPr>
                <w:color w:val="000000"/>
              </w:rPr>
              <w:t>1</w:t>
            </w:r>
            <w:r>
              <w:rPr>
                <w:color w:val="000000"/>
              </w:rPr>
              <w:t>0</w:t>
            </w:r>
            <w:r w:rsidR="0038093D">
              <w:rPr>
                <w:color w:val="000000"/>
              </w:rPr>
              <w:t>.</w:t>
            </w:r>
            <w:r>
              <w:rPr>
                <w:color w:val="000000"/>
              </w:rPr>
              <w:t>9</w:t>
            </w:r>
          </w:p>
        </w:tc>
        <w:tc>
          <w:tcPr>
            <w:tcW w:w="2268" w:type="dxa"/>
            <w:gridSpan w:val="2"/>
            <w:tcBorders>
              <w:top w:val="single" w:sz="6" w:space="0" w:color="000000"/>
              <w:bottom w:val="single" w:sz="6" w:space="0" w:color="000000"/>
            </w:tcBorders>
            <w:noWrap/>
            <w:vAlign w:val="center"/>
            <w:hideMark/>
          </w:tcPr>
          <w:p w14:paraId="562749C9" w14:textId="1631A144" w:rsidR="0038093D" w:rsidRPr="007B2396" w:rsidRDefault="006E4D2F" w:rsidP="00F34D61">
            <w:pPr>
              <w:rPr>
                <w:color w:val="000000"/>
                <w:lang w:val="en-US"/>
              </w:rPr>
            </w:pPr>
            <w:r>
              <w:rPr>
                <w:color w:val="000000"/>
              </w:rPr>
              <w:t>58.3</w:t>
            </w:r>
            <w:r w:rsidR="0038093D" w:rsidRPr="00920D39">
              <w:rPr>
                <w:color w:val="000000"/>
              </w:rPr>
              <w:t xml:space="preserve"> ± </w:t>
            </w:r>
            <w:r>
              <w:rPr>
                <w:color w:val="000000"/>
              </w:rPr>
              <w:t>3.4</w:t>
            </w:r>
          </w:p>
        </w:tc>
        <w:tc>
          <w:tcPr>
            <w:tcW w:w="2268" w:type="dxa"/>
            <w:gridSpan w:val="2"/>
            <w:tcBorders>
              <w:top w:val="single" w:sz="6" w:space="0" w:color="000000"/>
              <w:bottom w:val="single" w:sz="6" w:space="0" w:color="000000"/>
            </w:tcBorders>
            <w:noWrap/>
            <w:vAlign w:val="center"/>
            <w:hideMark/>
          </w:tcPr>
          <w:p w14:paraId="3C4682E1" w14:textId="65B3A34D" w:rsidR="0038093D" w:rsidRPr="007B2396" w:rsidRDefault="006E4D2F" w:rsidP="00F34D61">
            <w:pPr>
              <w:rPr>
                <w:color w:val="000000"/>
                <w:lang w:val="en-US"/>
              </w:rPr>
            </w:pPr>
            <w:r>
              <w:rPr>
                <w:color w:val="000000"/>
              </w:rPr>
              <w:t>55.3</w:t>
            </w:r>
            <w:r w:rsidR="0038093D" w:rsidRPr="00920D39">
              <w:rPr>
                <w:color w:val="000000"/>
              </w:rPr>
              <w:t xml:space="preserve"> ± </w:t>
            </w:r>
            <w:r>
              <w:rPr>
                <w:color w:val="000000"/>
              </w:rPr>
              <w:t>2.7</w:t>
            </w:r>
          </w:p>
        </w:tc>
        <w:tc>
          <w:tcPr>
            <w:tcW w:w="2268" w:type="dxa"/>
            <w:gridSpan w:val="2"/>
            <w:tcBorders>
              <w:top w:val="single" w:sz="6" w:space="0" w:color="000000"/>
              <w:bottom w:val="single" w:sz="6" w:space="0" w:color="000000"/>
            </w:tcBorders>
            <w:noWrap/>
            <w:vAlign w:val="center"/>
            <w:hideMark/>
          </w:tcPr>
          <w:p w14:paraId="7817C9ED" w14:textId="2C6B9689" w:rsidR="0038093D" w:rsidRPr="007B2396" w:rsidRDefault="006E4D2F" w:rsidP="00F34D61">
            <w:pPr>
              <w:rPr>
                <w:color w:val="000000"/>
                <w:lang w:val="en-US"/>
              </w:rPr>
            </w:pPr>
            <w:r>
              <w:rPr>
                <w:color w:val="000000"/>
              </w:rPr>
              <w:t>55.2</w:t>
            </w:r>
            <w:r w:rsidR="0038093D" w:rsidRPr="00920D39">
              <w:rPr>
                <w:color w:val="000000"/>
              </w:rPr>
              <w:t xml:space="preserve"> ± </w:t>
            </w:r>
            <w:r>
              <w:rPr>
                <w:color w:val="000000"/>
              </w:rPr>
              <w:t>3.1</w:t>
            </w:r>
          </w:p>
        </w:tc>
        <w:tc>
          <w:tcPr>
            <w:tcW w:w="1033" w:type="dxa"/>
            <w:gridSpan w:val="2"/>
            <w:tcBorders>
              <w:top w:val="single" w:sz="6" w:space="0" w:color="000000"/>
              <w:bottom w:val="single" w:sz="6" w:space="0" w:color="000000"/>
            </w:tcBorders>
            <w:noWrap/>
            <w:vAlign w:val="center"/>
            <w:hideMark/>
          </w:tcPr>
          <w:p w14:paraId="43AA8148" w14:textId="5B6215E6" w:rsidR="0038093D" w:rsidRPr="007B2396" w:rsidRDefault="007C728A" w:rsidP="00531879">
            <w:pPr>
              <w:ind w:left="-9" w:firstLine="9"/>
              <w:rPr>
                <w:color w:val="000000"/>
                <w:lang w:val="en-US"/>
              </w:rPr>
            </w:pPr>
            <w:r>
              <w:rPr>
                <w:color w:val="000000"/>
                <w:lang w:val="en-US"/>
              </w:rPr>
              <w:t>0.6194</w:t>
            </w:r>
          </w:p>
        </w:tc>
      </w:tr>
      <w:tr w:rsidR="0038093D" w:rsidRPr="007B2396" w14:paraId="784320B6" w14:textId="77777777" w:rsidTr="00531879">
        <w:trPr>
          <w:trHeight w:val="454"/>
        </w:trPr>
        <w:tc>
          <w:tcPr>
            <w:tcW w:w="2400" w:type="dxa"/>
            <w:tcBorders>
              <w:top w:val="single" w:sz="6" w:space="0" w:color="000000"/>
              <w:bottom w:val="single" w:sz="6" w:space="0" w:color="000000"/>
            </w:tcBorders>
            <w:noWrap/>
            <w:vAlign w:val="center"/>
            <w:hideMark/>
          </w:tcPr>
          <w:p w14:paraId="381CF108" w14:textId="77777777" w:rsidR="0038093D" w:rsidRPr="007B2396" w:rsidRDefault="0038093D" w:rsidP="00F34D61">
            <w:pPr>
              <w:rPr>
                <w:b/>
                <w:bCs/>
                <w:color w:val="000000"/>
                <w:lang w:val="en-US"/>
              </w:rPr>
            </w:pPr>
            <w:r w:rsidRPr="007B2396">
              <w:rPr>
                <w:b/>
                <w:bCs/>
                <w:color w:val="000000"/>
                <w:lang w:val="en-US"/>
              </w:rPr>
              <w:t>Lac (mmol/L)</w:t>
            </w:r>
          </w:p>
        </w:tc>
        <w:tc>
          <w:tcPr>
            <w:tcW w:w="1995" w:type="dxa"/>
            <w:tcBorders>
              <w:top w:val="single" w:sz="6" w:space="0" w:color="000000"/>
              <w:bottom w:val="single" w:sz="6" w:space="0" w:color="000000"/>
            </w:tcBorders>
            <w:noWrap/>
            <w:vAlign w:val="center"/>
            <w:hideMark/>
          </w:tcPr>
          <w:p w14:paraId="49578C8F"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3EB81CD2" w14:textId="77777777" w:rsidR="0038093D" w:rsidRPr="007B2396" w:rsidRDefault="0038093D" w:rsidP="00F34D61">
            <w:pPr>
              <w:rPr>
                <w:color w:val="000000"/>
                <w:lang w:val="en-US"/>
              </w:rPr>
            </w:pPr>
            <w:r>
              <w:rPr>
                <w:color w:val="000000"/>
              </w:rPr>
              <w:t>1.6</w:t>
            </w:r>
            <w:r w:rsidRPr="00920D39">
              <w:rPr>
                <w:color w:val="000000"/>
              </w:rPr>
              <w:t xml:space="preserve"> ± 0</w:t>
            </w:r>
            <w:r>
              <w:rPr>
                <w:color w:val="000000"/>
              </w:rPr>
              <w:t>.3</w:t>
            </w:r>
          </w:p>
        </w:tc>
        <w:tc>
          <w:tcPr>
            <w:tcW w:w="2268" w:type="dxa"/>
            <w:gridSpan w:val="2"/>
            <w:tcBorders>
              <w:top w:val="single" w:sz="6" w:space="0" w:color="000000"/>
              <w:bottom w:val="single" w:sz="6" w:space="0" w:color="000000"/>
            </w:tcBorders>
            <w:noWrap/>
            <w:vAlign w:val="center"/>
            <w:hideMark/>
          </w:tcPr>
          <w:p w14:paraId="38367A15" w14:textId="45456D75" w:rsidR="0038093D" w:rsidRPr="007B2396" w:rsidRDefault="0038093D" w:rsidP="00F34D61">
            <w:pPr>
              <w:rPr>
                <w:color w:val="000000"/>
                <w:lang w:val="en-US"/>
              </w:rPr>
            </w:pPr>
            <w:r>
              <w:rPr>
                <w:color w:val="000000"/>
              </w:rPr>
              <w:t>1.</w:t>
            </w:r>
            <w:r w:rsidR="00F00DCC">
              <w:rPr>
                <w:color w:val="000000"/>
              </w:rPr>
              <w:t>9</w:t>
            </w:r>
            <w:r w:rsidRPr="00920D39">
              <w:rPr>
                <w:color w:val="000000"/>
              </w:rPr>
              <w:t xml:space="preserve"> ± 0</w:t>
            </w:r>
            <w:r>
              <w:rPr>
                <w:color w:val="000000"/>
              </w:rPr>
              <w:t>.4</w:t>
            </w:r>
          </w:p>
        </w:tc>
        <w:tc>
          <w:tcPr>
            <w:tcW w:w="2268" w:type="dxa"/>
            <w:gridSpan w:val="2"/>
            <w:tcBorders>
              <w:top w:val="single" w:sz="6" w:space="0" w:color="000000"/>
              <w:bottom w:val="single" w:sz="6" w:space="0" w:color="000000"/>
            </w:tcBorders>
            <w:noWrap/>
            <w:vAlign w:val="center"/>
            <w:hideMark/>
          </w:tcPr>
          <w:p w14:paraId="1CF650A5" w14:textId="1311F4EC" w:rsidR="0038093D" w:rsidRPr="007B2396" w:rsidRDefault="0038093D" w:rsidP="00F34D61">
            <w:pPr>
              <w:rPr>
                <w:color w:val="000000"/>
                <w:lang w:val="en-US"/>
              </w:rPr>
            </w:pPr>
            <w:r>
              <w:rPr>
                <w:color w:val="000000"/>
              </w:rPr>
              <w:t>2.</w:t>
            </w:r>
            <w:r w:rsidR="00F00DCC">
              <w:rPr>
                <w:color w:val="000000"/>
              </w:rPr>
              <w:t>1</w:t>
            </w:r>
            <w:r w:rsidRPr="00920D39">
              <w:rPr>
                <w:color w:val="000000"/>
              </w:rPr>
              <w:t xml:space="preserve"> ± 0</w:t>
            </w:r>
            <w:r>
              <w:rPr>
                <w:color w:val="000000"/>
              </w:rPr>
              <w:t>.4</w:t>
            </w:r>
            <w:r w:rsidR="007C728A"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30809BB0" w14:textId="26E2C80C" w:rsidR="0038093D" w:rsidRPr="007B2396" w:rsidRDefault="0038093D" w:rsidP="00F34D61">
            <w:pPr>
              <w:rPr>
                <w:color w:val="000000"/>
                <w:lang w:val="en-US"/>
              </w:rPr>
            </w:pPr>
            <w:r w:rsidRPr="00920D39">
              <w:rPr>
                <w:color w:val="000000"/>
              </w:rPr>
              <w:t>2</w:t>
            </w:r>
            <w:r>
              <w:rPr>
                <w:color w:val="000000"/>
              </w:rPr>
              <w:t>.7</w:t>
            </w:r>
            <w:r w:rsidRPr="00920D39">
              <w:rPr>
                <w:color w:val="000000"/>
              </w:rPr>
              <w:t xml:space="preserve"> ± 0</w:t>
            </w:r>
            <w:r>
              <w:rPr>
                <w:color w:val="000000"/>
              </w:rPr>
              <w:t>.</w:t>
            </w:r>
            <w:r w:rsidR="00F00DCC">
              <w:rPr>
                <w:color w:val="000000"/>
              </w:rPr>
              <w:t>7</w:t>
            </w:r>
            <w:r w:rsidR="007C728A" w:rsidRPr="00AD408F">
              <w:rPr>
                <w:rFonts w:cs="Times New Roman"/>
                <w:vertAlign w:val="superscript"/>
                <w:lang w:val="en-US"/>
              </w:rPr>
              <w:t>$#</w:t>
            </w:r>
            <w:r w:rsidR="007C728A"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50E18F4B" w14:textId="733B2934" w:rsidR="0038093D" w:rsidRPr="007B2396" w:rsidRDefault="007C728A" w:rsidP="007C728A">
            <w:pPr>
              <w:rPr>
                <w:color w:val="000000"/>
                <w:lang w:val="en-US"/>
              </w:rPr>
            </w:pPr>
            <w:r>
              <w:rPr>
                <w:color w:val="000000"/>
                <w:lang w:val="en-US"/>
              </w:rPr>
              <w:t>&lt; .0001</w:t>
            </w:r>
          </w:p>
        </w:tc>
      </w:tr>
      <w:tr w:rsidR="0038093D" w:rsidRPr="007B2396" w14:paraId="09F3C335" w14:textId="77777777" w:rsidTr="00531879">
        <w:trPr>
          <w:trHeight w:val="454"/>
        </w:trPr>
        <w:tc>
          <w:tcPr>
            <w:tcW w:w="2400" w:type="dxa"/>
            <w:tcBorders>
              <w:top w:val="single" w:sz="6" w:space="0" w:color="000000"/>
              <w:bottom w:val="single" w:sz="6" w:space="0" w:color="000000"/>
            </w:tcBorders>
            <w:noWrap/>
            <w:vAlign w:val="center"/>
            <w:hideMark/>
          </w:tcPr>
          <w:p w14:paraId="424AD89C" w14:textId="77777777" w:rsidR="0038093D" w:rsidRPr="007B2396" w:rsidRDefault="0038093D" w:rsidP="00F34D61">
            <w:pPr>
              <w:rPr>
                <w:b/>
                <w:bCs/>
                <w:color w:val="000000"/>
                <w:lang w:val="en-US"/>
              </w:rPr>
            </w:pPr>
            <w:r w:rsidRPr="007B2396">
              <w:rPr>
                <w:b/>
                <w:bCs/>
                <w:color w:val="000000"/>
                <w:lang w:val="en-US"/>
              </w:rPr>
              <w:t>Glu (mg/dL)</w:t>
            </w:r>
          </w:p>
        </w:tc>
        <w:tc>
          <w:tcPr>
            <w:tcW w:w="1995" w:type="dxa"/>
            <w:tcBorders>
              <w:top w:val="single" w:sz="6" w:space="0" w:color="000000"/>
              <w:bottom w:val="single" w:sz="6" w:space="0" w:color="000000"/>
            </w:tcBorders>
            <w:noWrap/>
            <w:vAlign w:val="center"/>
            <w:hideMark/>
          </w:tcPr>
          <w:p w14:paraId="4C64A121"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4B863B44" w14:textId="1B408525" w:rsidR="0038093D" w:rsidRPr="007B2396" w:rsidRDefault="0038093D" w:rsidP="00F34D61">
            <w:pPr>
              <w:rPr>
                <w:color w:val="000000"/>
                <w:lang w:val="en-US"/>
              </w:rPr>
            </w:pPr>
            <w:r w:rsidRPr="00920D39">
              <w:rPr>
                <w:color w:val="000000"/>
              </w:rPr>
              <w:t>1</w:t>
            </w:r>
            <w:r>
              <w:rPr>
                <w:color w:val="000000"/>
              </w:rPr>
              <w:t>0</w:t>
            </w:r>
            <w:r w:rsidR="00F00DCC">
              <w:rPr>
                <w:color w:val="000000"/>
              </w:rPr>
              <w:t>5</w:t>
            </w:r>
            <w:r>
              <w:rPr>
                <w:color w:val="000000"/>
              </w:rPr>
              <w:t>.</w:t>
            </w:r>
            <w:r w:rsidR="00F00DCC">
              <w:rPr>
                <w:color w:val="000000"/>
              </w:rPr>
              <w:t>5</w:t>
            </w:r>
            <w:r w:rsidRPr="00920D39">
              <w:rPr>
                <w:color w:val="000000"/>
              </w:rPr>
              <w:t xml:space="preserve"> ± </w:t>
            </w:r>
            <w:r>
              <w:rPr>
                <w:color w:val="000000"/>
              </w:rPr>
              <w:t>13.</w:t>
            </w:r>
            <w:r w:rsidR="00F00DCC">
              <w:rPr>
                <w:color w:val="000000"/>
              </w:rPr>
              <w:t>9</w:t>
            </w:r>
          </w:p>
        </w:tc>
        <w:tc>
          <w:tcPr>
            <w:tcW w:w="2268" w:type="dxa"/>
            <w:gridSpan w:val="2"/>
            <w:tcBorders>
              <w:top w:val="single" w:sz="6" w:space="0" w:color="000000"/>
              <w:bottom w:val="single" w:sz="6" w:space="0" w:color="000000"/>
            </w:tcBorders>
            <w:noWrap/>
            <w:vAlign w:val="center"/>
            <w:hideMark/>
          </w:tcPr>
          <w:p w14:paraId="779C7618" w14:textId="4DDDE113" w:rsidR="0038093D" w:rsidRPr="007B2396" w:rsidRDefault="0038093D" w:rsidP="00F34D61">
            <w:pPr>
              <w:rPr>
                <w:color w:val="000000"/>
                <w:lang w:val="en-US"/>
              </w:rPr>
            </w:pPr>
            <w:r>
              <w:rPr>
                <w:color w:val="000000"/>
              </w:rPr>
              <w:t>11</w:t>
            </w:r>
            <w:r w:rsidR="00F00DCC">
              <w:rPr>
                <w:color w:val="000000"/>
              </w:rPr>
              <w:t>5</w:t>
            </w:r>
            <w:r>
              <w:rPr>
                <w:color w:val="000000"/>
              </w:rPr>
              <w:t>.8</w:t>
            </w:r>
            <w:r w:rsidRPr="00920D39">
              <w:rPr>
                <w:color w:val="000000"/>
              </w:rPr>
              <w:t xml:space="preserve"> ± 1</w:t>
            </w:r>
            <w:r w:rsidR="00F00DCC">
              <w:rPr>
                <w:color w:val="000000"/>
              </w:rPr>
              <w:t>3</w:t>
            </w:r>
            <w:r>
              <w:rPr>
                <w:color w:val="000000"/>
              </w:rPr>
              <w:t>.</w:t>
            </w:r>
            <w:r w:rsidR="00F00DCC">
              <w:rPr>
                <w:color w:val="000000"/>
              </w:rPr>
              <w:t>3</w:t>
            </w:r>
            <w:r w:rsidR="007C728A"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486B611E" w14:textId="7E84D09D" w:rsidR="0038093D" w:rsidRPr="007B2396" w:rsidRDefault="0038093D" w:rsidP="00F34D61">
            <w:pPr>
              <w:rPr>
                <w:color w:val="000000"/>
                <w:lang w:val="en-US"/>
              </w:rPr>
            </w:pPr>
            <w:r w:rsidRPr="00920D39">
              <w:rPr>
                <w:color w:val="000000"/>
              </w:rPr>
              <w:t>12</w:t>
            </w:r>
            <w:r>
              <w:rPr>
                <w:color w:val="000000"/>
              </w:rPr>
              <w:t>5</w:t>
            </w:r>
            <w:r w:rsidR="00F00DCC">
              <w:rPr>
                <w:color w:val="000000"/>
              </w:rPr>
              <w:t>.8</w:t>
            </w:r>
            <w:r w:rsidRPr="00920D39">
              <w:rPr>
                <w:color w:val="000000"/>
              </w:rPr>
              <w:t xml:space="preserve"> ± </w:t>
            </w:r>
            <w:r>
              <w:rPr>
                <w:color w:val="000000"/>
              </w:rPr>
              <w:t>1</w:t>
            </w:r>
            <w:r w:rsidR="00F00DCC">
              <w:rPr>
                <w:color w:val="000000"/>
              </w:rPr>
              <w:t>4</w:t>
            </w:r>
            <w:r>
              <w:rPr>
                <w:color w:val="000000"/>
              </w:rPr>
              <w:t>.</w:t>
            </w:r>
            <w:r w:rsidR="00F00DCC">
              <w:rPr>
                <w:color w:val="000000"/>
              </w:rPr>
              <w:t>8</w:t>
            </w:r>
            <w:r w:rsidR="007C728A"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hideMark/>
          </w:tcPr>
          <w:p w14:paraId="5A79930A" w14:textId="1BB5BBCE" w:rsidR="0038093D" w:rsidRPr="007B2396" w:rsidRDefault="0038093D" w:rsidP="00F34D61">
            <w:pPr>
              <w:rPr>
                <w:color w:val="000000"/>
                <w:lang w:val="en-US"/>
              </w:rPr>
            </w:pPr>
            <w:r w:rsidRPr="00920D39">
              <w:rPr>
                <w:color w:val="000000"/>
              </w:rPr>
              <w:t>1</w:t>
            </w:r>
            <w:r>
              <w:rPr>
                <w:color w:val="000000"/>
              </w:rPr>
              <w:t>2</w:t>
            </w:r>
            <w:r w:rsidR="00F00DCC">
              <w:rPr>
                <w:color w:val="000000"/>
              </w:rPr>
              <w:t>7</w:t>
            </w:r>
            <w:r>
              <w:rPr>
                <w:color w:val="000000"/>
              </w:rPr>
              <w:t>.5</w:t>
            </w:r>
            <w:r w:rsidRPr="00920D39">
              <w:rPr>
                <w:color w:val="000000"/>
              </w:rPr>
              <w:t xml:space="preserve"> ± </w:t>
            </w:r>
            <w:r>
              <w:rPr>
                <w:color w:val="000000"/>
              </w:rPr>
              <w:t>14.</w:t>
            </w:r>
            <w:r w:rsidR="00F00DCC">
              <w:rPr>
                <w:color w:val="000000"/>
              </w:rPr>
              <w:t>8</w:t>
            </w:r>
            <w:r w:rsidR="007C728A" w:rsidRPr="00AD408F">
              <w:rPr>
                <w:rFonts w:cs="Times New Roman"/>
                <w:vertAlign w:val="superscript"/>
                <w:lang w:val="en-US"/>
              </w:rPr>
              <w:t>$#</w:t>
            </w:r>
          </w:p>
        </w:tc>
        <w:tc>
          <w:tcPr>
            <w:tcW w:w="1033" w:type="dxa"/>
            <w:gridSpan w:val="2"/>
            <w:tcBorders>
              <w:top w:val="single" w:sz="6" w:space="0" w:color="000000"/>
              <w:bottom w:val="single" w:sz="6" w:space="0" w:color="000000"/>
            </w:tcBorders>
            <w:noWrap/>
            <w:vAlign w:val="center"/>
            <w:hideMark/>
          </w:tcPr>
          <w:p w14:paraId="050AC9FE" w14:textId="45B48ABE" w:rsidR="0038093D" w:rsidRPr="007B2396" w:rsidRDefault="00C958CC" w:rsidP="007C728A">
            <w:pPr>
              <w:rPr>
                <w:color w:val="000000"/>
                <w:lang w:val="en-US"/>
              </w:rPr>
            </w:pPr>
            <w:r>
              <w:rPr>
                <w:color w:val="000000"/>
                <w:lang w:val="en-US"/>
              </w:rPr>
              <w:t>&lt; .0001</w:t>
            </w:r>
          </w:p>
        </w:tc>
      </w:tr>
      <w:tr w:rsidR="0038093D" w:rsidRPr="007B2396" w14:paraId="64EFE869" w14:textId="77777777" w:rsidTr="00531879">
        <w:trPr>
          <w:trHeight w:val="454"/>
        </w:trPr>
        <w:tc>
          <w:tcPr>
            <w:tcW w:w="2400" w:type="dxa"/>
            <w:tcBorders>
              <w:top w:val="single" w:sz="6" w:space="0" w:color="000000"/>
              <w:bottom w:val="single" w:sz="6" w:space="0" w:color="000000"/>
            </w:tcBorders>
            <w:noWrap/>
            <w:vAlign w:val="center"/>
            <w:hideMark/>
          </w:tcPr>
          <w:p w14:paraId="679488FD" w14:textId="77777777" w:rsidR="0038093D" w:rsidRPr="007B2396" w:rsidRDefault="0038093D" w:rsidP="00F34D61">
            <w:pPr>
              <w:rPr>
                <w:b/>
                <w:bCs/>
                <w:color w:val="000000"/>
                <w:lang w:val="en-US"/>
              </w:rPr>
            </w:pPr>
            <w:r w:rsidRPr="007B2396">
              <w:rPr>
                <w:b/>
                <w:bCs/>
                <w:color w:val="000000"/>
                <w:lang w:val="en-US"/>
              </w:rPr>
              <w:t>BE (mmol/L)</w:t>
            </w:r>
          </w:p>
        </w:tc>
        <w:tc>
          <w:tcPr>
            <w:tcW w:w="1995" w:type="dxa"/>
            <w:tcBorders>
              <w:top w:val="single" w:sz="6" w:space="0" w:color="000000"/>
              <w:bottom w:val="single" w:sz="6" w:space="0" w:color="000000"/>
            </w:tcBorders>
            <w:noWrap/>
            <w:vAlign w:val="center"/>
            <w:hideMark/>
          </w:tcPr>
          <w:p w14:paraId="48584FB7"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7EF6F858" w14:textId="2289D27F" w:rsidR="0038093D" w:rsidRPr="007B2396" w:rsidRDefault="00F00DCC" w:rsidP="00F34D61">
            <w:pPr>
              <w:rPr>
                <w:color w:val="000000"/>
                <w:lang w:val="en-US"/>
              </w:rPr>
            </w:pPr>
            <w:r>
              <w:rPr>
                <w:color w:val="000000"/>
              </w:rPr>
              <w:t>25.4</w:t>
            </w:r>
            <w:r w:rsidR="0038093D" w:rsidRPr="00920D39">
              <w:rPr>
                <w:color w:val="000000"/>
              </w:rPr>
              <w:t xml:space="preserve"> ± </w:t>
            </w:r>
            <w:r>
              <w:rPr>
                <w:color w:val="000000"/>
              </w:rPr>
              <w:t>12.2</w:t>
            </w:r>
          </w:p>
        </w:tc>
        <w:tc>
          <w:tcPr>
            <w:tcW w:w="2268" w:type="dxa"/>
            <w:gridSpan w:val="2"/>
            <w:tcBorders>
              <w:top w:val="single" w:sz="6" w:space="0" w:color="000000"/>
              <w:bottom w:val="single" w:sz="6" w:space="0" w:color="000000"/>
            </w:tcBorders>
            <w:noWrap/>
            <w:vAlign w:val="center"/>
            <w:hideMark/>
          </w:tcPr>
          <w:p w14:paraId="63A23224" w14:textId="370507B4" w:rsidR="0038093D" w:rsidRPr="007B2396" w:rsidRDefault="00F00DCC" w:rsidP="00F34D61">
            <w:pPr>
              <w:rPr>
                <w:color w:val="000000"/>
                <w:lang w:val="en-US"/>
              </w:rPr>
            </w:pPr>
            <w:r>
              <w:rPr>
                <w:color w:val="000000"/>
              </w:rPr>
              <w:t>30.7</w:t>
            </w:r>
            <w:r w:rsidR="0038093D" w:rsidRPr="00920D39">
              <w:rPr>
                <w:color w:val="000000"/>
              </w:rPr>
              <w:t xml:space="preserve"> ± </w:t>
            </w:r>
            <w:r>
              <w:rPr>
                <w:color w:val="000000"/>
              </w:rPr>
              <w:t>2.0</w:t>
            </w:r>
          </w:p>
        </w:tc>
        <w:tc>
          <w:tcPr>
            <w:tcW w:w="2268" w:type="dxa"/>
            <w:gridSpan w:val="2"/>
            <w:tcBorders>
              <w:top w:val="single" w:sz="6" w:space="0" w:color="000000"/>
              <w:bottom w:val="single" w:sz="6" w:space="0" w:color="000000"/>
            </w:tcBorders>
            <w:noWrap/>
            <w:vAlign w:val="center"/>
            <w:hideMark/>
          </w:tcPr>
          <w:p w14:paraId="606A77C0" w14:textId="7D0FE503" w:rsidR="0038093D" w:rsidRPr="007B2396" w:rsidRDefault="00F00DCC" w:rsidP="00F34D61">
            <w:pPr>
              <w:rPr>
                <w:color w:val="000000"/>
                <w:lang w:val="en-US"/>
              </w:rPr>
            </w:pPr>
            <w:r>
              <w:rPr>
                <w:color w:val="000000"/>
              </w:rPr>
              <w:t>28.9</w:t>
            </w:r>
            <w:r w:rsidR="0038093D" w:rsidRPr="00920D39">
              <w:rPr>
                <w:color w:val="000000"/>
              </w:rPr>
              <w:t xml:space="preserve"> ± </w:t>
            </w:r>
            <w:r>
              <w:rPr>
                <w:color w:val="000000"/>
              </w:rPr>
              <w:t>1.8</w:t>
            </w:r>
          </w:p>
        </w:tc>
        <w:tc>
          <w:tcPr>
            <w:tcW w:w="2268" w:type="dxa"/>
            <w:gridSpan w:val="2"/>
            <w:tcBorders>
              <w:top w:val="single" w:sz="6" w:space="0" w:color="000000"/>
              <w:bottom w:val="single" w:sz="6" w:space="0" w:color="000000"/>
            </w:tcBorders>
            <w:noWrap/>
            <w:vAlign w:val="center"/>
            <w:hideMark/>
          </w:tcPr>
          <w:p w14:paraId="6F80F76F" w14:textId="1CFE4DF3" w:rsidR="0038093D" w:rsidRPr="007B2396" w:rsidRDefault="00F00DCC" w:rsidP="00F34D61">
            <w:pPr>
              <w:rPr>
                <w:color w:val="000000"/>
                <w:lang w:val="en-US"/>
              </w:rPr>
            </w:pPr>
            <w:r>
              <w:rPr>
                <w:color w:val="000000"/>
              </w:rPr>
              <w:t>29.1</w:t>
            </w:r>
            <w:r w:rsidR="0038093D" w:rsidRPr="00920D39">
              <w:rPr>
                <w:color w:val="000000"/>
              </w:rPr>
              <w:t xml:space="preserve"> ± </w:t>
            </w:r>
            <w:r w:rsidR="0038093D">
              <w:rPr>
                <w:color w:val="000000"/>
              </w:rPr>
              <w:t>2.5</w:t>
            </w:r>
          </w:p>
        </w:tc>
        <w:tc>
          <w:tcPr>
            <w:tcW w:w="1033" w:type="dxa"/>
            <w:gridSpan w:val="2"/>
            <w:tcBorders>
              <w:top w:val="single" w:sz="6" w:space="0" w:color="000000"/>
              <w:bottom w:val="single" w:sz="6" w:space="0" w:color="000000"/>
            </w:tcBorders>
            <w:noWrap/>
            <w:vAlign w:val="center"/>
            <w:hideMark/>
          </w:tcPr>
          <w:p w14:paraId="41A152BD" w14:textId="758B3937" w:rsidR="0038093D" w:rsidRPr="007B2396" w:rsidRDefault="00C958CC" w:rsidP="00C958CC">
            <w:pPr>
              <w:rPr>
                <w:color w:val="000000"/>
                <w:lang w:val="en-US"/>
              </w:rPr>
            </w:pPr>
            <w:r>
              <w:rPr>
                <w:color w:val="000000"/>
                <w:lang w:val="en-US"/>
              </w:rPr>
              <w:t>0.6008</w:t>
            </w:r>
          </w:p>
        </w:tc>
      </w:tr>
      <w:tr w:rsidR="0038093D" w:rsidRPr="007B2396" w14:paraId="2F3808EF" w14:textId="77777777" w:rsidTr="00531879">
        <w:trPr>
          <w:trHeight w:val="454"/>
        </w:trPr>
        <w:tc>
          <w:tcPr>
            <w:tcW w:w="2400" w:type="dxa"/>
            <w:tcBorders>
              <w:top w:val="single" w:sz="6" w:space="0" w:color="000000"/>
              <w:bottom w:val="single" w:sz="6" w:space="0" w:color="000000"/>
            </w:tcBorders>
            <w:noWrap/>
            <w:vAlign w:val="center"/>
            <w:hideMark/>
          </w:tcPr>
          <w:p w14:paraId="62B3F67C" w14:textId="77777777" w:rsidR="0038093D" w:rsidRPr="007B2396" w:rsidRDefault="0038093D" w:rsidP="00F34D61">
            <w:pPr>
              <w:rPr>
                <w:b/>
                <w:bCs/>
                <w:color w:val="000000"/>
                <w:lang w:val="en-US"/>
              </w:rPr>
            </w:pPr>
            <w:r w:rsidRPr="007B2396">
              <w:rPr>
                <w:b/>
                <w:bCs/>
                <w:color w:val="000000"/>
                <w:lang w:val="en-US"/>
              </w:rPr>
              <w:t>P (mg/dl)</w:t>
            </w:r>
          </w:p>
        </w:tc>
        <w:tc>
          <w:tcPr>
            <w:tcW w:w="1995" w:type="dxa"/>
            <w:tcBorders>
              <w:top w:val="single" w:sz="6" w:space="0" w:color="000000"/>
              <w:bottom w:val="single" w:sz="6" w:space="0" w:color="000000"/>
            </w:tcBorders>
            <w:noWrap/>
            <w:vAlign w:val="center"/>
            <w:hideMark/>
          </w:tcPr>
          <w:p w14:paraId="2D03D3EE"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06E625FC" w14:textId="77777777" w:rsidR="0038093D" w:rsidRPr="007B2396" w:rsidRDefault="0038093D"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464BE3D4" w14:textId="77777777" w:rsidR="0038093D" w:rsidRPr="007B2396" w:rsidRDefault="0038093D"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68700717" w14:textId="77777777" w:rsidR="0038093D" w:rsidRPr="007B2396" w:rsidRDefault="0038093D" w:rsidP="00F34D61">
            <w:pPr>
              <w:rPr>
                <w:color w:val="000000"/>
                <w:lang w:val="en-US"/>
              </w:rPr>
            </w:pPr>
            <w:r>
              <w:rPr>
                <w:color w:val="000000"/>
                <w:lang w:val="en-US"/>
              </w:rPr>
              <w:t>-</w:t>
            </w:r>
          </w:p>
        </w:tc>
        <w:tc>
          <w:tcPr>
            <w:tcW w:w="2410" w:type="dxa"/>
            <w:gridSpan w:val="3"/>
            <w:tcBorders>
              <w:top w:val="single" w:sz="6" w:space="0" w:color="000000"/>
              <w:bottom w:val="single" w:sz="6" w:space="0" w:color="000000"/>
            </w:tcBorders>
            <w:noWrap/>
            <w:vAlign w:val="center"/>
            <w:hideMark/>
          </w:tcPr>
          <w:p w14:paraId="2CCCFDB6" w14:textId="77777777" w:rsidR="0038093D" w:rsidRPr="007B2396" w:rsidRDefault="0038093D" w:rsidP="00F34D61">
            <w:pPr>
              <w:rPr>
                <w:color w:val="000000"/>
                <w:lang w:val="en-US"/>
              </w:rPr>
            </w:pPr>
            <w:r>
              <w:rPr>
                <w:color w:val="000000"/>
                <w:lang w:val="en-US"/>
              </w:rPr>
              <w:t>-</w:t>
            </w:r>
          </w:p>
        </w:tc>
        <w:tc>
          <w:tcPr>
            <w:tcW w:w="891" w:type="dxa"/>
            <w:tcBorders>
              <w:top w:val="single" w:sz="6" w:space="0" w:color="000000"/>
              <w:bottom w:val="single" w:sz="6" w:space="0" w:color="000000"/>
            </w:tcBorders>
            <w:noWrap/>
            <w:vAlign w:val="bottom"/>
            <w:hideMark/>
          </w:tcPr>
          <w:p w14:paraId="4F2DE85D" w14:textId="77777777" w:rsidR="0038093D" w:rsidRPr="007B2396" w:rsidRDefault="0038093D" w:rsidP="00F34D61">
            <w:pPr>
              <w:rPr>
                <w:color w:val="000000"/>
                <w:lang w:val="en-US"/>
              </w:rPr>
            </w:pPr>
          </w:p>
        </w:tc>
      </w:tr>
      <w:tr w:rsidR="0038093D" w:rsidRPr="007B2396" w14:paraId="65B4B980" w14:textId="77777777" w:rsidTr="00531879">
        <w:trPr>
          <w:trHeight w:val="454"/>
        </w:trPr>
        <w:tc>
          <w:tcPr>
            <w:tcW w:w="2400" w:type="dxa"/>
            <w:tcBorders>
              <w:top w:val="single" w:sz="6" w:space="0" w:color="000000"/>
              <w:bottom w:val="single" w:sz="6" w:space="0" w:color="000000"/>
            </w:tcBorders>
            <w:noWrap/>
            <w:vAlign w:val="center"/>
            <w:hideMark/>
          </w:tcPr>
          <w:p w14:paraId="13BB87CD" w14:textId="77777777" w:rsidR="0038093D" w:rsidRPr="007B2396" w:rsidRDefault="0038093D" w:rsidP="00F34D61">
            <w:pPr>
              <w:rPr>
                <w:b/>
                <w:bCs/>
                <w:color w:val="000000"/>
                <w:highlight w:val="yellow"/>
                <w:lang w:val="en-US"/>
              </w:rPr>
            </w:pPr>
            <w:r w:rsidRPr="007B2396">
              <w:rPr>
                <w:b/>
                <w:bCs/>
                <w:color w:val="000000"/>
                <w:lang w:val="en-US"/>
              </w:rPr>
              <w:t>Mg (mg/dl)</w:t>
            </w:r>
          </w:p>
        </w:tc>
        <w:tc>
          <w:tcPr>
            <w:tcW w:w="1995" w:type="dxa"/>
            <w:tcBorders>
              <w:top w:val="single" w:sz="6" w:space="0" w:color="000000"/>
              <w:bottom w:val="single" w:sz="6" w:space="0" w:color="000000"/>
            </w:tcBorders>
            <w:noWrap/>
            <w:vAlign w:val="center"/>
            <w:hideMark/>
          </w:tcPr>
          <w:p w14:paraId="1C55882F"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hideMark/>
          </w:tcPr>
          <w:p w14:paraId="18563C35" w14:textId="77777777" w:rsidR="0038093D" w:rsidRPr="007B2396" w:rsidRDefault="0038093D"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3F507B85" w14:textId="77777777" w:rsidR="0038093D" w:rsidRPr="007B2396" w:rsidRDefault="0038093D" w:rsidP="00F34D61">
            <w:pPr>
              <w:rPr>
                <w:color w:val="000000"/>
                <w:lang w:val="en-US"/>
              </w:rPr>
            </w:pPr>
            <w:r>
              <w:rPr>
                <w:color w:val="000000"/>
                <w:lang w:val="en-US"/>
              </w:rPr>
              <w:t>-</w:t>
            </w:r>
          </w:p>
        </w:tc>
        <w:tc>
          <w:tcPr>
            <w:tcW w:w="2268" w:type="dxa"/>
            <w:gridSpan w:val="2"/>
            <w:tcBorders>
              <w:top w:val="single" w:sz="6" w:space="0" w:color="000000"/>
              <w:bottom w:val="single" w:sz="6" w:space="0" w:color="000000"/>
            </w:tcBorders>
            <w:noWrap/>
            <w:vAlign w:val="center"/>
            <w:hideMark/>
          </w:tcPr>
          <w:p w14:paraId="0D9F74FC" w14:textId="77777777" w:rsidR="0038093D" w:rsidRPr="007B2396" w:rsidRDefault="0038093D" w:rsidP="00F34D61">
            <w:pPr>
              <w:rPr>
                <w:color w:val="000000"/>
                <w:lang w:val="en-US"/>
              </w:rPr>
            </w:pPr>
            <w:r>
              <w:rPr>
                <w:color w:val="000000"/>
                <w:lang w:val="en-US"/>
              </w:rPr>
              <w:t>-</w:t>
            </w:r>
          </w:p>
        </w:tc>
        <w:tc>
          <w:tcPr>
            <w:tcW w:w="2410" w:type="dxa"/>
            <w:gridSpan w:val="3"/>
            <w:tcBorders>
              <w:top w:val="single" w:sz="6" w:space="0" w:color="000000"/>
              <w:bottom w:val="single" w:sz="6" w:space="0" w:color="000000"/>
            </w:tcBorders>
            <w:noWrap/>
            <w:vAlign w:val="center"/>
            <w:hideMark/>
          </w:tcPr>
          <w:p w14:paraId="3957AEF4" w14:textId="77777777" w:rsidR="0038093D" w:rsidRPr="007B2396" w:rsidRDefault="0038093D" w:rsidP="00F34D61">
            <w:pPr>
              <w:rPr>
                <w:color w:val="000000"/>
                <w:lang w:val="en-US"/>
              </w:rPr>
            </w:pPr>
            <w:r>
              <w:rPr>
                <w:color w:val="000000"/>
                <w:lang w:val="en-US"/>
              </w:rPr>
              <w:t>-</w:t>
            </w:r>
          </w:p>
        </w:tc>
        <w:tc>
          <w:tcPr>
            <w:tcW w:w="891" w:type="dxa"/>
            <w:tcBorders>
              <w:top w:val="single" w:sz="6" w:space="0" w:color="000000"/>
              <w:bottom w:val="single" w:sz="6" w:space="0" w:color="000000"/>
            </w:tcBorders>
            <w:noWrap/>
            <w:vAlign w:val="bottom"/>
            <w:hideMark/>
          </w:tcPr>
          <w:p w14:paraId="73DFA473" w14:textId="77777777" w:rsidR="0038093D" w:rsidRPr="007B2396" w:rsidRDefault="0038093D" w:rsidP="00F34D61">
            <w:pPr>
              <w:rPr>
                <w:color w:val="000000"/>
                <w:lang w:val="en-US"/>
              </w:rPr>
            </w:pPr>
          </w:p>
        </w:tc>
      </w:tr>
      <w:tr w:rsidR="0038093D" w:rsidRPr="007B2396" w14:paraId="65B2BADA" w14:textId="77777777" w:rsidTr="00531879">
        <w:trPr>
          <w:trHeight w:val="454"/>
        </w:trPr>
        <w:tc>
          <w:tcPr>
            <w:tcW w:w="2400" w:type="dxa"/>
            <w:tcBorders>
              <w:top w:val="single" w:sz="6" w:space="0" w:color="000000"/>
              <w:bottom w:val="single" w:sz="6" w:space="0" w:color="000000"/>
            </w:tcBorders>
            <w:noWrap/>
            <w:vAlign w:val="center"/>
          </w:tcPr>
          <w:p w14:paraId="613D48BA" w14:textId="77777777" w:rsidR="0038093D" w:rsidRPr="007B2396" w:rsidRDefault="0038093D" w:rsidP="00F34D61">
            <w:pPr>
              <w:rPr>
                <w:b/>
                <w:bCs/>
                <w:color w:val="000000"/>
                <w:lang w:val="en-US"/>
              </w:rPr>
            </w:pPr>
            <w:proofErr w:type="spellStart"/>
            <w:r>
              <w:rPr>
                <w:b/>
                <w:bCs/>
                <w:color w:val="000000"/>
                <w:lang w:val="en-US"/>
              </w:rPr>
              <w:t>i</w:t>
            </w:r>
            <w:r w:rsidRPr="007B2396">
              <w:rPr>
                <w:b/>
                <w:bCs/>
                <w:color w:val="000000"/>
                <w:lang w:val="en-US"/>
              </w:rPr>
              <w:t>Ca</w:t>
            </w:r>
            <w:proofErr w:type="spellEnd"/>
            <w:r w:rsidRPr="007B2396">
              <w:rPr>
                <w:b/>
                <w:bCs/>
                <w:color w:val="000000"/>
                <w:lang w:val="en-US"/>
              </w:rPr>
              <w:t xml:space="preserve"> (mmol/L)</w:t>
            </w:r>
          </w:p>
        </w:tc>
        <w:tc>
          <w:tcPr>
            <w:tcW w:w="1995" w:type="dxa"/>
            <w:tcBorders>
              <w:top w:val="single" w:sz="6" w:space="0" w:color="000000"/>
              <w:bottom w:val="single" w:sz="6" w:space="0" w:color="000000"/>
            </w:tcBorders>
            <w:noWrap/>
            <w:vAlign w:val="center"/>
          </w:tcPr>
          <w:p w14:paraId="071BF0A0"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bottom w:val="single" w:sz="6" w:space="0" w:color="000000"/>
            </w:tcBorders>
            <w:noWrap/>
            <w:vAlign w:val="center"/>
          </w:tcPr>
          <w:p w14:paraId="55EAD090" w14:textId="606E4C3B" w:rsidR="0038093D" w:rsidRPr="007B2396" w:rsidRDefault="0038093D" w:rsidP="00F34D61">
            <w:pPr>
              <w:rPr>
                <w:color w:val="000000"/>
                <w:lang w:val="en-US"/>
              </w:rPr>
            </w:pPr>
            <w:r>
              <w:rPr>
                <w:color w:val="000000"/>
              </w:rPr>
              <w:t>0.1</w:t>
            </w:r>
            <w:r w:rsidR="00F00DCC">
              <w:rPr>
                <w:color w:val="000000"/>
              </w:rPr>
              <w:t>4</w:t>
            </w:r>
            <w:r>
              <w:rPr>
                <w:color w:val="000000"/>
              </w:rPr>
              <w:t xml:space="preserve"> </w:t>
            </w:r>
            <w:r w:rsidRPr="00920D39">
              <w:rPr>
                <w:color w:val="000000"/>
              </w:rPr>
              <w:t>±</w:t>
            </w:r>
            <w:r>
              <w:rPr>
                <w:color w:val="000000"/>
              </w:rPr>
              <w:t xml:space="preserve"> 0.0</w:t>
            </w:r>
            <w:r w:rsidR="00F00DCC">
              <w:rPr>
                <w:color w:val="000000"/>
              </w:rPr>
              <w:t>2</w:t>
            </w:r>
          </w:p>
        </w:tc>
        <w:tc>
          <w:tcPr>
            <w:tcW w:w="2268" w:type="dxa"/>
            <w:gridSpan w:val="2"/>
            <w:tcBorders>
              <w:top w:val="single" w:sz="6" w:space="0" w:color="000000"/>
              <w:bottom w:val="single" w:sz="6" w:space="0" w:color="000000"/>
            </w:tcBorders>
            <w:noWrap/>
            <w:vAlign w:val="center"/>
          </w:tcPr>
          <w:p w14:paraId="2C50051F" w14:textId="7418C1D5" w:rsidR="0038093D" w:rsidRPr="007B2396" w:rsidRDefault="0038093D" w:rsidP="00F34D61">
            <w:pPr>
              <w:rPr>
                <w:color w:val="000000"/>
                <w:lang w:val="en-US"/>
              </w:rPr>
            </w:pPr>
            <w:r>
              <w:rPr>
                <w:color w:val="000000"/>
              </w:rPr>
              <w:t>0.1</w:t>
            </w:r>
            <w:r w:rsidR="00F00DCC">
              <w:rPr>
                <w:color w:val="000000"/>
              </w:rPr>
              <w:t>2</w:t>
            </w:r>
            <w:r>
              <w:rPr>
                <w:color w:val="000000"/>
              </w:rPr>
              <w:t xml:space="preserve"> </w:t>
            </w:r>
            <w:r w:rsidRPr="00920D39">
              <w:rPr>
                <w:color w:val="000000"/>
              </w:rPr>
              <w:t>±</w:t>
            </w:r>
            <w:r>
              <w:rPr>
                <w:color w:val="000000"/>
              </w:rPr>
              <w:t xml:space="preserve"> 0.01</w:t>
            </w:r>
          </w:p>
        </w:tc>
        <w:tc>
          <w:tcPr>
            <w:tcW w:w="2268" w:type="dxa"/>
            <w:gridSpan w:val="2"/>
            <w:tcBorders>
              <w:top w:val="single" w:sz="6" w:space="0" w:color="000000"/>
              <w:bottom w:val="single" w:sz="6" w:space="0" w:color="000000"/>
            </w:tcBorders>
            <w:noWrap/>
            <w:vAlign w:val="center"/>
          </w:tcPr>
          <w:p w14:paraId="14E143D1" w14:textId="18D77222" w:rsidR="0038093D" w:rsidRPr="007B2396" w:rsidRDefault="0038093D" w:rsidP="00F34D61">
            <w:pPr>
              <w:rPr>
                <w:color w:val="000000"/>
                <w:lang w:val="en-US"/>
              </w:rPr>
            </w:pPr>
            <w:r>
              <w:rPr>
                <w:color w:val="000000"/>
              </w:rPr>
              <w:t>0.1</w:t>
            </w:r>
            <w:r w:rsidR="00F00DCC">
              <w:rPr>
                <w:color w:val="000000"/>
              </w:rPr>
              <w:t>4</w:t>
            </w:r>
            <w:r>
              <w:rPr>
                <w:color w:val="000000"/>
              </w:rPr>
              <w:t xml:space="preserve"> </w:t>
            </w:r>
            <w:r w:rsidRPr="00920D39">
              <w:rPr>
                <w:color w:val="000000"/>
              </w:rPr>
              <w:t>±</w:t>
            </w:r>
            <w:r>
              <w:rPr>
                <w:color w:val="000000"/>
              </w:rPr>
              <w:t xml:space="preserve"> 0.01</w:t>
            </w:r>
            <w:r w:rsidR="00C958CC" w:rsidRPr="00AD408F">
              <w:rPr>
                <w:rFonts w:cs="Times New Roman"/>
                <w:vertAlign w:val="superscript"/>
                <w:lang w:val="en-US"/>
              </w:rPr>
              <w:t>#</w:t>
            </w:r>
          </w:p>
        </w:tc>
        <w:tc>
          <w:tcPr>
            <w:tcW w:w="2268" w:type="dxa"/>
            <w:gridSpan w:val="2"/>
            <w:tcBorders>
              <w:top w:val="single" w:sz="6" w:space="0" w:color="000000"/>
              <w:bottom w:val="single" w:sz="6" w:space="0" w:color="000000"/>
            </w:tcBorders>
            <w:noWrap/>
            <w:vAlign w:val="center"/>
          </w:tcPr>
          <w:p w14:paraId="20F35C54" w14:textId="3BE2C231" w:rsidR="0038093D" w:rsidRPr="007B2396" w:rsidRDefault="0038093D" w:rsidP="00F34D61">
            <w:pPr>
              <w:rPr>
                <w:color w:val="000000"/>
                <w:lang w:val="en-US"/>
              </w:rPr>
            </w:pPr>
            <w:r>
              <w:rPr>
                <w:color w:val="000000"/>
              </w:rPr>
              <w:t>0.2</w:t>
            </w:r>
            <w:r w:rsidR="00F00DCC">
              <w:rPr>
                <w:color w:val="000000"/>
              </w:rPr>
              <w:t>1</w:t>
            </w:r>
            <w:r>
              <w:rPr>
                <w:color w:val="000000"/>
              </w:rPr>
              <w:t xml:space="preserve"> </w:t>
            </w:r>
            <w:r w:rsidRPr="00920D39">
              <w:rPr>
                <w:color w:val="000000"/>
              </w:rPr>
              <w:t>±</w:t>
            </w:r>
            <w:r>
              <w:rPr>
                <w:color w:val="000000"/>
              </w:rPr>
              <w:t xml:space="preserve"> 0.0</w:t>
            </w:r>
            <w:r w:rsidR="00F00DCC">
              <w:rPr>
                <w:color w:val="000000"/>
              </w:rPr>
              <w:t>1</w:t>
            </w:r>
            <w:r w:rsidR="00C958CC" w:rsidRPr="00AD408F">
              <w:rPr>
                <w:rFonts w:cs="Times New Roman"/>
                <w:vertAlign w:val="superscript"/>
                <w:lang w:val="en-US"/>
              </w:rPr>
              <w:t>$#</w:t>
            </w:r>
            <w:r w:rsidR="00C958CC" w:rsidRPr="007B2396">
              <w:rPr>
                <w:rFonts w:cs="Times New Roman"/>
                <w:vertAlign w:val="superscript"/>
                <w:lang w:val="en-US"/>
              </w:rPr>
              <w:t>@</w:t>
            </w:r>
          </w:p>
        </w:tc>
        <w:tc>
          <w:tcPr>
            <w:tcW w:w="1033" w:type="dxa"/>
            <w:gridSpan w:val="2"/>
            <w:tcBorders>
              <w:top w:val="single" w:sz="6" w:space="0" w:color="000000"/>
              <w:bottom w:val="single" w:sz="6" w:space="0" w:color="000000"/>
            </w:tcBorders>
            <w:noWrap/>
            <w:vAlign w:val="center"/>
          </w:tcPr>
          <w:p w14:paraId="3329CD38" w14:textId="61C6B0C9" w:rsidR="0038093D" w:rsidRPr="007B2396" w:rsidRDefault="00C958CC" w:rsidP="00C958CC">
            <w:pPr>
              <w:rPr>
                <w:color w:val="000000"/>
                <w:lang w:val="en-US"/>
              </w:rPr>
            </w:pPr>
            <w:r>
              <w:rPr>
                <w:color w:val="000000"/>
                <w:lang w:val="en-US"/>
              </w:rPr>
              <w:t>&lt; .0001</w:t>
            </w:r>
          </w:p>
        </w:tc>
      </w:tr>
      <w:tr w:rsidR="0038093D" w:rsidRPr="007B2396" w14:paraId="381E9D27" w14:textId="77777777" w:rsidTr="00531879">
        <w:trPr>
          <w:trHeight w:val="454"/>
        </w:trPr>
        <w:tc>
          <w:tcPr>
            <w:tcW w:w="2400" w:type="dxa"/>
            <w:tcBorders>
              <w:top w:val="single" w:sz="6" w:space="0" w:color="000000"/>
            </w:tcBorders>
            <w:noWrap/>
            <w:vAlign w:val="center"/>
          </w:tcPr>
          <w:p w14:paraId="14B73169" w14:textId="77777777" w:rsidR="0038093D" w:rsidRPr="007B2396" w:rsidRDefault="0038093D" w:rsidP="00F34D61">
            <w:pPr>
              <w:rPr>
                <w:b/>
                <w:bCs/>
                <w:color w:val="000000"/>
                <w:lang w:val="en-US"/>
              </w:rPr>
            </w:pPr>
            <w:proofErr w:type="spellStart"/>
            <w:r>
              <w:rPr>
                <w:b/>
                <w:bCs/>
                <w:color w:val="000000"/>
                <w:lang w:val="en-US"/>
              </w:rPr>
              <w:t>T</w:t>
            </w:r>
            <w:r w:rsidRPr="007B2396">
              <w:rPr>
                <w:b/>
                <w:bCs/>
                <w:color w:val="000000"/>
                <w:lang w:val="en-US"/>
              </w:rPr>
              <w:t>C</w:t>
            </w:r>
            <w:r>
              <w:rPr>
                <w:b/>
                <w:bCs/>
                <w:color w:val="000000"/>
                <w:lang w:val="en-US"/>
              </w:rPr>
              <w:t>a</w:t>
            </w:r>
            <w:proofErr w:type="spellEnd"/>
            <w:r w:rsidRPr="007B2396">
              <w:rPr>
                <w:b/>
                <w:bCs/>
                <w:color w:val="000000"/>
                <w:lang w:val="en-US"/>
              </w:rPr>
              <w:t xml:space="preserve"> (mg/dL)</w:t>
            </w:r>
          </w:p>
        </w:tc>
        <w:tc>
          <w:tcPr>
            <w:tcW w:w="1995" w:type="dxa"/>
            <w:tcBorders>
              <w:top w:val="single" w:sz="6" w:space="0" w:color="000000"/>
            </w:tcBorders>
            <w:noWrap/>
            <w:vAlign w:val="center"/>
          </w:tcPr>
          <w:p w14:paraId="52EF586B" w14:textId="77777777" w:rsidR="0038093D" w:rsidRPr="0043089D" w:rsidRDefault="0038093D" w:rsidP="00F34D61">
            <w:pPr>
              <w:jc w:val="center"/>
              <w:rPr>
                <w:color w:val="000000"/>
                <w:lang w:val="en-US"/>
              </w:rPr>
            </w:pPr>
            <w:r>
              <w:rPr>
                <w:color w:val="000000"/>
                <w:lang w:val="en-US"/>
              </w:rPr>
              <w:t>-</w:t>
            </w:r>
          </w:p>
        </w:tc>
        <w:tc>
          <w:tcPr>
            <w:tcW w:w="2126" w:type="dxa"/>
            <w:gridSpan w:val="2"/>
            <w:tcBorders>
              <w:top w:val="single" w:sz="6" w:space="0" w:color="000000"/>
            </w:tcBorders>
            <w:noWrap/>
            <w:vAlign w:val="center"/>
          </w:tcPr>
          <w:p w14:paraId="431FE174" w14:textId="77777777" w:rsidR="0038093D" w:rsidRPr="007B2396" w:rsidRDefault="0038093D" w:rsidP="00F34D61">
            <w:pPr>
              <w:rPr>
                <w:color w:val="000000"/>
                <w:lang w:val="en-US"/>
              </w:rPr>
            </w:pPr>
            <w:r>
              <w:rPr>
                <w:color w:val="000000"/>
                <w:lang w:val="en-US"/>
              </w:rPr>
              <w:t>-</w:t>
            </w:r>
          </w:p>
        </w:tc>
        <w:tc>
          <w:tcPr>
            <w:tcW w:w="2268" w:type="dxa"/>
            <w:gridSpan w:val="2"/>
            <w:tcBorders>
              <w:top w:val="single" w:sz="6" w:space="0" w:color="000000"/>
            </w:tcBorders>
            <w:noWrap/>
            <w:vAlign w:val="center"/>
          </w:tcPr>
          <w:p w14:paraId="3918FE27" w14:textId="77777777" w:rsidR="0038093D" w:rsidRPr="007B2396" w:rsidRDefault="0038093D" w:rsidP="00F34D61">
            <w:pPr>
              <w:rPr>
                <w:color w:val="000000"/>
                <w:lang w:val="en-US"/>
              </w:rPr>
            </w:pPr>
            <w:r>
              <w:rPr>
                <w:color w:val="000000"/>
                <w:lang w:val="en-US"/>
              </w:rPr>
              <w:t>-</w:t>
            </w:r>
          </w:p>
        </w:tc>
        <w:tc>
          <w:tcPr>
            <w:tcW w:w="2268" w:type="dxa"/>
            <w:gridSpan w:val="2"/>
            <w:tcBorders>
              <w:top w:val="single" w:sz="6" w:space="0" w:color="000000"/>
            </w:tcBorders>
            <w:noWrap/>
            <w:vAlign w:val="center"/>
          </w:tcPr>
          <w:p w14:paraId="0EDADDEF" w14:textId="77777777" w:rsidR="0038093D" w:rsidRPr="007B2396" w:rsidRDefault="0038093D" w:rsidP="00F34D61">
            <w:pPr>
              <w:rPr>
                <w:color w:val="000000"/>
                <w:lang w:val="en-US"/>
              </w:rPr>
            </w:pPr>
            <w:r>
              <w:rPr>
                <w:color w:val="000000"/>
                <w:lang w:val="en-US"/>
              </w:rPr>
              <w:t>-</w:t>
            </w:r>
          </w:p>
        </w:tc>
        <w:tc>
          <w:tcPr>
            <w:tcW w:w="2410" w:type="dxa"/>
            <w:gridSpan w:val="3"/>
            <w:tcBorders>
              <w:top w:val="single" w:sz="6" w:space="0" w:color="000000"/>
            </w:tcBorders>
            <w:noWrap/>
            <w:vAlign w:val="center"/>
          </w:tcPr>
          <w:p w14:paraId="7D80E366" w14:textId="77777777" w:rsidR="0038093D" w:rsidRPr="007B2396" w:rsidRDefault="0038093D" w:rsidP="00F34D61">
            <w:pPr>
              <w:rPr>
                <w:color w:val="000000"/>
                <w:lang w:val="en-US"/>
              </w:rPr>
            </w:pPr>
            <w:r>
              <w:rPr>
                <w:color w:val="000000"/>
                <w:lang w:val="en-US"/>
              </w:rPr>
              <w:t>-</w:t>
            </w:r>
          </w:p>
        </w:tc>
        <w:tc>
          <w:tcPr>
            <w:tcW w:w="891" w:type="dxa"/>
            <w:tcBorders>
              <w:top w:val="single" w:sz="6" w:space="0" w:color="000000"/>
            </w:tcBorders>
            <w:noWrap/>
            <w:vAlign w:val="bottom"/>
          </w:tcPr>
          <w:p w14:paraId="54A0CE7E" w14:textId="77777777" w:rsidR="0038093D" w:rsidRPr="007B2396" w:rsidRDefault="0038093D" w:rsidP="00F34D61">
            <w:pPr>
              <w:rPr>
                <w:color w:val="000000"/>
                <w:lang w:val="en-US"/>
              </w:rPr>
            </w:pPr>
          </w:p>
        </w:tc>
      </w:tr>
    </w:tbl>
    <w:p w14:paraId="097FB1CB" w14:textId="77777777" w:rsidR="0038093D" w:rsidRDefault="0038093D" w:rsidP="0038093D">
      <w:pPr>
        <w:spacing w:line="480" w:lineRule="auto"/>
        <w:rPr>
          <w:rFonts w:ascii="Times New Roman" w:hAnsi="Times New Roman" w:cs="Times New Roman"/>
          <w:lang w:val="en-US"/>
        </w:rPr>
      </w:pPr>
    </w:p>
    <w:p w14:paraId="02D47D4F" w14:textId="77777777" w:rsidR="0038093D" w:rsidRDefault="0038093D" w:rsidP="0038093D">
      <w:pPr>
        <w:rPr>
          <w:rFonts w:ascii="Times New Roman" w:hAnsi="Times New Roman" w:cs="Times New Roman"/>
          <w:lang w:val="en-US"/>
        </w:rPr>
      </w:pPr>
      <w:r>
        <w:rPr>
          <w:rFonts w:ascii="Times New Roman" w:hAnsi="Times New Roman" w:cs="Times New Roman"/>
          <w:lang w:val="en-US"/>
        </w:rPr>
        <w:br w:type="page"/>
      </w:r>
    </w:p>
    <w:p w14:paraId="2CD7FAE5" w14:textId="1AC09418" w:rsidR="0038093D" w:rsidRPr="007B2396" w:rsidRDefault="0038093D" w:rsidP="0038093D">
      <w:pPr>
        <w:spacing w:line="480" w:lineRule="auto"/>
        <w:rPr>
          <w:rFonts w:ascii="Times New Roman" w:hAnsi="Times New Roman" w:cs="Times New Roman"/>
          <w:lang w:val="en-US"/>
        </w:rPr>
      </w:pPr>
      <w:r w:rsidRPr="00AD408F">
        <w:rPr>
          <w:rFonts w:ascii="Times New Roman" w:hAnsi="Times New Roman" w:cs="Times New Roman"/>
          <w:lang w:val="en-US"/>
        </w:rPr>
        <w:lastRenderedPageBreak/>
        <w:t xml:space="preserve">Data are reported as median [IQR] or mean ± SD. Samples </w:t>
      </w:r>
      <w:r w:rsidRPr="007B2396">
        <w:rPr>
          <w:rFonts w:ascii="Times New Roman" w:hAnsi="Times New Roman" w:cs="Times New Roman"/>
          <w:lang w:val="en-US"/>
        </w:rPr>
        <w:t xml:space="preserve">were </w:t>
      </w:r>
      <w:r w:rsidRPr="00AD408F">
        <w:rPr>
          <w:rFonts w:ascii="Times New Roman" w:hAnsi="Times New Roman" w:cs="Times New Roman"/>
          <w:lang w:val="en-US"/>
        </w:rPr>
        <w:t xml:space="preserve">obtained from the </w:t>
      </w:r>
      <w:r>
        <w:rPr>
          <w:rFonts w:ascii="Times New Roman" w:hAnsi="Times New Roman" w:cs="Times New Roman"/>
          <w:lang w:val="en-US"/>
        </w:rPr>
        <w:t>circuit</w:t>
      </w:r>
      <w:r w:rsidRPr="007B2396">
        <w:rPr>
          <w:rFonts w:ascii="Times New Roman" w:hAnsi="Times New Roman" w:cs="Times New Roman"/>
          <w:lang w:val="en-US"/>
        </w:rPr>
        <w:t xml:space="preserve"> (P</w:t>
      </w:r>
      <w:r>
        <w:rPr>
          <w:rFonts w:ascii="Times New Roman" w:hAnsi="Times New Roman" w:cs="Times New Roman"/>
          <w:lang w:val="en-US"/>
        </w:rPr>
        <w:t>8</w:t>
      </w:r>
      <w:r w:rsidRPr="007B2396">
        <w:rPr>
          <w:rFonts w:ascii="Times New Roman" w:hAnsi="Times New Roman" w:cs="Times New Roman"/>
          <w:lang w:val="en-US"/>
        </w:rPr>
        <w:t>)</w:t>
      </w:r>
      <w:r w:rsidRPr="00AD408F">
        <w:rPr>
          <w:rFonts w:ascii="Times New Roman" w:hAnsi="Times New Roman" w:cs="Times New Roman"/>
          <w:lang w:val="en-US"/>
        </w:rPr>
        <w:t>.</w:t>
      </w:r>
    </w:p>
    <w:p w14:paraId="74C0E9B3" w14:textId="77777777" w:rsidR="0038093D" w:rsidRPr="0078230C" w:rsidRDefault="0038093D" w:rsidP="0038093D">
      <w:pPr>
        <w:spacing w:line="480" w:lineRule="auto"/>
        <w:rPr>
          <w:rFonts w:ascii="Times New Roman" w:hAnsi="Times New Roman" w:cs="Times New Roman"/>
          <w:lang w:val="fr-FR"/>
        </w:rPr>
      </w:pPr>
      <w:proofErr w:type="spellStart"/>
      <w:r w:rsidRPr="0078230C">
        <w:rPr>
          <w:rFonts w:ascii="Times New Roman" w:hAnsi="Times New Roman" w:cs="Times New Roman"/>
          <w:lang w:val="fr-FR"/>
        </w:rPr>
        <w:t>Statistical</w:t>
      </w:r>
      <w:proofErr w:type="spellEnd"/>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analysis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r w:rsidRPr="0078230C">
        <w:rPr>
          <w:rFonts w:ascii="Times New Roman" w:hAnsi="Times New Roman" w:cs="Times New Roman"/>
          <w:vertAlign w:val="superscript"/>
          <w:lang w:val="fr-FR"/>
        </w:rPr>
        <w:t>&amp;</w:t>
      </w:r>
      <w:r w:rsidRPr="0078230C">
        <w:rPr>
          <w:rFonts w:ascii="Times New Roman" w:hAnsi="Times New Roman" w:cs="Times New Roman"/>
          <w:lang w:val="fr-FR"/>
        </w:rPr>
        <w:t xml:space="preserve"> p &lt; 0.05 Vs. Baseline,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T15,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T30, </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p &lt; 0.05 Vs. T60.</w:t>
      </w:r>
    </w:p>
    <w:p w14:paraId="27D265F3" w14:textId="77777777" w:rsidR="0038093D" w:rsidRPr="0078230C" w:rsidRDefault="0038093D" w:rsidP="0038093D">
      <w:pPr>
        <w:spacing w:line="480" w:lineRule="auto"/>
        <w:rPr>
          <w:rFonts w:ascii="Times New Roman" w:hAnsi="Times New Roman" w:cs="Times New Roman"/>
          <w:lang w:val="fr-FR"/>
        </w:rPr>
      </w:pPr>
      <w:proofErr w:type="spellStart"/>
      <w:proofErr w:type="gramStart"/>
      <w:r w:rsidRPr="0078230C">
        <w:rPr>
          <w:rFonts w:ascii="Times New Roman" w:hAnsi="Times New Roman" w:cs="Times New Roman"/>
          <w:lang w:val="fr-FR"/>
        </w:rPr>
        <w:t>Abbreviations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pCO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carbon</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dioxide</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pO</w:t>
      </w:r>
      <w:r w:rsidRPr="0078230C">
        <w:rPr>
          <w:rFonts w:ascii="Times New Roman" w:hAnsi="Times New Roman" w:cs="Times New Roman"/>
          <w:vertAlign w:val="subscript"/>
          <w:lang w:val="fr-FR"/>
        </w:rPr>
        <w:t>2</w:t>
      </w:r>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arterial</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oxygen</w:t>
      </w:r>
      <w:proofErr w:type="spellEnd"/>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pressure;</w:t>
      </w:r>
      <w:proofErr w:type="gramEnd"/>
      <w:r w:rsidRPr="0078230C">
        <w:rPr>
          <w:rFonts w:ascii="Times New Roman" w:hAnsi="Times New Roman" w:cs="Times New Roman"/>
          <w:lang w:val="fr-FR"/>
        </w:rPr>
        <w:t xml:space="preserve"> K</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potassium;</w:t>
      </w:r>
      <w:proofErr w:type="gramEnd"/>
      <w:r w:rsidRPr="0078230C">
        <w:rPr>
          <w:rFonts w:ascii="Times New Roman" w:hAnsi="Times New Roman" w:cs="Times New Roman"/>
          <w:lang w:val="fr-FR"/>
        </w:rPr>
        <w:t xml:space="preserve"> Na</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sodium;</w:t>
      </w:r>
      <w:proofErr w:type="gramEnd"/>
      <w:r w:rsidRPr="0078230C">
        <w:rPr>
          <w:rFonts w:ascii="Times New Roman" w:hAnsi="Times New Roman" w:cs="Times New Roman"/>
          <w:lang w:val="fr-FR"/>
        </w:rPr>
        <w:t xml:space="preserve"> Cl</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spellStart"/>
      <w:proofErr w:type="gramStart"/>
      <w:r w:rsidRPr="0078230C">
        <w:rPr>
          <w:rFonts w:ascii="Times New Roman" w:hAnsi="Times New Roman" w:cs="Times New Roman"/>
          <w:lang w:val="fr-FR"/>
        </w:rPr>
        <w:t>chloride</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HCO3</w:t>
      </w:r>
      <w:r w:rsidRPr="0078230C">
        <w:rPr>
          <w:rFonts w:ascii="Times New Roman" w:hAnsi="Times New Roman" w:cs="Times New Roman"/>
          <w:vertAlign w:val="superscript"/>
          <w:lang w:val="fr-FR"/>
        </w:rPr>
        <w:t>-</w:t>
      </w:r>
      <w:r w:rsidRPr="0078230C">
        <w:rPr>
          <w:rFonts w:ascii="Times New Roman" w:hAnsi="Times New Roman" w:cs="Times New Roman"/>
          <w:lang w:val="fr-FR"/>
        </w:rPr>
        <w:t xml:space="preserve">, </w:t>
      </w:r>
      <w:proofErr w:type="gramStart"/>
      <w:r w:rsidRPr="0078230C">
        <w:rPr>
          <w:rFonts w:ascii="Times New Roman" w:hAnsi="Times New Roman" w:cs="Times New Roman"/>
          <w:lang w:val="fr-FR"/>
        </w:rPr>
        <w:t>bicarbonates;</w:t>
      </w:r>
      <w:proofErr w:type="gramEnd"/>
      <w:r w:rsidRPr="0078230C">
        <w:rPr>
          <w:rFonts w:ascii="Times New Roman" w:hAnsi="Times New Roman" w:cs="Times New Roman"/>
          <w:lang w:val="fr-FR"/>
        </w:rPr>
        <w:t xml:space="preserve"> Lac, </w:t>
      </w:r>
      <w:proofErr w:type="gramStart"/>
      <w:r w:rsidRPr="0078230C">
        <w:rPr>
          <w:rFonts w:ascii="Times New Roman" w:hAnsi="Times New Roman" w:cs="Times New Roman"/>
          <w:lang w:val="fr-FR"/>
        </w:rPr>
        <w:t>lactate;</w:t>
      </w:r>
      <w:proofErr w:type="gramEnd"/>
      <w:r w:rsidRPr="0078230C">
        <w:rPr>
          <w:rFonts w:ascii="Times New Roman" w:hAnsi="Times New Roman" w:cs="Times New Roman"/>
          <w:lang w:val="fr-FR"/>
        </w:rPr>
        <w:t xml:space="preserve"> Glu, </w:t>
      </w:r>
      <w:proofErr w:type="gramStart"/>
      <w:r w:rsidRPr="0078230C">
        <w:rPr>
          <w:rFonts w:ascii="Times New Roman" w:hAnsi="Times New Roman" w:cs="Times New Roman"/>
          <w:lang w:val="fr-FR"/>
        </w:rPr>
        <w:t>glucose;</w:t>
      </w:r>
      <w:proofErr w:type="gramEnd"/>
      <w:r w:rsidRPr="0078230C">
        <w:rPr>
          <w:rFonts w:ascii="Times New Roman" w:hAnsi="Times New Roman" w:cs="Times New Roman"/>
          <w:lang w:val="fr-FR"/>
        </w:rPr>
        <w:t xml:space="preserve"> BE, base </w:t>
      </w:r>
      <w:proofErr w:type="spellStart"/>
      <w:proofErr w:type="gramStart"/>
      <w:r w:rsidRPr="0078230C">
        <w:rPr>
          <w:rFonts w:ascii="Times New Roman" w:hAnsi="Times New Roman" w:cs="Times New Roman"/>
          <w:lang w:val="fr-FR"/>
        </w:rPr>
        <w:t>excess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P, </w:t>
      </w:r>
      <w:proofErr w:type="spellStart"/>
      <w:proofErr w:type="gramStart"/>
      <w:r w:rsidRPr="0078230C">
        <w:rPr>
          <w:rFonts w:ascii="Times New Roman" w:hAnsi="Times New Roman" w:cs="Times New Roman"/>
          <w:lang w:val="fr-FR"/>
        </w:rPr>
        <w:t>phosphorus</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Mg, </w:t>
      </w:r>
      <w:proofErr w:type="spellStart"/>
      <w:proofErr w:type="gramStart"/>
      <w:r w:rsidRPr="0078230C">
        <w:rPr>
          <w:rFonts w:ascii="Times New Roman" w:hAnsi="Times New Roman" w:cs="Times New Roman"/>
          <w:lang w:val="fr-FR"/>
        </w:rPr>
        <w:t>magnesium</w:t>
      </w:r>
      <w:proofErr w:type="spellEnd"/>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i</w:t>
      </w:r>
      <w:r w:rsidRPr="0078230C">
        <w:rPr>
          <w:rFonts w:ascii="Times New Roman" w:hAnsi="Times New Roman" w:cs="Times New Roman"/>
          <w:lang w:val="fr-FR"/>
        </w:rPr>
        <w:t>Ca</w:t>
      </w:r>
      <w:proofErr w:type="spellEnd"/>
      <w:r w:rsidRPr="0078230C">
        <w:rPr>
          <w:rFonts w:ascii="Times New Roman" w:hAnsi="Times New Roman" w:cs="Times New Roman"/>
          <w:lang w:val="fr-FR"/>
        </w:rPr>
        <w:t xml:space="preserve">, </w:t>
      </w:r>
      <w:proofErr w:type="spellStart"/>
      <w:r w:rsidRPr="0078230C">
        <w:rPr>
          <w:rFonts w:ascii="Times New Roman" w:hAnsi="Times New Roman" w:cs="Times New Roman"/>
          <w:lang w:val="fr-FR"/>
        </w:rPr>
        <w:t>ionized</w:t>
      </w:r>
      <w:proofErr w:type="spellEnd"/>
      <w:r w:rsidRPr="0078230C">
        <w:rPr>
          <w:rFonts w:ascii="Times New Roman" w:hAnsi="Times New Roman" w:cs="Times New Roman"/>
          <w:lang w:val="fr-FR"/>
        </w:rPr>
        <w:t xml:space="preserve"> calcium (</w:t>
      </w:r>
      <w:proofErr w:type="gramStart"/>
      <w:r w:rsidRPr="0078230C">
        <w:rPr>
          <w:rFonts w:ascii="Times New Roman" w:hAnsi="Times New Roman" w:cs="Times New Roman"/>
          <w:lang w:val="fr-FR"/>
        </w:rPr>
        <w:t>Ca</w:t>
      </w:r>
      <w:proofErr w:type="gramEnd"/>
      <w:r w:rsidRPr="0078230C">
        <w:rPr>
          <w:rFonts w:ascii="Times New Roman" w:hAnsi="Times New Roman" w:cs="Times New Roman"/>
          <w:vertAlign w:val="superscript"/>
          <w:lang w:val="fr-FR"/>
        </w:rPr>
        <w:t>++</w:t>
      </w:r>
      <w:proofErr w:type="gramStart"/>
      <w:r w:rsidRPr="0078230C">
        <w:rPr>
          <w:rFonts w:ascii="Times New Roman" w:hAnsi="Times New Roman" w:cs="Times New Roman"/>
          <w:lang w:val="fr-FR"/>
        </w:rPr>
        <w:t>);</w:t>
      </w:r>
      <w:proofErr w:type="gramEnd"/>
      <w:r w:rsidRPr="0078230C">
        <w:rPr>
          <w:rFonts w:ascii="Times New Roman" w:hAnsi="Times New Roman" w:cs="Times New Roman"/>
          <w:lang w:val="fr-FR"/>
        </w:rPr>
        <w:t xml:space="preserve"> </w:t>
      </w:r>
      <w:proofErr w:type="spellStart"/>
      <w:r>
        <w:rPr>
          <w:rFonts w:ascii="Times New Roman" w:hAnsi="Times New Roman" w:cs="Times New Roman"/>
          <w:lang w:val="fr-FR"/>
        </w:rPr>
        <w:t>T</w:t>
      </w:r>
      <w:r w:rsidRPr="0078230C">
        <w:rPr>
          <w:rFonts w:ascii="Times New Roman" w:hAnsi="Times New Roman" w:cs="Times New Roman"/>
          <w:lang w:val="fr-FR"/>
        </w:rPr>
        <w:t>Ca</w:t>
      </w:r>
      <w:proofErr w:type="spellEnd"/>
      <w:r w:rsidRPr="0078230C">
        <w:rPr>
          <w:rFonts w:ascii="Times New Roman" w:hAnsi="Times New Roman" w:cs="Times New Roman"/>
          <w:lang w:val="fr-FR"/>
        </w:rPr>
        <w:t>, total calcium.</w:t>
      </w:r>
    </w:p>
    <w:p w14:paraId="094D13DC" w14:textId="77777777" w:rsidR="00C3584C" w:rsidRPr="00CC1413" w:rsidRDefault="00C3584C" w:rsidP="00CC1413">
      <w:pPr>
        <w:spacing w:line="480" w:lineRule="auto"/>
        <w:rPr>
          <w:rFonts w:ascii="Times New Roman" w:hAnsi="Times New Roman" w:cs="Times New Roman"/>
          <w:lang w:val="en-US"/>
        </w:rPr>
      </w:pPr>
    </w:p>
    <w:sectPr w:rsidR="00C3584C" w:rsidRPr="00CC1413" w:rsidSect="00FF163D">
      <w:pgSz w:w="16840" w:h="11901" w:orient="landscape"/>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CD4D" w14:textId="77777777" w:rsidR="00B9339C" w:rsidRDefault="00B9339C" w:rsidP="00D70679">
      <w:r>
        <w:separator/>
      </w:r>
    </w:p>
  </w:endnote>
  <w:endnote w:type="continuationSeparator" w:id="0">
    <w:p w14:paraId="421C5D65" w14:textId="77777777" w:rsidR="00B9339C" w:rsidRDefault="00B9339C" w:rsidP="00D7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361513874"/>
      <w:docPartObj>
        <w:docPartGallery w:val="Page Numbers (Bottom of Page)"/>
        <w:docPartUnique/>
      </w:docPartObj>
    </w:sdtPr>
    <w:sdtContent>
      <w:p w14:paraId="7C403B55" w14:textId="40F13BEE" w:rsidR="00C27A63" w:rsidRDefault="00C27A63" w:rsidP="000733F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2D79EA9" w14:textId="77777777" w:rsidR="00C27A63" w:rsidRDefault="00C27A63" w:rsidP="00D7067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856461637"/>
      <w:docPartObj>
        <w:docPartGallery w:val="Page Numbers (Bottom of Page)"/>
        <w:docPartUnique/>
      </w:docPartObj>
    </w:sdtPr>
    <w:sdtEndPr>
      <w:rPr>
        <w:rStyle w:val="Numeropagina"/>
        <w:rFonts w:ascii="Times New Roman" w:hAnsi="Times New Roman" w:cs="Times New Roman"/>
      </w:rPr>
    </w:sdtEndPr>
    <w:sdtContent>
      <w:p w14:paraId="0D63DED8" w14:textId="15C142DC" w:rsidR="000733F3" w:rsidRDefault="000733F3" w:rsidP="00B703A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CCA568A" w14:textId="77777777" w:rsidR="00C27A63" w:rsidRDefault="00C27A63" w:rsidP="00D70679">
    <w:pPr>
      <w:pStyle w:val="Pidipagin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18CD" w14:textId="77777777" w:rsidR="00B9339C" w:rsidRDefault="00B9339C" w:rsidP="00D70679">
      <w:r>
        <w:separator/>
      </w:r>
    </w:p>
  </w:footnote>
  <w:footnote w:type="continuationSeparator" w:id="0">
    <w:p w14:paraId="72A207CF" w14:textId="77777777" w:rsidR="00B9339C" w:rsidRDefault="00B9339C" w:rsidP="00D70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613007393"/>
      <w:docPartObj>
        <w:docPartGallery w:val="Page Numbers (Top of Page)"/>
        <w:docPartUnique/>
      </w:docPartObj>
    </w:sdtPr>
    <w:sdtContent>
      <w:p w14:paraId="6746E81D" w14:textId="258CF8BF" w:rsidR="00C27A63" w:rsidRDefault="00C27A63" w:rsidP="00C27A63">
        <w:pPr>
          <w:pStyle w:val="Intestazione"/>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FF163D">
          <w:rPr>
            <w:rStyle w:val="Numeropagina"/>
            <w:noProof/>
          </w:rPr>
          <w:t>8</w:t>
        </w:r>
        <w:r>
          <w:rPr>
            <w:rStyle w:val="Numeropagina"/>
          </w:rPr>
          <w:fldChar w:fldCharType="end"/>
        </w:r>
      </w:p>
    </w:sdtContent>
  </w:sdt>
  <w:p w14:paraId="30F24BCA" w14:textId="77777777" w:rsidR="00C27A63" w:rsidRDefault="00C27A63" w:rsidP="006876D0">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ABD2" w14:textId="77777777" w:rsidR="00C27A63" w:rsidRDefault="00C27A63" w:rsidP="006876D0">
    <w:pPr>
      <w:pStyle w:val="Intestazione"/>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0C4B"/>
    <w:multiLevelType w:val="hybridMultilevel"/>
    <w:tmpl w:val="A5D2E5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0744F9"/>
    <w:multiLevelType w:val="hybridMultilevel"/>
    <w:tmpl w:val="8EC211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B26EB9"/>
    <w:multiLevelType w:val="hybridMultilevel"/>
    <w:tmpl w:val="10ACFB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4A2D10"/>
    <w:multiLevelType w:val="hybridMultilevel"/>
    <w:tmpl w:val="BEE28DA4"/>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712DB8"/>
    <w:multiLevelType w:val="hybridMultilevel"/>
    <w:tmpl w:val="451E13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0520BA"/>
    <w:multiLevelType w:val="hybridMultilevel"/>
    <w:tmpl w:val="591259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C4C33D3"/>
    <w:multiLevelType w:val="hybridMultilevel"/>
    <w:tmpl w:val="BAF6EA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19042858">
    <w:abstractNumId w:val="5"/>
  </w:num>
  <w:num w:numId="2" w16cid:durableId="1197736169">
    <w:abstractNumId w:val="2"/>
  </w:num>
  <w:num w:numId="3" w16cid:durableId="77286376">
    <w:abstractNumId w:val="4"/>
  </w:num>
  <w:num w:numId="4" w16cid:durableId="204954033">
    <w:abstractNumId w:val="0"/>
  </w:num>
  <w:num w:numId="5" w16cid:durableId="469715856">
    <w:abstractNumId w:val="6"/>
  </w:num>
  <w:num w:numId="6" w16cid:durableId="1290743614">
    <w:abstractNumId w:val="1"/>
  </w:num>
  <w:num w:numId="7" w16cid:durableId="534804893">
    <w:abstractNumId w:val="3"/>
  </w:num>
  <w:num w:numId="8" w16cid:durableId="14625792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bastiano Maria Colombo">
    <w15:presenceInfo w15:providerId="None" w15:userId="Sebastiano Maria Colomb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BD8"/>
    <w:rsid w:val="0000387A"/>
    <w:rsid w:val="00011706"/>
    <w:rsid w:val="00011ABD"/>
    <w:rsid w:val="00015DB9"/>
    <w:rsid w:val="00024580"/>
    <w:rsid w:val="000274C2"/>
    <w:rsid w:val="0003012C"/>
    <w:rsid w:val="00030877"/>
    <w:rsid w:val="0003771F"/>
    <w:rsid w:val="00040216"/>
    <w:rsid w:val="000413F7"/>
    <w:rsid w:val="00056043"/>
    <w:rsid w:val="0007159A"/>
    <w:rsid w:val="000733F3"/>
    <w:rsid w:val="000C17D5"/>
    <w:rsid w:val="000C7A7B"/>
    <w:rsid w:val="000D676E"/>
    <w:rsid w:val="000D6CDB"/>
    <w:rsid w:val="000E3410"/>
    <w:rsid w:val="000E5B90"/>
    <w:rsid w:val="000F072C"/>
    <w:rsid w:val="000F3561"/>
    <w:rsid w:val="000F4970"/>
    <w:rsid w:val="00102A2B"/>
    <w:rsid w:val="0010587A"/>
    <w:rsid w:val="001076BC"/>
    <w:rsid w:val="00117882"/>
    <w:rsid w:val="00144770"/>
    <w:rsid w:val="00153EB0"/>
    <w:rsid w:val="00155443"/>
    <w:rsid w:val="00155D6B"/>
    <w:rsid w:val="00165104"/>
    <w:rsid w:val="001760F0"/>
    <w:rsid w:val="00177C86"/>
    <w:rsid w:val="001816EF"/>
    <w:rsid w:val="001905A6"/>
    <w:rsid w:val="001937F6"/>
    <w:rsid w:val="00197482"/>
    <w:rsid w:val="001A396D"/>
    <w:rsid w:val="001C2518"/>
    <w:rsid w:val="001C3F4D"/>
    <w:rsid w:val="001C606F"/>
    <w:rsid w:val="001C7533"/>
    <w:rsid w:val="001D5717"/>
    <w:rsid w:val="001D59F3"/>
    <w:rsid w:val="001D7AFB"/>
    <w:rsid w:val="001E18A4"/>
    <w:rsid w:val="001E4AD0"/>
    <w:rsid w:val="001F5FDE"/>
    <w:rsid w:val="00202220"/>
    <w:rsid w:val="0021017A"/>
    <w:rsid w:val="002104F0"/>
    <w:rsid w:val="00226222"/>
    <w:rsid w:val="00232C46"/>
    <w:rsid w:val="00245E8E"/>
    <w:rsid w:val="00245FAE"/>
    <w:rsid w:val="00291DB6"/>
    <w:rsid w:val="00292E81"/>
    <w:rsid w:val="00296972"/>
    <w:rsid w:val="002A609A"/>
    <w:rsid w:val="002B3656"/>
    <w:rsid w:val="002B5D3F"/>
    <w:rsid w:val="002C27B7"/>
    <w:rsid w:val="002C2949"/>
    <w:rsid w:val="002E2AB6"/>
    <w:rsid w:val="002F0C6C"/>
    <w:rsid w:val="002F42AD"/>
    <w:rsid w:val="00300025"/>
    <w:rsid w:val="00301C65"/>
    <w:rsid w:val="00307300"/>
    <w:rsid w:val="00314FAB"/>
    <w:rsid w:val="0032631A"/>
    <w:rsid w:val="003306E6"/>
    <w:rsid w:val="00332E40"/>
    <w:rsid w:val="00337F96"/>
    <w:rsid w:val="00354495"/>
    <w:rsid w:val="00354B35"/>
    <w:rsid w:val="003569C4"/>
    <w:rsid w:val="00356CA8"/>
    <w:rsid w:val="00365D5B"/>
    <w:rsid w:val="00370417"/>
    <w:rsid w:val="0038093D"/>
    <w:rsid w:val="00394296"/>
    <w:rsid w:val="003A265C"/>
    <w:rsid w:val="003A2D70"/>
    <w:rsid w:val="003B25DC"/>
    <w:rsid w:val="003B3991"/>
    <w:rsid w:val="003B71DA"/>
    <w:rsid w:val="003B786F"/>
    <w:rsid w:val="003C2358"/>
    <w:rsid w:val="003C3D6A"/>
    <w:rsid w:val="003D0338"/>
    <w:rsid w:val="003F18F3"/>
    <w:rsid w:val="003F76A1"/>
    <w:rsid w:val="00407D6B"/>
    <w:rsid w:val="004147EA"/>
    <w:rsid w:val="00417A87"/>
    <w:rsid w:val="00425141"/>
    <w:rsid w:val="0042609C"/>
    <w:rsid w:val="00430469"/>
    <w:rsid w:val="0043089D"/>
    <w:rsid w:val="004339A4"/>
    <w:rsid w:val="00444507"/>
    <w:rsid w:val="00457F44"/>
    <w:rsid w:val="004603AA"/>
    <w:rsid w:val="00466C1F"/>
    <w:rsid w:val="0047746B"/>
    <w:rsid w:val="004A3E8A"/>
    <w:rsid w:val="004A5024"/>
    <w:rsid w:val="004B59E9"/>
    <w:rsid w:val="004C078F"/>
    <w:rsid w:val="004C1090"/>
    <w:rsid w:val="004C1C2B"/>
    <w:rsid w:val="004C22EF"/>
    <w:rsid w:val="004C60C9"/>
    <w:rsid w:val="004E564B"/>
    <w:rsid w:val="00504DF1"/>
    <w:rsid w:val="005153DC"/>
    <w:rsid w:val="005201F4"/>
    <w:rsid w:val="00525E33"/>
    <w:rsid w:val="00531879"/>
    <w:rsid w:val="00531ED7"/>
    <w:rsid w:val="00542975"/>
    <w:rsid w:val="00542E3B"/>
    <w:rsid w:val="00542FD0"/>
    <w:rsid w:val="00546BF5"/>
    <w:rsid w:val="005737C7"/>
    <w:rsid w:val="005751C6"/>
    <w:rsid w:val="00581034"/>
    <w:rsid w:val="005954E5"/>
    <w:rsid w:val="005A7AD4"/>
    <w:rsid w:val="005B0A4C"/>
    <w:rsid w:val="005B1CE3"/>
    <w:rsid w:val="005B2962"/>
    <w:rsid w:val="005C6D8F"/>
    <w:rsid w:val="005D422E"/>
    <w:rsid w:val="005E3610"/>
    <w:rsid w:val="005F2277"/>
    <w:rsid w:val="005F3061"/>
    <w:rsid w:val="005F5726"/>
    <w:rsid w:val="00603717"/>
    <w:rsid w:val="00604BB9"/>
    <w:rsid w:val="006052FC"/>
    <w:rsid w:val="00613899"/>
    <w:rsid w:val="006426D5"/>
    <w:rsid w:val="00672BDC"/>
    <w:rsid w:val="00672D0D"/>
    <w:rsid w:val="00681AFB"/>
    <w:rsid w:val="006867F7"/>
    <w:rsid w:val="006876D0"/>
    <w:rsid w:val="006A320B"/>
    <w:rsid w:val="006B28B1"/>
    <w:rsid w:val="006D1C1F"/>
    <w:rsid w:val="006D1CCA"/>
    <w:rsid w:val="006E40F8"/>
    <w:rsid w:val="006E4D2F"/>
    <w:rsid w:val="006F3DFF"/>
    <w:rsid w:val="006F63F1"/>
    <w:rsid w:val="00706370"/>
    <w:rsid w:val="007068DB"/>
    <w:rsid w:val="007203D7"/>
    <w:rsid w:val="007213E7"/>
    <w:rsid w:val="00721664"/>
    <w:rsid w:val="0072183F"/>
    <w:rsid w:val="00734DAE"/>
    <w:rsid w:val="0074471B"/>
    <w:rsid w:val="00746DA9"/>
    <w:rsid w:val="00753F5B"/>
    <w:rsid w:val="00755739"/>
    <w:rsid w:val="00757F51"/>
    <w:rsid w:val="00761023"/>
    <w:rsid w:val="00775975"/>
    <w:rsid w:val="00776E3D"/>
    <w:rsid w:val="0078230C"/>
    <w:rsid w:val="00782C96"/>
    <w:rsid w:val="00795092"/>
    <w:rsid w:val="00796F15"/>
    <w:rsid w:val="007A6803"/>
    <w:rsid w:val="007A6968"/>
    <w:rsid w:val="007B2396"/>
    <w:rsid w:val="007C1B80"/>
    <w:rsid w:val="007C5E40"/>
    <w:rsid w:val="007C6B97"/>
    <w:rsid w:val="007C6D00"/>
    <w:rsid w:val="007C728A"/>
    <w:rsid w:val="007D1BD2"/>
    <w:rsid w:val="007E56B7"/>
    <w:rsid w:val="007F3A2C"/>
    <w:rsid w:val="007F63A4"/>
    <w:rsid w:val="007F713E"/>
    <w:rsid w:val="00841278"/>
    <w:rsid w:val="008577A4"/>
    <w:rsid w:val="00867466"/>
    <w:rsid w:val="00874E82"/>
    <w:rsid w:val="0088428B"/>
    <w:rsid w:val="00891DD1"/>
    <w:rsid w:val="00897807"/>
    <w:rsid w:val="008A7025"/>
    <w:rsid w:val="008B4F39"/>
    <w:rsid w:val="008E09F0"/>
    <w:rsid w:val="008E1A44"/>
    <w:rsid w:val="008F1F0F"/>
    <w:rsid w:val="008F2BC4"/>
    <w:rsid w:val="00901E17"/>
    <w:rsid w:val="009038A5"/>
    <w:rsid w:val="009051AF"/>
    <w:rsid w:val="0090659A"/>
    <w:rsid w:val="0091349B"/>
    <w:rsid w:val="0093643F"/>
    <w:rsid w:val="009415DB"/>
    <w:rsid w:val="00951246"/>
    <w:rsid w:val="00951F8E"/>
    <w:rsid w:val="00956E01"/>
    <w:rsid w:val="009573DA"/>
    <w:rsid w:val="009779AE"/>
    <w:rsid w:val="00982DF4"/>
    <w:rsid w:val="00992084"/>
    <w:rsid w:val="00994E79"/>
    <w:rsid w:val="009A0BD8"/>
    <w:rsid w:val="009A363C"/>
    <w:rsid w:val="009A528E"/>
    <w:rsid w:val="009A7BBC"/>
    <w:rsid w:val="009B0A2E"/>
    <w:rsid w:val="009B6028"/>
    <w:rsid w:val="009C132F"/>
    <w:rsid w:val="009C1BC6"/>
    <w:rsid w:val="009D6068"/>
    <w:rsid w:val="009E38E6"/>
    <w:rsid w:val="009E593C"/>
    <w:rsid w:val="009F4265"/>
    <w:rsid w:val="00A143F2"/>
    <w:rsid w:val="00A15091"/>
    <w:rsid w:val="00A20FFE"/>
    <w:rsid w:val="00A2356B"/>
    <w:rsid w:val="00A32D20"/>
    <w:rsid w:val="00A34FE2"/>
    <w:rsid w:val="00A36C50"/>
    <w:rsid w:val="00A57045"/>
    <w:rsid w:val="00A7627C"/>
    <w:rsid w:val="00A81950"/>
    <w:rsid w:val="00A90F99"/>
    <w:rsid w:val="00A91708"/>
    <w:rsid w:val="00AA0118"/>
    <w:rsid w:val="00AA6C47"/>
    <w:rsid w:val="00AB2131"/>
    <w:rsid w:val="00AC483F"/>
    <w:rsid w:val="00AC789F"/>
    <w:rsid w:val="00AC7B46"/>
    <w:rsid w:val="00AD408F"/>
    <w:rsid w:val="00AF491D"/>
    <w:rsid w:val="00B047B8"/>
    <w:rsid w:val="00B07B7F"/>
    <w:rsid w:val="00B15E24"/>
    <w:rsid w:val="00B20D1A"/>
    <w:rsid w:val="00B22DE0"/>
    <w:rsid w:val="00B2329A"/>
    <w:rsid w:val="00B259F7"/>
    <w:rsid w:val="00B31939"/>
    <w:rsid w:val="00B32692"/>
    <w:rsid w:val="00B35DFD"/>
    <w:rsid w:val="00B4468B"/>
    <w:rsid w:val="00B51B46"/>
    <w:rsid w:val="00B525E8"/>
    <w:rsid w:val="00B5622E"/>
    <w:rsid w:val="00B71046"/>
    <w:rsid w:val="00B71D4D"/>
    <w:rsid w:val="00B76DDD"/>
    <w:rsid w:val="00B9339C"/>
    <w:rsid w:val="00B9434C"/>
    <w:rsid w:val="00BA12E7"/>
    <w:rsid w:val="00BA3C98"/>
    <w:rsid w:val="00BD29EC"/>
    <w:rsid w:val="00BD2B0C"/>
    <w:rsid w:val="00BE6611"/>
    <w:rsid w:val="00BE6D5F"/>
    <w:rsid w:val="00BF2400"/>
    <w:rsid w:val="00BF3093"/>
    <w:rsid w:val="00BF65BC"/>
    <w:rsid w:val="00C076CE"/>
    <w:rsid w:val="00C130B9"/>
    <w:rsid w:val="00C149BC"/>
    <w:rsid w:val="00C17188"/>
    <w:rsid w:val="00C22216"/>
    <w:rsid w:val="00C27A63"/>
    <w:rsid w:val="00C3584C"/>
    <w:rsid w:val="00C446D7"/>
    <w:rsid w:val="00C45C6C"/>
    <w:rsid w:val="00C5560E"/>
    <w:rsid w:val="00C67116"/>
    <w:rsid w:val="00C67E13"/>
    <w:rsid w:val="00C724E3"/>
    <w:rsid w:val="00C84616"/>
    <w:rsid w:val="00C85AF5"/>
    <w:rsid w:val="00C912BA"/>
    <w:rsid w:val="00C958CC"/>
    <w:rsid w:val="00C96A71"/>
    <w:rsid w:val="00CA294F"/>
    <w:rsid w:val="00CB119E"/>
    <w:rsid w:val="00CB5949"/>
    <w:rsid w:val="00CC1413"/>
    <w:rsid w:val="00CC25C7"/>
    <w:rsid w:val="00CE1BAB"/>
    <w:rsid w:val="00CF4339"/>
    <w:rsid w:val="00D03B63"/>
    <w:rsid w:val="00D1081D"/>
    <w:rsid w:val="00D200E8"/>
    <w:rsid w:val="00D30B9E"/>
    <w:rsid w:val="00D4427A"/>
    <w:rsid w:val="00D56273"/>
    <w:rsid w:val="00D61E89"/>
    <w:rsid w:val="00D6478B"/>
    <w:rsid w:val="00D65965"/>
    <w:rsid w:val="00D70679"/>
    <w:rsid w:val="00D721E0"/>
    <w:rsid w:val="00D7243C"/>
    <w:rsid w:val="00D7351D"/>
    <w:rsid w:val="00D74032"/>
    <w:rsid w:val="00D761E4"/>
    <w:rsid w:val="00D76658"/>
    <w:rsid w:val="00D8265B"/>
    <w:rsid w:val="00D954A1"/>
    <w:rsid w:val="00D979ED"/>
    <w:rsid w:val="00DA1166"/>
    <w:rsid w:val="00DB2E69"/>
    <w:rsid w:val="00DB642F"/>
    <w:rsid w:val="00DD2385"/>
    <w:rsid w:val="00DD4A64"/>
    <w:rsid w:val="00DD75E3"/>
    <w:rsid w:val="00DF4E08"/>
    <w:rsid w:val="00E12604"/>
    <w:rsid w:val="00E20076"/>
    <w:rsid w:val="00E276A8"/>
    <w:rsid w:val="00E3397C"/>
    <w:rsid w:val="00E35F75"/>
    <w:rsid w:val="00E37585"/>
    <w:rsid w:val="00E507B3"/>
    <w:rsid w:val="00E50F58"/>
    <w:rsid w:val="00E52E61"/>
    <w:rsid w:val="00E60F0B"/>
    <w:rsid w:val="00E62229"/>
    <w:rsid w:val="00E673FD"/>
    <w:rsid w:val="00E807C5"/>
    <w:rsid w:val="00E8717B"/>
    <w:rsid w:val="00E872EB"/>
    <w:rsid w:val="00E92885"/>
    <w:rsid w:val="00E956C8"/>
    <w:rsid w:val="00EA145E"/>
    <w:rsid w:val="00EB7DBA"/>
    <w:rsid w:val="00EC5D84"/>
    <w:rsid w:val="00EE077F"/>
    <w:rsid w:val="00EE5778"/>
    <w:rsid w:val="00EE78EA"/>
    <w:rsid w:val="00EF581F"/>
    <w:rsid w:val="00F00DCC"/>
    <w:rsid w:val="00F04B15"/>
    <w:rsid w:val="00F04B68"/>
    <w:rsid w:val="00F07951"/>
    <w:rsid w:val="00F11FF3"/>
    <w:rsid w:val="00F14830"/>
    <w:rsid w:val="00F1666F"/>
    <w:rsid w:val="00F267BF"/>
    <w:rsid w:val="00F35BAE"/>
    <w:rsid w:val="00F440EE"/>
    <w:rsid w:val="00F50022"/>
    <w:rsid w:val="00F63994"/>
    <w:rsid w:val="00F65238"/>
    <w:rsid w:val="00F766FF"/>
    <w:rsid w:val="00F767CA"/>
    <w:rsid w:val="00F84576"/>
    <w:rsid w:val="00F97D16"/>
    <w:rsid w:val="00FA1AAA"/>
    <w:rsid w:val="00FA1E92"/>
    <w:rsid w:val="00FA2219"/>
    <w:rsid w:val="00FA251C"/>
    <w:rsid w:val="00FB34B3"/>
    <w:rsid w:val="00FD1CAA"/>
    <w:rsid w:val="00FD5276"/>
    <w:rsid w:val="00FD5D4F"/>
    <w:rsid w:val="00FE1ED9"/>
    <w:rsid w:val="00FF1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5B06"/>
  <w15:chartTrackingRefBased/>
  <w15:docId w15:val="{B993095A-DEBB-BE43-99D1-2476B615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0F0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0BD8"/>
    <w:pPr>
      <w:ind w:left="720"/>
      <w:contextualSpacing/>
    </w:pPr>
  </w:style>
  <w:style w:type="paragraph" w:styleId="NormaleWeb">
    <w:name w:val="Normal (Web)"/>
    <w:basedOn w:val="Normale"/>
    <w:uiPriority w:val="99"/>
    <w:unhideWhenUsed/>
    <w:rsid w:val="008A7025"/>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D70679"/>
    <w:pPr>
      <w:tabs>
        <w:tab w:val="center" w:pos="4819"/>
        <w:tab w:val="right" w:pos="9638"/>
      </w:tabs>
    </w:pPr>
  </w:style>
  <w:style w:type="character" w:customStyle="1" w:styleId="IntestazioneCarattere">
    <w:name w:val="Intestazione Carattere"/>
    <w:basedOn w:val="Carpredefinitoparagrafo"/>
    <w:link w:val="Intestazione"/>
    <w:uiPriority w:val="99"/>
    <w:rsid w:val="00D70679"/>
  </w:style>
  <w:style w:type="paragraph" w:styleId="Pidipagina">
    <w:name w:val="footer"/>
    <w:basedOn w:val="Normale"/>
    <w:link w:val="PidipaginaCarattere"/>
    <w:uiPriority w:val="99"/>
    <w:unhideWhenUsed/>
    <w:rsid w:val="00D70679"/>
    <w:pPr>
      <w:tabs>
        <w:tab w:val="center" w:pos="4819"/>
        <w:tab w:val="right" w:pos="9638"/>
      </w:tabs>
    </w:pPr>
  </w:style>
  <w:style w:type="character" w:customStyle="1" w:styleId="PidipaginaCarattere">
    <w:name w:val="Piè di pagina Carattere"/>
    <w:basedOn w:val="Carpredefinitoparagrafo"/>
    <w:link w:val="Pidipagina"/>
    <w:uiPriority w:val="99"/>
    <w:rsid w:val="00D70679"/>
  </w:style>
  <w:style w:type="character" w:styleId="Numeropagina">
    <w:name w:val="page number"/>
    <w:basedOn w:val="Carpredefinitoparagrafo"/>
    <w:uiPriority w:val="99"/>
    <w:semiHidden/>
    <w:unhideWhenUsed/>
    <w:rsid w:val="00D70679"/>
  </w:style>
  <w:style w:type="character" w:styleId="Testosegnaposto">
    <w:name w:val="Placeholder Text"/>
    <w:basedOn w:val="Carpredefinitoparagrafo"/>
    <w:uiPriority w:val="99"/>
    <w:semiHidden/>
    <w:rsid w:val="00874E82"/>
    <w:rPr>
      <w:color w:val="808080"/>
    </w:rPr>
  </w:style>
  <w:style w:type="table" w:customStyle="1" w:styleId="TabellePaper">
    <w:name w:val="Tabelle Paper"/>
    <w:basedOn w:val="Grigliatabella"/>
    <w:uiPriority w:val="99"/>
    <w:rsid w:val="00AD408F"/>
    <w:rPr>
      <w:rFonts w:ascii="Times New Roman" w:hAnsi="Times New Roman"/>
    </w:rPr>
    <w:tblPr>
      <w:tblBorders>
        <w:top w:val="single" w:sz="18" w:space="0" w:color="auto"/>
        <w:left w:val="none" w:sz="0" w:space="0" w:color="auto"/>
        <w:bottom w:val="single" w:sz="18" w:space="0" w:color="auto"/>
        <w:right w:val="none" w:sz="0" w:space="0" w:color="auto"/>
        <w:insideH w:val="none" w:sz="0" w:space="0" w:color="auto"/>
        <w:insideV w:val="none" w:sz="0" w:space="0" w:color="auto"/>
      </w:tblBorders>
    </w:tblPr>
  </w:style>
  <w:style w:type="table" w:styleId="Grigliatabella">
    <w:name w:val="Table Grid"/>
    <w:basedOn w:val="Tabellanormale"/>
    <w:uiPriority w:val="39"/>
    <w:rsid w:val="00AD4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F04B68"/>
  </w:style>
  <w:style w:type="character" w:styleId="Rimandocommento">
    <w:name w:val="annotation reference"/>
    <w:basedOn w:val="Carpredefinitoparagrafo"/>
    <w:uiPriority w:val="99"/>
    <w:semiHidden/>
    <w:unhideWhenUsed/>
    <w:rsid w:val="00CC1413"/>
    <w:rPr>
      <w:sz w:val="16"/>
      <w:szCs w:val="16"/>
    </w:rPr>
  </w:style>
  <w:style w:type="paragraph" w:styleId="Testocommento">
    <w:name w:val="annotation text"/>
    <w:basedOn w:val="Normale"/>
    <w:link w:val="TestocommentoCarattere"/>
    <w:uiPriority w:val="99"/>
    <w:unhideWhenUsed/>
    <w:rsid w:val="00BA3C98"/>
    <w:rPr>
      <w:sz w:val="20"/>
      <w:szCs w:val="20"/>
    </w:rPr>
  </w:style>
  <w:style w:type="character" w:customStyle="1" w:styleId="TestocommentoCarattere">
    <w:name w:val="Testo commento Carattere"/>
    <w:basedOn w:val="Carpredefinitoparagrafo"/>
    <w:link w:val="Testocommento"/>
    <w:uiPriority w:val="99"/>
    <w:rsid w:val="00BA3C98"/>
    <w:rPr>
      <w:sz w:val="20"/>
      <w:szCs w:val="20"/>
    </w:rPr>
  </w:style>
  <w:style w:type="paragraph" w:styleId="Soggettocommento">
    <w:name w:val="annotation subject"/>
    <w:basedOn w:val="Testocommento"/>
    <w:next w:val="Testocommento"/>
    <w:link w:val="SoggettocommentoCarattere"/>
    <w:uiPriority w:val="99"/>
    <w:semiHidden/>
    <w:unhideWhenUsed/>
    <w:rsid w:val="00BA3C98"/>
    <w:rPr>
      <w:b/>
      <w:bCs/>
    </w:rPr>
  </w:style>
  <w:style w:type="character" w:customStyle="1" w:styleId="SoggettocommentoCarattere">
    <w:name w:val="Soggetto commento Carattere"/>
    <w:basedOn w:val="TestocommentoCarattere"/>
    <w:link w:val="Soggettocommento"/>
    <w:uiPriority w:val="99"/>
    <w:semiHidden/>
    <w:rsid w:val="00BA3C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340">
      <w:bodyDiv w:val="1"/>
      <w:marLeft w:val="0"/>
      <w:marRight w:val="0"/>
      <w:marTop w:val="0"/>
      <w:marBottom w:val="0"/>
      <w:divBdr>
        <w:top w:val="none" w:sz="0" w:space="0" w:color="auto"/>
        <w:left w:val="none" w:sz="0" w:space="0" w:color="auto"/>
        <w:bottom w:val="none" w:sz="0" w:space="0" w:color="auto"/>
        <w:right w:val="none" w:sz="0" w:space="0" w:color="auto"/>
      </w:divBdr>
      <w:divsChild>
        <w:div w:id="1452437645">
          <w:marLeft w:val="0"/>
          <w:marRight w:val="0"/>
          <w:marTop w:val="0"/>
          <w:marBottom w:val="0"/>
          <w:divBdr>
            <w:top w:val="none" w:sz="0" w:space="0" w:color="auto"/>
            <w:left w:val="none" w:sz="0" w:space="0" w:color="auto"/>
            <w:bottom w:val="none" w:sz="0" w:space="0" w:color="auto"/>
            <w:right w:val="none" w:sz="0" w:space="0" w:color="auto"/>
          </w:divBdr>
          <w:divsChild>
            <w:div w:id="214583303">
              <w:marLeft w:val="0"/>
              <w:marRight w:val="0"/>
              <w:marTop w:val="0"/>
              <w:marBottom w:val="0"/>
              <w:divBdr>
                <w:top w:val="none" w:sz="0" w:space="0" w:color="auto"/>
                <w:left w:val="none" w:sz="0" w:space="0" w:color="auto"/>
                <w:bottom w:val="none" w:sz="0" w:space="0" w:color="auto"/>
                <w:right w:val="none" w:sz="0" w:space="0" w:color="auto"/>
              </w:divBdr>
              <w:divsChild>
                <w:div w:id="1274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0046">
      <w:bodyDiv w:val="1"/>
      <w:marLeft w:val="0"/>
      <w:marRight w:val="0"/>
      <w:marTop w:val="0"/>
      <w:marBottom w:val="0"/>
      <w:divBdr>
        <w:top w:val="none" w:sz="0" w:space="0" w:color="auto"/>
        <w:left w:val="none" w:sz="0" w:space="0" w:color="auto"/>
        <w:bottom w:val="none" w:sz="0" w:space="0" w:color="auto"/>
        <w:right w:val="none" w:sz="0" w:space="0" w:color="auto"/>
      </w:divBdr>
      <w:divsChild>
        <w:div w:id="605619160">
          <w:marLeft w:val="0"/>
          <w:marRight w:val="0"/>
          <w:marTop w:val="0"/>
          <w:marBottom w:val="0"/>
          <w:divBdr>
            <w:top w:val="none" w:sz="0" w:space="0" w:color="auto"/>
            <w:left w:val="none" w:sz="0" w:space="0" w:color="auto"/>
            <w:bottom w:val="none" w:sz="0" w:space="0" w:color="auto"/>
            <w:right w:val="none" w:sz="0" w:space="0" w:color="auto"/>
          </w:divBdr>
          <w:divsChild>
            <w:div w:id="1050880007">
              <w:marLeft w:val="0"/>
              <w:marRight w:val="0"/>
              <w:marTop w:val="0"/>
              <w:marBottom w:val="0"/>
              <w:divBdr>
                <w:top w:val="none" w:sz="0" w:space="0" w:color="auto"/>
                <w:left w:val="none" w:sz="0" w:space="0" w:color="auto"/>
                <w:bottom w:val="none" w:sz="0" w:space="0" w:color="auto"/>
                <w:right w:val="none" w:sz="0" w:space="0" w:color="auto"/>
              </w:divBdr>
              <w:divsChild>
                <w:div w:id="5813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1447">
      <w:bodyDiv w:val="1"/>
      <w:marLeft w:val="0"/>
      <w:marRight w:val="0"/>
      <w:marTop w:val="0"/>
      <w:marBottom w:val="0"/>
      <w:divBdr>
        <w:top w:val="none" w:sz="0" w:space="0" w:color="auto"/>
        <w:left w:val="none" w:sz="0" w:space="0" w:color="auto"/>
        <w:bottom w:val="none" w:sz="0" w:space="0" w:color="auto"/>
        <w:right w:val="none" w:sz="0" w:space="0" w:color="auto"/>
      </w:divBdr>
      <w:divsChild>
        <w:div w:id="1396706749">
          <w:marLeft w:val="0"/>
          <w:marRight w:val="0"/>
          <w:marTop w:val="0"/>
          <w:marBottom w:val="0"/>
          <w:divBdr>
            <w:top w:val="none" w:sz="0" w:space="0" w:color="auto"/>
            <w:left w:val="none" w:sz="0" w:space="0" w:color="auto"/>
            <w:bottom w:val="none" w:sz="0" w:space="0" w:color="auto"/>
            <w:right w:val="none" w:sz="0" w:space="0" w:color="auto"/>
          </w:divBdr>
          <w:divsChild>
            <w:div w:id="122232920">
              <w:marLeft w:val="0"/>
              <w:marRight w:val="0"/>
              <w:marTop w:val="0"/>
              <w:marBottom w:val="0"/>
              <w:divBdr>
                <w:top w:val="none" w:sz="0" w:space="0" w:color="auto"/>
                <w:left w:val="none" w:sz="0" w:space="0" w:color="auto"/>
                <w:bottom w:val="none" w:sz="0" w:space="0" w:color="auto"/>
                <w:right w:val="none" w:sz="0" w:space="0" w:color="auto"/>
              </w:divBdr>
              <w:divsChild>
                <w:div w:id="5989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7611">
      <w:bodyDiv w:val="1"/>
      <w:marLeft w:val="0"/>
      <w:marRight w:val="0"/>
      <w:marTop w:val="0"/>
      <w:marBottom w:val="0"/>
      <w:divBdr>
        <w:top w:val="none" w:sz="0" w:space="0" w:color="auto"/>
        <w:left w:val="none" w:sz="0" w:space="0" w:color="auto"/>
        <w:bottom w:val="none" w:sz="0" w:space="0" w:color="auto"/>
        <w:right w:val="none" w:sz="0" w:space="0" w:color="auto"/>
      </w:divBdr>
      <w:divsChild>
        <w:div w:id="1510755697">
          <w:marLeft w:val="0"/>
          <w:marRight w:val="0"/>
          <w:marTop w:val="0"/>
          <w:marBottom w:val="0"/>
          <w:divBdr>
            <w:top w:val="none" w:sz="0" w:space="0" w:color="auto"/>
            <w:left w:val="none" w:sz="0" w:space="0" w:color="auto"/>
            <w:bottom w:val="none" w:sz="0" w:space="0" w:color="auto"/>
            <w:right w:val="none" w:sz="0" w:space="0" w:color="auto"/>
          </w:divBdr>
          <w:divsChild>
            <w:div w:id="705763942">
              <w:marLeft w:val="0"/>
              <w:marRight w:val="0"/>
              <w:marTop w:val="0"/>
              <w:marBottom w:val="0"/>
              <w:divBdr>
                <w:top w:val="none" w:sz="0" w:space="0" w:color="auto"/>
                <w:left w:val="none" w:sz="0" w:space="0" w:color="auto"/>
                <w:bottom w:val="none" w:sz="0" w:space="0" w:color="auto"/>
                <w:right w:val="none" w:sz="0" w:space="0" w:color="auto"/>
              </w:divBdr>
              <w:divsChild>
                <w:div w:id="17644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5630">
      <w:bodyDiv w:val="1"/>
      <w:marLeft w:val="0"/>
      <w:marRight w:val="0"/>
      <w:marTop w:val="0"/>
      <w:marBottom w:val="0"/>
      <w:divBdr>
        <w:top w:val="none" w:sz="0" w:space="0" w:color="auto"/>
        <w:left w:val="none" w:sz="0" w:space="0" w:color="auto"/>
        <w:bottom w:val="none" w:sz="0" w:space="0" w:color="auto"/>
        <w:right w:val="none" w:sz="0" w:space="0" w:color="auto"/>
      </w:divBdr>
      <w:divsChild>
        <w:div w:id="1548028375">
          <w:marLeft w:val="0"/>
          <w:marRight w:val="0"/>
          <w:marTop w:val="0"/>
          <w:marBottom w:val="0"/>
          <w:divBdr>
            <w:top w:val="none" w:sz="0" w:space="0" w:color="auto"/>
            <w:left w:val="none" w:sz="0" w:space="0" w:color="auto"/>
            <w:bottom w:val="none" w:sz="0" w:space="0" w:color="auto"/>
            <w:right w:val="none" w:sz="0" w:space="0" w:color="auto"/>
          </w:divBdr>
          <w:divsChild>
            <w:div w:id="1432748254">
              <w:marLeft w:val="0"/>
              <w:marRight w:val="0"/>
              <w:marTop w:val="0"/>
              <w:marBottom w:val="0"/>
              <w:divBdr>
                <w:top w:val="none" w:sz="0" w:space="0" w:color="auto"/>
                <w:left w:val="none" w:sz="0" w:space="0" w:color="auto"/>
                <w:bottom w:val="none" w:sz="0" w:space="0" w:color="auto"/>
                <w:right w:val="none" w:sz="0" w:space="0" w:color="auto"/>
              </w:divBdr>
              <w:divsChild>
                <w:div w:id="868688637">
                  <w:marLeft w:val="0"/>
                  <w:marRight w:val="0"/>
                  <w:marTop w:val="0"/>
                  <w:marBottom w:val="0"/>
                  <w:divBdr>
                    <w:top w:val="none" w:sz="0" w:space="0" w:color="auto"/>
                    <w:left w:val="none" w:sz="0" w:space="0" w:color="auto"/>
                    <w:bottom w:val="none" w:sz="0" w:space="0" w:color="auto"/>
                    <w:right w:val="none" w:sz="0" w:space="0" w:color="auto"/>
                  </w:divBdr>
                  <w:divsChild>
                    <w:div w:id="19065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07763">
      <w:bodyDiv w:val="1"/>
      <w:marLeft w:val="0"/>
      <w:marRight w:val="0"/>
      <w:marTop w:val="0"/>
      <w:marBottom w:val="0"/>
      <w:divBdr>
        <w:top w:val="none" w:sz="0" w:space="0" w:color="auto"/>
        <w:left w:val="none" w:sz="0" w:space="0" w:color="auto"/>
        <w:bottom w:val="none" w:sz="0" w:space="0" w:color="auto"/>
        <w:right w:val="none" w:sz="0" w:space="0" w:color="auto"/>
      </w:divBdr>
      <w:divsChild>
        <w:div w:id="292751844">
          <w:marLeft w:val="0"/>
          <w:marRight w:val="0"/>
          <w:marTop w:val="0"/>
          <w:marBottom w:val="0"/>
          <w:divBdr>
            <w:top w:val="none" w:sz="0" w:space="0" w:color="auto"/>
            <w:left w:val="none" w:sz="0" w:space="0" w:color="auto"/>
            <w:bottom w:val="none" w:sz="0" w:space="0" w:color="auto"/>
            <w:right w:val="none" w:sz="0" w:space="0" w:color="auto"/>
          </w:divBdr>
          <w:divsChild>
            <w:div w:id="1034964261">
              <w:marLeft w:val="0"/>
              <w:marRight w:val="0"/>
              <w:marTop w:val="0"/>
              <w:marBottom w:val="0"/>
              <w:divBdr>
                <w:top w:val="none" w:sz="0" w:space="0" w:color="auto"/>
                <w:left w:val="none" w:sz="0" w:space="0" w:color="auto"/>
                <w:bottom w:val="none" w:sz="0" w:space="0" w:color="auto"/>
                <w:right w:val="none" w:sz="0" w:space="0" w:color="auto"/>
              </w:divBdr>
              <w:divsChild>
                <w:div w:id="7748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9581">
      <w:bodyDiv w:val="1"/>
      <w:marLeft w:val="0"/>
      <w:marRight w:val="0"/>
      <w:marTop w:val="0"/>
      <w:marBottom w:val="0"/>
      <w:divBdr>
        <w:top w:val="none" w:sz="0" w:space="0" w:color="auto"/>
        <w:left w:val="none" w:sz="0" w:space="0" w:color="auto"/>
        <w:bottom w:val="none" w:sz="0" w:space="0" w:color="auto"/>
        <w:right w:val="none" w:sz="0" w:space="0" w:color="auto"/>
      </w:divBdr>
      <w:divsChild>
        <w:div w:id="1105078912">
          <w:marLeft w:val="0"/>
          <w:marRight w:val="0"/>
          <w:marTop w:val="0"/>
          <w:marBottom w:val="0"/>
          <w:divBdr>
            <w:top w:val="none" w:sz="0" w:space="0" w:color="auto"/>
            <w:left w:val="none" w:sz="0" w:space="0" w:color="auto"/>
            <w:bottom w:val="none" w:sz="0" w:space="0" w:color="auto"/>
            <w:right w:val="none" w:sz="0" w:space="0" w:color="auto"/>
          </w:divBdr>
          <w:divsChild>
            <w:div w:id="1929463891">
              <w:marLeft w:val="0"/>
              <w:marRight w:val="0"/>
              <w:marTop w:val="0"/>
              <w:marBottom w:val="0"/>
              <w:divBdr>
                <w:top w:val="none" w:sz="0" w:space="0" w:color="auto"/>
                <w:left w:val="none" w:sz="0" w:space="0" w:color="auto"/>
                <w:bottom w:val="none" w:sz="0" w:space="0" w:color="auto"/>
                <w:right w:val="none" w:sz="0" w:space="0" w:color="auto"/>
              </w:divBdr>
              <w:divsChild>
                <w:div w:id="23739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0851">
      <w:bodyDiv w:val="1"/>
      <w:marLeft w:val="0"/>
      <w:marRight w:val="0"/>
      <w:marTop w:val="0"/>
      <w:marBottom w:val="0"/>
      <w:divBdr>
        <w:top w:val="none" w:sz="0" w:space="0" w:color="auto"/>
        <w:left w:val="none" w:sz="0" w:space="0" w:color="auto"/>
        <w:bottom w:val="none" w:sz="0" w:space="0" w:color="auto"/>
        <w:right w:val="none" w:sz="0" w:space="0" w:color="auto"/>
      </w:divBdr>
      <w:divsChild>
        <w:div w:id="2048603230">
          <w:marLeft w:val="0"/>
          <w:marRight w:val="0"/>
          <w:marTop w:val="0"/>
          <w:marBottom w:val="0"/>
          <w:divBdr>
            <w:top w:val="none" w:sz="0" w:space="0" w:color="auto"/>
            <w:left w:val="none" w:sz="0" w:space="0" w:color="auto"/>
            <w:bottom w:val="none" w:sz="0" w:space="0" w:color="auto"/>
            <w:right w:val="none" w:sz="0" w:space="0" w:color="auto"/>
          </w:divBdr>
          <w:divsChild>
            <w:div w:id="966085113">
              <w:marLeft w:val="0"/>
              <w:marRight w:val="0"/>
              <w:marTop w:val="0"/>
              <w:marBottom w:val="0"/>
              <w:divBdr>
                <w:top w:val="none" w:sz="0" w:space="0" w:color="auto"/>
                <w:left w:val="none" w:sz="0" w:space="0" w:color="auto"/>
                <w:bottom w:val="none" w:sz="0" w:space="0" w:color="auto"/>
                <w:right w:val="none" w:sz="0" w:space="0" w:color="auto"/>
              </w:divBdr>
              <w:divsChild>
                <w:div w:id="1603606551">
                  <w:marLeft w:val="0"/>
                  <w:marRight w:val="0"/>
                  <w:marTop w:val="0"/>
                  <w:marBottom w:val="0"/>
                  <w:divBdr>
                    <w:top w:val="none" w:sz="0" w:space="0" w:color="auto"/>
                    <w:left w:val="none" w:sz="0" w:space="0" w:color="auto"/>
                    <w:bottom w:val="none" w:sz="0" w:space="0" w:color="auto"/>
                    <w:right w:val="none" w:sz="0" w:space="0" w:color="auto"/>
                  </w:divBdr>
                  <w:divsChild>
                    <w:div w:id="19251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588599">
      <w:bodyDiv w:val="1"/>
      <w:marLeft w:val="0"/>
      <w:marRight w:val="0"/>
      <w:marTop w:val="0"/>
      <w:marBottom w:val="0"/>
      <w:divBdr>
        <w:top w:val="none" w:sz="0" w:space="0" w:color="auto"/>
        <w:left w:val="none" w:sz="0" w:space="0" w:color="auto"/>
        <w:bottom w:val="none" w:sz="0" w:space="0" w:color="auto"/>
        <w:right w:val="none" w:sz="0" w:space="0" w:color="auto"/>
      </w:divBdr>
      <w:divsChild>
        <w:div w:id="1227568255">
          <w:marLeft w:val="0"/>
          <w:marRight w:val="0"/>
          <w:marTop w:val="0"/>
          <w:marBottom w:val="0"/>
          <w:divBdr>
            <w:top w:val="none" w:sz="0" w:space="0" w:color="auto"/>
            <w:left w:val="none" w:sz="0" w:space="0" w:color="auto"/>
            <w:bottom w:val="none" w:sz="0" w:space="0" w:color="auto"/>
            <w:right w:val="none" w:sz="0" w:space="0" w:color="auto"/>
          </w:divBdr>
          <w:divsChild>
            <w:div w:id="995449087">
              <w:marLeft w:val="0"/>
              <w:marRight w:val="0"/>
              <w:marTop w:val="0"/>
              <w:marBottom w:val="0"/>
              <w:divBdr>
                <w:top w:val="none" w:sz="0" w:space="0" w:color="auto"/>
                <w:left w:val="none" w:sz="0" w:space="0" w:color="auto"/>
                <w:bottom w:val="none" w:sz="0" w:space="0" w:color="auto"/>
                <w:right w:val="none" w:sz="0" w:space="0" w:color="auto"/>
              </w:divBdr>
              <w:divsChild>
                <w:div w:id="6305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3223">
      <w:bodyDiv w:val="1"/>
      <w:marLeft w:val="0"/>
      <w:marRight w:val="0"/>
      <w:marTop w:val="0"/>
      <w:marBottom w:val="0"/>
      <w:divBdr>
        <w:top w:val="none" w:sz="0" w:space="0" w:color="auto"/>
        <w:left w:val="none" w:sz="0" w:space="0" w:color="auto"/>
        <w:bottom w:val="none" w:sz="0" w:space="0" w:color="auto"/>
        <w:right w:val="none" w:sz="0" w:space="0" w:color="auto"/>
      </w:divBdr>
      <w:divsChild>
        <w:div w:id="2012297344">
          <w:marLeft w:val="0"/>
          <w:marRight w:val="0"/>
          <w:marTop w:val="0"/>
          <w:marBottom w:val="0"/>
          <w:divBdr>
            <w:top w:val="none" w:sz="0" w:space="0" w:color="auto"/>
            <w:left w:val="none" w:sz="0" w:space="0" w:color="auto"/>
            <w:bottom w:val="none" w:sz="0" w:space="0" w:color="auto"/>
            <w:right w:val="none" w:sz="0" w:space="0" w:color="auto"/>
          </w:divBdr>
          <w:divsChild>
            <w:div w:id="1783836061">
              <w:marLeft w:val="0"/>
              <w:marRight w:val="0"/>
              <w:marTop w:val="0"/>
              <w:marBottom w:val="0"/>
              <w:divBdr>
                <w:top w:val="none" w:sz="0" w:space="0" w:color="auto"/>
                <w:left w:val="none" w:sz="0" w:space="0" w:color="auto"/>
                <w:bottom w:val="none" w:sz="0" w:space="0" w:color="auto"/>
                <w:right w:val="none" w:sz="0" w:space="0" w:color="auto"/>
              </w:divBdr>
              <w:divsChild>
                <w:div w:id="19698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5969">
      <w:bodyDiv w:val="1"/>
      <w:marLeft w:val="0"/>
      <w:marRight w:val="0"/>
      <w:marTop w:val="0"/>
      <w:marBottom w:val="0"/>
      <w:divBdr>
        <w:top w:val="none" w:sz="0" w:space="0" w:color="auto"/>
        <w:left w:val="none" w:sz="0" w:space="0" w:color="auto"/>
        <w:bottom w:val="none" w:sz="0" w:space="0" w:color="auto"/>
        <w:right w:val="none" w:sz="0" w:space="0" w:color="auto"/>
      </w:divBdr>
      <w:divsChild>
        <w:div w:id="248973403">
          <w:marLeft w:val="0"/>
          <w:marRight w:val="0"/>
          <w:marTop w:val="0"/>
          <w:marBottom w:val="0"/>
          <w:divBdr>
            <w:top w:val="none" w:sz="0" w:space="0" w:color="auto"/>
            <w:left w:val="none" w:sz="0" w:space="0" w:color="auto"/>
            <w:bottom w:val="none" w:sz="0" w:space="0" w:color="auto"/>
            <w:right w:val="none" w:sz="0" w:space="0" w:color="auto"/>
          </w:divBdr>
          <w:divsChild>
            <w:div w:id="1048459435">
              <w:marLeft w:val="0"/>
              <w:marRight w:val="0"/>
              <w:marTop w:val="0"/>
              <w:marBottom w:val="0"/>
              <w:divBdr>
                <w:top w:val="none" w:sz="0" w:space="0" w:color="auto"/>
                <w:left w:val="none" w:sz="0" w:space="0" w:color="auto"/>
                <w:bottom w:val="none" w:sz="0" w:space="0" w:color="auto"/>
                <w:right w:val="none" w:sz="0" w:space="0" w:color="auto"/>
              </w:divBdr>
              <w:divsChild>
                <w:div w:id="2044205496">
                  <w:marLeft w:val="0"/>
                  <w:marRight w:val="0"/>
                  <w:marTop w:val="0"/>
                  <w:marBottom w:val="0"/>
                  <w:divBdr>
                    <w:top w:val="none" w:sz="0" w:space="0" w:color="auto"/>
                    <w:left w:val="none" w:sz="0" w:space="0" w:color="auto"/>
                    <w:bottom w:val="none" w:sz="0" w:space="0" w:color="auto"/>
                    <w:right w:val="none" w:sz="0" w:space="0" w:color="auto"/>
                  </w:divBdr>
                  <w:divsChild>
                    <w:div w:id="2976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402638">
      <w:bodyDiv w:val="1"/>
      <w:marLeft w:val="0"/>
      <w:marRight w:val="0"/>
      <w:marTop w:val="0"/>
      <w:marBottom w:val="0"/>
      <w:divBdr>
        <w:top w:val="none" w:sz="0" w:space="0" w:color="auto"/>
        <w:left w:val="none" w:sz="0" w:space="0" w:color="auto"/>
        <w:bottom w:val="none" w:sz="0" w:space="0" w:color="auto"/>
        <w:right w:val="none" w:sz="0" w:space="0" w:color="auto"/>
      </w:divBdr>
      <w:divsChild>
        <w:div w:id="2087915231">
          <w:marLeft w:val="0"/>
          <w:marRight w:val="0"/>
          <w:marTop w:val="0"/>
          <w:marBottom w:val="0"/>
          <w:divBdr>
            <w:top w:val="none" w:sz="0" w:space="0" w:color="auto"/>
            <w:left w:val="none" w:sz="0" w:space="0" w:color="auto"/>
            <w:bottom w:val="none" w:sz="0" w:space="0" w:color="auto"/>
            <w:right w:val="none" w:sz="0" w:space="0" w:color="auto"/>
          </w:divBdr>
          <w:divsChild>
            <w:div w:id="361519841">
              <w:marLeft w:val="0"/>
              <w:marRight w:val="0"/>
              <w:marTop w:val="0"/>
              <w:marBottom w:val="0"/>
              <w:divBdr>
                <w:top w:val="none" w:sz="0" w:space="0" w:color="auto"/>
                <w:left w:val="none" w:sz="0" w:space="0" w:color="auto"/>
                <w:bottom w:val="none" w:sz="0" w:space="0" w:color="auto"/>
                <w:right w:val="none" w:sz="0" w:space="0" w:color="auto"/>
              </w:divBdr>
              <w:divsChild>
                <w:div w:id="189257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91277">
      <w:bodyDiv w:val="1"/>
      <w:marLeft w:val="0"/>
      <w:marRight w:val="0"/>
      <w:marTop w:val="0"/>
      <w:marBottom w:val="0"/>
      <w:divBdr>
        <w:top w:val="none" w:sz="0" w:space="0" w:color="auto"/>
        <w:left w:val="none" w:sz="0" w:space="0" w:color="auto"/>
        <w:bottom w:val="none" w:sz="0" w:space="0" w:color="auto"/>
        <w:right w:val="none" w:sz="0" w:space="0" w:color="auto"/>
      </w:divBdr>
      <w:divsChild>
        <w:div w:id="1621107021">
          <w:marLeft w:val="0"/>
          <w:marRight w:val="0"/>
          <w:marTop w:val="0"/>
          <w:marBottom w:val="0"/>
          <w:divBdr>
            <w:top w:val="none" w:sz="0" w:space="0" w:color="auto"/>
            <w:left w:val="none" w:sz="0" w:space="0" w:color="auto"/>
            <w:bottom w:val="none" w:sz="0" w:space="0" w:color="auto"/>
            <w:right w:val="none" w:sz="0" w:space="0" w:color="auto"/>
          </w:divBdr>
          <w:divsChild>
            <w:div w:id="934677564">
              <w:marLeft w:val="0"/>
              <w:marRight w:val="0"/>
              <w:marTop w:val="0"/>
              <w:marBottom w:val="0"/>
              <w:divBdr>
                <w:top w:val="none" w:sz="0" w:space="0" w:color="auto"/>
                <w:left w:val="none" w:sz="0" w:space="0" w:color="auto"/>
                <w:bottom w:val="none" w:sz="0" w:space="0" w:color="auto"/>
                <w:right w:val="none" w:sz="0" w:space="0" w:color="auto"/>
              </w:divBdr>
              <w:divsChild>
                <w:div w:id="386144369">
                  <w:marLeft w:val="0"/>
                  <w:marRight w:val="0"/>
                  <w:marTop w:val="0"/>
                  <w:marBottom w:val="0"/>
                  <w:divBdr>
                    <w:top w:val="none" w:sz="0" w:space="0" w:color="auto"/>
                    <w:left w:val="none" w:sz="0" w:space="0" w:color="auto"/>
                    <w:bottom w:val="none" w:sz="0" w:space="0" w:color="auto"/>
                    <w:right w:val="none" w:sz="0" w:space="0" w:color="auto"/>
                  </w:divBdr>
                  <w:divsChild>
                    <w:div w:id="11716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21080">
      <w:bodyDiv w:val="1"/>
      <w:marLeft w:val="0"/>
      <w:marRight w:val="0"/>
      <w:marTop w:val="0"/>
      <w:marBottom w:val="0"/>
      <w:divBdr>
        <w:top w:val="none" w:sz="0" w:space="0" w:color="auto"/>
        <w:left w:val="none" w:sz="0" w:space="0" w:color="auto"/>
        <w:bottom w:val="none" w:sz="0" w:space="0" w:color="auto"/>
        <w:right w:val="none" w:sz="0" w:space="0" w:color="auto"/>
      </w:divBdr>
      <w:divsChild>
        <w:div w:id="1838229424">
          <w:marLeft w:val="0"/>
          <w:marRight w:val="0"/>
          <w:marTop w:val="0"/>
          <w:marBottom w:val="0"/>
          <w:divBdr>
            <w:top w:val="none" w:sz="0" w:space="0" w:color="auto"/>
            <w:left w:val="none" w:sz="0" w:space="0" w:color="auto"/>
            <w:bottom w:val="none" w:sz="0" w:space="0" w:color="auto"/>
            <w:right w:val="none" w:sz="0" w:space="0" w:color="auto"/>
          </w:divBdr>
          <w:divsChild>
            <w:div w:id="317467937">
              <w:marLeft w:val="0"/>
              <w:marRight w:val="0"/>
              <w:marTop w:val="0"/>
              <w:marBottom w:val="0"/>
              <w:divBdr>
                <w:top w:val="none" w:sz="0" w:space="0" w:color="auto"/>
                <w:left w:val="none" w:sz="0" w:space="0" w:color="auto"/>
                <w:bottom w:val="none" w:sz="0" w:space="0" w:color="auto"/>
                <w:right w:val="none" w:sz="0" w:space="0" w:color="auto"/>
              </w:divBdr>
              <w:divsChild>
                <w:div w:id="7779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7429">
      <w:bodyDiv w:val="1"/>
      <w:marLeft w:val="0"/>
      <w:marRight w:val="0"/>
      <w:marTop w:val="0"/>
      <w:marBottom w:val="0"/>
      <w:divBdr>
        <w:top w:val="none" w:sz="0" w:space="0" w:color="auto"/>
        <w:left w:val="none" w:sz="0" w:space="0" w:color="auto"/>
        <w:bottom w:val="none" w:sz="0" w:space="0" w:color="auto"/>
        <w:right w:val="none" w:sz="0" w:space="0" w:color="auto"/>
      </w:divBdr>
      <w:divsChild>
        <w:div w:id="521548858">
          <w:marLeft w:val="0"/>
          <w:marRight w:val="0"/>
          <w:marTop w:val="0"/>
          <w:marBottom w:val="0"/>
          <w:divBdr>
            <w:top w:val="none" w:sz="0" w:space="0" w:color="auto"/>
            <w:left w:val="none" w:sz="0" w:space="0" w:color="auto"/>
            <w:bottom w:val="none" w:sz="0" w:space="0" w:color="auto"/>
            <w:right w:val="none" w:sz="0" w:space="0" w:color="auto"/>
          </w:divBdr>
          <w:divsChild>
            <w:div w:id="346489984">
              <w:marLeft w:val="0"/>
              <w:marRight w:val="0"/>
              <w:marTop w:val="0"/>
              <w:marBottom w:val="0"/>
              <w:divBdr>
                <w:top w:val="none" w:sz="0" w:space="0" w:color="auto"/>
                <w:left w:val="none" w:sz="0" w:space="0" w:color="auto"/>
                <w:bottom w:val="none" w:sz="0" w:space="0" w:color="auto"/>
                <w:right w:val="none" w:sz="0" w:space="0" w:color="auto"/>
              </w:divBdr>
              <w:divsChild>
                <w:div w:id="10356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10965">
      <w:bodyDiv w:val="1"/>
      <w:marLeft w:val="0"/>
      <w:marRight w:val="0"/>
      <w:marTop w:val="0"/>
      <w:marBottom w:val="0"/>
      <w:divBdr>
        <w:top w:val="none" w:sz="0" w:space="0" w:color="auto"/>
        <w:left w:val="none" w:sz="0" w:space="0" w:color="auto"/>
        <w:bottom w:val="none" w:sz="0" w:space="0" w:color="auto"/>
        <w:right w:val="none" w:sz="0" w:space="0" w:color="auto"/>
      </w:divBdr>
      <w:divsChild>
        <w:div w:id="1426461348">
          <w:marLeft w:val="0"/>
          <w:marRight w:val="0"/>
          <w:marTop w:val="0"/>
          <w:marBottom w:val="0"/>
          <w:divBdr>
            <w:top w:val="none" w:sz="0" w:space="0" w:color="auto"/>
            <w:left w:val="none" w:sz="0" w:space="0" w:color="auto"/>
            <w:bottom w:val="none" w:sz="0" w:space="0" w:color="auto"/>
            <w:right w:val="none" w:sz="0" w:space="0" w:color="auto"/>
          </w:divBdr>
          <w:divsChild>
            <w:div w:id="1124276812">
              <w:marLeft w:val="0"/>
              <w:marRight w:val="0"/>
              <w:marTop w:val="0"/>
              <w:marBottom w:val="0"/>
              <w:divBdr>
                <w:top w:val="none" w:sz="0" w:space="0" w:color="auto"/>
                <w:left w:val="none" w:sz="0" w:space="0" w:color="auto"/>
                <w:bottom w:val="none" w:sz="0" w:space="0" w:color="auto"/>
                <w:right w:val="none" w:sz="0" w:space="0" w:color="auto"/>
              </w:divBdr>
              <w:divsChild>
                <w:div w:id="693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075483">
      <w:bodyDiv w:val="1"/>
      <w:marLeft w:val="0"/>
      <w:marRight w:val="0"/>
      <w:marTop w:val="0"/>
      <w:marBottom w:val="0"/>
      <w:divBdr>
        <w:top w:val="none" w:sz="0" w:space="0" w:color="auto"/>
        <w:left w:val="none" w:sz="0" w:space="0" w:color="auto"/>
        <w:bottom w:val="none" w:sz="0" w:space="0" w:color="auto"/>
        <w:right w:val="none" w:sz="0" w:space="0" w:color="auto"/>
      </w:divBdr>
    </w:div>
    <w:div w:id="481167334">
      <w:bodyDiv w:val="1"/>
      <w:marLeft w:val="0"/>
      <w:marRight w:val="0"/>
      <w:marTop w:val="0"/>
      <w:marBottom w:val="0"/>
      <w:divBdr>
        <w:top w:val="none" w:sz="0" w:space="0" w:color="auto"/>
        <w:left w:val="none" w:sz="0" w:space="0" w:color="auto"/>
        <w:bottom w:val="none" w:sz="0" w:space="0" w:color="auto"/>
        <w:right w:val="none" w:sz="0" w:space="0" w:color="auto"/>
      </w:divBdr>
      <w:divsChild>
        <w:div w:id="1216240694">
          <w:marLeft w:val="0"/>
          <w:marRight w:val="0"/>
          <w:marTop w:val="0"/>
          <w:marBottom w:val="0"/>
          <w:divBdr>
            <w:top w:val="none" w:sz="0" w:space="0" w:color="auto"/>
            <w:left w:val="none" w:sz="0" w:space="0" w:color="auto"/>
            <w:bottom w:val="none" w:sz="0" w:space="0" w:color="auto"/>
            <w:right w:val="none" w:sz="0" w:space="0" w:color="auto"/>
          </w:divBdr>
          <w:divsChild>
            <w:div w:id="556748133">
              <w:marLeft w:val="0"/>
              <w:marRight w:val="0"/>
              <w:marTop w:val="0"/>
              <w:marBottom w:val="0"/>
              <w:divBdr>
                <w:top w:val="none" w:sz="0" w:space="0" w:color="auto"/>
                <w:left w:val="none" w:sz="0" w:space="0" w:color="auto"/>
                <w:bottom w:val="none" w:sz="0" w:space="0" w:color="auto"/>
                <w:right w:val="none" w:sz="0" w:space="0" w:color="auto"/>
              </w:divBdr>
              <w:divsChild>
                <w:div w:id="18593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03069">
      <w:bodyDiv w:val="1"/>
      <w:marLeft w:val="0"/>
      <w:marRight w:val="0"/>
      <w:marTop w:val="0"/>
      <w:marBottom w:val="0"/>
      <w:divBdr>
        <w:top w:val="none" w:sz="0" w:space="0" w:color="auto"/>
        <w:left w:val="none" w:sz="0" w:space="0" w:color="auto"/>
        <w:bottom w:val="none" w:sz="0" w:space="0" w:color="auto"/>
        <w:right w:val="none" w:sz="0" w:space="0" w:color="auto"/>
      </w:divBdr>
      <w:divsChild>
        <w:div w:id="64423620">
          <w:marLeft w:val="0"/>
          <w:marRight w:val="0"/>
          <w:marTop w:val="0"/>
          <w:marBottom w:val="0"/>
          <w:divBdr>
            <w:top w:val="none" w:sz="0" w:space="0" w:color="auto"/>
            <w:left w:val="none" w:sz="0" w:space="0" w:color="auto"/>
            <w:bottom w:val="none" w:sz="0" w:space="0" w:color="auto"/>
            <w:right w:val="none" w:sz="0" w:space="0" w:color="auto"/>
          </w:divBdr>
          <w:divsChild>
            <w:div w:id="774403761">
              <w:marLeft w:val="0"/>
              <w:marRight w:val="0"/>
              <w:marTop w:val="0"/>
              <w:marBottom w:val="0"/>
              <w:divBdr>
                <w:top w:val="none" w:sz="0" w:space="0" w:color="auto"/>
                <w:left w:val="none" w:sz="0" w:space="0" w:color="auto"/>
                <w:bottom w:val="none" w:sz="0" w:space="0" w:color="auto"/>
                <w:right w:val="none" w:sz="0" w:space="0" w:color="auto"/>
              </w:divBdr>
              <w:divsChild>
                <w:div w:id="208676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39154">
      <w:bodyDiv w:val="1"/>
      <w:marLeft w:val="0"/>
      <w:marRight w:val="0"/>
      <w:marTop w:val="0"/>
      <w:marBottom w:val="0"/>
      <w:divBdr>
        <w:top w:val="none" w:sz="0" w:space="0" w:color="auto"/>
        <w:left w:val="none" w:sz="0" w:space="0" w:color="auto"/>
        <w:bottom w:val="none" w:sz="0" w:space="0" w:color="auto"/>
        <w:right w:val="none" w:sz="0" w:space="0" w:color="auto"/>
      </w:divBdr>
      <w:divsChild>
        <w:div w:id="1728412011">
          <w:marLeft w:val="0"/>
          <w:marRight w:val="0"/>
          <w:marTop w:val="0"/>
          <w:marBottom w:val="0"/>
          <w:divBdr>
            <w:top w:val="none" w:sz="0" w:space="0" w:color="auto"/>
            <w:left w:val="none" w:sz="0" w:space="0" w:color="auto"/>
            <w:bottom w:val="none" w:sz="0" w:space="0" w:color="auto"/>
            <w:right w:val="none" w:sz="0" w:space="0" w:color="auto"/>
          </w:divBdr>
          <w:divsChild>
            <w:div w:id="1210141540">
              <w:marLeft w:val="0"/>
              <w:marRight w:val="0"/>
              <w:marTop w:val="0"/>
              <w:marBottom w:val="0"/>
              <w:divBdr>
                <w:top w:val="none" w:sz="0" w:space="0" w:color="auto"/>
                <w:left w:val="none" w:sz="0" w:space="0" w:color="auto"/>
                <w:bottom w:val="none" w:sz="0" w:space="0" w:color="auto"/>
                <w:right w:val="none" w:sz="0" w:space="0" w:color="auto"/>
              </w:divBdr>
              <w:divsChild>
                <w:div w:id="12172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05839">
      <w:bodyDiv w:val="1"/>
      <w:marLeft w:val="0"/>
      <w:marRight w:val="0"/>
      <w:marTop w:val="0"/>
      <w:marBottom w:val="0"/>
      <w:divBdr>
        <w:top w:val="none" w:sz="0" w:space="0" w:color="auto"/>
        <w:left w:val="none" w:sz="0" w:space="0" w:color="auto"/>
        <w:bottom w:val="none" w:sz="0" w:space="0" w:color="auto"/>
        <w:right w:val="none" w:sz="0" w:space="0" w:color="auto"/>
      </w:divBdr>
      <w:divsChild>
        <w:div w:id="2035687814">
          <w:marLeft w:val="0"/>
          <w:marRight w:val="0"/>
          <w:marTop w:val="0"/>
          <w:marBottom w:val="0"/>
          <w:divBdr>
            <w:top w:val="none" w:sz="0" w:space="0" w:color="auto"/>
            <w:left w:val="none" w:sz="0" w:space="0" w:color="auto"/>
            <w:bottom w:val="none" w:sz="0" w:space="0" w:color="auto"/>
            <w:right w:val="none" w:sz="0" w:space="0" w:color="auto"/>
          </w:divBdr>
          <w:divsChild>
            <w:div w:id="337076617">
              <w:marLeft w:val="0"/>
              <w:marRight w:val="0"/>
              <w:marTop w:val="0"/>
              <w:marBottom w:val="0"/>
              <w:divBdr>
                <w:top w:val="none" w:sz="0" w:space="0" w:color="auto"/>
                <w:left w:val="none" w:sz="0" w:space="0" w:color="auto"/>
                <w:bottom w:val="none" w:sz="0" w:space="0" w:color="auto"/>
                <w:right w:val="none" w:sz="0" w:space="0" w:color="auto"/>
              </w:divBdr>
              <w:divsChild>
                <w:div w:id="84575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606985">
      <w:bodyDiv w:val="1"/>
      <w:marLeft w:val="0"/>
      <w:marRight w:val="0"/>
      <w:marTop w:val="0"/>
      <w:marBottom w:val="0"/>
      <w:divBdr>
        <w:top w:val="none" w:sz="0" w:space="0" w:color="auto"/>
        <w:left w:val="none" w:sz="0" w:space="0" w:color="auto"/>
        <w:bottom w:val="none" w:sz="0" w:space="0" w:color="auto"/>
        <w:right w:val="none" w:sz="0" w:space="0" w:color="auto"/>
      </w:divBdr>
      <w:divsChild>
        <w:div w:id="1080104509">
          <w:marLeft w:val="0"/>
          <w:marRight w:val="0"/>
          <w:marTop w:val="0"/>
          <w:marBottom w:val="0"/>
          <w:divBdr>
            <w:top w:val="none" w:sz="0" w:space="0" w:color="auto"/>
            <w:left w:val="none" w:sz="0" w:space="0" w:color="auto"/>
            <w:bottom w:val="none" w:sz="0" w:space="0" w:color="auto"/>
            <w:right w:val="none" w:sz="0" w:space="0" w:color="auto"/>
          </w:divBdr>
          <w:divsChild>
            <w:div w:id="412093736">
              <w:marLeft w:val="0"/>
              <w:marRight w:val="0"/>
              <w:marTop w:val="0"/>
              <w:marBottom w:val="0"/>
              <w:divBdr>
                <w:top w:val="none" w:sz="0" w:space="0" w:color="auto"/>
                <w:left w:val="none" w:sz="0" w:space="0" w:color="auto"/>
                <w:bottom w:val="none" w:sz="0" w:space="0" w:color="auto"/>
                <w:right w:val="none" w:sz="0" w:space="0" w:color="auto"/>
              </w:divBdr>
              <w:divsChild>
                <w:div w:id="116366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89997">
      <w:bodyDiv w:val="1"/>
      <w:marLeft w:val="0"/>
      <w:marRight w:val="0"/>
      <w:marTop w:val="0"/>
      <w:marBottom w:val="0"/>
      <w:divBdr>
        <w:top w:val="none" w:sz="0" w:space="0" w:color="auto"/>
        <w:left w:val="none" w:sz="0" w:space="0" w:color="auto"/>
        <w:bottom w:val="none" w:sz="0" w:space="0" w:color="auto"/>
        <w:right w:val="none" w:sz="0" w:space="0" w:color="auto"/>
      </w:divBdr>
      <w:divsChild>
        <w:div w:id="1341395640">
          <w:marLeft w:val="0"/>
          <w:marRight w:val="0"/>
          <w:marTop w:val="0"/>
          <w:marBottom w:val="0"/>
          <w:divBdr>
            <w:top w:val="none" w:sz="0" w:space="0" w:color="auto"/>
            <w:left w:val="none" w:sz="0" w:space="0" w:color="auto"/>
            <w:bottom w:val="none" w:sz="0" w:space="0" w:color="auto"/>
            <w:right w:val="none" w:sz="0" w:space="0" w:color="auto"/>
          </w:divBdr>
          <w:divsChild>
            <w:div w:id="48649878">
              <w:marLeft w:val="0"/>
              <w:marRight w:val="0"/>
              <w:marTop w:val="0"/>
              <w:marBottom w:val="0"/>
              <w:divBdr>
                <w:top w:val="none" w:sz="0" w:space="0" w:color="auto"/>
                <w:left w:val="none" w:sz="0" w:space="0" w:color="auto"/>
                <w:bottom w:val="none" w:sz="0" w:space="0" w:color="auto"/>
                <w:right w:val="none" w:sz="0" w:space="0" w:color="auto"/>
              </w:divBdr>
              <w:divsChild>
                <w:div w:id="13693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7932">
      <w:bodyDiv w:val="1"/>
      <w:marLeft w:val="0"/>
      <w:marRight w:val="0"/>
      <w:marTop w:val="0"/>
      <w:marBottom w:val="0"/>
      <w:divBdr>
        <w:top w:val="none" w:sz="0" w:space="0" w:color="auto"/>
        <w:left w:val="none" w:sz="0" w:space="0" w:color="auto"/>
        <w:bottom w:val="none" w:sz="0" w:space="0" w:color="auto"/>
        <w:right w:val="none" w:sz="0" w:space="0" w:color="auto"/>
      </w:divBdr>
      <w:divsChild>
        <w:div w:id="532497934">
          <w:marLeft w:val="0"/>
          <w:marRight w:val="0"/>
          <w:marTop w:val="0"/>
          <w:marBottom w:val="0"/>
          <w:divBdr>
            <w:top w:val="none" w:sz="0" w:space="0" w:color="auto"/>
            <w:left w:val="none" w:sz="0" w:space="0" w:color="auto"/>
            <w:bottom w:val="none" w:sz="0" w:space="0" w:color="auto"/>
            <w:right w:val="none" w:sz="0" w:space="0" w:color="auto"/>
          </w:divBdr>
          <w:divsChild>
            <w:div w:id="1899976144">
              <w:marLeft w:val="0"/>
              <w:marRight w:val="0"/>
              <w:marTop w:val="0"/>
              <w:marBottom w:val="0"/>
              <w:divBdr>
                <w:top w:val="none" w:sz="0" w:space="0" w:color="auto"/>
                <w:left w:val="none" w:sz="0" w:space="0" w:color="auto"/>
                <w:bottom w:val="none" w:sz="0" w:space="0" w:color="auto"/>
                <w:right w:val="none" w:sz="0" w:space="0" w:color="auto"/>
              </w:divBdr>
              <w:divsChild>
                <w:div w:id="490220460">
                  <w:marLeft w:val="0"/>
                  <w:marRight w:val="0"/>
                  <w:marTop w:val="0"/>
                  <w:marBottom w:val="0"/>
                  <w:divBdr>
                    <w:top w:val="none" w:sz="0" w:space="0" w:color="auto"/>
                    <w:left w:val="none" w:sz="0" w:space="0" w:color="auto"/>
                    <w:bottom w:val="none" w:sz="0" w:space="0" w:color="auto"/>
                    <w:right w:val="none" w:sz="0" w:space="0" w:color="auto"/>
                  </w:divBdr>
                  <w:divsChild>
                    <w:div w:id="16490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725679">
      <w:bodyDiv w:val="1"/>
      <w:marLeft w:val="0"/>
      <w:marRight w:val="0"/>
      <w:marTop w:val="0"/>
      <w:marBottom w:val="0"/>
      <w:divBdr>
        <w:top w:val="none" w:sz="0" w:space="0" w:color="auto"/>
        <w:left w:val="none" w:sz="0" w:space="0" w:color="auto"/>
        <w:bottom w:val="none" w:sz="0" w:space="0" w:color="auto"/>
        <w:right w:val="none" w:sz="0" w:space="0" w:color="auto"/>
      </w:divBdr>
      <w:divsChild>
        <w:div w:id="649289699">
          <w:marLeft w:val="0"/>
          <w:marRight w:val="0"/>
          <w:marTop w:val="0"/>
          <w:marBottom w:val="0"/>
          <w:divBdr>
            <w:top w:val="none" w:sz="0" w:space="0" w:color="auto"/>
            <w:left w:val="none" w:sz="0" w:space="0" w:color="auto"/>
            <w:bottom w:val="none" w:sz="0" w:space="0" w:color="auto"/>
            <w:right w:val="none" w:sz="0" w:space="0" w:color="auto"/>
          </w:divBdr>
          <w:divsChild>
            <w:div w:id="1868133098">
              <w:marLeft w:val="0"/>
              <w:marRight w:val="0"/>
              <w:marTop w:val="0"/>
              <w:marBottom w:val="0"/>
              <w:divBdr>
                <w:top w:val="none" w:sz="0" w:space="0" w:color="auto"/>
                <w:left w:val="none" w:sz="0" w:space="0" w:color="auto"/>
                <w:bottom w:val="none" w:sz="0" w:space="0" w:color="auto"/>
                <w:right w:val="none" w:sz="0" w:space="0" w:color="auto"/>
              </w:divBdr>
              <w:divsChild>
                <w:div w:id="162523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954">
      <w:bodyDiv w:val="1"/>
      <w:marLeft w:val="0"/>
      <w:marRight w:val="0"/>
      <w:marTop w:val="0"/>
      <w:marBottom w:val="0"/>
      <w:divBdr>
        <w:top w:val="none" w:sz="0" w:space="0" w:color="auto"/>
        <w:left w:val="none" w:sz="0" w:space="0" w:color="auto"/>
        <w:bottom w:val="none" w:sz="0" w:space="0" w:color="auto"/>
        <w:right w:val="none" w:sz="0" w:space="0" w:color="auto"/>
      </w:divBdr>
      <w:divsChild>
        <w:div w:id="588661282">
          <w:marLeft w:val="0"/>
          <w:marRight w:val="0"/>
          <w:marTop w:val="0"/>
          <w:marBottom w:val="0"/>
          <w:divBdr>
            <w:top w:val="none" w:sz="0" w:space="0" w:color="auto"/>
            <w:left w:val="none" w:sz="0" w:space="0" w:color="auto"/>
            <w:bottom w:val="none" w:sz="0" w:space="0" w:color="auto"/>
            <w:right w:val="none" w:sz="0" w:space="0" w:color="auto"/>
          </w:divBdr>
          <w:divsChild>
            <w:div w:id="42295751">
              <w:marLeft w:val="0"/>
              <w:marRight w:val="0"/>
              <w:marTop w:val="0"/>
              <w:marBottom w:val="0"/>
              <w:divBdr>
                <w:top w:val="none" w:sz="0" w:space="0" w:color="auto"/>
                <w:left w:val="none" w:sz="0" w:space="0" w:color="auto"/>
                <w:bottom w:val="none" w:sz="0" w:space="0" w:color="auto"/>
                <w:right w:val="none" w:sz="0" w:space="0" w:color="auto"/>
              </w:divBdr>
              <w:divsChild>
                <w:div w:id="4504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11500">
      <w:bodyDiv w:val="1"/>
      <w:marLeft w:val="0"/>
      <w:marRight w:val="0"/>
      <w:marTop w:val="0"/>
      <w:marBottom w:val="0"/>
      <w:divBdr>
        <w:top w:val="none" w:sz="0" w:space="0" w:color="auto"/>
        <w:left w:val="none" w:sz="0" w:space="0" w:color="auto"/>
        <w:bottom w:val="none" w:sz="0" w:space="0" w:color="auto"/>
        <w:right w:val="none" w:sz="0" w:space="0" w:color="auto"/>
      </w:divBdr>
      <w:divsChild>
        <w:div w:id="1667900246">
          <w:marLeft w:val="0"/>
          <w:marRight w:val="0"/>
          <w:marTop w:val="0"/>
          <w:marBottom w:val="0"/>
          <w:divBdr>
            <w:top w:val="none" w:sz="0" w:space="0" w:color="auto"/>
            <w:left w:val="none" w:sz="0" w:space="0" w:color="auto"/>
            <w:bottom w:val="none" w:sz="0" w:space="0" w:color="auto"/>
            <w:right w:val="none" w:sz="0" w:space="0" w:color="auto"/>
          </w:divBdr>
          <w:divsChild>
            <w:div w:id="131364561">
              <w:marLeft w:val="0"/>
              <w:marRight w:val="0"/>
              <w:marTop w:val="0"/>
              <w:marBottom w:val="0"/>
              <w:divBdr>
                <w:top w:val="none" w:sz="0" w:space="0" w:color="auto"/>
                <w:left w:val="none" w:sz="0" w:space="0" w:color="auto"/>
                <w:bottom w:val="none" w:sz="0" w:space="0" w:color="auto"/>
                <w:right w:val="none" w:sz="0" w:space="0" w:color="auto"/>
              </w:divBdr>
              <w:divsChild>
                <w:div w:id="703021594">
                  <w:marLeft w:val="0"/>
                  <w:marRight w:val="0"/>
                  <w:marTop w:val="0"/>
                  <w:marBottom w:val="0"/>
                  <w:divBdr>
                    <w:top w:val="none" w:sz="0" w:space="0" w:color="auto"/>
                    <w:left w:val="none" w:sz="0" w:space="0" w:color="auto"/>
                    <w:bottom w:val="none" w:sz="0" w:space="0" w:color="auto"/>
                    <w:right w:val="none" w:sz="0" w:space="0" w:color="auto"/>
                  </w:divBdr>
                  <w:divsChild>
                    <w:div w:id="12119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06814">
      <w:bodyDiv w:val="1"/>
      <w:marLeft w:val="0"/>
      <w:marRight w:val="0"/>
      <w:marTop w:val="0"/>
      <w:marBottom w:val="0"/>
      <w:divBdr>
        <w:top w:val="none" w:sz="0" w:space="0" w:color="auto"/>
        <w:left w:val="none" w:sz="0" w:space="0" w:color="auto"/>
        <w:bottom w:val="none" w:sz="0" w:space="0" w:color="auto"/>
        <w:right w:val="none" w:sz="0" w:space="0" w:color="auto"/>
      </w:divBdr>
      <w:divsChild>
        <w:div w:id="653607865">
          <w:marLeft w:val="0"/>
          <w:marRight w:val="0"/>
          <w:marTop w:val="0"/>
          <w:marBottom w:val="0"/>
          <w:divBdr>
            <w:top w:val="none" w:sz="0" w:space="0" w:color="auto"/>
            <w:left w:val="none" w:sz="0" w:space="0" w:color="auto"/>
            <w:bottom w:val="none" w:sz="0" w:space="0" w:color="auto"/>
            <w:right w:val="none" w:sz="0" w:space="0" w:color="auto"/>
          </w:divBdr>
          <w:divsChild>
            <w:div w:id="993140973">
              <w:marLeft w:val="0"/>
              <w:marRight w:val="0"/>
              <w:marTop w:val="0"/>
              <w:marBottom w:val="0"/>
              <w:divBdr>
                <w:top w:val="none" w:sz="0" w:space="0" w:color="auto"/>
                <w:left w:val="none" w:sz="0" w:space="0" w:color="auto"/>
                <w:bottom w:val="none" w:sz="0" w:space="0" w:color="auto"/>
                <w:right w:val="none" w:sz="0" w:space="0" w:color="auto"/>
              </w:divBdr>
              <w:divsChild>
                <w:div w:id="5857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85823">
      <w:bodyDiv w:val="1"/>
      <w:marLeft w:val="0"/>
      <w:marRight w:val="0"/>
      <w:marTop w:val="0"/>
      <w:marBottom w:val="0"/>
      <w:divBdr>
        <w:top w:val="none" w:sz="0" w:space="0" w:color="auto"/>
        <w:left w:val="none" w:sz="0" w:space="0" w:color="auto"/>
        <w:bottom w:val="none" w:sz="0" w:space="0" w:color="auto"/>
        <w:right w:val="none" w:sz="0" w:space="0" w:color="auto"/>
      </w:divBdr>
      <w:divsChild>
        <w:div w:id="1789423552">
          <w:marLeft w:val="0"/>
          <w:marRight w:val="0"/>
          <w:marTop w:val="0"/>
          <w:marBottom w:val="0"/>
          <w:divBdr>
            <w:top w:val="none" w:sz="0" w:space="0" w:color="auto"/>
            <w:left w:val="none" w:sz="0" w:space="0" w:color="auto"/>
            <w:bottom w:val="none" w:sz="0" w:space="0" w:color="auto"/>
            <w:right w:val="none" w:sz="0" w:space="0" w:color="auto"/>
          </w:divBdr>
          <w:divsChild>
            <w:div w:id="1712417118">
              <w:marLeft w:val="0"/>
              <w:marRight w:val="0"/>
              <w:marTop w:val="0"/>
              <w:marBottom w:val="0"/>
              <w:divBdr>
                <w:top w:val="none" w:sz="0" w:space="0" w:color="auto"/>
                <w:left w:val="none" w:sz="0" w:space="0" w:color="auto"/>
                <w:bottom w:val="none" w:sz="0" w:space="0" w:color="auto"/>
                <w:right w:val="none" w:sz="0" w:space="0" w:color="auto"/>
              </w:divBdr>
              <w:divsChild>
                <w:div w:id="647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12492">
      <w:bodyDiv w:val="1"/>
      <w:marLeft w:val="0"/>
      <w:marRight w:val="0"/>
      <w:marTop w:val="0"/>
      <w:marBottom w:val="0"/>
      <w:divBdr>
        <w:top w:val="none" w:sz="0" w:space="0" w:color="auto"/>
        <w:left w:val="none" w:sz="0" w:space="0" w:color="auto"/>
        <w:bottom w:val="none" w:sz="0" w:space="0" w:color="auto"/>
        <w:right w:val="none" w:sz="0" w:space="0" w:color="auto"/>
      </w:divBdr>
      <w:divsChild>
        <w:div w:id="670446316">
          <w:marLeft w:val="0"/>
          <w:marRight w:val="0"/>
          <w:marTop w:val="0"/>
          <w:marBottom w:val="0"/>
          <w:divBdr>
            <w:top w:val="none" w:sz="0" w:space="0" w:color="auto"/>
            <w:left w:val="none" w:sz="0" w:space="0" w:color="auto"/>
            <w:bottom w:val="none" w:sz="0" w:space="0" w:color="auto"/>
            <w:right w:val="none" w:sz="0" w:space="0" w:color="auto"/>
          </w:divBdr>
          <w:divsChild>
            <w:div w:id="37434956">
              <w:marLeft w:val="0"/>
              <w:marRight w:val="0"/>
              <w:marTop w:val="0"/>
              <w:marBottom w:val="0"/>
              <w:divBdr>
                <w:top w:val="none" w:sz="0" w:space="0" w:color="auto"/>
                <w:left w:val="none" w:sz="0" w:space="0" w:color="auto"/>
                <w:bottom w:val="none" w:sz="0" w:space="0" w:color="auto"/>
                <w:right w:val="none" w:sz="0" w:space="0" w:color="auto"/>
              </w:divBdr>
              <w:divsChild>
                <w:div w:id="14248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6321">
      <w:bodyDiv w:val="1"/>
      <w:marLeft w:val="0"/>
      <w:marRight w:val="0"/>
      <w:marTop w:val="0"/>
      <w:marBottom w:val="0"/>
      <w:divBdr>
        <w:top w:val="none" w:sz="0" w:space="0" w:color="auto"/>
        <w:left w:val="none" w:sz="0" w:space="0" w:color="auto"/>
        <w:bottom w:val="none" w:sz="0" w:space="0" w:color="auto"/>
        <w:right w:val="none" w:sz="0" w:space="0" w:color="auto"/>
      </w:divBdr>
    </w:div>
    <w:div w:id="821967543">
      <w:bodyDiv w:val="1"/>
      <w:marLeft w:val="0"/>
      <w:marRight w:val="0"/>
      <w:marTop w:val="0"/>
      <w:marBottom w:val="0"/>
      <w:divBdr>
        <w:top w:val="none" w:sz="0" w:space="0" w:color="auto"/>
        <w:left w:val="none" w:sz="0" w:space="0" w:color="auto"/>
        <w:bottom w:val="none" w:sz="0" w:space="0" w:color="auto"/>
        <w:right w:val="none" w:sz="0" w:space="0" w:color="auto"/>
      </w:divBdr>
      <w:divsChild>
        <w:div w:id="703363916">
          <w:marLeft w:val="0"/>
          <w:marRight w:val="0"/>
          <w:marTop w:val="0"/>
          <w:marBottom w:val="0"/>
          <w:divBdr>
            <w:top w:val="none" w:sz="0" w:space="0" w:color="auto"/>
            <w:left w:val="none" w:sz="0" w:space="0" w:color="auto"/>
            <w:bottom w:val="none" w:sz="0" w:space="0" w:color="auto"/>
            <w:right w:val="none" w:sz="0" w:space="0" w:color="auto"/>
          </w:divBdr>
          <w:divsChild>
            <w:div w:id="1652053699">
              <w:marLeft w:val="0"/>
              <w:marRight w:val="0"/>
              <w:marTop w:val="0"/>
              <w:marBottom w:val="0"/>
              <w:divBdr>
                <w:top w:val="none" w:sz="0" w:space="0" w:color="auto"/>
                <w:left w:val="none" w:sz="0" w:space="0" w:color="auto"/>
                <w:bottom w:val="none" w:sz="0" w:space="0" w:color="auto"/>
                <w:right w:val="none" w:sz="0" w:space="0" w:color="auto"/>
              </w:divBdr>
              <w:divsChild>
                <w:div w:id="3963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621349">
      <w:bodyDiv w:val="1"/>
      <w:marLeft w:val="0"/>
      <w:marRight w:val="0"/>
      <w:marTop w:val="0"/>
      <w:marBottom w:val="0"/>
      <w:divBdr>
        <w:top w:val="none" w:sz="0" w:space="0" w:color="auto"/>
        <w:left w:val="none" w:sz="0" w:space="0" w:color="auto"/>
        <w:bottom w:val="none" w:sz="0" w:space="0" w:color="auto"/>
        <w:right w:val="none" w:sz="0" w:space="0" w:color="auto"/>
      </w:divBdr>
      <w:divsChild>
        <w:div w:id="435099177">
          <w:marLeft w:val="0"/>
          <w:marRight w:val="0"/>
          <w:marTop w:val="0"/>
          <w:marBottom w:val="0"/>
          <w:divBdr>
            <w:top w:val="none" w:sz="0" w:space="0" w:color="auto"/>
            <w:left w:val="none" w:sz="0" w:space="0" w:color="auto"/>
            <w:bottom w:val="none" w:sz="0" w:space="0" w:color="auto"/>
            <w:right w:val="none" w:sz="0" w:space="0" w:color="auto"/>
          </w:divBdr>
          <w:divsChild>
            <w:div w:id="2125035689">
              <w:marLeft w:val="0"/>
              <w:marRight w:val="0"/>
              <w:marTop w:val="0"/>
              <w:marBottom w:val="0"/>
              <w:divBdr>
                <w:top w:val="none" w:sz="0" w:space="0" w:color="auto"/>
                <w:left w:val="none" w:sz="0" w:space="0" w:color="auto"/>
                <w:bottom w:val="none" w:sz="0" w:space="0" w:color="auto"/>
                <w:right w:val="none" w:sz="0" w:space="0" w:color="auto"/>
              </w:divBdr>
              <w:divsChild>
                <w:div w:id="14648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7654">
      <w:bodyDiv w:val="1"/>
      <w:marLeft w:val="0"/>
      <w:marRight w:val="0"/>
      <w:marTop w:val="0"/>
      <w:marBottom w:val="0"/>
      <w:divBdr>
        <w:top w:val="none" w:sz="0" w:space="0" w:color="auto"/>
        <w:left w:val="none" w:sz="0" w:space="0" w:color="auto"/>
        <w:bottom w:val="none" w:sz="0" w:space="0" w:color="auto"/>
        <w:right w:val="none" w:sz="0" w:space="0" w:color="auto"/>
      </w:divBdr>
      <w:divsChild>
        <w:div w:id="651956206">
          <w:marLeft w:val="0"/>
          <w:marRight w:val="0"/>
          <w:marTop w:val="0"/>
          <w:marBottom w:val="0"/>
          <w:divBdr>
            <w:top w:val="none" w:sz="0" w:space="0" w:color="auto"/>
            <w:left w:val="none" w:sz="0" w:space="0" w:color="auto"/>
            <w:bottom w:val="none" w:sz="0" w:space="0" w:color="auto"/>
            <w:right w:val="none" w:sz="0" w:space="0" w:color="auto"/>
          </w:divBdr>
          <w:divsChild>
            <w:div w:id="660811520">
              <w:marLeft w:val="0"/>
              <w:marRight w:val="0"/>
              <w:marTop w:val="0"/>
              <w:marBottom w:val="0"/>
              <w:divBdr>
                <w:top w:val="none" w:sz="0" w:space="0" w:color="auto"/>
                <w:left w:val="none" w:sz="0" w:space="0" w:color="auto"/>
                <w:bottom w:val="none" w:sz="0" w:space="0" w:color="auto"/>
                <w:right w:val="none" w:sz="0" w:space="0" w:color="auto"/>
              </w:divBdr>
              <w:divsChild>
                <w:div w:id="6571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4162">
      <w:bodyDiv w:val="1"/>
      <w:marLeft w:val="0"/>
      <w:marRight w:val="0"/>
      <w:marTop w:val="0"/>
      <w:marBottom w:val="0"/>
      <w:divBdr>
        <w:top w:val="none" w:sz="0" w:space="0" w:color="auto"/>
        <w:left w:val="none" w:sz="0" w:space="0" w:color="auto"/>
        <w:bottom w:val="none" w:sz="0" w:space="0" w:color="auto"/>
        <w:right w:val="none" w:sz="0" w:space="0" w:color="auto"/>
      </w:divBdr>
      <w:divsChild>
        <w:div w:id="2133208105">
          <w:marLeft w:val="0"/>
          <w:marRight w:val="0"/>
          <w:marTop w:val="0"/>
          <w:marBottom w:val="0"/>
          <w:divBdr>
            <w:top w:val="none" w:sz="0" w:space="0" w:color="auto"/>
            <w:left w:val="none" w:sz="0" w:space="0" w:color="auto"/>
            <w:bottom w:val="none" w:sz="0" w:space="0" w:color="auto"/>
            <w:right w:val="none" w:sz="0" w:space="0" w:color="auto"/>
          </w:divBdr>
          <w:divsChild>
            <w:div w:id="119764593">
              <w:marLeft w:val="0"/>
              <w:marRight w:val="0"/>
              <w:marTop w:val="0"/>
              <w:marBottom w:val="0"/>
              <w:divBdr>
                <w:top w:val="none" w:sz="0" w:space="0" w:color="auto"/>
                <w:left w:val="none" w:sz="0" w:space="0" w:color="auto"/>
                <w:bottom w:val="none" w:sz="0" w:space="0" w:color="auto"/>
                <w:right w:val="none" w:sz="0" w:space="0" w:color="auto"/>
              </w:divBdr>
              <w:divsChild>
                <w:div w:id="9795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67391">
      <w:bodyDiv w:val="1"/>
      <w:marLeft w:val="0"/>
      <w:marRight w:val="0"/>
      <w:marTop w:val="0"/>
      <w:marBottom w:val="0"/>
      <w:divBdr>
        <w:top w:val="none" w:sz="0" w:space="0" w:color="auto"/>
        <w:left w:val="none" w:sz="0" w:space="0" w:color="auto"/>
        <w:bottom w:val="none" w:sz="0" w:space="0" w:color="auto"/>
        <w:right w:val="none" w:sz="0" w:space="0" w:color="auto"/>
      </w:divBdr>
      <w:divsChild>
        <w:div w:id="916479644">
          <w:marLeft w:val="0"/>
          <w:marRight w:val="0"/>
          <w:marTop w:val="0"/>
          <w:marBottom w:val="0"/>
          <w:divBdr>
            <w:top w:val="none" w:sz="0" w:space="0" w:color="auto"/>
            <w:left w:val="none" w:sz="0" w:space="0" w:color="auto"/>
            <w:bottom w:val="none" w:sz="0" w:space="0" w:color="auto"/>
            <w:right w:val="none" w:sz="0" w:space="0" w:color="auto"/>
          </w:divBdr>
          <w:divsChild>
            <w:div w:id="141316640">
              <w:marLeft w:val="0"/>
              <w:marRight w:val="0"/>
              <w:marTop w:val="0"/>
              <w:marBottom w:val="0"/>
              <w:divBdr>
                <w:top w:val="none" w:sz="0" w:space="0" w:color="auto"/>
                <w:left w:val="none" w:sz="0" w:space="0" w:color="auto"/>
                <w:bottom w:val="none" w:sz="0" w:space="0" w:color="auto"/>
                <w:right w:val="none" w:sz="0" w:space="0" w:color="auto"/>
              </w:divBdr>
              <w:divsChild>
                <w:div w:id="202376649">
                  <w:marLeft w:val="0"/>
                  <w:marRight w:val="0"/>
                  <w:marTop w:val="0"/>
                  <w:marBottom w:val="0"/>
                  <w:divBdr>
                    <w:top w:val="none" w:sz="0" w:space="0" w:color="auto"/>
                    <w:left w:val="none" w:sz="0" w:space="0" w:color="auto"/>
                    <w:bottom w:val="none" w:sz="0" w:space="0" w:color="auto"/>
                    <w:right w:val="none" w:sz="0" w:space="0" w:color="auto"/>
                  </w:divBdr>
                  <w:divsChild>
                    <w:div w:id="145555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867754">
      <w:bodyDiv w:val="1"/>
      <w:marLeft w:val="0"/>
      <w:marRight w:val="0"/>
      <w:marTop w:val="0"/>
      <w:marBottom w:val="0"/>
      <w:divBdr>
        <w:top w:val="none" w:sz="0" w:space="0" w:color="auto"/>
        <w:left w:val="none" w:sz="0" w:space="0" w:color="auto"/>
        <w:bottom w:val="none" w:sz="0" w:space="0" w:color="auto"/>
        <w:right w:val="none" w:sz="0" w:space="0" w:color="auto"/>
      </w:divBdr>
      <w:divsChild>
        <w:div w:id="526142457">
          <w:marLeft w:val="0"/>
          <w:marRight w:val="0"/>
          <w:marTop w:val="0"/>
          <w:marBottom w:val="0"/>
          <w:divBdr>
            <w:top w:val="none" w:sz="0" w:space="0" w:color="auto"/>
            <w:left w:val="none" w:sz="0" w:space="0" w:color="auto"/>
            <w:bottom w:val="none" w:sz="0" w:space="0" w:color="auto"/>
            <w:right w:val="none" w:sz="0" w:space="0" w:color="auto"/>
          </w:divBdr>
          <w:divsChild>
            <w:div w:id="1813521581">
              <w:marLeft w:val="0"/>
              <w:marRight w:val="0"/>
              <w:marTop w:val="0"/>
              <w:marBottom w:val="0"/>
              <w:divBdr>
                <w:top w:val="none" w:sz="0" w:space="0" w:color="auto"/>
                <w:left w:val="none" w:sz="0" w:space="0" w:color="auto"/>
                <w:bottom w:val="none" w:sz="0" w:space="0" w:color="auto"/>
                <w:right w:val="none" w:sz="0" w:space="0" w:color="auto"/>
              </w:divBdr>
              <w:divsChild>
                <w:div w:id="73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56759">
      <w:bodyDiv w:val="1"/>
      <w:marLeft w:val="0"/>
      <w:marRight w:val="0"/>
      <w:marTop w:val="0"/>
      <w:marBottom w:val="0"/>
      <w:divBdr>
        <w:top w:val="none" w:sz="0" w:space="0" w:color="auto"/>
        <w:left w:val="none" w:sz="0" w:space="0" w:color="auto"/>
        <w:bottom w:val="none" w:sz="0" w:space="0" w:color="auto"/>
        <w:right w:val="none" w:sz="0" w:space="0" w:color="auto"/>
      </w:divBdr>
      <w:divsChild>
        <w:div w:id="1552811190">
          <w:marLeft w:val="0"/>
          <w:marRight w:val="0"/>
          <w:marTop w:val="0"/>
          <w:marBottom w:val="0"/>
          <w:divBdr>
            <w:top w:val="none" w:sz="0" w:space="0" w:color="auto"/>
            <w:left w:val="none" w:sz="0" w:space="0" w:color="auto"/>
            <w:bottom w:val="none" w:sz="0" w:space="0" w:color="auto"/>
            <w:right w:val="none" w:sz="0" w:space="0" w:color="auto"/>
          </w:divBdr>
          <w:divsChild>
            <w:div w:id="1329863571">
              <w:marLeft w:val="0"/>
              <w:marRight w:val="0"/>
              <w:marTop w:val="0"/>
              <w:marBottom w:val="0"/>
              <w:divBdr>
                <w:top w:val="none" w:sz="0" w:space="0" w:color="auto"/>
                <w:left w:val="none" w:sz="0" w:space="0" w:color="auto"/>
                <w:bottom w:val="none" w:sz="0" w:space="0" w:color="auto"/>
                <w:right w:val="none" w:sz="0" w:space="0" w:color="auto"/>
              </w:divBdr>
              <w:divsChild>
                <w:div w:id="681276279">
                  <w:marLeft w:val="0"/>
                  <w:marRight w:val="0"/>
                  <w:marTop w:val="0"/>
                  <w:marBottom w:val="0"/>
                  <w:divBdr>
                    <w:top w:val="none" w:sz="0" w:space="0" w:color="auto"/>
                    <w:left w:val="none" w:sz="0" w:space="0" w:color="auto"/>
                    <w:bottom w:val="none" w:sz="0" w:space="0" w:color="auto"/>
                    <w:right w:val="none" w:sz="0" w:space="0" w:color="auto"/>
                  </w:divBdr>
                  <w:divsChild>
                    <w:div w:id="16150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809815">
      <w:bodyDiv w:val="1"/>
      <w:marLeft w:val="0"/>
      <w:marRight w:val="0"/>
      <w:marTop w:val="0"/>
      <w:marBottom w:val="0"/>
      <w:divBdr>
        <w:top w:val="none" w:sz="0" w:space="0" w:color="auto"/>
        <w:left w:val="none" w:sz="0" w:space="0" w:color="auto"/>
        <w:bottom w:val="none" w:sz="0" w:space="0" w:color="auto"/>
        <w:right w:val="none" w:sz="0" w:space="0" w:color="auto"/>
      </w:divBdr>
      <w:divsChild>
        <w:div w:id="729695488">
          <w:marLeft w:val="0"/>
          <w:marRight w:val="0"/>
          <w:marTop w:val="0"/>
          <w:marBottom w:val="0"/>
          <w:divBdr>
            <w:top w:val="none" w:sz="0" w:space="0" w:color="auto"/>
            <w:left w:val="none" w:sz="0" w:space="0" w:color="auto"/>
            <w:bottom w:val="none" w:sz="0" w:space="0" w:color="auto"/>
            <w:right w:val="none" w:sz="0" w:space="0" w:color="auto"/>
          </w:divBdr>
          <w:divsChild>
            <w:div w:id="764224776">
              <w:marLeft w:val="0"/>
              <w:marRight w:val="0"/>
              <w:marTop w:val="0"/>
              <w:marBottom w:val="0"/>
              <w:divBdr>
                <w:top w:val="none" w:sz="0" w:space="0" w:color="auto"/>
                <w:left w:val="none" w:sz="0" w:space="0" w:color="auto"/>
                <w:bottom w:val="none" w:sz="0" w:space="0" w:color="auto"/>
                <w:right w:val="none" w:sz="0" w:space="0" w:color="auto"/>
              </w:divBdr>
              <w:divsChild>
                <w:div w:id="9515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96587">
      <w:bodyDiv w:val="1"/>
      <w:marLeft w:val="0"/>
      <w:marRight w:val="0"/>
      <w:marTop w:val="0"/>
      <w:marBottom w:val="0"/>
      <w:divBdr>
        <w:top w:val="none" w:sz="0" w:space="0" w:color="auto"/>
        <w:left w:val="none" w:sz="0" w:space="0" w:color="auto"/>
        <w:bottom w:val="none" w:sz="0" w:space="0" w:color="auto"/>
        <w:right w:val="none" w:sz="0" w:space="0" w:color="auto"/>
      </w:divBdr>
      <w:divsChild>
        <w:div w:id="894394846">
          <w:marLeft w:val="0"/>
          <w:marRight w:val="0"/>
          <w:marTop w:val="0"/>
          <w:marBottom w:val="0"/>
          <w:divBdr>
            <w:top w:val="none" w:sz="0" w:space="0" w:color="auto"/>
            <w:left w:val="none" w:sz="0" w:space="0" w:color="auto"/>
            <w:bottom w:val="none" w:sz="0" w:space="0" w:color="auto"/>
            <w:right w:val="none" w:sz="0" w:space="0" w:color="auto"/>
          </w:divBdr>
          <w:divsChild>
            <w:div w:id="1034044148">
              <w:marLeft w:val="0"/>
              <w:marRight w:val="0"/>
              <w:marTop w:val="0"/>
              <w:marBottom w:val="0"/>
              <w:divBdr>
                <w:top w:val="none" w:sz="0" w:space="0" w:color="auto"/>
                <w:left w:val="none" w:sz="0" w:space="0" w:color="auto"/>
                <w:bottom w:val="none" w:sz="0" w:space="0" w:color="auto"/>
                <w:right w:val="none" w:sz="0" w:space="0" w:color="auto"/>
              </w:divBdr>
              <w:divsChild>
                <w:div w:id="18361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365058">
      <w:bodyDiv w:val="1"/>
      <w:marLeft w:val="0"/>
      <w:marRight w:val="0"/>
      <w:marTop w:val="0"/>
      <w:marBottom w:val="0"/>
      <w:divBdr>
        <w:top w:val="none" w:sz="0" w:space="0" w:color="auto"/>
        <w:left w:val="none" w:sz="0" w:space="0" w:color="auto"/>
        <w:bottom w:val="none" w:sz="0" w:space="0" w:color="auto"/>
        <w:right w:val="none" w:sz="0" w:space="0" w:color="auto"/>
      </w:divBdr>
      <w:divsChild>
        <w:div w:id="913511554">
          <w:marLeft w:val="0"/>
          <w:marRight w:val="0"/>
          <w:marTop w:val="0"/>
          <w:marBottom w:val="0"/>
          <w:divBdr>
            <w:top w:val="none" w:sz="0" w:space="0" w:color="auto"/>
            <w:left w:val="none" w:sz="0" w:space="0" w:color="auto"/>
            <w:bottom w:val="none" w:sz="0" w:space="0" w:color="auto"/>
            <w:right w:val="none" w:sz="0" w:space="0" w:color="auto"/>
          </w:divBdr>
          <w:divsChild>
            <w:div w:id="1255166780">
              <w:marLeft w:val="0"/>
              <w:marRight w:val="0"/>
              <w:marTop w:val="0"/>
              <w:marBottom w:val="0"/>
              <w:divBdr>
                <w:top w:val="none" w:sz="0" w:space="0" w:color="auto"/>
                <w:left w:val="none" w:sz="0" w:space="0" w:color="auto"/>
                <w:bottom w:val="none" w:sz="0" w:space="0" w:color="auto"/>
                <w:right w:val="none" w:sz="0" w:space="0" w:color="auto"/>
              </w:divBdr>
              <w:divsChild>
                <w:div w:id="20168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2059">
      <w:bodyDiv w:val="1"/>
      <w:marLeft w:val="0"/>
      <w:marRight w:val="0"/>
      <w:marTop w:val="0"/>
      <w:marBottom w:val="0"/>
      <w:divBdr>
        <w:top w:val="none" w:sz="0" w:space="0" w:color="auto"/>
        <w:left w:val="none" w:sz="0" w:space="0" w:color="auto"/>
        <w:bottom w:val="none" w:sz="0" w:space="0" w:color="auto"/>
        <w:right w:val="none" w:sz="0" w:space="0" w:color="auto"/>
      </w:divBdr>
      <w:divsChild>
        <w:div w:id="898788281">
          <w:marLeft w:val="0"/>
          <w:marRight w:val="0"/>
          <w:marTop w:val="0"/>
          <w:marBottom w:val="0"/>
          <w:divBdr>
            <w:top w:val="none" w:sz="0" w:space="0" w:color="auto"/>
            <w:left w:val="none" w:sz="0" w:space="0" w:color="auto"/>
            <w:bottom w:val="none" w:sz="0" w:space="0" w:color="auto"/>
            <w:right w:val="none" w:sz="0" w:space="0" w:color="auto"/>
          </w:divBdr>
          <w:divsChild>
            <w:div w:id="784084616">
              <w:marLeft w:val="0"/>
              <w:marRight w:val="0"/>
              <w:marTop w:val="0"/>
              <w:marBottom w:val="0"/>
              <w:divBdr>
                <w:top w:val="none" w:sz="0" w:space="0" w:color="auto"/>
                <w:left w:val="none" w:sz="0" w:space="0" w:color="auto"/>
                <w:bottom w:val="none" w:sz="0" w:space="0" w:color="auto"/>
                <w:right w:val="none" w:sz="0" w:space="0" w:color="auto"/>
              </w:divBdr>
              <w:divsChild>
                <w:div w:id="133545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9979">
      <w:bodyDiv w:val="1"/>
      <w:marLeft w:val="0"/>
      <w:marRight w:val="0"/>
      <w:marTop w:val="0"/>
      <w:marBottom w:val="0"/>
      <w:divBdr>
        <w:top w:val="none" w:sz="0" w:space="0" w:color="auto"/>
        <w:left w:val="none" w:sz="0" w:space="0" w:color="auto"/>
        <w:bottom w:val="none" w:sz="0" w:space="0" w:color="auto"/>
        <w:right w:val="none" w:sz="0" w:space="0" w:color="auto"/>
      </w:divBdr>
      <w:divsChild>
        <w:div w:id="507670781">
          <w:marLeft w:val="0"/>
          <w:marRight w:val="0"/>
          <w:marTop w:val="0"/>
          <w:marBottom w:val="0"/>
          <w:divBdr>
            <w:top w:val="none" w:sz="0" w:space="0" w:color="auto"/>
            <w:left w:val="none" w:sz="0" w:space="0" w:color="auto"/>
            <w:bottom w:val="none" w:sz="0" w:space="0" w:color="auto"/>
            <w:right w:val="none" w:sz="0" w:space="0" w:color="auto"/>
          </w:divBdr>
          <w:divsChild>
            <w:div w:id="1579708218">
              <w:marLeft w:val="0"/>
              <w:marRight w:val="0"/>
              <w:marTop w:val="0"/>
              <w:marBottom w:val="0"/>
              <w:divBdr>
                <w:top w:val="none" w:sz="0" w:space="0" w:color="auto"/>
                <w:left w:val="none" w:sz="0" w:space="0" w:color="auto"/>
                <w:bottom w:val="none" w:sz="0" w:space="0" w:color="auto"/>
                <w:right w:val="none" w:sz="0" w:space="0" w:color="auto"/>
              </w:divBdr>
              <w:divsChild>
                <w:div w:id="20857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0999">
      <w:bodyDiv w:val="1"/>
      <w:marLeft w:val="0"/>
      <w:marRight w:val="0"/>
      <w:marTop w:val="0"/>
      <w:marBottom w:val="0"/>
      <w:divBdr>
        <w:top w:val="none" w:sz="0" w:space="0" w:color="auto"/>
        <w:left w:val="none" w:sz="0" w:space="0" w:color="auto"/>
        <w:bottom w:val="none" w:sz="0" w:space="0" w:color="auto"/>
        <w:right w:val="none" w:sz="0" w:space="0" w:color="auto"/>
      </w:divBdr>
      <w:divsChild>
        <w:div w:id="653610651">
          <w:marLeft w:val="0"/>
          <w:marRight w:val="0"/>
          <w:marTop w:val="0"/>
          <w:marBottom w:val="0"/>
          <w:divBdr>
            <w:top w:val="none" w:sz="0" w:space="0" w:color="auto"/>
            <w:left w:val="none" w:sz="0" w:space="0" w:color="auto"/>
            <w:bottom w:val="none" w:sz="0" w:space="0" w:color="auto"/>
            <w:right w:val="none" w:sz="0" w:space="0" w:color="auto"/>
          </w:divBdr>
          <w:divsChild>
            <w:div w:id="265966999">
              <w:marLeft w:val="0"/>
              <w:marRight w:val="0"/>
              <w:marTop w:val="0"/>
              <w:marBottom w:val="0"/>
              <w:divBdr>
                <w:top w:val="none" w:sz="0" w:space="0" w:color="auto"/>
                <w:left w:val="none" w:sz="0" w:space="0" w:color="auto"/>
                <w:bottom w:val="none" w:sz="0" w:space="0" w:color="auto"/>
                <w:right w:val="none" w:sz="0" w:space="0" w:color="auto"/>
              </w:divBdr>
              <w:divsChild>
                <w:div w:id="19914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4364">
      <w:bodyDiv w:val="1"/>
      <w:marLeft w:val="0"/>
      <w:marRight w:val="0"/>
      <w:marTop w:val="0"/>
      <w:marBottom w:val="0"/>
      <w:divBdr>
        <w:top w:val="none" w:sz="0" w:space="0" w:color="auto"/>
        <w:left w:val="none" w:sz="0" w:space="0" w:color="auto"/>
        <w:bottom w:val="none" w:sz="0" w:space="0" w:color="auto"/>
        <w:right w:val="none" w:sz="0" w:space="0" w:color="auto"/>
      </w:divBdr>
      <w:divsChild>
        <w:div w:id="500966995">
          <w:marLeft w:val="0"/>
          <w:marRight w:val="0"/>
          <w:marTop w:val="0"/>
          <w:marBottom w:val="0"/>
          <w:divBdr>
            <w:top w:val="none" w:sz="0" w:space="0" w:color="auto"/>
            <w:left w:val="none" w:sz="0" w:space="0" w:color="auto"/>
            <w:bottom w:val="none" w:sz="0" w:space="0" w:color="auto"/>
            <w:right w:val="none" w:sz="0" w:space="0" w:color="auto"/>
          </w:divBdr>
          <w:divsChild>
            <w:div w:id="1462069660">
              <w:marLeft w:val="0"/>
              <w:marRight w:val="0"/>
              <w:marTop w:val="0"/>
              <w:marBottom w:val="0"/>
              <w:divBdr>
                <w:top w:val="none" w:sz="0" w:space="0" w:color="auto"/>
                <w:left w:val="none" w:sz="0" w:space="0" w:color="auto"/>
                <w:bottom w:val="none" w:sz="0" w:space="0" w:color="auto"/>
                <w:right w:val="none" w:sz="0" w:space="0" w:color="auto"/>
              </w:divBdr>
              <w:divsChild>
                <w:div w:id="481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09142">
      <w:bodyDiv w:val="1"/>
      <w:marLeft w:val="0"/>
      <w:marRight w:val="0"/>
      <w:marTop w:val="0"/>
      <w:marBottom w:val="0"/>
      <w:divBdr>
        <w:top w:val="none" w:sz="0" w:space="0" w:color="auto"/>
        <w:left w:val="none" w:sz="0" w:space="0" w:color="auto"/>
        <w:bottom w:val="none" w:sz="0" w:space="0" w:color="auto"/>
        <w:right w:val="none" w:sz="0" w:space="0" w:color="auto"/>
      </w:divBdr>
      <w:divsChild>
        <w:div w:id="1819956745">
          <w:marLeft w:val="0"/>
          <w:marRight w:val="0"/>
          <w:marTop w:val="0"/>
          <w:marBottom w:val="0"/>
          <w:divBdr>
            <w:top w:val="none" w:sz="0" w:space="0" w:color="auto"/>
            <w:left w:val="none" w:sz="0" w:space="0" w:color="auto"/>
            <w:bottom w:val="none" w:sz="0" w:space="0" w:color="auto"/>
            <w:right w:val="none" w:sz="0" w:space="0" w:color="auto"/>
          </w:divBdr>
          <w:divsChild>
            <w:div w:id="10231439">
              <w:marLeft w:val="0"/>
              <w:marRight w:val="0"/>
              <w:marTop w:val="0"/>
              <w:marBottom w:val="0"/>
              <w:divBdr>
                <w:top w:val="none" w:sz="0" w:space="0" w:color="auto"/>
                <w:left w:val="none" w:sz="0" w:space="0" w:color="auto"/>
                <w:bottom w:val="none" w:sz="0" w:space="0" w:color="auto"/>
                <w:right w:val="none" w:sz="0" w:space="0" w:color="auto"/>
              </w:divBdr>
              <w:divsChild>
                <w:div w:id="15923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45090">
      <w:bodyDiv w:val="1"/>
      <w:marLeft w:val="0"/>
      <w:marRight w:val="0"/>
      <w:marTop w:val="0"/>
      <w:marBottom w:val="0"/>
      <w:divBdr>
        <w:top w:val="none" w:sz="0" w:space="0" w:color="auto"/>
        <w:left w:val="none" w:sz="0" w:space="0" w:color="auto"/>
        <w:bottom w:val="none" w:sz="0" w:space="0" w:color="auto"/>
        <w:right w:val="none" w:sz="0" w:space="0" w:color="auto"/>
      </w:divBdr>
      <w:divsChild>
        <w:div w:id="494689328">
          <w:marLeft w:val="0"/>
          <w:marRight w:val="0"/>
          <w:marTop w:val="0"/>
          <w:marBottom w:val="0"/>
          <w:divBdr>
            <w:top w:val="none" w:sz="0" w:space="0" w:color="auto"/>
            <w:left w:val="none" w:sz="0" w:space="0" w:color="auto"/>
            <w:bottom w:val="none" w:sz="0" w:space="0" w:color="auto"/>
            <w:right w:val="none" w:sz="0" w:space="0" w:color="auto"/>
          </w:divBdr>
          <w:divsChild>
            <w:div w:id="1445156377">
              <w:marLeft w:val="0"/>
              <w:marRight w:val="0"/>
              <w:marTop w:val="0"/>
              <w:marBottom w:val="0"/>
              <w:divBdr>
                <w:top w:val="none" w:sz="0" w:space="0" w:color="auto"/>
                <w:left w:val="none" w:sz="0" w:space="0" w:color="auto"/>
                <w:bottom w:val="none" w:sz="0" w:space="0" w:color="auto"/>
                <w:right w:val="none" w:sz="0" w:space="0" w:color="auto"/>
              </w:divBdr>
              <w:divsChild>
                <w:div w:id="142915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32763">
      <w:bodyDiv w:val="1"/>
      <w:marLeft w:val="0"/>
      <w:marRight w:val="0"/>
      <w:marTop w:val="0"/>
      <w:marBottom w:val="0"/>
      <w:divBdr>
        <w:top w:val="none" w:sz="0" w:space="0" w:color="auto"/>
        <w:left w:val="none" w:sz="0" w:space="0" w:color="auto"/>
        <w:bottom w:val="none" w:sz="0" w:space="0" w:color="auto"/>
        <w:right w:val="none" w:sz="0" w:space="0" w:color="auto"/>
      </w:divBdr>
      <w:divsChild>
        <w:div w:id="1013726187">
          <w:marLeft w:val="0"/>
          <w:marRight w:val="0"/>
          <w:marTop w:val="0"/>
          <w:marBottom w:val="0"/>
          <w:divBdr>
            <w:top w:val="none" w:sz="0" w:space="0" w:color="auto"/>
            <w:left w:val="none" w:sz="0" w:space="0" w:color="auto"/>
            <w:bottom w:val="none" w:sz="0" w:space="0" w:color="auto"/>
            <w:right w:val="none" w:sz="0" w:space="0" w:color="auto"/>
          </w:divBdr>
          <w:divsChild>
            <w:div w:id="1724328187">
              <w:marLeft w:val="0"/>
              <w:marRight w:val="0"/>
              <w:marTop w:val="0"/>
              <w:marBottom w:val="0"/>
              <w:divBdr>
                <w:top w:val="none" w:sz="0" w:space="0" w:color="auto"/>
                <w:left w:val="none" w:sz="0" w:space="0" w:color="auto"/>
                <w:bottom w:val="none" w:sz="0" w:space="0" w:color="auto"/>
                <w:right w:val="none" w:sz="0" w:space="0" w:color="auto"/>
              </w:divBdr>
              <w:divsChild>
                <w:div w:id="22407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63941">
      <w:bodyDiv w:val="1"/>
      <w:marLeft w:val="0"/>
      <w:marRight w:val="0"/>
      <w:marTop w:val="0"/>
      <w:marBottom w:val="0"/>
      <w:divBdr>
        <w:top w:val="none" w:sz="0" w:space="0" w:color="auto"/>
        <w:left w:val="none" w:sz="0" w:space="0" w:color="auto"/>
        <w:bottom w:val="none" w:sz="0" w:space="0" w:color="auto"/>
        <w:right w:val="none" w:sz="0" w:space="0" w:color="auto"/>
      </w:divBdr>
      <w:divsChild>
        <w:div w:id="82728437">
          <w:marLeft w:val="0"/>
          <w:marRight w:val="0"/>
          <w:marTop w:val="0"/>
          <w:marBottom w:val="0"/>
          <w:divBdr>
            <w:top w:val="none" w:sz="0" w:space="0" w:color="auto"/>
            <w:left w:val="none" w:sz="0" w:space="0" w:color="auto"/>
            <w:bottom w:val="none" w:sz="0" w:space="0" w:color="auto"/>
            <w:right w:val="none" w:sz="0" w:space="0" w:color="auto"/>
          </w:divBdr>
          <w:divsChild>
            <w:div w:id="1166868987">
              <w:marLeft w:val="0"/>
              <w:marRight w:val="0"/>
              <w:marTop w:val="0"/>
              <w:marBottom w:val="0"/>
              <w:divBdr>
                <w:top w:val="none" w:sz="0" w:space="0" w:color="auto"/>
                <w:left w:val="none" w:sz="0" w:space="0" w:color="auto"/>
                <w:bottom w:val="none" w:sz="0" w:space="0" w:color="auto"/>
                <w:right w:val="none" w:sz="0" w:space="0" w:color="auto"/>
              </w:divBdr>
              <w:divsChild>
                <w:div w:id="59625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67839">
      <w:bodyDiv w:val="1"/>
      <w:marLeft w:val="0"/>
      <w:marRight w:val="0"/>
      <w:marTop w:val="0"/>
      <w:marBottom w:val="0"/>
      <w:divBdr>
        <w:top w:val="none" w:sz="0" w:space="0" w:color="auto"/>
        <w:left w:val="none" w:sz="0" w:space="0" w:color="auto"/>
        <w:bottom w:val="none" w:sz="0" w:space="0" w:color="auto"/>
        <w:right w:val="none" w:sz="0" w:space="0" w:color="auto"/>
      </w:divBdr>
      <w:divsChild>
        <w:div w:id="1523326172">
          <w:marLeft w:val="0"/>
          <w:marRight w:val="0"/>
          <w:marTop w:val="0"/>
          <w:marBottom w:val="0"/>
          <w:divBdr>
            <w:top w:val="none" w:sz="0" w:space="0" w:color="auto"/>
            <w:left w:val="none" w:sz="0" w:space="0" w:color="auto"/>
            <w:bottom w:val="none" w:sz="0" w:space="0" w:color="auto"/>
            <w:right w:val="none" w:sz="0" w:space="0" w:color="auto"/>
          </w:divBdr>
          <w:divsChild>
            <w:div w:id="880552335">
              <w:marLeft w:val="0"/>
              <w:marRight w:val="0"/>
              <w:marTop w:val="0"/>
              <w:marBottom w:val="0"/>
              <w:divBdr>
                <w:top w:val="none" w:sz="0" w:space="0" w:color="auto"/>
                <w:left w:val="none" w:sz="0" w:space="0" w:color="auto"/>
                <w:bottom w:val="none" w:sz="0" w:space="0" w:color="auto"/>
                <w:right w:val="none" w:sz="0" w:space="0" w:color="auto"/>
              </w:divBdr>
              <w:divsChild>
                <w:div w:id="1394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1746">
      <w:bodyDiv w:val="1"/>
      <w:marLeft w:val="0"/>
      <w:marRight w:val="0"/>
      <w:marTop w:val="0"/>
      <w:marBottom w:val="0"/>
      <w:divBdr>
        <w:top w:val="none" w:sz="0" w:space="0" w:color="auto"/>
        <w:left w:val="none" w:sz="0" w:space="0" w:color="auto"/>
        <w:bottom w:val="none" w:sz="0" w:space="0" w:color="auto"/>
        <w:right w:val="none" w:sz="0" w:space="0" w:color="auto"/>
      </w:divBdr>
      <w:divsChild>
        <w:div w:id="124661838">
          <w:marLeft w:val="0"/>
          <w:marRight w:val="0"/>
          <w:marTop w:val="0"/>
          <w:marBottom w:val="0"/>
          <w:divBdr>
            <w:top w:val="none" w:sz="0" w:space="0" w:color="auto"/>
            <w:left w:val="none" w:sz="0" w:space="0" w:color="auto"/>
            <w:bottom w:val="none" w:sz="0" w:space="0" w:color="auto"/>
            <w:right w:val="none" w:sz="0" w:space="0" w:color="auto"/>
          </w:divBdr>
          <w:divsChild>
            <w:div w:id="2089880400">
              <w:marLeft w:val="0"/>
              <w:marRight w:val="0"/>
              <w:marTop w:val="0"/>
              <w:marBottom w:val="0"/>
              <w:divBdr>
                <w:top w:val="none" w:sz="0" w:space="0" w:color="auto"/>
                <w:left w:val="none" w:sz="0" w:space="0" w:color="auto"/>
                <w:bottom w:val="none" w:sz="0" w:space="0" w:color="auto"/>
                <w:right w:val="none" w:sz="0" w:space="0" w:color="auto"/>
              </w:divBdr>
              <w:divsChild>
                <w:div w:id="1965847019">
                  <w:marLeft w:val="0"/>
                  <w:marRight w:val="0"/>
                  <w:marTop w:val="0"/>
                  <w:marBottom w:val="0"/>
                  <w:divBdr>
                    <w:top w:val="none" w:sz="0" w:space="0" w:color="auto"/>
                    <w:left w:val="none" w:sz="0" w:space="0" w:color="auto"/>
                    <w:bottom w:val="none" w:sz="0" w:space="0" w:color="auto"/>
                    <w:right w:val="none" w:sz="0" w:space="0" w:color="auto"/>
                  </w:divBdr>
                  <w:divsChild>
                    <w:div w:id="45444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92690">
      <w:bodyDiv w:val="1"/>
      <w:marLeft w:val="0"/>
      <w:marRight w:val="0"/>
      <w:marTop w:val="0"/>
      <w:marBottom w:val="0"/>
      <w:divBdr>
        <w:top w:val="none" w:sz="0" w:space="0" w:color="auto"/>
        <w:left w:val="none" w:sz="0" w:space="0" w:color="auto"/>
        <w:bottom w:val="none" w:sz="0" w:space="0" w:color="auto"/>
        <w:right w:val="none" w:sz="0" w:space="0" w:color="auto"/>
      </w:divBdr>
      <w:divsChild>
        <w:div w:id="412972372">
          <w:marLeft w:val="0"/>
          <w:marRight w:val="0"/>
          <w:marTop w:val="0"/>
          <w:marBottom w:val="0"/>
          <w:divBdr>
            <w:top w:val="none" w:sz="0" w:space="0" w:color="auto"/>
            <w:left w:val="none" w:sz="0" w:space="0" w:color="auto"/>
            <w:bottom w:val="none" w:sz="0" w:space="0" w:color="auto"/>
            <w:right w:val="none" w:sz="0" w:space="0" w:color="auto"/>
          </w:divBdr>
          <w:divsChild>
            <w:div w:id="887575335">
              <w:marLeft w:val="0"/>
              <w:marRight w:val="0"/>
              <w:marTop w:val="0"/>
              <w:marBottom w:val="0"/>
              <w:divBdr>
                <w:top w:val="none" w:sz="0" w:space="0" w:color="auto"/>
                <w:left w:val="none" w:sz="0" w:space="0" w:color="auto"/>
                <w:bottom w:val="none" w:sz="0" w:space="0" w:color="auto"/>
                <w:right w:val="none" w:sz="0" w:space="0" w:color="auto"/>
              </w:divBdr>
              <w:divsChild>
                <w:div w:id="1914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26347">
      <w:bodyDiv w:val="1"/>
      <w:marLeft w:val="0"/>
      <w:marRight w:val="0"/>
      <w:marTop w:val="0"/>
      <w:marBottom w:val="0"/>
      <w:divBdr>
        <w:top w:val="none" w:sz="0" w:space="0" w:color="auto"/>
        <w:left w:val="none" w:sz="0" w:space="0" w:color="auto"/>
        <w:bottom w:val="none" w:sz="0" w:space="0" w:color="auto"/>
        <w:right w:val="none" w:sz="0" w:space="0" w:color="auto"/>
      </w:divBdr>
      <w:divsChild>
        <w:div w:id="1346983917">
          <w:marLeft w:val="0"/>
          <w:marRight w:val="0"/>
          <w:marTop w:val="0"/>
          <w:marBottom w:val="0"/>
          <w:divBdr>
            <w:top w:val="none" w:sz="0" w:space="0" w:color="auto"/>
            <w:left w:val="none" w:sz="0" w:space="0" w:color="auto"/>
            <w:bottom w:val="none" w:sz="0" w:space="0" w:color="auto"/>
            <w:right w:val="none" w:sz="0" w:space="0" w:color="auto"/>
          </w:divBdr>
          <w:divsChild>
            <w:div w:id="610934248">
              <w:marLeft w:val="0"/>
              <w:marRight w:val="0"/>
              <w:marTop w:val="0"/>
              <w:marBottom w:val="0"/>
              <w:divBdr>
                <w:top w:val="none" w:sz="0" w:space="0" w:color="auto"/>
                <w:left w:val="none" w:sz="0" w:space="0" w:color="auto"/>
                <w:bottom w:val="none" w:sz="0" w:space="0" w:color="auto"/>
                <w:right w:val="none" w:sz="0" w:space="0" w:color="auto"/>
              </w:divBdr>
              <w:divsChild>
                <w:div w:id="123233301">
                  <w:marLeft w:val="0"/>
                  <w:marRight w:val="0"/>
                  <w:marTop w:val="0"/>
                  <w:marBottom w:val="0"/>
                  <w:divBdr>
                    <w:top w:val="none" w:sz="0" w:space="0" w:color="auto"/>
                    <w:left w:val="none" w:sz="0" w:space="0" w:color="auto"/>
                    <w:bottom w:val="none" w:sz="0" w:space="0" w:color="auto"/>
                    <w:right w:val="none" w:sz="0" w:space="0" w:color="auto"/>
                  </w:divBdr>
                  <w:divsChild>
                    <w:div w:id="1948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294374">
      <w:bodyDiv w:val="1"/>
      <w:marLeft w:val="0"/>
      <w:marRight w:val="0"/>
      <w:marTop w:val="0"/>
      <w:marBottom w:val="0"/>
      <w:divBdr>
        <w:top w:val="none" w:sz="0" w:space="0" w:color="auto"/>
        <w:left w:val="none" w:sz="0" w:space="0" w:color="auto"/>
        <w:bottom w:val="none" w:sz="0" w:space="0" w:color="auto"/>
        <w:right w:val="none" w:sz="0" w:space="0" w:color="auto"/>
      </w:divBdr>
      <w:divsChild>
        <w:div w:id="2025326688">
          <w:marLeft w:val="0"/>
          <w:marRight w:val="0"/>
          <w:marTop w:val="0"/>
          <w:marBottom w:val="0"/>
          <w:divBdr>
            <w:top w:val="none" w:sz="0" w:space="0" w:color="auto"/>
            <w:left w:val="none" w:sz="0" w:space="0" w:color="auto"/>
            <w:bottom w:val="none" w:sz="0" w:space="0" w:color="auto"/>
            <w:right w:val="none" w:sz="0" w:space="0" w:color="auto"/>
          </w:divBdr>
          <w:divsChild>
            <w:div w:id="187180641">
              <w:marLeft w:val="0"/>
              <w:marRight w:val="0"/>
              <w:marTop w:val="0"/>
              <w:marBottom w:val="0"/>
              <w:divBdr>
                <w:top w:val="none" w:sz="0" w:space="0" w:color="auto"/>
                <w:left w:val="none" w:sz="0" w:space="0" w:color="auto"/>
                <w:bottom w:val="none" w:sz="0" w:space="0" w:color="auto"/>
                <w:right w:val="none" w:sz="0" w:space="0" w:color="auto"/>
              </w:divBdr>
              <w:divsChild>
                <w:div w:id="1937133837">
                  <w:marLeft w:val="0"/>
                  <w:marRight w:val="0"/>
                  <w:marTop w:val="0"/>
                  <w:marBottom w:val="0"/>
                  <w:divBdr>
                    <w:top w:val="none" w:sz="0" w:space="0" w:color="auto"/>
                    <w:left w:val="none" w:sz="0" w:space="0" w:color="auto"/>
                    <w:bottom w:val="none" w:sz="0" w:space="0" w:color="auto"/>
                    <w:right w:val="none" w:sz="0" w:space="0" w:color="auto"/>
                  </w:divBdr>
                  <w:divsChild>
                    <w:div w:id="2958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284341">
      <w:bodyDiv w:val="1"/>
      <w:marLeft w:val="0"/>
      <w:marRight w:val="0"/>
      <w:marTop w:val="0"/>
      <w:marBottom w:val="0"/>
      <w:divBdr>
        <w:top w:val="none" w:sz="0" w:space="0" w:color="auto"/>
        <w:left w:val="none" w:sz="0" w:space="0" w:color="auto"/>
        <w:bottom w:val="none" w:sz="0" w:space="0" w:color="auto"/>
        <w:right w:val="none" w:sz="0" w:space="0" w:color="auto"/>
      </w:divBdr>
      <w:divsChild>
        <w:div w:id="1113329367">
          <w:marLeft w:val="0"/>
          <w:marRight w:val="0"/>
          <w:marTop w:val="0"/>
          <w:marBottom w:val="0"/>
          <w:divBdr>
            <w:top w:val="none" w:sz="0" w:space="0" w:color="auto"/>
            <w:left w:val="none" w:sz="0" w:space="0" w:color="auto"/>
            <w:bottom w:val="none" w:sz="0" w:space="0" w:color="auto"/>
            <w:right w:val="none" w:sz="0" w:space="0" w:color="auto"/>
          </w:divBdr>
          <w:divsChild>
            <w:div w:id="1986734531">
              <w:marLeft w:val="0"/>
              <w:marRight w:val="0"/>
              <w:marTop w:val="0"/>
              <w:marBottom w:val="0"/>
              <w:divBdr>
                <w:top w:val="none" w:sz="0" w:space="0" w:color="auto"/>
                <w:left w:val="none" w:sz="0" w:space="0" w:color="auto"/>
                <w:bottom w:val="none" w:sz="0" w:space="0" w:color="auto"/>
                <w:right w:val="none" w:sz="0" w:space="0" w:color="auto"/>
              </w:divBdr>
              <w:divsChild>
                <w:div w:id="152135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6861">
      <w:bodyDiv w:val="1"/>
      <w:marLeft w:val="0"/>
      <w:marRight w:val="0"/>
      <w:marTop w:val="0"/>
      <w:marBottom w:val="0"/>
      <w:divBdr>
        <w:top w:val="none" w:sz="0" w:space="0" w:color="auto"/>
        <w:left w:val="none" w:sz="0" w:space="0" w:color="auto"/>
        <w:bottom w:val="none" w:sz="0" w:space="0" w:color="auto"/>
        <w:right w:val="none" w:sz="0" w:space="0" w:color="auto"/>
      </w:divBdr>
      <w:divsChild>
        <w:div w:id="170026657">
          <w:marLeft w:val="0"/>
          <w:marRight w:val="0"/>
          <w:marTop w:val="0"/>
          <w:marBottom w:val="0"/>
          <w:divBdr>
            <w:top w:val="none" w:sz="0" w:space="0" w:color="auto"/>
            <w:left w:val="none" w:sz="0" w:space="0" w:color="auto"/>
            <w:bottom w:val="none" w:sz="0" w:space="0" w:color="auto"/>
            <w:right w:val="none" w:sz="0" w:space="0" w:color="auto"/>
          </w:divBdr>
          <w:divsChild>
            <w:div w:id="1879733366">
              <w:marLeft w:val="0"/>
              <w:marRight w:val="0"/>
              <w:marTop w:val="0"/>
              <w:marBottom w:val="0"/>
              <w:divBdr>
                <w:top w:val="none" w:sz="0" w:space="0" w:color="auto"/>
                <w:left w:val="none" w:sz="0" w:space="0" w:color="auto"/>
                <w:bottom w:val="none" w:sz="0" w:space="0" w:color="auto"/>
                <w:right w:val="none" w:sz="0" w:space="0" w:color="auto"/>
              </w:divBdr>
              <w:divsChild>
                <w:div w:id="196924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225">
      <w:bodyDiv w:val="1"/>
      <w:marLeft w:val="0"/>
      <w:marRight w:val="0"/>
      <w:marTop w:val="0"/>
      <w:marBottom w:val="0"/>
      <w:divBdr>
        <w:top w:val="none" w:sz="0" w:space="0" w:color="auto"/>
        <w:left w:val="none" w:sz="0" w:space="0" w:color="auto"/>
        <w:bottom w:val="none" w:sz="0" w:space="0" w:color="auto"/>
        <w:right w:val="none" w:sz="0" w:space="0" w:color="auto"/>
      </w:divBdr>
      <w:divsChild>
        <w:div w:id="747774617">
          <w:marLeft w:val="0"/>
          <w:marRight w:val="0"/>
          <w:marTop w:val="0"/>
          <w:marBottom w:val="0"/>
          <w:divBdr>
            <w:top w:val="none" w:sz="0" w:space="0" w:color="auto"/>
            <w:left w:val="none" w:sz="0" w:space="0" w:color="auto"/>
            <w:bottom w:val="none" w:sz="0" w:space="0" w:color="auto"/>
            <w:right w:val="none" w:sz="0" w:space="0" w:color="auto"/>
          </w:divBdr>
          <w:divsChild>
            <w:div w:id="316036240">
              <w:marLeft w:val="0"/>
              <w:marRight w:val="0"/>
              <w:marTop w:val="0"/>
              <w:marBottom w:val="0"/>
              <w:divBdr>
                <w:top w:val="none" w:sz="0" w:space="0" w:color="auto"/>
                <w:left w:val="none" w:sz="0" w:space="0" w:color="auto"/>
                <w:bottom w:val="none" w:sz="0" w:space="0" w:color="auto"/>
                <w:right w:val="none" w:sz="0" w:space="0" w:color="auto"/>
              </w:divBdr>
              <w:divsChild>
                <w:div w:id="15401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898181">
      <w:bodyDiv w:val="1"/>
      <w:marLeft w:val="0"/>
      <w:marRight w:val="0"/>
      <w:marTop w:val="0"/>
      <w:marBottom w:val="0"/>
      <w:divBdr>
        <w:top w:val="none" w:sz="0" w:space="0" w:color="auto"/>
        <w:left w:val="none" w:sz="0" w:space="0" w:color="auto"/>
        <w:bottom w:val="none" w:sz="0" w:space="0" w:color="auto"/>
        <w:right w:val="none" w:sz="0" w:space="0" w:color="auto"/>
      </w:divBdr>
      <w:divsChild>
        <w:div w:id="1270119121">
          <w:marLeft w:val="0"/>
          <w:marRight w:val="0"/>
          <w:marTop w:val="0"/>
          <w:marBottom w:val="0"/>
          <w:divBdr>
            <w:top w:val="none" w:sz="0" w:space="0" w:color="auto"/>
            <w:left w:val="none" w:sz="0" w:space="0" w:color="auto"/>
            <w:bottom w:val="none" w:sz="0" w:space="0" w:color="auto"/>
            <w:right w:val="none" w:sz="0" w:space="0" w:color="auto"/>
          </w:divBdr>
          <w:divsChild>
            <w:div w:id="1981494114">
              <w:marLeft w:val="0"/>
              <w:marRight w:val="0"/>
              <w:marTop w:val="0"/>
              <w:marBottom w:val="0"/>
              <w:divBdr>
                <w:top w:val="none" w:sz="0" w:space="0" w:color="auto"/>
                <w:left w:val="none" w:sz="0" w:space="0" w:color="auto"/>
                <w:bottom w:val="none" w:sz="0" w:space="0" w:color="auto"/>
                <w:right w:val="none" w:sz="0" w:space="0" w:color="auto"/>
              </w:divBdr>
              <w:divsChild>
                <w:div w:id="1123231973">
                  <w:marLeft w:val="0"/>
                  <w:marRight w:val="0"/>
                  <w:marTop w:val="0"/>
                  <w:marBottom w:val="0"/>
                  <w:divBdr>
                    <w:top w:val="none" w:sz="0" w:space="0" w:color="auto"/>
                    <w:left w:val="none" w:sz="0" w:space="0" w:color="auto"/>
                    <w:bottom w:val="none" w:sz="0" w:space="0" w:color="auto"/>
                    <w:right w:val="none" w:sz="0" w:space="0" w:color="auto"/>
                  </w:divBdr>
                  <w:divsChild>
                    <w:div w:id="1492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270255">
      <w:bodyDiv w:val="1"/>
      <w:marLeft w:val="0"/>
      <w:marRight w:val="0"/>
      <w:marTop w:val="0"/>
      <w:marBottom w:val="0"/>
      <w:divBdr>
        <w:top w:val="none" w:sz="0" w:space="0" w:color="auto"/>
        <w:left w:val="none" w:sz="0" w:space="0" w:color="auto"/>
        <w:bottom w:val="none" w:sz="0" w:space="0" w:color="auto"/>
        <w:right w:val="none" w:sz="0" w:space="0" w:color="auto"/>
      </w:divBdr>
    </w:div>
    <w:div w:id="1580990810">
      <w:bodyDiv w:val="1"/>
      <w:marLeft w:val="0"/>
      <w:marRight w:val="0"/>
      <w:marTop w:val="0"/>
      <w:marBottom w:val="0"/>
      <w:divBdr>
        <w:top w:val="none" w:sz="0" w:space="0" w:color="auto"/>
        <w:left w:val="none" w:sz="0" w:space="0" w:color="auto"/>
        <w:bottom w:val="none" w:sz="0" w:space="0" w:color="auto"/>
        <w:right w:val="none" w:sz="0" w:space="0" w:color="auto"/>
      </w:divBdr>
      <w:divsChild>
        <w:div w:id="677194684">
          <w:marLeft w:val="0"/>
          <w:marRight w:val="0"/>
          <w:marTop w:val="0"/>
          <w:marBottom w:val="0"/>
          <w:divBdr>
            <w:top w:val="none" w:sz="0" w:space="0" w:color="auto"/>
            <w:left w:val="none" w:sz="0" w:space="0" w:color="auto"/>
            <w:bottom w:val="none" w:sz="0" w:space="0" w:color="auto"/>
            <w:right w:val="none" w:sz="0" w:space="0" w:color="auto"/>
          </w:divBdr>
          <w:divsChild>
            <w:div w:id="600919447">
              <w:marLeft w:val="0"/>
              <w:marRight w:val="0"/>
              <w:marTop w:val="0"/>
              <w:marBottom w:val="0"/>
              <w:divBdr>
                <w:top w:val="none" w:sz="0" w:space="0" w:color="auto"/>
                <w:left w:val="none" w:sz="0" w:space="0" w:color="auto"/>
                <w:bottom w:val="none" w:sz="0" w:space="0" w:color="auto"/>
                <w:right w:val="none" w:sz="0" w:space="0" w:color="auto"/>
              </w:divBdr>
              <w:divsChild>
                <w:div w:id="15980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833025">
      <w:bodyDiv w:val="1"/>
      <w:marLeft w:val="0"/>
      <w:marRight w:val="0"/>
      <w:marTop w:val="0"/>
      <w:marBottom w:val="0"/>
      <w:divBdr>
        <w:top w:val="none" w:sz="0" w:space="0" w:color="auto"/>
        <w:left w:val="none" w:sz="0" w:space="0" w:color="auto"/>
        <w:bottom w:val="none" w:sz="0" w:space="0" w:color="auto"/>
        <w:right w:val="none" w:sz="0" w:space="0" w:color="auto"/>
      </w:divBdr>
      <w:divsChild>
        <w:div w:id="1485465429">
          <w:marLeft w:val="0"/>
          <w:marRight w:val="0"/>
          <w:marTop w:val="0"/>
          <w:marBottom w:val="0"/>
          <w:divBdr>
            <w:top w:val="none" w:sz="0" w:space="0" w:color="auto"/>
            <w:left w:val="none" w:sz="0" w:space="0" w:color="auto"/>
            <w:bottom w:val="none" w:sz="0" w:space="0" w:color="auto"/>
            <w:right w:val="none" w:sz="0" w:space="0" w:color="auto"/>
          </w:divBdr>
          <w:divsChild>
            <w:div w:id="1202014542">
              <w:marLeft w:val="0"/>
              <w:marRight w:val="0"/>
              <w:marTop w:val="0"/>
              <w:marBottom w:val="0"/>
              <w:divBdr>
                <w:top w:val="none" w:sz="0" w:space="0" w:color="auto"/>
                <w:left w:val="none" w:sz="0" w:space="0" w:color="auto"/>
                <w:bottom w:val="none" w:sz="0" w:space="0" w:color="auto"/>
                <w:right w:val="none" w:sz="0" w:space="0" w:color="auto"/>
              </w:divBdr>
              <w:divsChild>
                <w:div w:id="21295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9482">
      <w:bodyDiv w:val="1"/>
      <w:marLeft w:val="0"/>
      <w:marRight w:val="0"/>
      <w:marTop w:val="0"/>
      <w:marBottom w:val="0"/>
      <w:divBdr>
        <w:top w:val="none" w:sz="0" w:space="0" w:color="auto"/>
        <w:left w:val="none" w:sz="0" w:space="0" w:color="auto"/>
        <w:bottom w:val="none" w:sz="0" w:space="0" w:color="auto"/>
        <w:right w:val="none" w:sz="0" w:space="0" w:color="auto"/>
      </w:divBdr>
      <w:divsChild>
        <w:div w:id="2137486920">
          <w:marLeft w:val="0"/>
          <w:marRight w:val="0"/>
          <w:marTop w:val="0"/>
          <w:marBottom w:val="0"/>
          <w:divBdr>
            <w:top w:val="none" w:sz="0" w:space="0" w:color="auto"/>
            <w:left w:val="none" w:sz="0" w:space="0" w:color="auto"/>
            <w:bottom w:val="none" w:sz="0" w:space="0" w:color="auto"/>
            <w:right w:val="none" w:sz="0" w:space="0" w:color="auto"/>
          </w:divBdr>
          <w:divsChild>
            <w:div w:id="628316009">
              <w:marLeft w:val="0"/>
              <w:marRight w:val="0"/>
              <w:marTop w:val="0"/>
              <w:marBottom w:val="0"/>
              <w:divBdr>
                <w:top w:val="none" w:sz="0" w:space="0" w:color="auto"/>
                <w:left w:val="none" w:sz="0" w:space="0" w:color="auto"/>
                <w:bottom w:val="none" w:sz="0" w:space="0" w:color="auto"/>
                <w:right w:val="none" w:sz="0" w:space="0" w:color="auto"/>
              </w:divBdr>
              <w:divsChild>
                <w:div w:id="139828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73204">
      <w:bodyDiv w:val="1"/>
      <w:marLeft w:val="0"/>
      <w:marRight w:val="0"/>
      <w:marTop w:val="0"/>
      <w:marBottom w:val="0"/>
      <w:divBdr>
        <w:top w:val="none" w:sz="0" w:space="0" w:color="auto"/>
        <w:left w:val="none" w:sz="0" w:space="0" w:color="auto"/>
        <w:bottom w:val="none" w:sz="0" w:space="0" w:color="auto"/>
        <w:right w:val="none" w:sz="0" w:space="0" w:color="auto"/>
      </w:divBdr>
      <w:divsChild>
        <w:div w:id="1005014554">
          <w:marLeft w:val="0"/>
          <w:marRight w:val="0"/>
          <w:marTop w:val="0"/>
          <w:marBottom w:val="0"/>
          <w:divBdr>
            <w:top w:val="none" w:sz="0" w:space="0" w:color="auto"/>
            <w:left w:val="none" w:sz="0" w:space="0" w:color="auto"/>
            <w:bottom w:val="none" w:sz="0" w:space="0" w:color="auto"/>
            <w:right w:val="none" w:sz="0" w:space="0" w:color="auto"/>
          </w:divBdr>
          <w:divsChild>
            <w:div w:id="433478861">
              <w:marLeft w:val="0"/>
              <w:marRight w:val="0"/>
              <w:marTop w:val="0"/>
              <w:marBottom w:val="0"/>
              <w:divBdr>
                <w:top w:val="none" w:sz="0" w:space="0" w:color="auto"/>
                <w:left w:val="none" w:sz="0" w:space="0" w:color="auto"/>
                <w:bottom w:val="none" w:sz="0" w:space="0" w:color="auto"/>
                <w:right w:val="none" w:sz="0" w:space="0" w:color="auto"/>
              </w:divBdr>
              <w:divsChild>
                <w:div w:id="17138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66280">
      <w:bodyDiv w:val="1"/>
      <w:marLeft w:val="0"/>
      <w:marRight w:val="0"/>
      <w:marTop w:val="0"/>
      <w:marBottom w:val="0"/>
      <w:divBdr>
        <w:top w:val="none" w:sz="0" w:space="0" w:color="auto"/>
        <w:left w:val="none" w:sz="0" w:space="0" w:color="auto"/>
        <w:bottom w:val="none" w:sz="0" w:space="0" w:color="auto"/>
        <w:right w:val="none" w:sz="0" w:space="0" w:color="auto"/>
      </w:divBdr>
      <w:divsChild>
        <w:div w:id="1211768296">
          <w:marLeft w:val="0"/>
          <w:marRight w:val="0"/>
          <w:marTop w:val="0"/>
          <w:marBottom w:val="0"/>
          <w:divBdr>
            <w:top w:val="none" w:sz="0" w:space="0" w:color="auto"/>
            <w:left w:val="none" w:sz="0" w:space="0" w:color="auto"/>
            <w:bottom w:val="none" w:sz="0" w:space="0" w:color="auto"/>
            <w:right w:val="none" w:sz="0" w:space="0" w:color="auto"/>
          </w:divBdr>
          <w:divsChild>
            <w:div w:id="742223418">
              <w:marLeft w:val="0"/>
              <w:marRight w:val="0"/>
              <w:marTop w:val="0"/>
              <w:marBottom w:val="0"/>
              <w:divBdr>
                <w:top w:val="none" w:sz="0" w:space="0" w:color="auto"/>
                <w:left w:val="none" w:sz="0" w:space="0" w:color="auto"/>
                <w:bottom w:val="none" w:sz="0" w:space="0" w:color="auto"/>
                <w:right w:val="none" w:sz="0" w:space="0" w:color="auto"/>
              </w:divBdr>
              <w:divsChild>
                <w:div w:id="19625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6511">
      <w:bodyDiv w:val="1"/>
      <w:marLeft w:val="0"/>
      <w:marRight w:val="0"/>
      <w:marTop w:val="0"/>
      <w:marBottom w:val="0"/>
      <w:divBdr>
        <w:top w:val="none" w:sz="0" w:space="0" w:color="auto"/>
        <w:left w:val="none" w:sz="0" w:space="0" w:color="auto"/>
        <w:bottom w:val="none" w:sz="0" w:space="0" w:color="auto"/>
        <w:right w:val="none" w:sz="0" w:space="0" w:color="auto"/>
      </w:divBdr>
      <w:divsChild>
        <w:div w:id="1657297499">
          <w:marLeft w:val="0"/>
          <w:marRight w:val="0"/>
          <w:marTop w:val="0"/>
          <w:marBottom w:val="0"/>
          <w:divBdr>
            <w:top w:val="none" w:sz="0" w:space="0" w:color="auto"/>
            <w:left w:val="none" w:sz="0" w:space="0" w:color="auto"/>
            <w:bottom w:val="none" w:sz="0" w:space="0" w:color="auto"/>
            <w:right w:val="none" w:sz="0" w:space="0" w:color="auto"/>
          </w:divBdr>
          <w:divsChild>
            <w:div w:id="1438672405">
              <w:marLeft w:val="0"/>
              <w:marRight w:val="0"/>
              <w:marTop w:val="0"/>
              <w:marBottom w:val="0"/>
              <w:divBdr>
                <w:top w:val="none" w:sz="0" w:space="0" w:color="auto"/>
                <w:left w:val="none" w:sz="0" w:space="0" w:color="auto"/>
                <w:bottom w:val="none" w:sz="0" w:space="0" w:color="auto"/>
                <w:right w:val="none" w:sz="0" w:space="0" w:color="auto"/>
              </w:divBdr>
              <w:divsChild>
                <w:div w:id="16211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326089">
      <w:bodyDiv w:val="1"/>
      <w:marLeft w:val="0"/>
      <w:marRight w:val="0"/>
      <w:marTop w:val="0"/>
      <w:marBottom w:val="0"/>
      <w:divBdr>
        <w:top w:val="none" w:sz="0" w:space="0" w:color="auto"/>
        <w:left w:val="none" w:sz="0" w:space="0" w:color="auto"/>
        <w:bottom w:val="none" w:sz="0" w:space="0" w:color="auto"/>
        <w:right w:val="none" w:sz="0" w:space="0" w:color="auto"/>
      </w:divBdr>
      <w:divsChild>
        <w:div w:id="2077236719">
          <w:marLeft w:val="0"/>
          <w:marRight w:val="0"/>
          <w:marTop w:val="0"/>
          <w:marBottom w:val="0"/>
          <w:divBdr>
            <w:top w:val="none" w:sz="0" w:space="0" w:color="auto"/>
            <w:left w:val="none" w:sz="0" w:space="0" w:color="auto"/>
            <w:bottom w:val="none" w:sz="0" w:space="0" w:color="auto"/>
            <w:right w:val="none" w:sz="0" w:space="0" w:color="auto"/>
          </w:divBdr>
          <w:divsChild>
            <w:div w:id="852112721">
              <w:marLeft w:val="0"/>
              <w:marRight w:val="0"/>
              <w:marTop w:val="0"/>
              <w:marBottom w:val="0"/>
              <w:divBdr>
                <w:top w:val="none" w:sz="0" w:space="0" w:color="auto"/>
                <w:left w:val="none" w:sz="0" w:space="0" w:color="auto"/>
                <w:bottom w:val="none" w:sz="0" w:space="0" w:color="auto"/>
                <w:right w:val="none" w:sz="0" w:space="0" w:color="auto"/>
              </w:divBdr>
              <w:divsChild>
                <w:div w:id="56946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71312">
      <w:bodyDiv w:val="1"/>
      <w:marLeft w:val="0"/>
      <w:marRight w:val="0"/>
      <w:marTop w:val="0"/>
      <w:marBottom w:val="0"/>
      <w:divBdr>
        <w:top w:val="none" w:sz="0" w:space="0" w:color="auto"/>
        <w:left w:val="none" w:sz="0" w:space="0" w:color="auto"/>
        <w:bottom w:val="none" w:sz="0" w:space="0" w:color="auto"/>
        <w:right w:val="none" w:sz="0" w:space="0" w:color="auto"/>
      </w:divBdr>
      <w:divsChild>
        <w:div w:id="266040087">
          <w:marLeft w:val="0"/>
          <w:marRight w:val="0"/>
          <w:marTop w:val="0"/>
          <w:marBottom w:val="0"/>
          <w:divBdr>
            <w:top w:val="none" w:sz="0" w:space="0" w:color="auto"/>
            <w:left w:val="none" w:sz="0" w:space="0" w:color="auto"/>
            <w:bottom w:val="none" w:sz="0" w:space="0" w:color="auto"/>
            <w:right w:val="none" w:sz="0" w:space="0" w:color="auto"/>
          </w:divBdr>
          <w:divsChild>
            <w:div w:id="292558470">
              <w:marLeft w:val="0"/>
              <w:marRight w:val="0"/>
              <w:marTop w:val="0"/>
              <w:marBottom w:val="0"/>
              <w:divBdr>
                <w:top w:val="none" w:sz="0" w:space="0" w:color="auto"/>
                <w:left w:val="none" w:sz="0" w:space="0" w:color="auto"/>
                <w:bottom w:val="none" w:sz="0" w:space="0" w:color="auto"/>
                <w:right w:val="none" w:sz="0" w:space="0" w:color="auto"/>
              </w:divBdr>
              <w:divsChild>
                <w:div w:id="15584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26335">
      <w:bodyDiv w:val="1"/>
      <w:marLeft w:val="0"/>
      <w:marRight w:val="0"/>
      <w:marTop w:val="0"/>
      <w:marBottom w:val="0"/>
      <w:divBdr>
        <w:top w:val="none" w:sz="0" w:space="0" w:color="auto"/>
        <w:left w:val="none" w:sz="0" w:space="0" w:color="auto"/>
        <w:bottom w:val="none" w:sz="0" w:space="0" w:color="auto"/>
        <w:right w:val="none" w:sz="0" w:space="0" w:color="auto"/>
      </w:divBdr>
      <w:divsChild>
        <w:div w:id="2063943194">
          <w:marLeft w:val="0"/>
          <w:marRight w:val="0"/>
          <w:marTop w:val="0"/>
          <w:marBottom w:val="0"/>
          <w:divBdr>
            <w:top w:val="none" w:sz="0" w:space="0" w:color="auto"/>
            <w:left w:val="none" w:sz="0" w:space="0" w:color="auto"/>
            <w:bottom w:val="none" w:sz="0" w:space="0" w:color="auto"/>
            <w:right w:val="none" w:sz="0" w:space="0" w:color="auto"/>
          </w:divBdr>
          <w:divsChild>
            <w:div w:id="1793748334">
              <w:marLeft w:val="0"/>
              <w:marRight w:val="0"/>
              <w:marTop w:val="0"/>
              <w:marBottom w:val="0"/>
              <w:divBdr>
                <w:top w:val="none" w:sz="0" w:space="0" w:color="auto"/>
                <w:left w:val="none" w:sz="0" w:space="0" w:color="auto"/>
                <w:bottom w:val="none" w:sz="0" w:space="0" w:color="auto"/>
                <w:right w:val="none" w:sz="0" w:space="0" w:color="auto"/>
              </w:divBdr>
              <w:divsChild>
                <w:div w:id="210773718">
                  <w:marLeft w:val="0"/>
                  <w:marRight w:val="0"/>
                  <w:marTop w:val="0"/>
                  <w:marBottom w:val="0"/>
                  <w:divBdr>
                    <w:top w:val="none" w:sz="0" w:space="0" w:color="auto"/>
                    <w:left w:val="none" w:sz="0" w:space="0" w:color="auto"/>
                    <w:bottom w:val="none" w:sz="0" w:space="0" w:color="auto"/>
                    <w:right w:val="none" w:sz="0" w:space="0" w:color="auto"/>
                  </w:divBdr>
                </w:div>
              </w:divsChild>
            </w:div>
            <w:div w:id="348872588">
              <w:marLeft w:val="0"/>
              <w:marRight w:val="0"/>
              <w:marTop w:val="0"/>
              <w:marBottom w:val="0"/>
              <w:divBdr>
                <w:top w:val="none" w:sz="0" w:space="0" w:color="auto"/>
                <w:left w:val="none" w:sz="0" w:space="0" w:color="auto"/>
                <w:bottom w:val="none" w:sz="0" w:space="0" w:color="auto"/>
                <w:right w:val="none" w:sz="0" w:space="0" w:color="auto"/>
              </w:divBdr>
              <w:divsChild>
                <w:div w:id="1325207697">
                  <w:marLeft w:val="0"/>
                  <w:marRight w:val="0"/>
                  <w:marTop w:val="0"/>
                  <w:marBottom w:val="0"/>
                  <w:divBdr>
                    <w:top w:val="none" w:sz="0" w:space="0" w:color="auto"/>
                    <w:left w:val="none" w:sz="0" w:space="0" w:color="auto"/>
                    <w:bottom w:val="none" w:sz="0" w:space="0" w:color="auto"/>
                    <w:right w:val="none" w:sz="0" w:space="0" w:color="auto"/>
                  </w:divBdr>
                </w:div>
              </w:divsChild>
            </w:div>
            <w:div w:id="1759520691">
              <w:marLeft w:val="0"/>
              <w:marRight w:val="0"/>
              <w:marTop w:val="0"/>
              <w:marBottom w:val="0"/>
              <w:divBdr>
                <w:top w:val="none" w:sz="0" w:space="0" w:color="auto"/>
                <w:left w:val="none" w:sz="0" w:space="0" w:color="auto"/>
                <w:bottom w:val="none" w:sz="0" w:space="0" w:color="auto"/>
                <w:right w:val="none" w:sz="0" w:space="0" w:color="auto"/>
              </w:divBdr>
              <w:divsChild>
                <w:div w:id="735785693">
                  <w:marLeft w:val="0"/>
                  <w:marRight w:val="0"/>
                  <w:marTop w:val="0"/>
                  <w:marBottom w:val="0"/>
                  <w:divBdr>
                    <w:top w:val="none" w:sz="0" w:space="0" w:color="auto"/>
                    <w:left w:val="none" w:sz="0" w:space="0" w:color="auto"/>
                    <w:bottom w:val="none" w:sz="0" w:space="0" w:color="auto"/>
                    <w:right w:val="none" w:sz="0" w:space="0" w:color="auto"/>
                  </w:divBdr>
                </w:div>
              </w:divsChild>
            </w:div>
            <w:div w:id="1016926808">
              <w:marLeft w:val="0"/>
              <w:marRight w:val="0"/>
              <w:marTop w:val="0"/>
              <w:marBottom w:val="0"/>
              <w:divBdr>
                <w:top w:val="none" w:sz="0" w:space="0" w:color="auto"/>
                <w:left w:val="none" w:sz="0" w:space="0" w:color="auto"/>
                <w:bottom w:val="none" w:sz="0" w:space="0" w:color="auto"/>
                <w:right w:val="none" w:sz="0" w:space="0" w:color="auto"/>
              </w:divBdr>
              <w:divsChild>
                <w:div w:id="401218116">
                  <w:marLeft w:val="0"/>
                  <w:marRight w:val="0"/>
                  <w:marTop w:val="0"/>
                  <w:marBottom w:val="0"/>
                  <w:divBdr>
                    <w:top w:val="none" w:sz="0" w:space="0" w:color="auto"/>
                    <w:left w:val="none" w:sz="0" w:space="0" w:color="auto"/>
                    <w:bottom w:val="none" w:sz="0" w:space="0" w:color="auto"/>
                    <w:right w:val="none" w:sz="0" w:space="0" w:color="auto"/>
                  </w:divBdr>
                </w:div>
              </w:divsChild>
            </w:div>
            <w:div w:id="1734936243">
              <w:marLeft w:val="0"/>
              <w:marRight w:val="0"/>
              <w:marTop w:val="0"/>
              <w:marBottom w:val="0"/>
              <w:divBdr>
                <w:top w:val="none" w:sz="0" w:space="0" w:color="auto"/>
                <w:left w:val="none" w:sz="0" w:space="0" w:color="auto"/>
                <w:bottom w:val="none" w:sz="0" w:space="0" w:color="auto"/>
                <w:right w:val="none" w:sz="0" w:space="0" w:color="auto"/>
              </w:divBdr>
              <w:divsChild>
                <w:div w:id="11671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477031">
      <w:bodyDiv w:val="1"/>
      <w:marLeft w:val="0"/>
      <w:marRight w:val="0"/>
      <w:marTop w:val="0"/>
      <w:marBottom w:val="0"/>
      <w:divBdr>
        <w:top w:val="none" w:sz="0" w:space="0" w:color="auto"/>
        <w:left w:val="none" w:sz="0" w:space="0" w:color="auto"/>
        <w:bottom w:val="none" w:sz="0" w:space="0" w:color="auto"/>
        <w:right w:val="none" w:sz="0" w:space="0" w:color="auto"/>
      </w:divBdr>
      <w:divsChild>
        <w:div w:id="793139963">
          <w:marLeft w:val="0"/>
          <w:marRight w:val="0"/>
          <w:marTop w:val="0"/>
          <w:marBottom w:val="0"/>
          <w:divBdr>
            <w:top w:val="none" w:sz="0" w:space="0" w:color="auto"/>
            <w:left w:val="none" w:sz="0" w:space="0" w:color="auto"/>
            <w:bottom w:val="none" w:sz="0" w:space="0" w:color="auto"/>
            <w:right w:val="none" w:sz="0" w:space="0" w:color="auto"/>
          </w:divBdr>
          <w:divsChild>
            <w:div w:id="939021893">
              <w:marLeft w:val="0"/>
              <w:marRight w:val="0"/>
              <w:marTop w:val="0"/>
              <w:marBottom w:val="0"/>
              <w:divBdr>
                <w:top w:val="none" w:sz="0" w:space="0" w:color="auto"/>
                <w:left w:val="none" w:sz="0" w:space="0" w:color="auto"/>
                <w:bottom w:val="none" w:sz="0" w:space="0" w:color="auto"/>
                <w:right w:val="none" w:sz="0" w:space="0" w:color="auto"/>
              </w:divBdr>
              <w:divsChild>
                <w:div w:id="91613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059293">
      <w:bodyDiv w:val="1"/>
      <w:marLeft w:val="0"/>
      <w:marRight w:val="0"/>
      <w:marTop w:val="0"/>
      <w:marBottom w:val="0"/>
      <w:divBdr>
        <w:top w:val="none" w:sz="0" w:space="0" w:color="auto"/>
        <w:left w:val="none" w:sz="0" w:space="0" w:color="auto"/>
        <w:bottom w:val="none" w:sz="0" w:space="0" w:color="auto"/>
        <w:right w:val="none" w:sz="0" w:space="0" w:color="auto"/>
      </w:divBdr>
      <w:divsChild>
        <w:div w:id="481773856">
          <w:marLeft w:val="0"/>
          <w:marRight w:val="0"/>
          <w:marTop w:val="0"/>
          <w:marBottom w:val="0"/>
          <w:divBdr>
            <w:top w:val="none" w:sz="0" w:space="0" w:color="auto"/>
            <w:left w:val="none" w:sz="0" w:space="0" w:color="auto"/>
            <w:bottom w:val="none" w:sz="0" w:space="0" w:color="auto"/>
            <w:right w:val="none" w:sz="0" w:space="0" w:color="auto"/>
          </w:divBdr>
          <w:divsChild>
            <w:div w:id="1300963114">
              <w:marLeft w:val="0"/>
              <w:marRight w:val="0"/>
              <w:marTop w:val="0"/>
              <w:marBottom w:val="0"/>
              <w:divBdr>
                <w:top w:val="none" w:sz="0" w:space="0" w:color="auto"/>
                <w:left w:val="none" w:sz="0" w:space="0" w:color="auto"/>
                <w:bottom w:val="none" w:sz="0" w:space="0" w:color="auto"/>
                <w:right w:val="none" w:sz="0" w:space="0" w:color="auto"/>
              </w:divBdr>
              <w:divsChild>
                <w:div w:id="9932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10322">
      <w:bodyDiv w:val="1"/>
      <w:marLeft w:val="0"/>
      <w:marRight w:val="0"/>
      <w:marTop w:val="0"/>
      <w:marBottom w:val="0"/>
      <w:divBdr>
        <w:top w:val="none" w:sz="0" w:space="0" w:color="auto"/>
        <w:left w:val="none" w:sz="0" w:space="0" w:color="auto"/>
        <w:bottom w:val="none" w:sz="0" w:space="0" w:color="auto"/>
        <w:right w:val="none" w:sz="0" w:space="0" w:color="auto"/>
      </w:divBdr>
      <w:divsChild>
        <w:div w:id="600918671">
          <w:marLeft w:val="0"/>
          <w:marRight w:val="0"/>
          <w:marTop w:val="0"/>
          <w:marBottom w:val="0"/>
          <w:divBdr>
            <w:top w:val="none" w:sz="0" w:space="0" w:color="auto"/>
            <w:left w:val="none" w:sz="0" w:space="0" w:color="auto"/>
            <w:bottom w:val="none" w:sz="0" w:space="0" w:color="auto"/>
            <w:right w:val="none" w:sz="0" w:space="0" w:color="auto"/>
          </w:divBdr>
          <w:divsChild>
            <w:div w:id="1842507598">
              <w:marLeft w:val="0"/>
              <w:marRight w:val="0"/>
              <w:marTop w:val="0"/>
              <w:marBottom w:val="0"/>
              <w:divBdr>
                <w:top w:val="none" w:sz="0" w:space="0" w:color="auto"/>
                <w:left w:val="none" w:sz="0" w:space="0" w:color="auto"/>
                <w:bottom w:val="none" w:sz="0" w:space="0" w:color="auto"/>
                <w:right w:val="none" w:sz="0" w:space="0" w:color="auto"/>
              </w:divBdr>
              <w:divsChild>
                <w:div w:id="2003897237">
                  <w:marLeft w:val="0"/>
                  <w:marRight w:val="0"/>
                  <w:marTop w:val="0"/>
                  <w:marBottom w:val="0"/>
                  <w:divBdr>
                    <w:top w:val="none" w:sz="0" w:space="0" w:color="auto"/>
                    <w:left w:val="none" w:sz="0" w:space="0" w:color="auto"/>
                    <w:bottom w:val="none" w:sz="0" w:space="0" w:color="auto"/>
                    <w:right w:val="none" w:sz="0" w:space="0" w:color="auto"/>
                  </w:divBdr>
                  <w:divsChild>
                    <w:div w:id="8124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152445">
      <w:bodyDiv w:val="1"/>
      <w:marLeft w:val="0"/>
      <w:marRight w:val="0"/>
      <w:marTop w:val="0"/>
      <w:marBottom w:val="0"/>
      <w:divBdr>
        <w:top w:val="none" w:sz="0" w:space="0" w:color="auto"/>
        <w:left w:val="none" w:sz="0" w:space="0" w:color="auto"/>
        <w:bottom w:val="none" w:sz="0" w:space="0" w:color="auto"/>
        <w:right w:val="none" w:sz="0" w:space="0" w:color="auto"/>
      </w:divBdr>
      <w:divsChild>
        <w:div w:id="2027441484">
          <w:marLeft w:val="0"/>
          <w:marRight w:val="0"/>
          <w:marTop w:val="0"/>
          <w:marBottom w:val="0"/>
          <w:divBdr>
            <w:top w:val="none" w:sz="0" w:space="0" w:color="auto"/>
            <w:left w:val="none" w:sz="0" w:space="0" w:color="auto"/>
            <w:bottom w:val="none" w:sz="0" w:space="0" w:color="auto"/>
            <w:right w:val="none" w:sz="0" w:space="0" w:color="auto"/>
          </w:divBdr>
          <w:divsChild>
            <w:div w:id="1234049803">
              <w:marLeft w:val="0"/>
              <w:marRight w:val="0"/>
              <w:marTop w:val="0"/>
              <w:marBottom w:val="0"/>
              <w:divBdr>
                <w:top w:val="none" w:sz="0" w:space="0" w:color="auto"/>
                <w:left w:val="none" w:sz="0" w:space="0" w:color="auto"/>
                <w:bottom w:val="none" w:sz="0" w:space="0" w:color="auto"/>
                <w:right w:val="none" w:sz="0" w:space="0" w:color="auto"/>
              </w:divBdr>
              <w:divsChild>
                <w:div w:id="19647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847552">
      <w:bodyDiv w:val="1"/>
      <w:marLeft w:val="0"/>
      <w:marRight w:val="0"/>
      <w:marTop w:val="0"/>
      <w:marBottom w:val="0"/>
      <w:divBdr>
        <w:top w:val="none" w:sz="0" w:space="0" w:color="auto"/>
        <w:left w:val="none" w:sz="0" w:space="0" w:color="auto"/>
        <w:bottom w:val="none" w:sz="0" w:space="0" w:color="auto"/>
        <w:right w:val="none" w:sz="0" w:space="0" w:color="auto"/>
      </w:divBdr>
      <w:divsChild>
        <w:div w:id="1298023892">
          <w:marLeft w:val="0"/>
          <w:marRight w:val="0"/>
          <w:marTop w:val="0"/>
          <w:marBottom w:val="0"/>
          <w:divBdr>
            <w:top w:val="none" w:sz="0" w:space="0" w:color="auto"/>
            <w:left w:val="none" w:sz="0" w:space="0" w:color="auto"/>
            <w:bottom w:val="none" w:sz="0" w:space="0" w:color="auto"/>
            <w:right w:val="none" w:sz="0" w:space="0" w:color="auto"/>
          </w:divBdr>
          <w:divsChild>
            <w:div w:id="121316623">
              <w:marLeft w:val="0"/>
              <w:marRight w:val="0"/>
              <w:marTop w:val="0"/>
              <w:marBottom w:val="0"/>
              <w:divBdr>
                <w:top w:val="none" w:sz="0" w:space="0" w:color="auto"/>
                <w:left w:val="none" w:sz="0" w:space="0" w:color="auto"/>
                <w:bottom w:val="none" w:sz="0" w:space="0" w:color="auto"/>
                <w:right w:val="none" w:sz="0" w:space="0" w:color="auto"/>
              </w:divBdr>
              <w:divsChild>
                <w:div w:id="12457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30354">
      <w:bodyDiv w:val="1"/>
      <w:marLeft w:val="0"/>
      <w:marRight w:val="0"/>
      <w:marTop w:val="0"/>
      <w:marBottom w:val="0"/>
      <w:divBdr>
        <w:top w:val="none" w:sz="0" w:space="0" w:color="auto"/>
        <w:left w:val="none" w:sz="0" w:space="0" w:color="auto"/>
        <w:bottom w:val="none" w:sz="0" w:space="0" w:color="auto"/>
        <w:right w:val="none" w:sz="0" w:space="0" w:color="auto"/>
      </w:divBdr>
      <w:divsChild>
        <w:div w:id="738744252">
          <w:marLeft w:val="0"/>
          <w:marRight w:val="0"/>
          <w:marTop w:val="0"/>
          <w:marBottom w:val="0"/>
          <w:divBdr>
            <w:top w:val="none" w:sz="0" w:space="0" w:color="auto"/>
            <w:left w:val="none" w:sz="0" w:space="0" w:color="auto"/>
            <w:bottom w:val="none" w:sz="0" w:space="0" w:color="auto"/>
            <w:right w:val="none" w:sz="0" w:space="0" w:color="auto"/>
          </w:divBdr>
          <w:divsChild>
            <w:div w:id="2104954065">
              <w:marLeft w:val="0"/>
              <w:marRight w:val="0"/>
              <w:marTop w:val="0"/>
              <w:marBottom w:val="0"/>
              <w:divBdr>
                <w:top w:val="none" w:sz="0" w:space="0" w:color="auto"/>
                <w:left w:val="none" w:sz="0" w:space="0" w:color="auto"/>
                <w:bottom w:val="none" w:sz="0" w:space="0" w:color="auto"/>
                <w:right w:val="none" w:sz="0" w:space="0" w:color="auto"/>
              </w:divBdr>
              <w:divsChild>
                <w:div w:id="60106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9960">
      <w:bodyDiv w:val="1"/>
      <w:marLeft w:val="0"/>
      <w:marRight w:val="0"/>
      <w:marTop w:val="0"/>
      <w:marBottom w:val="0"/>
      <w:divBdr>
        <w:top w:val="none" w:sz="0" w:space="0" w:color="auto"/>
        <w:left w:val="none" w:sz="0" w:space="0" w:color="auto"/>
        <w:bottom w:val="none" w:sz="0" w:space="0" w:color="auto"/>
        <w:right w:val="none" w:sz="0" w:space="0" w:color="auto"/>
      </w:divBdr>
      <w:divsChild>
        <w:div w:id="545412886">
          <w:marLeft w:val="0"/>
          <w:marRight w:val="0"/>
          <w:marTop w:val="0"/>
          <w:marBottom w:val="0"/>
          <w:divBdr>
            <w:top w:val="none" w:sz="0" w:space="0" w:color="auto"/>
            <w:left w:val="none" w:sz="0" w:space="0" w:color="auto"/>
            <w:bottom w:val="none" w:sz="0" w:space="0" w:color="auto"/>
            <w:right w:val="none" w:sz="0" w:space="0" w:color="auto"/>
          </w:divBdr>
          <w:divsChild>
            <w:div w:id="1594317531">
              <w:marLeft w:val="0"/>
              <w:marRight w:val="0"/>
              <w:marTop w:val="0"/>
              <w:marBottom w:val="0"/>
              <w:divBdr>
                <w:top w:val="none" w:sz="0" w:space="0" w:color="auto"/>
                <w:left w:val="none" w:sz="0" w:space="0" w:color="auto"/>
                <w:bottom w:val="none" w:sz="0" w:space="0" w:color="auto"/>
                <w:right w:val="none" w:sz="0" w:space="0" w:color="auto"/>
              </w:divBdr>
              <w:divsChild>
                <w:div w:id="144777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86279">
      <w:bodyDiv w:val="1"/>
      <w:marLeft w:val="0"/>
      <w:marRight w:val="0"/>
      <w:marTop w:val="0"/>
      <w:marBottom w:val="0"/>
      <w:divBdr>
        <w:top w:val="none" w:sz="0" w:space="0" w:color="auto"/>
        <w:left w:val="none" w:sz="0" w:space="0" w:color="auto"/>
        <w:bottom w:val="none" w:sz="0" w:space="0" w:color="auto"/>
        <w:right w:val="none" w:sz="0" w:space="0" w:color="auto"/>
      </w:divBdr>
      <w:divsChild>
        <w:div w:id="1874731614">
          <w:marLeft w:val="0"/>
          <w:marRight w:val="0"/>
          <w:marTop w:val="0"/>
          <w:marBottom w:val="0"/>
          <w:divBdr>
            <w:top w:val="none" w:sz="0" w:space="0" w:color="auto"/>
            <w:left w:val="none" w:sz="0" w:space="0" w:color="auto"/>
            <w:bottom w:val="none" w:sz="0" w:space="0" w:color="auto"/>
            <w:right w:val="none" w:sz="0" w:space="0" w:color="auto"/>
          </w:divBdr>
          <w:divsChild>
            <w:div w:id="31275325">
              <w:marLeft w:val="0"/>
              <w:marRight w:val="0"/>
              <w:marTop w:val="0"/>
              <w:marBottom w:val="0"/>
              <w:divBdr>
                <w:top w:val="none" w:sz="0" w:space="0" w:color="auto"/>
                <w:left w:val="none" w:sz="0" w:space="0" w:color="auto"/>
                <w:bottom w:val="none" w:sz="0" w:space="0" w:color="auto"/>
                <w:right w:val="none" w:sz="0" w:space="0" w:color="auto"/>
              </w:divBdr>
              <w:divsChild>
                <w:div w:id="13779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34071">
      <w:bodyDiv w:val="1"/>
      <w:marLeft w:val="0"/>
      <w:marRight w:val="0"/>
      <w:marTop w:val="0"/>
      <w:marBottom w:val="0"/>
      <w:divBdr>
        <w:top w:val="none" w:sz="0" w:space="0" w:color="auto"/>
        <w:left w:val="none" w:sz="0" w:space="0" w:color="auto"/>
        <w:bottom w:val="none" w:sz="0" w:space="0" w:color="auto"/>
        <w:right w:val="none" w:sz="0" w:space="0" w:color="auto"/>
      </w:divBdr>
      <w:divsChild>
        <w:div w:id="21983527">
          <w:marLeft w:val="0"/>
          <w:marRight w:val="0"/>
          <w:marTop w:val="0"/>
          <w:marBottom w:val="0"/>
          <w:divBdr>
            <w:top w:val="none" w:sz="0" w:space="0" w:color="auto"/>
            <w:left w:val="none" w:sz="0" w:space="0" w:color="auto"/>
            <w:bottom w:val="none" w:sz="0" w:space="0" w:color="auto"/>
            <w:right w:val="none" w:sz="0" w:space="0" w:color="auto"/>
          </w:divBdr>
          <w:divsChild>
            <w:div w:id="230696672">
              <w:marLeft w:val="0"/>
              <w:marRight w:val="0"/>
              <w:marTop w:val="0"/>
              <w:marBottom w:val="0"/>
              <w:divBdr>
                <w:top w:val="none" w:sz="0" w:space="0" w:color="auto"/>
                <w:left w:val="none" w:sz="0" w:space="0" w:color="auto"/>
                <w:bottom w:val="none" w:sz="0" w:space="0" w:color="auto"/>
                <w:right w:val="none" w:sz="0" w:space="0" w:color="auto"/>
              </w:divBdr>
              <w:divsChild>
                <w:div w:id="132212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8972F-0A37-4F98-BB1C-BC3DFE3B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29</Pages>
  <Words>3947</Words>
  <Characters>22499</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Sebastiano Maria Colombo</dc:creator>
  <cp:keywords/>
  <dc:description/>
  <cp:lastModifiedBy>Sebastiano Maria Colombo</cp:lastModifiedBy>
  <cp:revision>64</cp:revision>
  <dcterms:created xsi:type="dcterms:W3CDTF">2024-11-28T08:56:00Z</dcterms:created>
  <dcterms:modified xsi:type="dcterms:W3CDTF">2025-06-02T09:53:00Z</dcterms:modified>
</cp:coreProperties>
</file>