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4D73D" w14:textId="0FA44C61" w:rsidR="0084010D" w:rsidRPr="0084010D" w:rsidRDefault="0084010D" w:rsidP="00F40CEA">
      <w:pPr>
        <w:spacing w:line="480" w:lineRule="auto"/>
        <w:jc w:val="both"/>
        <w:rPr>
          <w:ins w:id="0" w:author="Korbinian Felix Schreyer" w:date="2026-06-11T13:34:00Z" w16du:dateUtc="2026-06-11T11:34:00Z"/>
          <w:rFonts w:ascii="Arial" w:hAnsi="Arial" w:cs="Arial"/>
          <w:b/>
          <w:bCs/>
          <w:sz w:val="22"/>
          <w:szCs w:val="22"/>
          <w:lang w:val="en-US"/>
        </w:rPr>
      </w:pPr>
      <w:ins w:id="1" w:author="Korbinian Felix Schreyer" w:date="2026-06-11T13:35:00Z" w16du:dateUtc="2026-06-11T11:35:00Z">
        <w:r w:rsidRPr="0084010D">
          <w:rPr>
            <w:rFonts w:ascii="Arial" w:hAnsi="Arial" w:cs="Arial"/>
            <w:b/>
            <w:bCs/>
            <w:sz w:val="22"/>
            <w:szCs w:val="22"/>
            <w:lang w:val="en-US"/>
          </w:rPr>
          <w:t xml:space="preserve">Supplemental </w:t>
        </w:r>
      </w:ins>
      <w:ins w:id="2" w:author="Korbinian Felix Schreyer" w:date="2026-06-15T10:44:00Z" w16du:dateUtc="2026-06-15T08:44:00Z">
        <w:r w:rsidR="008B183E">
          <w:rPr>
            <w:rFonts w:ascii="Arial" w:hAnsi="Arial" w:cs="Arial"/>
            <w:b/>
            <w:bCs/>
            <w:sz w:val="22"/>
            <w:szCs w:val="22"/>
            <w:lang w:val="en-US"/>
          </w:rPr>
          <w:t>M</w:t>
        </w:r>
      </w:ins>
      <w:ins w:id="3" w:author="Korbinian Felix Schreyer" w:date="2026-06-11T13:35:00Z" w16du:dateUtc="2026-06-11T11:35:00Z">
        <w:r w:rsidRPr="0084010D">
          <w:rPr>
            <w:rFonts w:ascii="Arial" w:hAnsi="Arial" w:cs="Arial"/>
            <w:b/>
            <w:bCs/>
            <w:sz w:val="22"/>
            <w:szCs w:val="22"/>
            <w:lang w:val="en-US"/>
          </w:rPr>
          <w:t>ethods</w:t>
        </w:r>
      </w:ins>
    </w:p>
    <w:p w14:paraId="0C91C1AA" w14:textId="582C534F" w:rsidR="00F40CEA" w:rsidRPr="00F40CEA" w:rsidRDefault="00F40CEA" w:rsidP="00F40CEA">
      <w:pPr>
        <w:spacing w:line="480" w:lineRule="auto"/>
        <w:jc w:val="both"/>
        <w:rPr>
          <w:ins w:id="4" w:author="Korbinian Felix Schreyer" w:date="2026-06-11T12:45:00Z" w16du:dateUtc="2026-06-11T10:45:00Z"/>
          <w:rFonts w:ascii="Arial" w:eastAsiaTheme="minorEastAsia" w:hAnsi="Arial" w:cs="Arial"/>
          <w:sz w:val="22"/>
          <w:szCs w:val="22"/>
          <w:lang w:val="en-US"/>
        </w:rPr>
      </w:pPr>
      <w:ins w:id="5" w:author="Korbinian Felix Schreyer" w:date="2026-06-11T12:45:00Z" w16du:dateUtc="2026-06-11T10:45:00Z">
        <w:r w:rsidRPr="00F40CEA">
          <w:rPr>
            <w:rFonts w:ascii="Arial" w:hAnsi="Arial" w:cs="Arial"/>
            <w:sz w:val="22"/>
            <w:szCs w:val="22"/>
            <w:lang w:val="en-US"/>
          </w:rPr>
          <w:t>For planning future experiments, we aimed to determine how many mice of each genotype (</w:t>
        </w:r>
      </w:ins>
      <m:oMath>
        <m:r>
          <w:ins w:id="6" w:author="Korbinian Felix Schreyer" w:date="2026-06-11T12:45:00Z" w16du:dateUtc="2026-06-11T10:45:00Z">
            <w:rPr>
              <w:rFonts w:ascii="Cambria Math" w:hAnsi="Cambria Math" w:cs="Arial"/>
              <w:sz w:val="22"/>
              <w:szCs w:val="22"/>
            </w:rPr>
            <m:t>m</m:t>
          </w:ins>
        </m:r>
      </m:oMath>
      <w:ins w:id="7" w:author="Korbinian Felix Schreyer" w:date="2026-06-11T12:45:00Z" w16du:dateUtc="2026-06-11T10:45:00Z">
        <w:r w:rsidRPr="00F40CEA">
          <w:rPr>
            <w:rFonts w:ascii="Arial" w:hAnsi="Arial" w:cs="Arial"/>
            <w:sz w:val="22"/>
            <w:szCs w:val="22"/>
            <w:lang w:val="en-US"/>
          </w:rPr>
          <w:t xml:space="preserve">) would be required in a single experiment so that the number of surviving animals </w:t>
        </w:r>
      </w:ins>
      <m:oMath>
        <m:r>
          <w:ins w:id="8" w:author="Korbinian Felix Schreyer" w:date="2026-06-11T12:45:00Z" w16du:dateUtc="2026-06-11T10:45:00Z">
            <w:rPr>
              <w:rFonts w:ascii="Cambria Math" w:hAnsi="Cambria Math" w:cs="Arial"/>
              <w:sz w:val="22"/>
              <w:szCs w:val="22"/>
            </w:rPr>
            <m:t>x</m:t>
          </w:ins>
        </m:r>
      </m:oMath>
      <w:ins w:id="9" w:author="Korbinian Felix Schreyer" w:date="2026-06-11T12:45:00Z" w16du:dateUtc="2026-06-11T10:45:00Z">
        <w:r w:rsidRPr="00F40CEA">
          <w:rPr>
            <w:rFonts w:ascii="Arial" w:eastAsiaTheme="minorEastAsia" w:hAnsi="Arial" w:cs="Arial"/>
            <w:sz w:val="22"/>
            <w:szCs w:val="22"/>
            <w:lang w:val="en-US"/>
          </w:rPr>
          <w:t xml:space="preserve"> </w:t>
        </w:r>
        <w:r w:rsidRPr="00F40CEA">
          <w:rPr>
            <w:rFonts w:ascii="Arial" w:hAnsi="Arial" w:cs="Arial"/>
            <w:sz w:val="22"/>
            <w:szCs w:val="22"/>
            <w:lang w:val="en-US"/>
          </w:rPr>
          <w:t xml:space="preserve">falls within the previously determined 95% confidence interval in at least 50% of cases for the predetermined observation period of 48 h, treating the previously observed </w:t>
        </w:r>
      </w:ins>
      <w:ins w:id="10" w:author="Korbinian Felix Schreyer" w:date="2026-06-11T13:34:00Z" w16du:dateUtc="2026-06-11T11:34:00Z">
        <w:r w:rsidR="0084010D">
          <w:rPr>
            <w:rFonts w:ascii="Arial" w:hAnsi="Arial" w:cs="Arial"/>
            <w:sz w:val="22"/>
            <w:szCs w:val="22"/>
            <w:lang w:val="en-US"/>
          </w:rPr>
          <w:t xml:space="preserve">48 h </w:t>
        </w:r>
      </w:ins>
      <w:ins w:id="11" w:author="Korbinian Felix Schreyer" w:date="2026-06-11T12:45:00Z" w16du:dateUtc="2026-06-11T10:45:00Z">
        <w:r w:rsidRPr="00F40CEA">
          <w:rPr>
            <w:rFonts w:ascii="Arial" w:hAnsi="Arial" w:cs="Arial"/>
            <w:sz w:val="22"/>
            <w:szCs w:val="22"/>
            <w:lang w:val="en-US"/>
          </w:rPr>
          <w:t xml:space="preserve">mortality as the true underlying event probability. That is, </w:t>
        </w:r>
      </w:ins>
      <m:oMath>
        <m:r>
          <w:ins w:id="12" w:author="Korbinian Felix Schreyer" w:date="2026-06-11T12:45:00Z" w16du:dateUtc="2026-06-11T10:45:00Z">
            <w:rPr>
              <w:rFonts w:ascii="Cambria Math" w:hAnsi="Cambria Math" w:cs="Arial"/>
              <w:sz w:val="22"/>
              <w:szCs w:val="22"/>
              <w:lang w:val="en-US"/>
            </w:rPr>
            <m:t>P (</m:t>
          </w:ins>
        </m:r>
        <m:f>
          <m:fPr>
            <m:ctrlPr>
              <w:ins w:id="13" w:author="Korbinian Felix Schreyer" w:date="2026-06-11T12:45:00Z" w16du:dateUtc="2026-06-11T10:45:00Z">
                <w:rPr>
                  <w:rFonts w:ascii="Cambria Math" w:hAnsi="Cambria Math" w:cs="Arial"/>
                  <w:i/>
                  <w:sz w:val="22"/>
                  <w:szCs w:val="22"/>
                  <w:lang w:val="en-US"/>
                </w:rPr>
              </w:ins>
            </m:ctrlPr>
          </m:fPr>
          <m:num>
            <m:r>
              <w:ins w:id="14" w:author="Korbinian Felix Schreyer" w:date="2026-06-11T12:45:00Z" w16du:dateUtc="2026-06-11T10:45:00Z">
                <w:rPr>
                  <w:rFonts w:ascii="Cambria Math" w:hAnsi="Cambria Math" w:cs="Arial"/>
                  <w:sz w:val="22"/>
                  <w:szCs w:val="22"/>
                  <w:lang w:val="en-US"/>
                </w:rPr>
                <m:t>x</m:t>
              </w:ins>
            </m:r>
          </m:num>
          <m:den>
            <m:r>
              <w:ins w:id="15" w:author="Korbinian Felix Schreyer" w:date="2026-06-11T12:45:00Z" w16du:dateUtc="2026-06-11T10:45:00Z">
                <w:rPr>
                  <w:rFonts w:ascii="Cambria Math" w:hAnsi="Cambria Math" w:cs="Arial"/>
                  <w:sz w:val="22"/>
                  <w:szCs w:val="22"/>
                  <w:lang w:val="en-US"/>
                </w:rPr>
                <m:t>m</m:t>
              </w:ins>
            </m:r>
          </m:den>
        </m:f>
        <m:r>
          <w:ins w:id="16" w:author="Korbinian Felix Schreyer" w:date="2026-06-11T12:45:00Z" w16du:dateUtc="2026-06-11T10:45:00Z">
            <w:rPr>
              <w:rFonts w:ascii="Cambria Math" w:hAnsi="Cambria Math" w:cs="Arial"/>
              <w:sz w:val="22"/>
              <w:szCs w:val="22"/>
              <w:lang w:val="en-US"/>
            </w:rPr>
            <m:t>∈</m:t>
          </w:ins>
        </m:r>
        <m:d>
          <m:dPr>
            <m:begChr m:val="["/>
            <m:endChr m:val="]"/>
            <m:ctrlPr>
              <w:ins w:id="17" w:author="Korbinian Felix Schreyer" w:date="2026-06-11T12:45:00Z" w16du:dateUtc="2026-06-11T10:45:00Z">
                <w:rPr>
                  <w:rFonts w:ascii="Cambria Math" w:hAnsi="Cambria Math" w:cs="Arial"/>
                  <w:i/>
                  <w:sz w:val="22"/>
                  <w:szCs w:val="22"/>
                  <w:lang w:val="en-US"/>
                </w:rPr>
              </w:ins>
            </m:ctrlPr>
          </m:dPr>
          <m:e>
            <m:r>
              <w:ins w:id="18" w:author="Korbinian Felix Schreyer" w:date="2026-06-11T12:45:00Z" w16du:dateUtc="2026-06-11T10:45:00Z">
                <w:rPr>
                  <w:rFonts w:ascii="Cambria Math" w:hAnsi="Cambria Math" w:cs="Arial"/>
                  <w:sz w:val="22"/>
                  <w:szCs w:val="22"/>
                  <w:lang w:val="en-US"/>
                </w:rPr>
                <m:t>0.54</m:t>
              </w:ins>
            </m:r>
            <m:r>
              <w:ins w:id="19" w:author="Korbinian Felix Schreyer" w:date="2026-06-11T12:53:00Z" w16du:dateUtc="2026-06-11T10:53:00Z">
                <w:rPr>
                  <w:rFonts w:ascii="Cambria Math" w:hAnsi="Cambria Math" w:cs="Arial"/>
                  <w:sz w:val="22"/>
                  <w:szCs w:val="22"/>
                  <w:lang w:val="en-US"/>
                </w:rPr>
                <m:t>6</m:t>
              </w:ins>
            </m:r>
            <m:r>
              <w:ins w:id="20" w:author="Korbinian Felix Schreyer" w:date="2026-06-11T12:45:00Z" w16du:dateUtc="2026-06-11T10:45:00Z">
                <w:rPr>
                  <w:rFonts w:ascii="Cambria Math" w:hAnsi="Cambria Math" w:cs="Arial"/>
                  <w:sz w:val="22"/>
                  <w:szCs w:val="22"/>
                  <w:lang w:val="en-US"/>
                </w:rPr>
                <m:t>;0.</m:t>
              </w:ins>
            </m:r>
            <m:r>
              <w:ins w:id="21" w:author="Korbinian Felix Schreyer" w:date="2026-06-11T12:53:00Z" w16du:dateUtc="2026-06-11T10:53:00Z">
                <w:rPr>
                  <w:rFonts w:ascii="Cambria Math" w:hAnsi="Cambria Math" w:cs="Arial"/>
                  <w:sz w:val="22"/>
                  <w:szCs w:val="22"/>
                  <w:lang w:val="en-US"/>
                </w:rPr>
                <m:t>782</m:t>
              </w:ins>
            </m:r>
          </m:e>
        </m:d>
        <m:r>
          <w:ins w:id="22" w:author="Korbinian Felix Schreyer" w:date="2026-06-11T12:45:00Z" w16du:dateUtc="2026-06-11T10:45:00Z">
            <w:rPr>
              <w:rFonts w:ascii="Cambria Math" w:eastAsiaTheme="minorEastAsia" w:hAnsi="Cambria Math" w:cs="Arial"/>
              <w:sz w:val="22"/>
              <w:szCs w:val="22"/>
              <w:lang w:val="en-US"/>
            </w:rPr>
            <m:t>≥0.50</m:t>
          </w:ins>
        </m:r>
      </m:oMath>
      <w:ins w:id="23" w:author="Korbinian Felix Schreyer" w:date="2026-06-11T12:45:00Z" w16du:dateUtc="2026-06-11T10:45:00Z">
        <w:r w:rsidRPr="00F40CEA">
          <w:rPr>
            <w:rFonts w:ascii="Arial" w:eastAsiaTheme="minorEastAsia" w:hAnsi="Arial" w:cs="Arial"/>
            <w:sz w:val="22"/>
            <w:szCs w:val="22"/>
            <w:lang w:val="en-US"/>
          </w:rPr>
          <w:t xml:space="preserve">, hereafter referred to as </w:t>
        </w:r>
        <w:r w:rsidRPr="00F40CEA">
          <w:rPr>
            <w:rFonts w:ascii="Arial" w:eastAsiaTheme="minorEastAsia" w:hAnsi="Arial" w:cs="Arial"/>
            <w:i/>
            <w:iCs/>
            <w:sz w:val="22"/>
            <w:szCs w:val="22"/>
            <w:lang w:val="en-US"/>
          </w:rPr>
          <w:t>p</w:t>
        </w:r>
        <w:r w:rsidRPr="00F40CEA">
          <w:rPr>
            <w:rFonts w:ascii="Arial" w:eastAsiaTheme="minorEastAsia" w:hAnsi="Arial" w:cs="Arial"/>
            <w:sz w:val="22"/>
            <w:szCs w:val="22"/>
            <w:vertAlign w:val="subscript"/>
            <w:lang w:val="en-US"/>
          </w:rPr>
          <w:t>new</w:t>
        </w:r>
        <w:r w:rsidRPr="00F40CEA">
          <w:rPr>
            <w:rFonts w:ascii="Arial" w:eastAsiaTheme="minorEastAsia" w:hAnsi="Arial" w:cs="Arial"/>
            <w:sz w:val="22"/>
            <w:szCs w:val="22"/>
            <w:lang w:val="en-US"/>
          </w:rPr>
          <w:t xml:space="preserve">. The minimal </w:t>
        </w:r>
      </w:ins>
      <m:oMath>
        <m:r>
          <w:ins w:id="24" w:author="Korbinian Felix Schreyer" w:date="2026-06-11T12:45:00Z" w16du:dateUtc="2026-06-11T10:45:00Z">
            <w:rPr>
              <w:rFonts w:ascii="Cambria Math" w:eastAsiaTheme="minorEastAsia" w:hAnsi="Cambria Math" w:cs="Arial"/>
              <w:sz w:val="22"/>
              <w:szCs w:val="22"/>
            </w:rPr>
            <m:t>m</m:t>
          </w:ins>
        </m:r>
      </m:oMath>
      <w:ins w:id="25" w:author="Korbinian Felix Schreyer" w:date="2026-06-11T12:45:00Z" w16du:dateUtc="2026-06-11T10:45:00Z">
        <w:r w:rsidRPr="00F40CEA">
          <w:rPr>
            <w:rFonts w:ascii="Arial" w:eastAsiaTheme="minorEastAsia" w:hAnsi="Arial" w:cs="Arial"/>
            <w:sz w:val="22"/>
            <w:szCs w:val="22"/>
            <w:lang w:val="en-US"/>
          </w:rPr>
          <w:t xml:space="preserve"> can be found iteratively by increasing </w:t>
        </w:r>
      </w:ins>
      <m:oMath>
        <m:r>
          <w:ins w:id="26" w:author="Korbinian Felix Schreyer" w:date="2026-06-11T12:45:00Z" w16du:dateUtc="2026-06-11T10:45:00Z">
            <w:rPr>
              <w:rFonts w:ascii="Cambria Math" w:eastAsiaTheme="minorEastAsia" w:hAnsi="Cambria Math" w:cs="Arial"/>
              <w:sz w:val="22"/>
              <w:szCs w:val="22"/>
            </w:rPr>
            <m:t>m</m:t>
          </w:ins>
        </m:r>
      </m:oMath>
      <w:ins w:id="27" w:author="Korbinian Felix Schreyer" w:date="2026-06-11T12:45:00Z" w16du:dateUtc="2026-06-11T10:45:00Z">
        <w:r w:rsidRPr="00F40CEA">
          <w:rPr>
            <w:rFonts w:ascii="Arial" w:eastAsiaTheme="minorEastAsia" w:hAnsi="Arial" w:cs="Arial"/>
            <w:sz w:val="22"/>
            <w:szCs w:val="22"/>
            <w:lang w:val="en-US"/>
          </w:rPr>
          <w:t xml:space="preserve"> in steps of 1. For a given </w:t>
        </w:r>
      </w:ins>
      <m:oMath>
        <m:r>
          <w:ins w:id="28" w:author="Korbinian Felix Schreyer" w:date="2026-06-11T12:45:00Z" w16du:dateUtc="2026-06-11T10:45:00Z">
            <w:rPr>
              <w:rFonts w:ascii="Cambria Math" w:eastAsiaTheme="minorEastAsia" w:hAnsi="Cambria Math" w:cs="Arial"/>
              <w:sz w:val="22"/>
              <w:szCs w:val="22"/>
            </w:rPr>
            <m:t>m</m:t>
          </w:ins>
        </m:r>
      </m:oMath>
      <w:ins w:id="29" w:author="Korbinian Felix Schreyer" w:date="2026-06-11T12:45:00Z" w16du:dateUtc="2026-06-11T10:45:00Z">
        <w:r w:rsidRPr="00F40CEA">
          <w:rPr>
            <w:rFonts w:ascii="Arial" w:eastAsiaTheme="minorEastAsia" w:hAnsi="Arial" w:cs="Arial"/>
            <w:sz w:val="22"/>
            <w:szCs w:val="22"/>
            <w:lang w:val="en-US"/>
          </w:rPr>
          <w:t xml:space="preserve">, the lower and upper limits for the number of surviving animals are </w:t>
        </w:r>
      </w:ins>
      <m:oMath>
        <m:sSub>
          <m:sSubPr>
            <m:ctrlPr>
              <w:ins w:id="30" w:author="Korbinian Felix Schreyer" w:date="2026-06-11T12:45:00Z" w16du:dateUtc="2026-06-11T10:45:00Z">
                <w:rPr>
                  <w:rFonts w:ascii="Cambria Math" w:eastAsiaTheme="minorEastAsia" w:hAnsi="Cambria Math" w:cs="Arial"/>
                  <w:i/>
                  <w:sz w:val="22"/>
                  <w:szCs w:val="22"/>
                  <w:lang w:val="en-US"/>
                </w:rPr>
              </w:ins>
            </m:ctrlPr>
          </m:sSubPr>
          <m:e>
            <m:r>
              <w:ins w:id="31" w:author="Korbinian Felix Schreyer" w:date="2026-06-11T12:45:00Z" w16du:dateUtc="2026-06-11T10:45:00Z">
                <w:rPr>
                  <w:rFonts w:ascii="Cambria Math" w:eastAsiaTheme="minorEastAsia" w:hAnsi="Cambria Math" w:cs="Arial"/>
                  <w:sz w:val="22"/>
                  <w:szCs w:val="22"/>
                  <w:lang w:val="en-US"/>
                </w:rPr>
                <m:t>k</m:t>
              </w:ins>
            </m:r>
          </m:e>
          <m:sub>
            <m:r>
              <w:ins w:id="32" w:author="Korbinian Felix Schreyer" w:date="2026-06-11T12:45:00Z" w16du:dateUtc="2026-06-11T10:45:00Z">
                <w:rPr>
                  <w:rFonts w:ascii="Cambria Math" w:eastAsiaTheme="minorEastAsia" w:hAnsi="Cambria Math" w:cs="Arial"/>
                  <w:sz w:val="22"/>
                  <w:szCs w:val="22"/>
                  <w:lang w:val="en-US"/>
                </w:rPr>
                <m:t>min</m:t>
              </w:ins>
            </m:r>
          </m:sub>
        </m:sSub>
        <m:r>
          <w:ins w:id="33" w:author="Korbinian Felix Schreyer" w:date="2026-06-11T12:45:00Z" w16du:dateUtc="2026-06-11T10:45:00Z">
            <w:rPr>
              <w:rFonts w:ascii="Cambria Math" w:eastAsiaTheme="minorEastAsia" w:hAnsi="Cambria Math" w:cs="Arial"/>
              <w:sz w:val="22"/>
              <w:szCs w:val="22"/>
              <w:lang w:val="en-US"/>
            </w:rPr>
            <m:t>=</m:t>
          </w:ins>
        </m:r>
        <m:d>
          <m:dPr>
            <m:begChr m:val="⌈"/>
            <m:endChr m:val="⌉"/>
            <m:ctrlPr>
              <w:ins w:id="34" w:author="Korbinian Felix Schreyer" w:date="2026-06-11T12:45:00Z" w16du:dateUtc="2026-06-11T10:45:00Z">
                <w:rPr>
                  <w:rFonts w:ascii="Cambria Math" w:eastAsiaTheme="minorEastAsia" w:hAnsi="Cambria Math" w:cs="Arial"/>
                  <w:i/>
                  <w:sz w:val="22"/>
                  <w:szCs w:val="22"/>
                  <w:lang w:val="en-US"/>
                </w:rPr>
              </w:ins>
            </m:ctrlPr>
          </m:dPr>
          <m:e>
            <m:r>
              <w:ins w:id="35" w:author="Korbinian Felix Schreyer" w:date="2026-06-11T12:45:00Z" w16du:dateUtc="2026-06-11T10:45:00Z">
                <w:rPr>
                  <w:rFonts w:ascii="Cambria Math" w:eastAsiaTheme="minorEastAsia" w:hAnsi="Cambria Math" w:cs="Arial"/>
                  <w:sz w:val="22"/>
                  <w:szCs w:val="22"/>
                  <w:lang w:val="en-US"/>
                </w:rPr>
                <m:t>m×0.54</m:t>
              </w:ins>
            </m:r>
            <m:r>
              <w:ins w:id="36" w:author="Korbinian Felix Schreyer" w:date="2026-06-11T12:53:00Z" w16du:dateUtc="2026-06-11T10:53:00Z">
                <w:rPr>
                  <w:rFonts w:ascii="Cambria Math" w:eastAsiaTheme="minorEastAsia" w:hAnsi="Cambria Math" w:cs="Arial"/>
                  <w:sz w:val="22"/>
                  <w:szCs w:val="22"/>
                  <w:lang w:val="en-US"/>
                </w:rPr>
                <m:t>6</m:t>
              </w:ins>
            </m:r>
          </m:e>
        </m:d>
      </m:oMath>
      <w:ins w:id="37" w:author="Korbinian Felix Schreyer" w:date="2026-06-11T12:45:00Z" w16du:dateUtc="2026-06-11T10:45:00Z">
        <w:r w:rsidRPr="00F40CEA">
          <w:rPr>
            <w:rFonts w:ascii="Arial" w:eastAsiaTheme="minorEastAsia" w:hAnsi="Arial" w:cs="Arial"/>
            <w:sz w:val="22"/>
            <w:szCs w:val="22"/>
            <w:lang w:val="en-US"/>
          </w:rPr>
          <w:t xml:space="preserve"> and </w:t>
        </w:r>
      </w:ins>
      <m:oMath>
        <m:sSub>
          <m:sSubPr>
            <m:ctrlPr>
              <w:ins w:id="38" w:author="Korbinian Felix Schreyer" w:date="2026-06-11T12:45:00Z" w16du:dateUtc="2026-06-11T10:45:00Z">
                <w:rPr>
                  <w:rFonts w:ascii="Cambria Math" w:eastAsiaTheme="minorEastAsia" w:hAnsi="Cambria Math" w:cs="Arial"/>
                  <w:i/>
                  <w:sz w:val="22"/>
                  <w:szCs w:val="22"/>
                  <w:lang w:val="en-US"/>
                </w:rPr>
              </w:ins>
            </m:ctrlPr>
          </m:sSubPr>
          <m:e>
            <m:r>
              <w:ins w:id="39" w:author="Korbinian Felix Schreyer" w:date="2026-06-11T12:45:00Z" w16du:dateUtc="2026-06-11T10:45:00Z">
                <w:rPr>
                  <w:rFonts w:ascii="Cambria Math" w:eastAsiaTheme="minorEastAsia" w:hAnsi="Cambria Math" w:cs="Arial"/>
                  <w:sz w:val="22"/>
                  <w:szCs w:val="22"/>
                  <w:lang w:val="en-US"/>
                </w:rPr>
                <m:t>k</m:t>
              </w:ins>
            </m:r>
          </m:e>
          <m:sub>
            <m:r>
              <w:ins w:id="40" w:author="Korbinian Felix Schreyer" w:date="2026-06-11T12:45:00Z" w16du:dateUtc="2026-06-11T10:45:00Z">
                <w:rPr>
                  <w:rFonts w:ascii="Cambria Math" w:eastAsiaTheme="minorEastAsia" w:hAnsi="Cambria Math" w:cs="Arial"/>
                  <w:sz w:val="22"/>
                  <w:szCs w:val="22"/>
                  <w:lang w:val="en-US"/>
                </w:rPr>
                <m:t>max</m:t>
              </w:ins>
            </m:r>
          </m:sub>
        </m:sSub>
        <m:r>
          <w:ins w:id="41" w:author="Korbinian Felix Schreyer" w:date="2026-06-11T12:45:00Z" w16du:dateUtc="2026-06-11T10:45:00Z">
            <w:rPr>
              <w:rFonts w:ascii="Cambria Math" w:eastAsiaTheme="minorEastAsia" w:hAnsi="Cambria Math" w:cs="Arial"/>
              <w:sz w:val="22"/>
              <w:szCs w:val="22"/>
              <w:lang w:val="en-US"/>
            </w:rPr>
            <m:t>=</m:t>
          </w:ins>
        </m:r>
        <m:d>
          <m:dPr>
            <m:begChr m:val="⌊"/>
            <m:endChr m:val="⌋"/>
            <m:ctrlPr>
              <w:ins w:id="42" w:author="Korbinian Felix Schreyer" w:date="2026-06-11T12:45:00Z" w16du:dateUtc="2026-06-11T10:45:00Z">
                <w:rPr>
                  <w:rFonts w:ascii="Cambria Math" w:eastAsiaTheme="minorEastAsia" w:hAnsi="Cambria Math" w:cs="Arial"/>
                  <w:i/>
                  <w:sz w:val="22"/>
                  <w:szCs w:val="22"/>
                  <w:lang w:val="en-US"/>
                </w:rPr>
              </w:ins>
            </m:ctrlPr>
          </m:dPr>
          <m:e>
            <m:r>
              <w:ins w:id="43" w:author="Korbinian Felix Schreyer" w:date="2026-06-11T12:45:00Z" w16du:dateUtc="2026-06-11T10:45:00Z">
                <w:rPr>
                  <w:rFonts w:ascii="Cambria Math" w:eastAsiaTheme="minorEastAsia" w:hAnsi="Cambria Math" w:cs="Arial"/>
                  <w:sz w:val="22"/>
                  <w:szCs w:val="22"/>
                  <w:lang w:val="en-US"/>
                </w:rPr>
                <m:t>m×0.</m:t>
              </w:ins>
            </m:r>
            <m:r>
              <w:ins w:id="44" w:author="Korbinian Felix Schreyer" w:date="2026-06-11T12:53:00Z" w16du:dateUtc="2026-06-11T10:53:00Z">
                <w:rPr>
                  <w:rFonts w:ascii="Cambria Math" w:eastAsiaTheme="minorEastAsia" w:hAnsi="Cambria Math" w:cs="Arial"/>
                  <w:sz w:val="22"/>
                  <w:szCs w:val="22"/>
                  <w:lang w:val="en-US"/>
                </w:rPr>
                <m:t>782</m:t>
              </w:ins>
            </m:r>
          </m:e>
        </m:d>
      </m:oMath>
      <w:ins w:id="45" w:author="Korbinian Felix Schreyer" w:date="2026-06-11T12:45:00Z" w16du:dateUtc="2026-06-11T10:45:00Z">
        <w:r w:rsidRPr="00F40CEA">
          <w:rPr>
            <w:rFonts w:ascii="Arial" w:eastAsiaTheme="minorEastAsia" w:hAnsi="Arial" w:cs="Arial"/>
            <w:sz w:val="22"/>
            <w:szCs w:val="22"/>
            <w:lang w:val="en-US"/>
          </w:rPr>
          <w:t xml:space="preserve"> (the lower limit must be rounded up to the nearest integer, while the upper limit must be rounded down to the nearest integer). The probability that the observed survival proportion lies within the CI is </w:t>
        </w:r>
      </w:ins>
      <m:oMath>
        <m:r>
          <w:ins w:id="46" w:author="Korbinian Felix Schreyer" w:date="2026-06-11T12:45:00Z" w16du:dateUtc="2026-06-11T10:45:00Z">
            <w:rPr>
              <w:rFonts w:ascii="Cambria Math" w:eastAsiaTheme="minorEastAsia" w:hAnsi="Cambria Math" w:cs="Arial"/>
              <w:sz w:val="22"/>
              <w:szCs w:val="22"/>
              <w:lang w:val="en-US"/>
            </w:rPr>
            <m:t>P</m:t>
          </w:ins>
        </m:r>
        <m:d>
          <m:dPr>
            <m:ctrlPr>
              <w:ins w:id="47" w:author="Korbinian Felix Schreyer" w:date="2026-06-11T12:45:00Z" w16du:dateUtc="2026-06-11T10:45:00Z">
                <w:rPr>
                  <w:rFonts w:ascii="Cambria Math" w:eastAsiaTheme="minorEastAsia" w:hAnsi="Cambria Math" w:cs="Arial"/>
                  <w:i/>
                  <w:sz w:val="22"/>
                  <w:szCs w:val="22"/>
                  <w:lang w:val="en-US"/>
                </w:rPr>
              </w:ins>
            </m:ctrlPr>
          </m:dPr>
          <m:e>
            <m:sSub>
              <m:sSubPr>
                <m:ctrlPr>
                  <w:ins w:id="48" w:author="Korbinian Felix Schreyer" w:date="2026-06-11T12:45:00Z" w16du:dateUtc="2026-06-11T10:45:00Z">
                    <w:rPr>
                      <w:rFonts w:ascii="Cambria Math" w:eastAsiaTheme="minorEastAsia" w:hAnsi="Cambria Math" w:cs="Arial"/>
                      <w:i/>
                      <w:sz w:val="22"/>
                      <w:szCs w:val="22"/>
                      <w:lang w:val="en-US"/>
                    </w:rPr>
                  </w:ins>
                </m:ctrlPr>
              </m:sSubPr>
              <m:e>
                <m:r>
                  <w:ins w:id="49" w:author="Korbinian Felix Schreyer" w:date="2026-06-11T12:45:00Z" w16du:dateUtc="2026-06-11T10:45:00Z">
                    <w:rPr>
                      <w:rFonts w:ascii="Cambria Math" w:eastAsiaTheme="minorEastAsia" w:hAnsi="Cambria Math" w:cs="Arial"/>
                      <w:sz w:val="22"/>
                      <w:szCs w:val="22"/>
                      <w:lang w:val="en-US"/>
                    </w:rPr>
                    <m:t>p</m:t>
                  </w:ins>
                </m:r>
              </m:e>
              <m:sub>
                <m:r>
                  <w:ins w:id="50" w:author="Korbinian Felix Schreyer" w:date="2026-06-11T12:45:00Z" w16du:dateUtc="2026-06-11T10:45:00Z">
                    <w:rPr>
                      <w:rFonts w:ascii="Cambria Math" w:eastAsiaTheme="minorEastAsia" w:hAnsi="Cambria Math" w:cs="Arial"/>
                      <w:sz w:val="22"/>
                      <w:szCs w:val="22"/>
                      <w:lang w:val="en-US"/>
                    </w:rPr>
                    <m:t>new</m:t>
                  </w:ins>
                </m:r>
              </m:sub>
            </m:sSub>
            <m:r>
              <w:ins w:id="51" w:author="Korbinian Felix Schreyer" w:date="2026-06-11T12:45:00Z" w16du:dateUtc="2026-06-11T10:45:00Z">
                <w:rPr>
                  <w:rFonts w:ascii="Cambria Math" w:eastAsiaTheme="minorEastAsia" w:hAnsi="Cambria Math" w:cs="Arial"/>
                  <w:sz w:val="22"/>
                  <w:szCs w:val="22"/>
                  <w:lang w:val="en-US"/>
                </w:rPr>
                <m:t>∈CI</m:t>
              </w:ins>
            </m:r>
          </m:e>
        </m:d>
        <m:r>
          <w:ins w:id="52" w:author="Korbinian Felix Schreyer" w:date="2026-06-11T12:45:00Z" w16du:dateUtc="2026-06-11T10:45:00Z">
            <w:rPr>
              <w:rFonts w:ascii="Cambria Math" w:eastAsiaTheme="minorEastAsia" w:hAnsi="Cambria Math" w:cs="Arial"/>
              <w:sz w:val="22"/>
              <w:szCs w:val="22"/>
              <w:lang w:val="en-US"/>
            </w:rPr>
            <m:t>=P(kmin≤X≤kmax)=</m:t>
          </w:ins>
        </m:r>
        <m:nary>
          <m:naryPr>
            <m:chr m:val="∑"/>
            <m:limLoc m:val="undOvr"/>
            <m:ctrlPr>
              <w:ins w:id="53" w:author="Korbinian Felix Schreyer" w:date="2026-06-11T12:45:00Z" w16du:dateUtc="2026-06-11T10:45:00Z">
                <w:rPr>
                  <w:rFonts w:ascii="Cambria Math" w:eastAsiaTheme="minorEastAsia" w:hAnsi="Cambria Math" w:cs="Arial"/>
                  <w:i/>
                  <w:sz w:val="22"/>
                  <w:szCs w:val="22"/>
                  <w:lang w:val="en-US"/>
                </w:rPr>
              </w:ins>
            </m:ctrlPr>
          </m:naryPr>
          <m:sub>
            <m:r>
              <w:ins w:id="54" w:author="Korbinian Felix Schreyer" w:date="2026-06-11T12:45:00Z" w16du:dateUtc="2026-06-11T10:45:00Z">
                <w:rPr>
                  <w:rFonts w:ascii="Cambria Math" w:eastAsiaTheme="minorEastAsia" w:hAnsi="Cambria Math" w:cs="Arial"/>
                  <w:sz w:val="22"/>
                  <w:szCs w:val="22"/>
                  <w:lang w:val="en-US"/>
                </w:rPr>
                <m:t>k=kmin</m:t>
              </w:ins>
            </m:r>
          </m:sub>
          <m:sup>
            <m:r>
              <w:ins w:id="55" w:author="Korbinian Felix Schreyer" w:date="2026-06-11T12:45:00Z" w16du:dateUtc="2026-06-11T10:45:00Z">
                <w:rPr>
                  <w:rFonts w:ascii="Cambria Math" w:eastAsiaTheme="minorEastAsia" w:hAnsi="Cambria Math" w:cs="Arial"/>
                  <w:sz w:val="22"/>
                  <w:szCs w:val="22"/>
                  <w:lang w:val="en-US"/>
                </w:rPr>
                <m:t>kmax</m:t>
              </w:ins>
            </m:r>
          </m:sup>
          <m:e>
            <m:r>
              <w:ins w:id="56" w:author="Korbinian Felix Schreyer" w:date="2026-06-11T12:45:00Z" w16du:dateUtc="2026-06-11T10:45:00Z">
                <w:rPr>
                  <w:rFonts w:ascii="Cambria Math" w:eastAsiaTheme="minorEastAsia" w:hAnsi="Cambria Math" w:cs="Arial"/>
                  <w:sz w:val="22"/>
                  <w:szCs w:val="22"/>
                  <w:lang w:val="en-US"/>
                </w:rPr>
                <m:t>P</m:t>
              </w:ins>
            </m:r>
            <m:d>
              <m:dPr>
                <m:ctrlPr>
                  <w:ins w:id="57" w:author="Korbinian Felix Schreyer" w:date="2026-06-11T12:45:00Z" w16du:dateUtc="2026-06-11T10:45:00Z">
                    <w:rPr>
                      <w:rFonts w:ascii="Cambria Math" w:eastAsiaTheme="minorEastAsia" w:hAnsi="Cambria Math" w:cs="Arial"/>
                      <w:i/>
                      <w:sz w:val="22"/>
                      <w:szCs w:val="22"/>
                      <w:lang w:val="en-US"/>
                    </w:rPr>
                  </w:ins>
                </m:ctrlPr>
              </m:dPr>
              <m:e>
                <m:r>
                  <w:ins w:id="58" w:author="Korbinian Felix Schreyer" w:date="2026-06-11T12:45:00Z" w16du:dateUtc="2026-06-11T10:45:00Z">
                    <w:rPr>
                      <w:rFonts w:ascii="Cambria Math" w:eastAsiaTheme="minorEastAsia" w:hAnsi="Cambria Math" w:cs="Arial"/>
                      <w:sz w:val="22"/>
                      <w:szCs w:val="22"/>
                      <w:lang w:val="en-US"/>
                    </w:rPr>
                    <m:t>x=k</m:t>
                  </w:ins>
                </m:r>
              </m:e>
            </m:d>
            <m:r>
              <w:ins w:id="59" w:author="Korbinian Felix Schreyer" w:date="2026-06-11T12:45:00Z" w16du:dateUtc="2026-06-11T10:45:00Z">
                <w:rPr>
                  <w:rFonts w:ascii="Cambria Math" w:eastAsiaTheme="minorEastAsia" w:hAnsi="Cambria Math" w:cs="Arial"/>
                  <w:sz w:val="22"/>
                  <w:szCs w:val="22"/>
                  <w:lang w:val="en-US"/>
                </w:rPr>
                <m:t>=</m:t>
              </w:ins>
            </m:r>
            <m:nary>
              <m:naryPr>
                <m:chr m:val="∑"/>
                <m:limLoc m:val="undOvr"/>
                <m:ctrlPr>
                  <w:ins w:id="60" w:author="Korbinian Felix Schreyer" w:date="2026-06-11T12:45:00Z" w16du:dateUtc="2026-06-11T10:45:00Z">
                    <w:rPr>
                      <w:rFonts w:ascii="Cambria Math" w:eastAsiaTheme="minorEastAsia" w:hAnsi="Cambria Math" w:cs="Arial"/>
                      <w:i/>
                      <w:sz w:val="22"/>
                      <w:szCs w:val="22"/>
                      <w:lang w:val="en-US"/>
                    </w:rPr>
                  </w:ins>
                </m:ctrlPr>
              </m:naryPr>
              <m:sub>
                <m:r>
                  <w:ins w:id="61" w:author="Korbinian Felix Schreyer" w:date="2026-06-11T12:45:00Z" w16du:dateUtc="2026-06-11T10:45:00Z">
                    <w:rPr>
                      <w:rFonts w:ascii="Cambria Math" w:eastAsiaTheme="minorEastAsia" w:hAnsi="Cambria Math" w:cs="Arial"/>
                      <w:sz w:val="22"/>
                      <w:szCs w:val="22"/>
                      <w:lang w:val="en-US"/>
                    </w:rPr>
                    <m:t>k=min</m:t>
                  </w:ins>
                </m:r>
              </m:sub>
              <m:sup>
                <m:r>
                  <w:ins w:id="62" w:author="Korbinian Felix Schreyer" w:date="2026-06-11T12:45:00Z" w16du:dateUtc="2026-06-11T10:45:00Z">
                    <w:rPr>
                      <w:rFonts w:ascii="Cambria Math" w:eastAsiaTheme="minorEastAsia" w:hAnsi="Cambria Math" w:cs="Arial"/>
                      <w:sz w:val="22"/>
                      <w:szCs w:val="22"/>
                      <w:lang w:val="en-US"/>
                    </w:rPr>
                    <m:t>kmax</m:t>
                  </w:ins>
                </m:r>
              </m:sup>
              <m:e>
                <m:d>
                  <m:dPr>
                    <m:ctrlPr>
                      <w:ins w:id="63" w:author="Korbinian Felix Schreyer" w:date="2026-06-11T12:45:00Z" w16du:dateUtc="2026-06-11T10:45:00Z">
                        <w:rPr>
                          <w:rFonts w:ascii="Cambria Math" w:eastAsiaTheme="minorEastAsia" w:hAnsi="Cambria Math" w:cs="Arial"/>
                          <w:i/>
                          <w:sz w:val="22"/>
                          <w:szCs w:val="22"/>
                          <w:lang w:val="en-US"/>
                        </w:rPr>
                      </w:ins>
                    </m:ctrlPr>
                  </m:dPr>
                  <m:e>
                    <m:f>
                      <m:fPr>
                        <m:type m:val="noBar"/>
                        <m:ctrlPr>
                          <w:ins w:id="64" w:author="Korbinian Felix Schreyer" w:date="2026-06-11T12:45:00Z" w16du:dateUtc="2026-06-11T10:45:00Z">
                            <w:rPr>
                              <w:rFonts w:ascii="Cambria Math" w:eastAsiaTheme="minorEastAsia" w:hAnsi="Cambria Math" w:cs="Arial"/>
                              <w:i/>
                              <w:sz w:val="22"/>
                              <w:szCs w:val="22"/>
                              <w:lang w:val="en-US"/>
                            </w:rPr>
                          </w:ins>
                        </m:ctrlPr>
                      </m:fPr>
                      <m:num>
                        <m:r>
                          <w:ins w:id="65" w:author="Korbinian Felix Schreyer" w:date="2026-06-11T12:45:00Z" w16du:dateUtc="2026-06-11T10:45:00Z">
                            <w:rPr>
                              <w:rFonts w:ascii="Cambria Math" w:eastAsiaTheme="minorEastAsia" w:hAnsi="Cambria Math" w:cs="Arial"/>
                              <w:sz w:val="22"/>
                              <w:szCs w:val="22"/>
                              <w:lang w:val="en-US"/>
                            </w:rPr>
                            <m:t>m</m:t>
                          </w:ins>
                        </m:r>
                      </m:num>
                      <m:den>
                        <m:r>
                          <w:ins w:id="66" w:author="Korbinian Felix Schreyer" w:date="2026-06-11T12:45:00Z" w16du:dateUtc="2026-06-11T10:45:00Z">
                            <w:rPr>
                              <w:rFonts w:ascii="Cambria Math" w:eastAsiaTheme="minorEastAsia" w:hAnsi="Cambria Math" w:cs="Arial"/>
                              <w:sz w:val="22"/>
                              <w:szCs w:val="22"/>
                              <w:lang w:val="en-US"/>
                            </w:rPr>
                            <m:t>k</m:t>
                          </w:ins>
                        </m:r>
                      </m:den>
                    </m:f>
                  </m:e>
                </m:d>
                <m:r>
                  <w:ins w:id="67" w:author="Korbinian Felix Schreyer" w:date="2026-06-11T12:45:00Z" w16du:dateUtc="2026-06-11T10:45:00Z">
                    <w:rPr>
                      <w:rFonts w:ascii="Cambria Math" w:eastAsiaTheme="minorEastAsia" w:hAnsi="Cambria Math" w:cs="Arial"/>
                      <w:sz w:val="22"/>
                      <w:szCs w:val="22"/>
                      <w:lang w:val="en-US"/>
                    </w:rPr>
                    <m:t>×</m:t>
                  </w:ins>
                </m:r>
                <m:sSup>
                  <m:sSupPr>
                    <m:ctrlPr>
                      <w:ins w:id="68" w:author="Korbinian Felix Schreyer" w:date="2026-06-11T12:45:00Z" w16du:dateUtc="2026-06-11T10:45:00Z">
                        <w:rPr>
                          <w:rFonts w:ascii="Cambria Math" w:eastAsiaTheme="minorEastAsia" w:hAnsi="Cambria Math" w:cs="Arial"/>
                          <w:i/>
                          <w:sz w:val="22"/>
                          <w:szCs w:val="22"/>
                          <w:lang w:val="en-US"/>
                        </w:rPr>
                      </w:ins>
                    </m:ctrlPr>
                  </m:sSupPr>
                  <m:e>
                    <m:sSub>
                      <m:sSubPr>
                        <m:ctrlPr>
                          <w:ins w:id="69" w:author="Korbinian Felix Schreyer" w:date="2026-06-11T12:45:00Z" w16du:dateUtc="2026-06-11T10:45:00Z">
                            <w:rPr>
                              <w:rFonts w:ascii="Cambria Math" w:eastAsiaTheme="minorEastAsia" w:hAnsi="Cambria Math" w:cs="Arial"/>
                              <w:i/>
                              <w:sz w:val="22"/>
                              <w:szCs w:val="22"/>
                              <w:lang w:val="en-US"/>
                            </w:rPr>
                          </w:ins>
                        </m:ctrlPr>
                      </m:sSubPr>
                      <m:e>
                        <m:r>
                          <w:ins w:id="70" w:author="Korbinian Felix Schreyer" w:date="2026-06-11T12:45:00Z" w16du:dateUtc="2026-06-11T10:45:00Z">
                            <w:rPr>
                              <w:rFonts w:ascii="Cambria Math" w:eastAsiaTheme="minorEastAsia" w:hAnsi="Cambria Math" w:cs="Arial"/>
                              <w:sz w:val="22"/>
                              <w:szCs w:val="22"/>
                              <w:lang w:val="en-US"/>
                            </w:rPr>
                            <m:t>p</m:t>
                          </w:ins>
                        </m:r>
                      </m:e>
                      <m:sub>
                        <m:r>
                          <w:ins w:id="71" w:author="Korbinian Felix Schreyer" w:date="2026-06-11T12:45:00Z" w16du:dateUtc="2026-06-11T10:45:00Z">
                            <w:rPr>
                              <w:rFonts w:ascii="Cambria Math" w:eastAsiaTheme="minorEastAsia" w:hAnsi="Cambria Math" w:cs="Arial"/>
                              <w:sz w:val="22"/>
                              <w:szCs w:val="22"/>
                              <w:lang w:val="en-US"/>
                            </w:rPr>
                            <m:t>base</m:t>
                          </w:ins>
                        </m:r>
                      </m:sub>
                    </m:sSub>
                  </m:e>
                  <m:sup>
                    <m:r>
                      <w:ins w:id="72" w:author="Korbinian Felix Schreyer" w:date="2026-06-11T12:45:00Z" w16du:dateUtc="2026-06-11T10:45:00Z">
                        <w:rPr>
                          <w:rFonts w:ascii="Cambria Math" w:eastAsiaTheme="minorEastAsia" w:hAnsi="Cambria Math" w:cs="Arial"/>
                          <w:sz w:val="22"/>
                          <w:szCs w:val="22"/>
                          <w:lang w:val="en-US"/>
                        </w:rPr>
                        <m:t>k</m:t>
                      </w:ins>
                    </m:r>
                  </m:sup>
                </m:sSup>
                <m:r>
                  <w:ins w:id="73" w:author="Korbinian Felix Schreyer" w:date="2026-06-11T12:45:00Z" w16du:dateUtc="2026-06-11T10:45:00Z">
                    <w:rPr>
                      <w:rFonts w:ascii="Cambria Math" w:eastAsiaTheme="minorEastAsia" w:hAnsi="Cambria Math" w:cs="Arial"/>
                      <w:sz w:val="22"/>
                      <w:szCs w:val="22"/>
                      <w:lang w:val="en-US"/>
                    </w:rPr>
                    <m:t>×</m:t>
                  </w:ins>
                </m:r>
                <m:sSup>
                  <m:sSupPr>
                    <m:ctrlPr>
                      <w:ins w:id="74" w:author="Korbinian Felix Schreyer" w:date="2026-06-11T12:45:00Z" w16du:dateUtc="2026-06-11T10:45:00Z">
                        <w:rPr>
                          <w:rFonts w:ascii="Cambria Math" w:eastAsiaTheme="minorEastAsia" w:hAnsi="Cambria Math" w:cs="Arial"/>
                          <w:i/>
                          <w:sz w:val="22"/>
                          <w:szCs w:val="22"/>
                          <w:lang w:val="en-US"/>
                        </w:rPr>
                      </w:ins>
                    </m:ctrlPr>
                  </m:sSupPr>
                  <m:e>
                    <m:r>
                      <w:ins w:id="75" w:author="Korbinian Felix Schreyer" w:date="2026-06-11T12:45:00Z" w16du:dateUtc="2026-06-11T10:45:00Z">
                        <w:rPr>
                          <w:rFonts w:ascii="Cambria Math" w:eastAsiaTheme="minorEastAsia" w:hAnsi="Cambria Math" w:cs="Arial"/>
                          <w:sz w:val="22"/>
                          <w:szCs w:val="22"/>
                          <w:lang w:val="en-US"/>
                        </w:rPr>
                        <m:t>(1-</m:t>
                      </w:ins>
                    </m:r>
                    <m:sSub>
                      <m:sSubPr>
                        <m:ctrlPr>
                          <w:ins w:id="76" w:author="Korbinian Felix Schreyer" w:date="2026-06-11T12:45:00Z" w16du:dateUtc="2026-06-11T10:45:00Z">
                            <w:rPr>
                              <w:rFonts w:ascii="Cambria Math" w:eastAsiaTheme="minorEastAsia" w:hAnsi="Cambria Math" w:cs="Arial"/>
                              <w:i/>
                              <w:sz w:val="22"/>
                              <w:szCs w:val="22"/>
                              <w:lang w:val="en-US"/>
                            </w:rPr>
                          </w:ins>
                        </m:ctrlPr>
                      </m:sSubPr>
                      <m:e>
                        <m:r>
                          <w:ins w:id="77" w:author="Korbinian Felix Schreyer" w:date="2026-06-11T12:45:00Z" w16du:dateUtc="2026-06-11T10:45:00Z">
                            <w:rPr>
                              <w:rFonts w:ascii="Cambria Math" w:eastAsiaTheme="minorEastAsia" w:hAnsi="Cambria Math" w:cs="Arial"/>
                              <w:sz w:val="22"/>
                              <w:szCs w:val="22"/>
                              <w:lang w:val="en-US"/>
                            </w:rPr>
                            <m:t>p</m:t>
                          </w:ins>
                        </m:r>
                      </m:e>
                      <m:sub>
                        <m:r>
                          <w:ins w:id="78" w:author="Korbinian Felix Schreyer" w:date="2026-06-11T12:45:00Z" w16du:dateUtc="2026-06-11T10:45:00Z">
                            <w:rPr>
                              <w:rFonts w:ascii="Cambria Math" w:eastAsiaTheme="minorEastAsia" w:hAnsi="Cambria Math" w:cs="Arial"/>
                              <w:sz w:val="22"/>
                              <w:szCs w:val="22"/>
                              <w:lang w:val="en-US"/>
                            </w:rPr>
                            <m:t>base</m:t>
                          </w:ins>
                        </m:r>
                      </m:sub>
                    </m:sSub>
                    <m:r>
                      <w:ins w:id="79" w:author="Korbinian Felix Schreyer" w:date="2026-06-11T12:45:00Z" w16du:dateUtc="2026-06-11T10:45:00Z">
                        <w:rPr>
                          <w:rFonts w:ascii="Cambria Math" w:eastAsiaTheme="minorEastAsia" w:hAnsi="Cambria Math" w:cs="Arial"/>
                          <w:sz w:val="22"/>
                          <w:szCs w:val="22"/>
                          <w:lang w:val="en-US"/>
                        </w:rPr>
                        <m:t>)</m:t>
                      </w:ins>
                    </m:r>
                  </m:e>
                  <m:sup>
                    <m:r>
                      <w:ins w:id="80" w:author="Korbinian Felix Schreyer" w:date="2026-06-11T12:45:00Z" w16du:dateUtc="2026-06-11T10:45:00Z">
                        <w:rPr>
                          <w:rFonts w:ascii="Cambria Math" w:eastAsiaTheme="minorEastAsia" w:hAnsi="Cambria Math" w:cs="Arial"/>
                          <w:sz w:val="22"/>
                          <w:szCs w:val="22"/>
                          <w:lang w:val="en-US"/>
                        </w:rPr>
                        <m:t>m-k</m:t>
                      </w:ins>
                    </m:r>
                  </m:sup>
                </m:sSup>
              </m:e>
            </m:nary>
          </m:e>
        </m:nary>
        <m:r>
          <w:ins w:id="81" w:author="Korbinian Felix Schreyer" w:date="2026-06-11T12:45:00Z" w16du:dateUtc="2026-06-11T10:45:00Z">
            <w:rPr>
              <w:rFonts w:ascii="Cambria Math" w:eastAsiaTheme="minorEastAsia" w:hAnsi="Cambria Math" w:cs="Arial"/>
              <w:sz w:val="22"/>
              <w:szCs w:val="22"/>
              <w:lang w:val="en-US"/>
            </w:rPr>
            <m:t>.</m:t>
          </w:ins>
        </m:r>
      </m:oMath>
      <w:ins w:id="82" w:author="Korbinian Felix Schreyer" w:date="2026-06-11T12:45:00Z" w16du:dateUtc="2026-06-11T10:45:00Z">
        <w:r w:rsidRPr="00F40CEA">
          <w:rPr>
            <w:rFonts w:ascii="Arial" w:eastAsiaTheme="minorEastAsia" w:hAnsi="Arial" w:cs="Arial"/>
            <w:sz w:val="22"/>
            <w:szCs w:val="22"/>
            <w:lang w:val="en-US"/>
          </w:rPr>
          <w:t xml:space="preserve"> Results for </w:t>
        </w:r>
      </w:ins>
      <m:oMath>
        <m:r>
          <w:ins w:id="83" w:author="Korbinian Felix Schreyer" w:date="2026-06-11T12:45:00Z" w16du:dateUtc="2026-06-11T10:45:00Z">
            <w:rPr>
              <w:rFonts w:ascii="Cambria Math" w:eastAsiaTheme="minorEastAsia" w:hAnsi="Cambria Math" w:cs="Arial"/>
              <w:sz w:val="22"/>
              <w:szCs w:val="22"/>
              <w:lang w:val="en-US"/>
            </w:rPr>
            <m:t>m∈</m:t>
          </w:ins>
        </m:r>
        <m:d>
          <m:dPr>
            <m:begChr m:val="{"/>
            <m:endChr m:val="}"/>
            <m:ctrlPr>
              <w:ins w:id="84" w:author="Korbinian Felix Schreyer" w:date="2026-06-11T12:45:00Z" w16du:dateUtc="2026-06-11T10:45:00Z">
                <w:rPr>
                  <w:rFonts w:ascii="Cambria Math" w:eastAsiaTheme="minorEastAsia" w:hAnsi="Cambria Math" w:cs="Arial"/>
                  <w:i/>
                  <w:sz w:val="22"/>
                  <w:szCs w:val="22"/>
                  <w:lang w:val="en-US"/>
                </w:rPr>
              </w:ins>
            </m:ctrlPr>
          </m:dPr>
          <m:e>
            <m:r>
              <w:ins w:id="85" w:author="Korbinian Felix Schreyer" w:date="2026-06-11T12:45:00Z" w16du:dateUtc="2026-06-11T10:45:00Z">
                <w:rPr>
                  <w:rFonts w:ascii="Cambria Math" w:eastAsiaTheme="minorEastAsia" w:hAnsi="Cambria Math" w:cs="Arial"/>
                  <w:sz w:val="22"/>
                  <w:szCs w:val="22"/>
                  <w:lang w:val="en-US"/>
                </w:rPr>
                <m:t>4;1</m:t>
              </w:ins>
            </m:r>
            <m:r>
              <w:ins w:id="86" w:author="Korbinian Felix Schreyer" w:date="2026-06-11T12:59:00Z" w16du:dateUtc="2026-06-11T10:59:00Z">
                <w:rPr>
                  <w:rFonts w:ascii="Cambria Math" w:eastAsiaTheme="minorEastAsia" w:hAnsi="Cambria Math" w:cs="Arial"/>
                  <w:sz w:val="22"/>
                  <w:szCs w:val="22"/>
                  <w:lang w:val="en-US"/>
                </w:rPr>
                <m:t>2</m:t>
              </w:ins>
            </m:r>
          </m:e>
        </m:d>
      </m:oMath>
      <w:ins w:id="87" w:author="Korbinian Felix Schreyer" w:date="2026-06-11T12:45:00Z" w16du:dateUtc="2026-06-11T10:45:00Z">
        <w:r w:rsidRPr="00F40CEA">
          <w:rPr>
            <w:rFonts w:ascii="Arial" w:eastAsiaTheme="minorEastAsia" w:hAnsi="Arial" w:cs="Arial"/>
            <w:sz w:val="22"/>
            <w:szCs w:val="22"/>
            <w:lang w:val="en-US"/>
          </w:rPr>
          <w:t xml:space="preserve"> can be found in table 2. Note that for small values of </w:t>
        </w:r>
        <w:r w:rsidRPr="00F40CEA">
          <w:rPr>
            <w:rFonts w:ascii="Arial" w:eastAsiaTheme="minorEastAsia" w:hAnsi="Arial" w:cs="Arial"/>
            <w:i/>
            <w:iCs/>
            <w:sz w:val="22"/>
            <w:szCs w:val="22"/>
            <w:lang w:val="en-US"/>
          </w:rPr>
          <w:t>m</w:t>
        </w:r>
        <w:r w:rsidRPr="00F40CEA">
          <w:rPr>
            <w:rFonts w:ascii="Arial" w:eastAsiaTheme="minorEastAsia" w:hAnsi="Arial" w:cs="Arial"/>
            <w:sz w:val="22"/>
            <w:szCs w:val="22"/>
            <w:lang w:val="en-US"/>
          </w:rPr>
          <w:t>, the results are not robust, as the width of the calculated confidence intervals varies substantially.</w:t>
        </w:r>
      </w:ins>
    </w:p>
    <w:p w14:paraId="5C3A4DEB" w14:textId="77777777" w:rsidR="007803C2" w:rsidRPr="0084010D" w:rsidRDefault="007803C2">
      <w:pPr>
        <w:rPr>
          <w:rFonts w:ascii="Arial" w:hAnsi="Arial" w:cs="Arial"/>
          <w:lang w:val="en-US"/>
        </w:rPr>
      </w:pPr>
    </w:p>
    <w:sectPr w:rsidR="007803C2" w:rsidRPr="0084010D" w:rsidSect="00BB39AD">
      <w:pgSz w:w="11906" w:h="16838"/>
      <w:pgMar w:top="1417" w:right="1417" w:bottom="1134" w:left="1417" w:header="708" w:footer="708" w:gutter="0"/>
      <w:lnNumType w:countBy="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orbinian Felix Schreyer">
    <w15:presenceInfo w15:providerId="AD" w15:userId="S::korbinian.schreyer@tum.de::daae2aa7-0515-4870-afa9-bee39901d1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549"/>
    <w:rsid w:val="003414E3"/>
    <w:rsid w:val="00397BBC"/>
    <w:rsid w:val="003B636C"/>
    <w:rsid w:val="00674DE3"/>
    <w:rsid w:val="00741978"/>
    <w:rsid w:val="007803C2"/>
    <w:rsid w:val="0084010D"/>
    <w:rsid w:val="008A13F9"/>
    <w:rsid w:val="008B183E"/>
    <w:rsid w:val="00AA0E16"/>
    <w:rsid w:val="00AF04F0"/>
    <w:rsid w:val="00B96C91"/>
    <w:rsid w:val="00BB39AD"/>
    <w:rsid w:val="00CB0549"/>
    <w:rsid w:val="00DA6B7D"/>
    <w:rsid w:val="00DF2DCE"/>
    <w:rsid w:val="00EB0138"/>
    <w:rsid w:val="00F40C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7D3B4"/>
  <w15:chartTrackingRefBased/>
  <w15:docId w15:val="{146BC394-8E77-4BAC-ACCE-F7F99CFA7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40CEA"/>
  </w:style>
  <w:style w:type="paragraph" w:styleId="berschrift1">
    <w:name w:val="heading 1"/>
    <w:basedOn w:val="Standard"/>
    <w:next w:val="Standard"/>
    <w:link w:val="berschrift1Zchn"/>
    <w:uiPriority w:val="9"/>
    <w:qFormat/>
    <w:rsid w:val="00CB05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CB05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CB054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CB054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CB054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CB054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B054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B054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B054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B054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CB054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CB054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CB054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CB054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CB054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B054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B054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B0549"/>
    <w:rPr>
      <w:rFonts w:eastAsiaTheme="majorEastAsia" w:cstheme="majorBidi"/>
      <w:color w:val="272727" w:themeColor="text1" w:themeTint="D8"/>
    </w:rPr>
  </w:style>
  <w:style w:type="paragraph" w:styleId="Titel">
    <w:name w:val="Title"/>
    <w:basedOn w:val="Standard"/>
    <w:next w:val="Standard"/>
    <w:link w:val="TitelZchn"/>
    <w:uiPriority w:val="10"/>
    <w:qFormat/>
    <w:rsid w:val="00CB05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B054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B054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B054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B054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B0549"/>
    <w:rPr>
      <w:i/>
      <w:iCs/>
      <w:color w:val="404040" w:themeColor="text1" w:themeTint="BF"/>
    </w:rPr>
  </w:style>
  <w:style w:type="paragraph" w:styleId="Listenabsatz">
    <w:name w:val="List Paragraph"/>
    <w:basedOn w:val="Standard"/>
    <w:uiPriority w:val="34"/>
    <w:qFormat/>
    <w:rsid w:val="00CB0549"/>
    <w:pPr>
      <w:ind w:left="720"/>
      <w:contextualSpacing/>
    </w:pPr>
  </w:style>
  <w:style w:type="character" w:styleId="IntensiveHervorhebung">
    <w:name w:val="Intense Emphasis"/>
    <w:basedOn w:val="Absatz-Standardschriftart"/>
    <w:uiPriority w:val="21"/>
    <w:qFormat/>
    <w:rsid w:val="00CB0549"/>
    <w:rPr>
      <w:i/>
      <w:iCs/>
      <w:color w:val="0F4761" w:themeColor="accent1" w:themeShade="BF"/>
    </w:rPr>
  </w:style>
  <w:style w:type="paragraph" w:styleId="IntensivesZitat">
    <w:name w:val="Intense Quote"/>
    <w:basedOn w:val="Standard"/>
    <w:next w:val="Standard"/>
    <w:link w:val="IntensivesZitatZchn"/>
    <w:uiPriority w:val="30"/>
    <w:qFormat/>
    <w:rsid w:val="00CB05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B0549"/>
    <w:rPr>
      <w:i/>
      <w:iCs/>
      <w:color w:val="0F4761" w:themeColor="accent1" w:themeShade="BF"/>
    </w:rPr>
  </w:style>
  <w:style w:type="character" w:styleId="IntensiverVerweis">
    <w:name w:val="Intense Reference"/>
    <w:basedOn w:val="Absatz-Standardschriftart"/>
    <w:uiPriority w:val="32"/>
    <w:qFormat/>
    <w:rsid w:val="00CB0549"/>
    <w:rPr>
      <w:b/>
      <w:bCs/>
      <w:smallCaps/>
      <w:color w:val="0F4761" w:themeColor="accent1" w:themeShade="BF"/>
      <w:spacing w:val="5"/>
    </w:rPr>
  </w:style>
  <w:style w:type="paragraph" w:styleId="berarbeitung">
    <w:name w:val="Revision"/>
    <w:hidden/>
    <w:uiPriority w:val="99"/>
    <w:semiHidden/>
    <w:rsid w:val="00F40CEA"/>
    <w:pPr>
      <w:spacing w:after="0" w:line="240" w:lineRule="auto"/>
    </w:pPr>
  </w:style>
  <w:style w:type="table" w:styleId="Tabellenraster">
    <w:name w:val="Table Grid"/>
    <w:basedOn w:val="NormaleTabelle"/>
    <w:uiPriority w:val="39"/>
    <w:rsid w:val="00F40C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F40CEA"/>
    <w:pPr>
      <w:spacing w:after="200" w:line="240" w:lineRule="auto"/>
    </w:pPr>
    <w:rPr>
      <w:i/>
      <w:iCs/>
      <w:color w:val="0E2841" w:themeColor="text2"/>
      <w:sz w:val="18"/>
      <w:szCs w:val="18"/>
    </w:rPr>
  </w:style>
  <w:style w:type="character" w:styleId="Zeilennummer">
    <w:name w:val="line number"/>
    <w:basedOn w:val="Absatz-Standardschriftart"/>
    <w:uiPriority w:val="99"/>
    <w:semiHidden/>
    <w:unhideWhenUsed/>
    <w:rsid w:val="00BB39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170</Words>
  <Characters>1074</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Korbinian Felix Schreyer</dc:creator>
  <cp:keywords/>
  <dc:description/>
  <cp:lastModifiedBy>Korbinian Felix Schreyer</cp:lastModifiedBy>
  <cp:revision>5</cp:revision>
  <dcterms:created xsi:type="dcterms:W3CDTF">2026-06-11T10:45:00Z</dcterms:created>
  <dcterms:modified xsi:type="dcterms:W3CDTF">2026-06-15T08:44:00Z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50eaba01-39ae-4885-bacf-88e23d58f10a</vt:lpwstr>
  </property>
</Properties>
</file>