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732" w:rsidRPr="000B04FC" w:rsidRDefault="00273732" w:rsidP="00273732">
      <w:pPr>
        <w:rPr>
          <w:rFonts w:ascii="Times New Roman" w:hAnsi="Times New Roman" w:cs="Times New Roman"/>
        </w:rPr>
      </w:pPr>
      <w:r w:rsidRPr="000B04FC">
        <w:rPr>
          <w:rFonts w:ascii="Times New Roman" w:hAnsi="Times New Roman" w:cs="Times New Roman" w:hint="eastAsia"/>
          <w:b/>
        </w:rPr>
        <w:t>Supplement</w:t>
      </w:r>
      <w:r>
        <w:rPr>
          <w:rFonts w:ascii="Times New Roman" w:hAnsi="Times New Roman" w:cs="Times New Roman"/>
          <w:b/>
        </w:rPr>
        <w:t>ary</w:t>
      </w:r>
      <w:r w:rsidRPr="000B04FC">
        <w:rPr>
          <w:rFonts w:ascii="Times New Roman" w:hAnsi="Times New Roman" w:cs="Times New Roman" w:hint="eastAsia"/>
          <w:b/>
        </w:rPr>
        <w:t xml:space="preserve"> Table </w:t>
      </w:r>
      <w:r>
        <w:rPr>
          <w:rFonts w:ascii="Times New Roman" w:hAnsi="Times New Roman" w:cs="Times New Roman"/>
          <w:b/>
        </w:rPr>
        <w:t>4</w:t>
      </w:r>
      <w:r w:rsidRPr="000B04FC">
        <w:rPr>
          <w:rFonts w:ascii="Times New Roman" w:hAnsi="Times New Roman" w:cs="Times New Roman" w:hint="eastAsia"/>
          <w:b/>
        </w:rPr>
        <w:t xml:space="preserve">. </w:t>
      </w:r>
      <w:r w:rsidRPr="000B04FC">
        <w:rPr>
          <w:rFonts w:ascii="Times New Roman" w:hAnsi="Times New Roman" w:cs="Times New Roman" w:hint="eastAsia"/>
        </w:rPr>
        <w:t>Intraobserver and inte</w:t>
      </w:r>
      <w:r>
        <w:rPr>
          <w:rFonts w:ascii="Times New Roman" w:hAnsi="Times New Roman" w:cs="Times New Roman"/>
        </w:rPr>
        <w:t>r</w:t>
      </w:r>
      <w:r w:rsidRPr="000B04FC">
        <w:rPr>
          <w:rFonts w:ascii="Times New Roman" w:hAnsi="Times New Roman" w:cs="Times New Roman" w:hint="eastAsia"/>
        </w:rPr>
        <w:t>observer agreements of quantitative and qualitative parameters.</w:t>
      </w:r>
    </w:p>
    <w:tbl>
      <w:tblPr>
        <w:tblStyle w:val="a3"/>
        <w:tblW w:w="15280" w:type="dxa"/>
        <w:tblLayout w:type="fixed"/>
        <w:tblLook w:val="04A0" w:firstRow="1" w:lastRow="0" w:firstColumn="1" w:lastColumn="0" w:noHBand="0" w:noVBand="1"/>
        <w:tblPrChange w:id="0" w:author="SNUH" w:date="2020-07-14T14:37:00Z">
          <w:tblPr>
            <w:tblStyle w:val="a3"/>
            <w:tblW w:w="0" w:type="auto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1270"/>
        <w:gridCol w:w="1270"/>
        <w:gridCol w:w="1364"/>
        <w:gridCol w:w="1256"/>
        <w:gridCol w:w="1077"/>
        <w:gridCol w:w="1077"/>
        <w:gridCol w:w="1077"/>
        <w:gridCol w:w="1197"/>
        <w:gridCol w:w="1151"/>
        <w:gridCol w:w="1147"/>
        <w:gridCol w:w="1149"/>
        <w:gridCol w:w="1121"/>
        <w:gridCol w:w="1124"/>
        <w:tblGridChange w:id="1">
          <w:tblGrid>
            <w:gridCol w:w="1290"/>
            <w:gridCol w:w="1290"/>
            <w:gridCol w:w="1386"/>
            <w:gridCol w:w="1276"/>
            <w:gridCol w:w="1094"/>
            <w:gridCol w:w="1094"/>
            <w:gridCol w:w="1094"/>
            <w:gridCol w:w="1216"/>
            <w:gridCol w:w="1169"/>
            <w:gridCol w:w="1166"/>
            <w:gridCol w:w="1167"/>
            <w:gridCol w:w="1139"/>
            <w:gridCol w:w="1141"/>
          </w:tblGrid>
        </w:tblGridChange>
      </w:tblGrid>
      <w:tr w:rsidR="004635CA" w:rsidTr="004635CA">
        <w:trPr>
          <w:trHeight w:val="641"/>
          <w:trPrChange w:id="2" w:author="SNUH" w:date="2020-07-14T14:37:00Z">
            <w:trPr>
              <w:trHeight w:val="528"/>
            </w:trPr>
          </w:trPrChange>
        </w:trPr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  <w:tcPrChange w:id="3" w:author="SNUH" w:date="2020-07-14T14:37:00Z">
              <w:tcPr>
                <w:tcW w:w="129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" w:author="SNUH" w:date="2020-07-14T14:37:00Z">
              <w:tcPr>
                <w:tcW w:w="1290" w:type="dxa"/>
                <w:vMerge w:val="restart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5" w:author="SNUH" w:date="2020-07-14T14:37:00Z">
              <w:tcPr>
                <w:tcW w:w="2662" w:type="dxa"/>
                <w:gridSpan w:val="2"/>
                <w:vMerge w:val="restart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Qualitative</w:t>
            </w:r>
            <w:r>
              <w:rPr>
                <w:rFonts w:ascii="Times New Roman" w:hAnsi="Times New Roman" w:cs="Times New Roman"/>
              </w:rPr>
              <w:t xml:space="preserve"> features</w:t>
            </w:r>
          </w:p>
        </w:tc>
        <w:tc>
          <w:tcPr>
            <w:tcW w:w="5579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6" w:author="SNUH" w:date="2020-07-14T14:37:00Z">
              <w:tcPr>
                <w:tcW w:w="5667" w:type="dxa"/>
                <w:gridSpan w:val="5"/>
                <w:vMerge w:val="restart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DECT</w:t>
            </w:r>
            <w:r>
              <w:rPr>
                <w:rFonts w:ascii="Times New Roman" w:hAnsi="Times New Roman" w:cs="Times New Roman"/>
              </w:rPr>
              <w:t xml:space="preserve"> parameters</w:t>
            </w:r>
            <w:r>
              <w:rPr>
                <w:rFonts w:ascii="Times New Roman" w:hAnsi="Times New Roman" w:cs="Times New Roman" w:hint="eastAsia"/>
              </w:rPr>
              <w:t xml:space="preserve"> of volumetric HCCs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7" w:author="SNUH" w:date="2020-07-14T14:37:00Z">
              <w:tcPr>
                <w:tcW w:w="4613" w:type="dxa"/>
                <w:gridSpan w:val="4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tabs>
                <w:tab w:val="left" w:pos="66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HU and NIC of layers and VOIs</w:t>
            </w:r>
          </w:p>
        </w:tc>
      </w:tr>
      <w:tr w:rsidR="004635CA" w:rsidTr="004635CA">
        <w:trPr>
          <w:trHeight w:val="641"/>
          <w:trPrChange w:id="8" w:author="SNUH" w:date="2020-07-14T14:37:00Z">
            <w:trPr>
              <w:trHeight w:val="528"/>
            </w:trPr>
          </w:trPrChange>
        </w:trPr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tcPrChange w:id="9" w:author="SNUH" w:date="2020-07-14T14:37:00Z">
              <w:tcPr>
                <w:tcW w:w="12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:rsidR="004635CA" w:rsidRDefault="004635CA" w:rsidP="007C23E9">
            <w:pPr>
              <w:rPr>
                <w:ins w:id="10" w:author="SNUH" w:date="2020-07-14T14:35:00Z"/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1" w:author="SNUH" w:date="2020-07-14T14:37:00Z">
              <w:tcPr>
                <w:tcW w:w="1290" w:type="dxa"/>
                <w:vMerge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2" w:author="SNUH" w:date="2020-07-14T14:37:00Z">
              <w:tcPr>
                <w:tcW w:w="2662" w:type="dxa"/>
                <w:gridSpan w:val="2"/>
                <w:vMerge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9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3" w:author="SNUH" w:date="2020-07-14T14:37:00Z">
              <w:tcPr>
                <w:tcW w:w="5667" w:type="dxa"/>
                <w:gridSpan w:val="5"/>
                <w:vMerge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4" w:author="SNUH" w:date="2020-07-14T14:37:00Z">
              <w:tcPr>
                <w:tcW w:w="233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-mm layer thickness</w:t>
            </w: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5" w:author="SNUH" w:date="2020-07-14T14:37:00Z">
              <w:tcPr>
                <w:tcW w:w="228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0B04FC" w:rsidRDefault="004635CA" w:rsidP="007C23E9">
            <w:pPr>
              <w:tabs>
                <w:tab w:val="left" w:pos="66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-mm layer thickness</w:t>
            </w:r>
          </w:p>
        </w:tc>
      </w:tr>
      <w:tr w:rsidR="004635CA" w:rsidTr="004635CA">
        <w:trPr>
          <w:trHeight w:val="641"/>
          <w:trPrChange w:id="16" w:author="SNUH" w:date="2020-07-14T14:37:00Z">
            <w:trPr>
              <w:trHeight w:val="528"/>
            </w:trPr>
          </w:trPrChange>
        </w:trPr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PrChange w:id="17" w:author="SNUH" w:date="2020-07-14T14:37:00Z">
              <w:tcPr>
                <w:tcW w:w="129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:rsidR="004635CA" w:rsidRDefault="004635CA" w:rsidP="007C23E9">
            <w:pPr>
              <w:rPr>
                <w:ins w:id="18" w:author="SNUH" w:date="2020-07-14T14:35:00Z"/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19" w:author="SNUH" w:date="2020-07-14T14:37:00Z">
              <w:tcPr>
                <w:tcW w:w="129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0" w:author="SNUH" w:date="2020-07-14T14:37:00Z">
              <w:tcPr>
                <w:tcW w:w="138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Peritumoral enhancement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1" w:author="SNUH" w:date="2020-07-14T14:37:00Z"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Non-smooth tumor margin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2" w:author="SNUH" w:date="2020-07-14T14:37:00Z">
              <w:tcPr>
                <w:tcW w:w="109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3434FB" w:rsidRDefault="004635CA" w:rsidP="007C23E9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Total volume (ml)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3" w:author="SNUH" w:date="2020-07-14T14:37:00Z">
              <w:tcPr>
                <w:tcW w:w="109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Maximal diameter (mm)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4" w:author="SNUH" w:date="2020-07-14T14:37:00Z">
              <w:tcPr>
                <w:tcW w:w="109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 xml:space="preserve">Mean HU (HU) 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5" w:author="SNUH" w:date="2020-07-14T14:37:00Z">
              <w:tcPr>
                <w:tcW w:w="121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Total iodine concentration (mg/ml)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6" w:author="SNUH" w:date="2020-07-14T14:37:00Z">
              <w:tcPr>
                <w:tcW w:w="11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</w:t>
            </w:r>
            <w:r w:rsidRPr="00B86AD9">
              <w:rPr>
                <w:rFonts w:ascii="Times New Roman" w:hAnsi="Times New Roman" w:cs="Times New Roman"/>
              </w:rPr>
              <w:t xml:space="preserve"> (mg/ml)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7" w:author="SNUH" w:date="2020-07-14T14:37:00Z">
              <w:tcPr>
                <w:tcW w:w="116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ayers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8" w:author="SNUH" w:date="2020-07-14T14:37:00Z">
              <w:tcPr>
                <w:tcW w:w="11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VOIs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29" w:author="SNUH" w:date="2020-07-14T14:37:00Z">
              <w:tcPr>
                <w:tcW w:w="113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ayers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tcPrChange w:id="30" w:author="SNUH" w:date="2020-07-14T14:37:00Z">
              <w:tcPr>
                <w:tcW w:w="114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VOIs</w:t>
            </w:r>
          </w:p>
        </w:tc>
      </w:tr>
      <w:tr w:rsidR="004635CA" w:rsidTr="004635CA">
        <w:tblPrEx>
          <w:tblPrExChange w:id="31" w:author="SNUH" w:date="2020-07-14T14:37:00Z">
            <w:tblPrEx>
              <w:tblW w:w="15522" w:type="dxa"/>
            </w:tblPrEx>
          </w:tblPrExChange>
        </w:tblPrEx>
        <w:trPr>
          <w:trHeight w:val="641"/>
          <w:trPrChange w:id="32" w:author="SNUH" w:date="2020-07-14T14:37:00Z">
            <w:trPr>
              <w:trHeight w:val="528"/>
            </w:trPr>
          </w:trPrChange>
        </w:trPr>
        <w:tc>
          <w:tcPr>
            <w:tcW w:w="1270" w:type="dxa"/>
            <w:vMerge w:val="restart"/>
            <w:tcBorders>
              <w:top w:val="single" w:sz="4" w:space="0" w:color="auto"/>
              <w:left w:val="nil"/>
              <w:right w:val="nil"/>
            </w:tcBorders>
            <w:tcPrChange w:id="33" w:author="SNUH" w:date="2020-07-14T14:37:00Z">
              <w:tcPr>
                <w:tcW w:w="1290" w:type="dxa"/>
                <w:vMerge w:val="restart"/>
                <w:tcBorders>
                  <w:top w:val="single" w:sz="4" w:space="0" w:color="auto"/>
                  <w:left w:val="nil"/>
                  <w:right w:val="nil"/>
                </w:tcBorders>
              </w:tcPr>
            </w:tcPrChange>
          </w:tcPr>
          <w:p w:rsidR="004635CA" w:rsidRPr="004635CA" w:rsidRDefault="004635CA" w:rsidP="007C23E9">
            <w:pPr>
              <w:rPr>
                <w:ins w:id="34" w:author="SNUH" w:date="2020-07-14T14:35:00Z"/>
                <w:rFonts w:ascii="Times New Roman" w:hAnsi="Times New Roman" w:cs="Times New Roman" w:hint="eastAsia"/>
                <w:rPrChange w:id="35" w:author="SNUH" w:date="2020-07-14T14:37:00Z">
                  <w:rPr>
                    <w:ins w:id="36" w:author="SNUH" w:date="2020-07-14T14:35:00Z"/>
                    <w:rFonts w:ascii="Times New Roman" w:hAnsi="Times New Roman" w:cs="Times New Roman" w:hint="eastAsia"/>
                  </w:rPr>
                </w:rPrChange>
              </w:rPr>
            </w:pPr>
            <w:ins w:id="37" w:author="SNUH" w:date="2020-07-14T14:36:00Z">
              <w:r w:rsidRPr="004635CA">
                <w:rPr>
                  <w:rFonts w:ascii="Times New Roman" w:hAnsi="Times New Roman" w:cs="Times New Roman" w:hint="eastAsia"/>
                  <w:rPrChange w:id="38" w:author="SNUH" w:date="2020-07-14T14:37:00Z">
                    <w:rPr>
                      <w:rFonts w:ascii="Times New Roman" w:hAnsi="Times New Roman" w:cs="Times New Roman" w:hint="eastAsia"/>
                    </w:rPr>
                  </w:rPrChange>
                </w:rPr>
                <w:t>Semiautomatic segmentation</w:t>
              </w:r>
            </w:ins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39" w:author="SNUH" w:date="2020-07-14T14:37:00Z">
              <w:tcPr>
                <w:tcW w:w="129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4635CA" w:rsidRDefault="004635CA" w:rsidP="007C23E9">
            <w:pPr>
              <w:rPr>
                <w:rFonts w:ascii="Times New Roman" w:hAnsi="Times New Roman" w:cs="Times New Roman"/>
                <w:rPrChange w:id="40" w:author="SNUH" w:date="2020-07-14T14:37:00Z">
                  <w:rPr>
                    <w:rFonts w:ascii="Times New Roman" w:hAnsi="Times New Roman" w:cs="Times New Roman"/>
                  </w:rPr>
                </w:rPrChange>
              </w:rPr>
            </w:pPr>
            <w:r w:rsidRPr="004635CA">
              <w:rPr>
                <w:rFonts w:ascii="Times New Roman" w:hAnsi="Times New Roman" w:cs="Times New Roman" w:hint="eastAsia"/>
                <w:rPrChange w:id="41" w:author="SNUH" w:date="2020-07-14T14:37:00Z">
                  <w:rPr>
                    <w:rFonts w:ascii="Times New Roman" w:hAnsi="Times New Roman" w:cs="Times New Roman" w:hint="eastAsia"/>
                  </w:rPr>
                </w:rPrChange>
              </w:rPr>
              <w:t>Inter-observer agreement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2" w:author="SNUH" w:date="2020-07-14T14:37:00Z">
              <w:tcPr>
                <w:tcW w:w="138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Pr="00B86AD9">
              <w:rPr>
                <w:rFonts w:ascii="Times New Roman" w:hAnsi="Times New Roman" w:cs="Times New Roman"/>
              </w:rPr>
              <w:t xml:space="preserve">670 </w:t>
            </w:r>
            <w:ins w:id="43" w:author="SNUH" w:date="2020-07-14T14:37:00Z">
              <w:r>
                <w:rPr>
                  <w:rFonts w:ascii="Times New Roman" w:hAnsi="Times New Roman" w:cs="Times New Roman"/>
                </w:rPr>
                <w:br/>
              </w:r>
            </w:ins>
            <w:r w:rsidRPr="00B86AD9">
              <w:rPr>
                <w:rFonts w:ascii="Times New Roman" w:hAnsi="Times New Roman" w:cs="Times New Roman"/>
              </w:rPr>
              <w:t>(&lt;.001)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4" w:author="SNUH" w:date="2020-07-14T14:37:00Z">
              <w:tcPr>
                <w:tcW w:w="127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 xml:space="preserve">.713 (&lt;.001) 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5" w:author="SNUH" w:date="2020-07-14T14:37:00Z">
              <w:tcPr>
                <w:tcW w:w="1094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.997 (&lt;.001)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6" w:author="SNUH" w:date="2020-07-14T14:37:00Z">
              <w:tcPr>
                <w:tcW w:w="1094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.991 (&lt;.001)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7" w:author="SNUH" w:date="2020-07-14T14:37:00Z">
              <w:tcPr>
                <w:tcW w:w="1094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.999 (&lt;.001)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8" w:author="SNUH" w:date="2020-07-14T14:37:00Z">
              <w:tcPr>
                <w:tcW w:w="121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.998 (&lt;.001)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49" w:author="SNUH" w:date="2020-07-14T14:37:00Z">
              <w:tcPr>
                <w:tcW w:w="116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.998 (&lt;.001)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50" w:author="SNUH" w:date="2020-07-14T14:37:00Z">
              <w:tcPr>
                <w:tcW w:w="1166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.810-.99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 xml:space="preserve"> (&lt;.001)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51" w:author="SNUH" w:date="2020-07-14T14:37:00Z">
              <w:tcPr>
                <w:tcW w:w="116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.995-.998 (&lt;.001)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52" w:author="SNUH" w:date="2020-07-14T14:37:00Z">
              <w:tcPr>
                <w:tcW w:w="113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.991-.997 (&lt;.001)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tcPrChange w:id="53" w:author="SNUH" w:date="2020-07-14T14:37:00Z">
              <w:tcPr>
                <w:tcW w:w="1141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.99</w:t>
            </w:r>
            <w:r>
              <w:rPr>
                <w:rFonts w:ascii="Times New Roman" w:hAnsi="Times New Roman" w:cs="Times New Roman"/>
              </w:rPr>
              <w:t>0-.997</w:t>
            </w:r>
          </w:p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(&lt;.001)</w:t>
            </w:r>
          </w:p>
        </w:tc>
      </w:tr>
      <w:tr w:rsidR="004635CA" w:rsidTr="004635CA">
        <w:tblPrEx>
          <w:tblPrExChange w:id="54" w:author="SNUH" w:date="2020-07-14T14:37:00Z">
            <w:tblPrEx>
              <w:tblW w:w="15522" w:type="dxa"/>
            </w:tblPrEx>
          </w:tblPrExChange>
        </w:tblPrEx>
        <w:trPr>
          <w:trHeight w:val="641"/>
          <w:trPrChange w:id="55" w:author="SNUH" w:date="2020-07-14T14:37:00Z">
            <w:trPr>
              <w:trHeight w:val="528"/>
            </w:trPr>
          </w:trPrChange>
        </w:trPr>
        <w:tc>
          <w:tcPr>
            <w:tcW w:w="1270" w:type="dxa"/>
            <w:vMerge/>
            <w:tcBorders>
              <w:left w:val="nil"/>
              <w:bottom w:val="nil"/>
              <w:right w:val="nil"/>
            </w:tcBorders>
            <w:tcPrChange w:id="56" w:author="SNUH" w:date="2020-07-14T14:37:00Z">
              <w:tcPr>
                <w:tcW w:w="1290" w:type="dxa"/>
                <w:vMerge/>
                <w:tcBorders>
                  <w:left w:val="nil"/>
                  <w:bottom w:val="nil"/>
                  <w:right w:val="nil"/>
                </w:tcBorders>
              </w:tcPr>
            </w:tcPrChange>
          </w:tcPr>
          <w:p w:rsidR="004635CA" w:rsidRPr="004635CA" w:rsidRDefault="004635CA" w:rsidP="007C23E9">
            <w:pPr>
              <w:rPr>
                <w:ins w:id="57" w:author="SNUH" w:date="2020-07-14T14:35:00Z"/>
                <w:rFonts w:ascii="Times New Roman" w:hAnsi="Times New Roman" w:cs="Times New Roman" w:hint="eastAsia"/>
                <w:rPrChange w:id="58" w:author="SNUH" w:date="2020-07-14T14:37:00Z">
                  <w:rPr>
                    <w:ins w:id="59" w:author="SNUH" w:date="2020-07-14T14:35:00Z"/>
                    <w:rFonts w:ascii="Times New Roman" w:hAnsi="Times New Roman" w:cs="Times New Roman" w:hint="eastAsia"/>
                  </w:rPr>
                </w:rPrChange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0" w:author="SNUH" w:date="2020-07-14T14:37:00Z"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4635CA" w:rsidRDefault="004635CA" w:rsidP="007C23E9">
            <w:pPr>
              <w:rPr>
                <w:rFonts w:ascii="Times New Roman" w:hAnsi="Times New Roman" w:cs="Times New Roman"/>
                <w:rPrChange w:id="61" w:author="SNUH" w:date="2020-07-14T14:37:00Z">
                  <w:rPr>
                    <w:rFonts w:ascii="Times New Roman" w:hAnsi="Times New Roman" w:cs="Times New Roman"/>
                  </w:rPr>
                </w:rPrChange>
              </w:rPr>
            </w:pPr>
            <w:r w:rsidRPr="004635CA">
              <w:rPr>
                <w:rFonts w:ascii="Times New Roman" w:hAnsi="Times New Roman" w:cs="Times New Roman" w:hint="eastAsia"/>
                <w:rPrChange w:id="62" w:author="SNUH" w:date="2020-07-14T14:37:00Z">
                  <w:rPr>
                    <w:rFonts w:ascii="Times New Roman" w:hAnsi="Times New Roman" w:cs="Times New Roman" w:hint="eastAsia"/>
                  </w:rPr>
                </w:rPrChange>
              </w:rPr>
              <w:t>Intra-observer agreement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3" w:author="SNUH" w:date="2020-07-14T14:37:00Z">
              <w:tcPr>
                <w:tcW w:w="138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 xml:space="preserve">.888 </w:t>
            </w:r>
            <w:ins w:id="64" w:author="SNUH" w:date="2020-07-14T14:37:00Z">
              <w:r>
                <w:rPr>
                  <w:rFonts w:ascii="Times New Roman" w:hAnsi="Times New Roman" w:cs="Times New Roman"/>
                </w:rPr>
                <w:br/>
              </w:r>
            </w:ins>
            <w:r w:rsidRPr="00B86AD9">
              <w:rPr>
                <w:rFonts w:ascii="Times New Roman" w:hAnsi="Times New Roman" w:cs="Times New Roman"/>
              </w:rPr>
              <w:t>(&lt;.001)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5" w:author="SNUH" w:date="2020-07-14T14:37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.775 (&lt;.001)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6" w:author="SNUH" w:date="2020-07-14T14:37:00Z">
              <w:tcPr>
                <w:tcW w:w="109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.999 (&lt;.001)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7" w:author="SNUH" w:date="2020-07-14T14:37:00Z">
              <w:tcPr>
                <w:tcW w:w="109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.995 (&lt;.001)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8" w:author="SNUH" w:date="2020-07-14T14:37:00Z">
              <w:tcPr>
                <w:tcW w:w="109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 w:rsidRPr="00B86AD9">
              <w:rPr>
                <w:rFonts w:ascii="Times New Roman" w:hAnsi="Times New Roman" w:cs="Times New Roman"/>
              </w:rPr>
              <w:t>.999 (&lt;.001)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9" w:author="SNUH" w:date="2020-07-14T14:37:00Z">
              <w:tcPr>
                <w:tcW w:w="121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.999 (&lt;.001)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0" w:author="SNUH" w:date="2020-07-14T14:37:00Z">
              <w:tcPr>
                <w:tcW w:w="116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7C23E9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.998 (&lt;.001)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1" w:author="SNUH" w:date="2020-07-14T14:37:00Z">
              <w:tcPr>
                <w:tcW w:w="116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.8</w:t>
            </w:r>
            <w:r>
              <w:rPr>
                <w:rFonts w:ascii="Times New Roman" w:hAnsi="Times New Roman" w:cs="Times New Roman"/>
              </w:rPr>
              <w:t>49</w:t>
            </w:r>
            <w:r>
              <w:rPr>
                <w:rFonts w:ascii="Times New Roman" w:hAnsi="Times New Roman" w:cs="Times New Roman" w:hint="eastAsia"/>
              </w:rPr>
              <w:t>-.99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(&lt;.001)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2" w:author="SNUH" w:date="2020-07-14T14:37:00Z">
              <w:tcPr>
                <w:tcW w:w="116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.99</w:t>
            </w:r>
            <w:r>
              <w:rPr>
                <w:rFonts w:ascii="Times New Roman" w:hAnsi="Times New Roman" w:cs="Times New Roman"/>
              </w:rPr>
              <w:t>4-.999</w:t>
            </w:r>
          </w:p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(&lt;.001)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3" w:author="SNUH" w:date="2020-07-14T14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.993-.99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(&lt;.001)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4" w:author="SNUH" w:date="2020-07-14T14:37:00Z"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.992-.999</w:t>
            </w:r>
          </w:p>
          <w:p w:rsidR="004635CA" w:rsidRDefault="004635CA" w:rsidP="007C23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(&lt;.001)</w:t>
            </w:r>
          </w:p>
        </w:tc>
      </w:tr>
      <w:tr w:rsidR="004635CA" w:rsidTr="004635CA">
        <w:tblPrEx>
          <w:tblPrExChange w:id="75" w:author="SNUH" w:date="2020-07-14T14:37:00Z">
            <w:tblPrEx>
              <w:tblW w:w="15522" w:type="dxa"/>
            </w:tblPrEx>
          </w:tblPrExChange>
        </w:tblPrEx>
        <w:trPr>
          <w:trHeight w:val="641"/>
          <w:ins w:id="76" w:author="SNUH" w:date="2020-07-14T14:36:00Z"/>
          <w:trPrChange w:id="77" w:author="SNUH" w:date="2020-07-14T14:37:00Z">
            <w:trPr>
              <w:trHeight w:val="528"/>
            </w:trPr>
          </w:trPrChange>
        </w:trPr>
        <w:tc>
          <w:tcPr>
            <w:tcW w:w="1270" w:type="dxa"/>
            <w:vMerge w:val="restart"/>
            <w:tcBorders>
              <w:top w:val="nil"/>
              <w:left w:val="nil"/>
              <w:right w:val="nil"/>
            </w:tcBorders>
            <w:tcPrChange w:id="78" w:author="SNUH" w:date="2020-07-14T14:37:00Z">
              <w:tcPr>
                <w:tcW w:w="1290" w:type="dxa"/>
                <w:vMerge w:val="restart"/>
                <w:tcBorders>
                  <w:top w:val="nil"/>
                  <w:left w:val="nil"/>
                  <w:right w:val="nil"/>
                </w:tcBorders>
              </w:tcPr>
            </w:tcPrChange>
          </w:tcPr>
          <w:p w:rsidR="004635CA" w:rsidRPr="004635CA" w:rsidRDefault="004635CA" w:rsidP="004635CA">
            <w:pPr>
              <w:rPr>
                <w:ins w:id="79" w:author="SNUH" w:date="2020-07-14T14:36:00Z"/>
                <w:rFonts w:ascii="Times New Roman" w:hAnsi="Times New Roman" w:cs="Times New Roman" w:hint="eastAsia"/>
                <w:rPrChange w:id="80" w:author="SNUH" w:date="2020-07-14T14:37:00Z">
                  <w:rPr>
                    <w:ins w:id="81" w:author="SNUH" w:date="2020-07-14T14:36:00Z"/>
                    <w:rFonts w:ascii="Times New Roman" w:hAnsi="Times New Roman" w:cs="Times New Roman" w:hint="eastAsia"/>
                  </w:rPr>
                </w:rPrChange>
              </w:rPr>
            </w:pPr>
            <w:ins w:id="82" w:author="SNUH" w:date="2020-07-14T14:36:00Z">
              <w:r w:rsidRPr="004635CA">
                <w:rPr>
                  <w:rFonts w:ascii="Times New Roman" w:hAnsi="Times New Roman" w:cs="Times New Roman" w:hint="eastAsia"/>
                  <w:rPrChange w:id="83" w:author="SNUH" w:date="2020-07-14T14:37:00Z">
                    <w:rPr>
                      <w:rFonts w:ascii="Times New Roman" w:hAnsi="Times New Roman" w:cs="Times New Roman" w:hint="eastAsia"/>
                    </w:rPr>
                  </w:rPrChange>
                </w:rPr>
                <w:t>Manual segmentation</w:t>
              </w:r>
            </w:ins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84" w:author="SNUH" w:date="2020-07-14T14:37:00Z"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4635CA" w:rsidRDefault="004635CA" w:rsidP="004635CA">
            <w:pPr>
              <w:rPr>
                <w:ins w:id="85" w:author="SNUH" w:date="2020-07-14T14:36:00Z"/>
                <w:rFonts w:ascii="Times New Roman" w:hAnsi="Times New Roman" w:cs="Times New Roman" w:hint="eastAsia"/>
                <w:rPrChange w:id="86" w:author="SNUH" w:date="2020-07-14T14:37:00Z">
                  <w:rPr>
                    <w:ins w:id="87" w:author="SNUH" w:date="2020-07-14T14:36:00Z"/>
                    <w:rFonts w:ascii="Times New Roman" w:hAnsi="Times New Roman" w:cs="Times New Roman" w:hint="eastAsia"/>
                  </w:rPr>
                </w:rPrChange>
              </w:rPr>
            </w:pPr>
            <w:ins w:id="88" w:author="SNUH" w:date="2020-07-14T14:36:00Z">
              <w:r w:rsidRPr="004635CA">
                <w:rPr>
                  <w:rFonts w:ascii="Times New Roman" w:hAnsi="Times New Roman" w:cs="Times New Roman" w:hint="eastAsia"/>
                  <w:rPrChange w:id="89" w:author="SNUH" w:date="2020-07-14T14:37:00Z">
                    <w:rPr>
                      <w:rFonts w:ascii="Times New Roman" w:hAnsi="Times New Roman" w:cs="Times New Roman" w:hint="eastAsia"/>
                    </w:rPr>
                  </w:rPrChange>
                </w:rPr>
                <w:t>Inter-observer agreement</w:t>
              </w:r>
            </w:ins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0" w:author="SNUH" w:date="2020-07-14T14:37:00Z">
              <w:tcPr>
                <w:tcW w:w="138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4635CA">
            <w:pPr>
              <w:rPr>
                <w:ins w:id="91" w:author="SNUH" w:date="2020-07-14T14:36:00Z"/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2" w:author="SNUH" w:date="2020-07-14T14:37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4635CA">
            <w:pPr>
              <w:rPr>
                <w:ins w:id="93" w:author="SNUH" w:date="2020-07-14T14:36:00Z"/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4" w:author="SNUH" w:date="2020-07-14T14:37:00Z">
              <w:tcPr>
                <w:tcW w:w="109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4635CA">
            <w:pPr>
              <w:rPr>
                <w:ins w:id="95" w:author="SNUH" w:date="2020-07-14T14:36:00Z"/>
                <w:rFonts w:ascii="Times New Roman" w:hAnsi="Times New Roman" w:cs="Times New Roman"/>
              </w:rPr>
            </w:pPr>
            <w:ins w:id="96" w:author="SNUH" w:date="2020-07-14T14:36:00Z">
              <w:r>
                <w:rPr>
                  <w:rFonts w:ascii="Times New Roman" w:hAnsi="Times New Roman" w:cs="Times New Roman"/>
                </w:rPr>
                <w:t>.985</w:t>
              </w:r>
              <w:r w:rsidRPr="00B86AD9">
                <w:rPr>
                  <w:rFonts w:ascii="Times New Roman" w:hAnsi="Times New Roman" w:cs="Times New Roman"/>
                </w:rPr>
                <w:t xml:space="preserve"> (&lt;.001)</w:t>
              </w:r>
            </w:ins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7" w:author="SNUH" w:date="2020-07-14T14:37:00Z">
              <w:tcPr>
                <w:tcW w:w="109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98" w:author="SNUH" w:date="2020-07-14T14:36:00Z"/>
                <w:rFonts w:ascii="Times New Roman" w:hAnsi="Times New Roman" w:cs="Times New Roman"/>
              </w:rPr>
            </w:pPr>
            <w:ins w:id="99" w:author="SNUH" w:date="2020-07-14T14:36:00Z">
              <w:r>
                <w:rPr>
                  <w:rFonts w:ascii="Times New Roman" w:hAnsi="Times New Roman" w:cs="Times New Roman"/>
                </w:rPr>
                <w:t>.977</w:t>
              </w:r>
            </w:ins>
          </w:p>
          <w:p w:rsidR="004635CA" w:rsidRPr="00B86AD9" w:rsidRDefault="004635CA" w:rsidP="004635CA">
            <w:pPr>
              <w:rPr>
                <w:ins w:id="100" w:author="SNUH" w:date="2020-07-14T14:36:00Z"/>
                <w:rFonts w:ascii="Times New Roman" w:hAnsi="Times New Roman" w:cs="Times New Roman"/>
              </w:rPr>
            </w:pPr>
            <w:ins w:id="101" w:author="SNUH" w:date="2020-07-14T14:36:00Z">
              <w:r>
                <w:rPr>
                  <w:rFonts w:ascii="Times New Roman" w:hAnsi="Times New Roman" w:cs="Times New Roman"/>
                </w:rPr>
                <w:t>(&lt;.001)</w:t>
              </w:r>
            </w:ins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02" w:author="SNUH" w:date="2020-07-14T14:37:00Z">
              <w:tcPr>
                <w:tcW w:w="109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03" w:author="SNUH" w:date="2020-07-14T14:36:00Z"/>
                <w:rFonts w:ascii="Times New Roman" w:hAnsi="Times New Roman" w:cs="Times New Roman"/>
              </w:rPr>
            </w:pPr>
            <w:ins w:id="104" w:author="SNUH" w:date="2020-07-14T14:36:00Z">
              <w:r>
                <w:rPr>
                  <w:rFonts w:ascii="Times New Roman" w:hAnsi="Times New Roman" w:cs="Times New Roman"/>
                </w:rPr>
                <w:t>.997</w:t>
              </w:r>
            </w:ins>
          </w:p>
          <w:p w:rsidR="004635CA" w:rsidRPr="00B86AD9" w:rsidRDefault="004635CA" w:rsidP="004635CA">
            <w:pPr>
              <w:rPr>
                <w:ins w:id="105" w:author="SNUH" w:date="2020-07-14T14:36:00Z"/>
                <w:rFonts w:ascii="Times New Roman" w:hAnsi="Times New Roman" w:cs="Times New Roman"/>
              </w:rPr>
            </w:pPr>
            <w:ins w:id="106" w:author="SNUH" w:date="2020-07-14T14:36:00Z">
              <w:r w:rsidRPr="00B86AD9">
                <w:rPr>
                  <w:rFonts w:ascii="Times New Roman" w:hAnsi="Times New Roman" w:cs="Times New Roman"/>
                </w:rPr>
                <w:t>(&lt;.001)</w:t>
              </w:r>
            </w:ins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07" w:author="SNUH" w:date="2020-07-14T14:37:00Z">
              <w:tcPr>
                <w:tcW w:w="121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08" w:author="SNUH" w:date="2020-07-14T14:36:00Z"/>
                <w:rFonts w:ascii="Times New Roman" w:eastAsia="맑은 고딕" w:hAnsi="Times New Roman" w:cs="Times New Roman"/>
                <w:color w:val="000000"/>
              </w:rPr>
            </w:pPr>
            <w:ins w:id="109" w:author="SNUH" w:date="2020-07-14T14:36:00Z">
              <w:r>
                <w:rPr>
                  <w:rFonts w:ascii="Times New Roman" w:hAnsi="Times New Roman" w:cs="Times New Roman"/>
                </w:rPr>
                <w:t>.994</w:t>
              </w:r>
              <w:r w:rsidRPr="00B86AD9">
                <w:rPr>
                  <w:rFonts w:ascii="Times New Roman" w:hAnsi="Times New Roman" w:cs="Times New Roman"/>
                </w:rPr>
                <w:t xml:space="preserve"> (&lt;.001)</w:t>
              </w:r>
            </w:ins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0" w:author="SNUH" w:date="2020-07-14T14:37:00Z">
              <w:tcPr>
                <w:tcW w:w="116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11" w:author="SNUH" w:date="2020-07-14T14:36:00Z"/>
                <w:rFonts w:ascii="Times New Roman" w:eastAsia="맑은 고딕" w:hAnsi="Times New Roman" w:cs="Times New Roman"/>
                <w:color w:val="000000"/>
              </w:rPr>
            </w:pPr>
            <w:ins w:id="112" w:author="SNUH" w:date="2020-07-14T14:36:00Z">
              <w:r>
                <w:rPr>
                  <w:rFonts w:ascii="Times New Roman" w:eastAsia="맑은 고딕" w:hAnsi="Times New Roman" w:cs="Times New Roman"/>
                  <w:color w:val="000000"/>
                </w:rPr>
                <w:t>.996 (&lt;.001)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3" w:author="SNUH" w:date="2020-07-14T14:37:00Z">
              <w:tcPr>
                <w:tcW w:w="116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14" w:author="SNUH" w:date="2020-07-14T14:36:00Z"/>
                <w:rFonts w:ascii="Times New Roman" w:hAnsi="Times New Roman" w:cs="Times New Roman" w:hint="eastAsia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5" w:author="SNUH" w:date="2020-07-14T14:37:00Z">
              <w:tcPr>
                <w:tcW w:w="116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16" w:author="SNUH" w:date="2020-07-14T14:36:00Z"/>
                <w:rFonts w:ascii="Times New Roman" w:hAnsi="Times New Roman" w:cs="Times New Roman" w:hint="eastAsia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7" w:author="SNUH" w:date="2020-07-14T14:37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18" w:author="SNUH" w:date="2020-07-14T14:36:00Z"/>
                <w:rFonts w:ascii="Times New Roman" w:hAnsi="Times New Roman" w:cs="Times New Roman" w:hint="eastAsia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9" w:author="SNUH" w:date="2020-07-14T14:37:00Z"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20" w:author="SNUH" w:date="2020-07-14T14:36:00Z"/>
                <w:rFonts w:ascii="Times New Roman" w:hAnsi="Times New Roman" w:cs="Times New Roman" w:hint="eastAsia"/>
              </w:rPr>
            </w:pPr>
          </w:p>
        </w:tc>
      </w:tr>
      <w:tr w:rsidR="004635CA" w:rsidTr="004635CA">
        <w:tblPrEx>
          <w:tblPrExChange w:id="121" w:author="SNUH" w:date="2020-07-14T14:37:00Z">
            <w:tblPrEx>
              <w:tblW w:w="15522" w:type="dxa"/>
            </w:tblPrEx>
          </w:tblPrExChange>
        </w:tblPrEx>
        <w:trPr>
          <w:trHeight w:val="641"/>
          <w:ins w:id="122" w:author="SNUH" w:date="2020-07-14T14:36:00Z"/>
          <w:trPrChange w:id="123" w:author="SNUH" w:date="2020-07-14T14:37:00Z">
            <w:trPr>
              <w:trHeight w:val="528"/>
            </w:trPr>
          </w:trPrChange>
        </w:trPr>
        <w:tc>
          <w:tcPr>
            <w:tcW w:w="1270" w:type="dxa"/>
            <w:vMerge/>
            <w:tcBorders>
              <w:left w:val="nil"/>
              <w:bottom w:val="single" w:sz="4" w:space="0" w:color="auto"/>
              <w:right w:val="nil"/>
            </w:tcBorders>
            <w:tcPrChange w:id="124" w:author="SNUH" w:date="2020-07-14T14:37:00Z">
              <w:tcPr>
                <w:tcW w:w="1290" w:type="dxa"/>
                <w:vMerge/>
                <w:tcBorders>
                  <w:left w:val="nil"/>
                  <w:bottom w:val="single" w:sz="4" w:space="0" w:color="auto"/>
                  <w:right w:val="nil"/>
                </w:tcBorders>
              </w:tcPr>
            </w:tcPrChange>
          </w:tcPr>
          <w:p w:rsidR="004635CA" w:rsidRPr="004635CA" w:rsidRDefault="004635CA" w:rsidP="004635CA">
            <w:pPr>
              <w:rPr>
                <w:ins w:id="125" w:author="SNUH" w:date="2020-07-14T14:36:00Z"/>
                <w:rFonts w:ascii="Times New Roman" w:hAnsi="Times New Roman" w:cs="Times New Roman" w:hint="eastAsia"/>
                <w:rPrChange w:id="126" w:author="SNUH" w:date="2020-07-14T14:37:00Z">
                  <w:rPr>
                    <w:ins w:id="127" w:author="SNUH" w:date="2020-07-14T14:36:00Z"/>
                    <w:rFonts w:ascii="Times New Roman" w:hAnsi="Times New Roman" w:cs="Times New Roman" w:hint="eastAsia"/>
                  </w:rPr>
                </w:rPrChange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28" w:author="SNUH" w:date="2020-07-14T14:37:00Z">
              <w:tcPr>
                <w:tcW w:w="12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4635CA" w:rsidRDefault="004635CA" w:rsidP="004635CA">
            <w:pPr>
              <w:rPr>
                <w:ins w:id="129" w:author="SNUH" w:date="2020-07-14T14:36:00Z"/>
                <w:rFonts w:ascii="Times New Roman" w:hAnsi="Times New Roman" w:cs="Times New Roman" w:hint="eastAsia"/>
                <w:rPrChange w:id="130" w:author="SNUH" w:date="2020-07-14T14:37:00Z">
                  <w:rPr>
                    <w:ins w:id="131" w:author="SNUH" w:date="2020-07-14T14:36:00Z"/>
                    <w:rFonts w:ascii="Times New Roman" w:hAnsi="Times New Roman" w:cs="Times New Roman" w:hint="eastAsia"/>
                  </w:rPr>
                </w:rPrChange>
              </w:rPr>
            </w:pPr>
            <w:ins w:id="132" w:author="SNUH" w:date="2020-07-14T14:36:00Z">
              <w:r w:rsidRPr="004635CA">
                <w:rPr>
                  <w:rFonts w:ascii="Times New Roman" w:hAnsi="Times New Roman" w:cs="Times New Roman" w:hint="eastAsia"/>
                  <w:rPrChange w:id="133" w:author="SNUH" w:date="2020-07-14T14:37:00Z">
                    <w:rPr>
                      <w:rFonts w:ascii="Times New Roman" w:hAnsi="Times New Roman" w:cs="Times New Roman" w:hint="eastAsia"/>
                    </w:rPr>
                  </w:rPrChange>
                </w:rPr>
                <w:t>Intra-observer agreement</w:t>
              </w:r>
            </w:ins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34" w:author="SNUH" w:date="2020-07-14T14:37:00Z">
              <w:tcPr>
                <w:tcW w:w="138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4635CA">
            <w:pPr>
              <w:rPr>
                <w:ins w:id="135" w:author="SNUH" w:date="2020-07-14T14:36:00Z"/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36" w:author="SNUH" w:date="2020-07-14T14:37:00Z"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4635CA">
            <w:pPr>
              <w:rPr>
                <w:ins w:id="137" w:author="SNUH" w:date="2020-07-14T14:36:00Z"/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38" w:author="SNUH" w:date="2020-07-14T14:37:00Z">
              <w:tcPr>
                <w:tcW w:w="109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Pr="00B86AD9" w:rsidRDefault="004635CA" w:rsidP="004635CA">
            <w:pPr>
              <w:rPr>
                <w:ins w:id="139" w:author="SNUH" w:date="2020-07-14T14:36:00Z"/>
                <w:rFonts w:ascii="Times New Roman" w:hAnsi="Times New Roman" w:cs="Times New Roman"/>
              </w:rPr>
            </w:pPr>
            <w:ins w:id="140" w:author="SNUH" w:date="2020-07-14T14:36:00Z">
              <w:r>
                <w:rPr>
                  <w:rFonts w:ascii="Times New Roman" w:hAnsi="Times New Roman" w:cs="Times New Roman"/>
                </w:rPr>
                <w:t>.993</w:t>
              </w:r>
              <w:r w:rsidRPr="00B86AD9">
                <w:rPr>
                  <w:rFonts w:ascii="Times New Roman" w:hAnsi="Times New Roman" w:cs="Times New Roman"/>
                </w:rPr>
                <w:t xml:space="preserve"> (&lt;.001)</w:t>
              </w:r>
            </w:ins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41" w:author="SNUH" w:date="2020-07-14T14:37:00Z">
              <w:tcPr>
                <w:tcW w:w="109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42" w:author="SNUH" w:date="2020-07-14T14:36:00Z"/>
                <w:rFonts w:ascii="Times New Roman" w:hAnsi="Times New Roman" w:cs="Times New Roman"/>
              </w:rPr>
            </w:pPr>
            <w:ins w:id="143" w:author="SNUH" w:date="2020-07-14T14:36:00Z">
              <w:r>
                <w:rPr>
                  <w:rFonts w:ascii="Times New Roman" w:hAnsi="Times New Roman" w:cs="Times New Roman"/>
                </w:rPr>
                <w:t>.976</w:t>
              </w:r>
            </w:ins>
          </w:p>
          <w:p w:rsidR="004635CA" w:rsidRPr="00B86AD9" w:rsidRDefault="004635CA" w:rsidP="004635CA">
            <w:pPr>
              <w:rPr>
                <w:ins w:id="144" w:author="SNUH" w:date="2020-07-14T14:36:00Z"/>
                <w:rFonts w:ascii="Times New Roman" w:hAnsi="Times New Roman" w:cs="Times New Roman"/>
              </w:rPr>
            </w:pPr>
            <w:ins w:id="145" w:author="SNUH" w:date="2020-07-14T14:36:00Z">
              <w:r>
                <w:rPr>
                  <w:rFonts w:ascii="Times New Roman" w:hAnsi="Times New Roman" w:cs="Times New Roman"/>
                </w:rPr>
                <w:t>(&lt;.001)</w:t>
              </w:r>
            </w:ins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46" w:author="SNUH" w:date="2020-07-14T14:37:00Z">
              <w:tcPr>
                <w:tcW w:w="109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47" w:author="SNUH" w:date="2020-07-14T14:36:00Z"/>
                <w:rFonts w:ascii="Times New Roman" w:hAnsi="Times New Roman" w:cs="Times New Roman"/>
              </w:rPr>
            </w:pPr>
            <w:ins w:id="148" w:author="SNUH" w:date="2020-07-14T14:36:00Z">
              <w:r>
                <w:rPr>
                  <w:rFonts w:ascii="Times New Roman" w:hAnsi="Times New Roman" w:cs="Times New Roman"/>
                </w:rPr>
                <w:t xml:space="preserve">.998 </w:t>
              </w:r>
            </w:ins>
          </w:p>
          <w:p w:rsidR="004635CA" w:rsidRPr="00B86AD9" w:rsidRDefault="004635CA" w:rsidP="004635CA">
            <w:pPr>
              <w:rPr>
                <w:ins w:id="149" w:author="SNUH" w:date="2020-07-14T14:36:00Z"/>
                <w:rFonts w:ascii="Times New Roman" w:hAnsi="Times New Roman" w:cs="Times New Roman"/>
              </w:rPr>
            </w:pPr>
            <w:ins w:id="150" w:author="SNUH" w:date="2020-07-14T14:36:00Z">
              <w:r w:rsidRPr="00B86AD9">
                <w:rPr>
                  <w:rFonts w:ascii="Times New Roman" w:hAnsi="Times New Roman" w:cs="Times New Roman"/>
                </w:rPr>
                <w:t xml:space="preserve"> (&lt;.001)</w:t>
              </w:r>
            </w:ins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51" w:author="SNUH" w:date="2020-07-14T14:37:00Z">
              <w:tcPr>
                <w:tcW w:w="121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52" w:author="SNUH" w:date="2020-07-14T14:36:00Z"/>
                <w:rFonts w:ascii="Times New Roman" w:eastAsia="맑은 고딕" w:hAnsi="Times New Roman" w:cs="Times New Roman"/>
                <w:color w:val="000000"/>
              </w:rPr>
            </w:pPr>
            <w:ins w:id="153" w:author="SNUH" w:date="2020-07-14T14:36:00Z">
              <w:r>
                <w:rPr>
                  <w:rFonts w:ascii="Times New Roman" w:eastAsia="맑은 고딕" w:hAnsi="Times New Roman" w:cs="Times New Roman"/>
                  <w:color w:val="000000"/>
                </w:rPr>
                <w:t>.997 (&lt;.001)</w:t>
              </w:r>
            </w:ins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54" w:author="SNUH" w:date="2020-07-14T14:37:00Z">
              <w:tcPr>
                <w:tcW w:w="11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55" w:author="SNUH" w:date="2020-07-14T14:36:00Z"/>
                <w:rFonts w:ascii="Times New Roman" w:eastAsia="맑은 고딕" w:hAnsi="Times New Roman" w:cs="Times New Roman"/>
                <w:color w:val="000000"/>
              </w:rPr>
            </w:pPr>
            <w:ins w:id="156" w:author="SNUH" w:date="2020-07-14T14:36:00Z">
              <w:r>
                <w:rPr>
                  <w:rFonts w:ascii="Times New Roman" w:eastAsia="맑은 고딕" w:hAnsi="Times New Roman" w:cs="Times New Roman"/>
                  <w:color w:val="000000"/>
                </w:rPr>
                <w:t>.998 (&lt;.001)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57" w:author="SNUH" w:date="2020-07-14T14:37:00Z">
              <w:tcPr>
                <w:tcW w:w="116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58" w:author="SNUH" w:date="2020-07-14T14:36:00Z"/>
                <w:rFonts w:ascii="Times New Roman" w:hAnsi="Times New Roman" w:cs="Times New Roman" w:hint="eastAsia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59" w:author="SNUH" w:date="2020-07-14T14:37:00Z">
              <w:tcPr>
                <w:tcW w:w="11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60" w:author="SNUH" w:date="2020-07-14T14:36:00Z"/>
                <w:rFonts w:ascii="Times New Roman" w:hAnsi="Times New Roman" w:cs="Times New Roman" w:hint="eastAsia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61" w:author="SNUH" w:date="2020-07-14T14:37:00Z">
              <w:tcPr>
                <w:tcW w:w="113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62" w:author="SNUH" w:date="2020-07-14T14:36:00Z"/>
                <w:rFonts w:ascii="Times New Roman" w:hAnsi="Times New Roman" w:cs="Times New Roman" w:hint="eastAsia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tcPrChange w:id="163" w:author="SNUH" w:date="2020-07-14T14:37:00Z">
              <w:tcPr>
                <w:tcW w:w="114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</w:tcPrChange>
          </w:tcPr>
          <w:p w:rsidR="004635CA" w:rsidRDefault="004635CA" w:rsidP="004635CA">
            <w:pPr>
              <w:rPr>
                <w:ins w:id="164" w:author="SNUH" w:date="2020-07-14T14:36:00Z"/>
                <w:rFonts w:ascii="Times New Roman" w:hAnsi="Times New Roman" w:cs="Times New Roman" w:hint="eastAsia"/>
              </w:rPr>
            </w:pPr>
          </w:p>
        </w:tc>
      </w:tr>
    </w:tbl>
    <w:p w:rsidR="00273732" w:rsidRPr="000B04FC" w:rsidRDefault="00273732" w:rsidP="00273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Abbreviations:</w:t>
      </w:r>
      <w:r>
        <w:rPr>
          <w:rFonts w:ascii="Times New Roman" w:hAnsi="Times New Roman" w:cs="Times New Roman"/>
        </w:rPr>
        <w:t xml:space="preserve"> DECT, dual-energy computed tomography; HCC, hepatocellular carcinoma; HU, Hounsfield unit; NIC, normalized iodine concentration; VOI, volume of interest.</w:t>
      </w:r>
    </w:p>
    <w:p w:rsidR="00E373D2" w:rsidRPr="00273732" w:rsidRDefault="00273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</w:t>
      </w:r>
      <w:r>
        <w:rPr>
          <w:rFonts w:ascii="Times New Roman" w:hAnsi="Times New Roman" w:cs="Times New Roman"/>
        </w:rPr>
        <w:t xml:space="preserve"> </w:t>
      </w:r>
      <w:r w:rsidRPr="003D6B9F">
        <w:rPr>
          <w:rFonts w:ascii="Times New Roman" w:hAnsi="Times New Roman" w:cs="Times New Roman"/>
        </w:rPr>
        <w:t>Agreements regarding categorical and continuo</w:t>
      </w:r>
      <w:bookmarkStart w:id="165" w:name="_GoBack"/>
      <w:bookmarkEnd w:id="165"/>
      <w:r w:rsidRPr="003D6B9F">
        <w:rPr>
          <w:rFonts w:ascii="Times New Roman" w:hAnsi="Times New Roman" w:cs="Times New Roman"/>
        </w:rPr>
        <w:t>us variables were assessed with Cohen’s κ statistics and intra-class correlation coefficients</w:t>
      </w:r>
      <w:r>
        <w:rPr>
          <w:rFonts w:ascii="Times New Roman" w:hAnsi="Times New Roman" w:cs="Times New Roman"/>
        </w:rPr>
        <w:t xml:space="preserve"> (ICC)</w:t>
      </w:r>
      <w:r w:rsidRPr="003D6B9F">
        <w:rPr>
          <w:rFonts w:ascii="Times New Roman" w:hAnsi="Times New Roman" w:cs="Times New Roman"/>
        </w:rPr>
        <w:t>, respectively</w:t>
      </w:r>
    </w:p>
    <w:sectPr w:rsidR="00E373D2" w:rsidRPr="00273732" w:rsidSect="00486BA7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2C9" w:rsidRDefault="006232C9" w:rsidP="004635CA">
      <w:pPr>
        <w:spacing w:after="0" w:line="240" w:lineRule="auto"/>
      </w:pPr>
      <w:r>
        <w:separator/>
      </w:r>
    </w:p>
  </w:endnote>
  <w:endnote w:type="continuationSeparator" w:id="0">
    <w:p w:rsidR="006232C9" w:rsidRDefault="006232C9" w:rsidP="00463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2C9" w:rsidRDefault="006232C9" w:rsidP="004635CA">
      <w:pPr>
        <w:spacing w:after="0" w:line="240" w:lineRule="auto"/>
      </w:pPr>
      <w:r>
        <w:separator/>
      </w:r>
    </w:p>
  </w:footnote>
  <w:footnote w:type="continuationSeparator" w:id="0">
    <w:p w:rsidR="006232C9" w:rsidRDefault="006232C9" w:rsidP="004635C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NUH">
    <w15:presenceInfo w15:providerId="None" w15:userId="SNU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32"/>
    <w:rsid w:val="00273732"/>
    <w:rsid w:val="004635CA"/>
    <w:rsid w:val="006232C9"/>
    <w:rsid w:val="00E3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2852B3-B40B-4225-8CD9-CB0332D1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732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732"/>
    <w:pPr>
      <w:spacing w:after="0" w:line="240" w:lineRule="auto"/>
      <w:jc w:val="left"/>
    </w:pPr>
    <w:rPr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635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635CA"/>
    <w:rPr>
      <w:kern w:val="0"/>
      <w:sz w:val="22"/>
    </w:rPr>
  </w:style>
  <w:style w:type="paragraph" w:styleId="a5">
    <w:name w:val="footer"/>
    <w:basedOn w:val="a"/>
    <w:link w:val="Char0"/>
    <w:uiPriority w:val="99"/>
    <w:unhideWhenUsed/>
    <w:rsid w:val="004635C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635CA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PED-RAD-001</dc:creator>
  <cp:keywords/>
  <dc:description/>
  <cp:lastModifiedBy>SNUH</cp:lastModifiedBy>
  <cp:revision>2</cp:revision>
  <dcterms:created xsi:type="dcterms:W3CDTF">2020-05-18T10:47:00Z</dcterms:created>
  <dcterms:modified xsi:type="dcterms:W3CDTF">2020-07-14T05:38:00Z</dcterms:modified>
</cp:coreProperties>
</file>