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8400" w14:textId="1C343519" w:rsidR="001609D1" w:rsidRDefault="000801D7" w:rsidP="001935CC">
      <w:pPr>
        <w:spacing w:line="480" w:lineRule="auto"/>
        <w:rPr>
          <w:rFonts w:ascii="Times New Roman" w:hAnsi="Times New Roman" w:cs="Times New Roman"/>
          <w:b/>
          <w:bCs/>
          <w:sz w:val="24"/>
          <w:szCs w:val="24"/>
        </w:rPr>
      </w:pPr>
      <w:r w:rsidRPr="007606DD">
        <w:rPr>
          <w:rFonts w:ascii="Times New Roman" w:hAnsi="Times New Roman" w:cs="Times New Roman"/>
          <w:b/>
          <w:bCs/>
          <w:sz w:val="24"/>
          <w:szCs w:val="24"/>
        </w:rPr>
        <w:t xml:space="preserve">Percutaneous </w:t>
      </w:r>
      <w:bookmarkStart w:id="0" w:name="_Hlk130234958"/>
      <w:r w:rsidRPr="007606DD">
        <w:rPr>
          <w:rFonts w:ascii="Times New Roman" w:hAnsi="Times New Roman" w:cs="Times New Roman"/>
          <w:b/>
          <w:bCs/>
          <w:sz w:val="24"/>
          <w:szCs w:val="24"/>
        </w:rPr>
        <w:t>Core-needle Biopsy</w:t>
      </w:r>
      <w:bookmarkEnd w:id="0"/>
      <w:r w:rsidRPr="007606DD">
        <w:rPr>
          <w:rFonts w:ascii="Times New Roman" w:hAnsi="Times New Roman" w:cs="Times New Roman"/>
          <w:b/>
          <w:bCs/>
          <w:sz w:val="24"/>
          <w:szCs w:val="24"/>
        </w:rPr>
        <w:t xml:space="preserve"> Before and Immediately after </w:t>
      </w:r>
      <w:bookmarkStart w:id="1" w:name="_Hlk130234838"/>
      <w:r w:rsidRPr="007606DD">
        <w:rPr>
          <w:rFonts w:ascii="Times New Roman" w:hAnsi="Times New Roman" w:cs="Times New Roman"/>
          <w:b/>
          <w:bCs/>
          <w:sz w:val="24"/>
          <w:szCs w:val="24"/>
        </w:rPr>
        <w:t>Coaxial</w:t>
      </w:r>
      <w:bookmarkEnd w:id="1"/>
      <w:r w:rsidRPr="007606DD">
        <w:rPr>
          <w:rFonts w:ascii="Times New Roman" w:hAnsi="Times New Roman" w:cs="Times New Roman"/>
          <w:b/>
          <w:bCs/>
          <w:sz w:val="24"/>
          <w:szCs w:val="24"/>
        </w:rPr>
        <w:t xml:space="preserve"> Microwave Ablation in </w:t>
      </w:r>
      <w:r w:rsidR="0029714A" w:rsidRPr="007606DD">
        <w:rPr>
          <w:rFonts w:ascii="Times New Roman" w:hAnsi="Times New Roman" w:cs="Times New Roman"/>
          <w:b/>
          <w:bCs/>
          <w:sz w:val="24"/>
          <w:szCs w:val="24"/>
        </w:rPr>
        <w:t>S</w:t>
      </w:r>
      <w:r w:rsidR="00467B67" w:rsidRPr="007606DD">
        <w:rPr>
          <w:rFonts w:ascii="Times New Roman" w:hAnsi="Times New Roman" w:cs="Times New Roman"/>
          <w:b/>
          <w:bCs/>
          <w:sz w:val="24"/>
          <w:szCs w:val="24"/>
        </w:rPr>
        <w:t xml:space="preserve">olid </w:t>
      </w:r>
      <w:r w:rsidRPr="007606DD">
        <w:rPr>
          <w:rFonts w:ascii="Times New Roman" w:hAnsi="Times New Roman" w:cs="Times New Roman"/>
          <w:b/>
          <w:bCs/>
          <w:sz w:val="24"/>
          <w:szCs w:val="24"/>
        </w:rPr>
        <w:t xml:space="preserve">Non-small Cell Lung Cancer: the Comparison of </w:t>
      </w:r>
      <w:bookmarkStart w:id="2" w:name="_Hlk130235794"/>
      <w:r w:rsidRPr="007606DD">
        <w:rPr>
          <w:rFonts w:ascii="Times New Roman" w:hAnsi="Times New Roman" w:cs="Times New Roman"/>
          <w:b/>
          <w:bCs/>
          <w:sz w:val="24"/>
          <w:szCs w:val="24"/>
        </w:rPr>
        <w:t>Genomic Testing</w:t>
      </w:r>
      <w:bookmarkEnd w:id="2"/>
      <w:r w:rsidRPr="007606DD">
        <w:rPr>
          <w:rFonts w:ascii="Times New Roman" w:hAnsi="Times New Roman" w:cs="Times New Roman"/>
          <w:b/>
          <w:bCs/>
          <w:sz w:val="24"/>
          <w:szCs w:val="24"/>
        </w:rPr>
        <w:t xml:space="preserve"> from Specimens.</w:t>
      </w:r>
    </w:p>
    <w:p w14:paraId="221DF7CD" w14:textId="77777777" w:rsidR="00B14DDF" w:rsidRPr="007606DD" w:rsidRDefault="00B14DDF" w:rsidP="001935CC">
      <w:pPr>
        <w:spacing w:line="480" w:lineRule="auto"/>
        <w:rPr>
          <w:rFonts w:ascii="Times New Roman" w:hAnsi="Times New Roman" w:cs="Times New Roman"/>
          <w:b/>
          <w:bCs/>
          <w:sz w:val="24"/>
          <w:szCs w:val="24"/>
        </w:rPr>
      </w:pPr>
    </w:p>
    <w:p w14:paraId="64478A96" w14:textId="77777777" w:rsidR="00B14DDF" w:rsidRPr="00171F1F" w:rsidRDefault="00B14DDF" w:rsidP="00B14DDF">
      <w:pPr>
        <w:widowControl/>
        <w:spacing w:line="480" w:lineRule="auto"/>
        <w:jc w:val="left"/>
        <w:rPr>
          <w:rFonts w:ascii="Times New Roman" w:hAnsi="Times New Roman" w:cs="Times New Roman"/>
          <w:sz w:val="24"/>
          <w:szCs w:val="24"/>
          <w:vertAlign w:val="superscript"/>
        </w:rPr>
      </w:pPr>
      <w:r w:rsidRPr="00171F1F">
        <w:rPr>
          <w:rFonts w:ascii="Times New Roman" w:hAnsi="Times New Roman" w:cs="Times New Roman"/>
          <w:sz w:val="24"/>
          <w:szCs w:val="24"/>
        </w:rPr>
        <w:t>Sheng Xu, MD</w:t>
      </w:r>
      <w:r w:rsidRPr="00171F1F">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171F1F">
        <w:rPr>
          <w:rFonts w:ascii="Times New Roman" w:hAnsi="Times New Roman" w:cs="Times New Roman"/>
          <w:sz w:val="24"/>
          <w:szCs w:val="24"/>
        </w:rPr>
        <w:t>, Lei He, MD</w:t>
      </w:r>
      <w:bookmarkStart w:id="3" w:name="_Hlk130398422"/>
      <w:r w:rsidRPr="00171F1F">
        <w:rPr>
          <w:rFonts w:ascii="Times New Roman" w:hAnsi="Times New Roman" w:cs="Times New Roman"/>
          <w:sz w:val="24"/>
          <w:szCs w:val="24"/>
          <w:vertAlign w:val="superscript"/>
        </w:rPr>
        <w:t>2</w:t>
      </w:r>
      <w:bookmarkEnd w:id="3"/>
      <w:r>
        <w:rPr>
          <w:rFonts w:ascii="Times New Roman" w:hAnsi="Times New Roman" w:cs="Times New Roman"/>
          <w:sz w:val="24"/>
          <w:szCs w:val="24"/>
          <w:vertAlign w:val="superscript"/>
        </w:rPr>
        <w:t>*</w:t>
      </w:r>
      <w:r w:rsidRPr="00171F1F">
        <w:rPr>
          <w:rFonts w:ascii="Times New Roman" w:hAnsi="Times New Roman" w:cs="Times New Roman"/>
          <w:sz w:val="24"/>
          <w:szCs w:val="24"/>
        </w:rPr>
        <w:t>, Jing Qi, MD</w:t>
      </w:r>
      <w:r w:rsidRPr="00171F1F">
        <w:rPr>
          <w:rFonts w:ascii="Times New Roman" w:hAnsi="Times New Roman" w:cs="Times New Roman"/>
          <w:sz w:val="24"/>
          <w:szCs w:val="24"/>
          <w:vertAlign w:val="superscript"/>
        </w:rPr>
        <w:t>3</w:t>
      </w:r>
      <w:r>
        <w:rPr>
          <w:rFonts w:ascii="Times New Roman" w:hAnsi="Times New Roman" w:cs="Times New Roman"/>
          <w:sz w:val="24"/>
          <w:szCs w:val="24"/>
          <w:vertAlign w:val="superscript"/>
        </w:rPr>
        <w:t>*</w:t>
      </w:r>
      <w:r w:rsidRPr="00171F1F">
        <w:rPr>
          <w:rFonts w:ascii="Times New Roman" w:hAnsi="Times New Roman" w:cs="Times New Roman"/>
          <w:sz w:val="24"/>
          <w:szCs w:val="24"/>
        </w:rPr>
        <w:t>, Fan-Lei Kong, MD</w:t>
      </w:r>
      <w:r w:rsidRPr="00171F1F">
        <w:rPr>
          <w:rFonts w:ascii="Times New Roman" w:hAnsi="Times New Roman" w:cs="Times New Roman"/>
          <w:sz w:val="24"/>
          <w:szCs w:val="24"/>
          <w:vertAlign w:val="superscript"/>
        </w:rPr>
        <w:t>4</w:t>
      </w:r>
      <w:r w:rsidRPr="00171F1F">
        <w:rPr>
          <w:rFonts w:ascii="Times New Roman" w:hAnsi="Times New Roman" w:cs="Times New Roman"/>
          <w:sz w:val="24"/>
          <w:szCs w:val="24"/>
        </w:rPr>
        <w:t>, Zhi-Xin Bie, MD</w:t>
      </w:r>
      <w:r w:rsidRPr="00171F1F">
        <w:rPr>
          <w:rFonts w:ascii="Times New Roman" w:hAnsi="Times New Roman" w:cs="Times New Roman"/>
          <w:sz w:val="24"/>
          <w:szCs w:val="24"/>
          <w:vertAlign w:val="superscript"/>
        </w:rPr>
        <w:t>1</w:t>
      </w:r>
      <w:r w:rsidRPr="00171F1F">
        <w:rPr>
          <w:rFonts w:ascii="Times New Roman" w:hAnsi="Times New Roman" w:cs="Times New Roman"/>
          <w:sz w:val="24"/>
          <w:szCs w:val="24"/>
        </w:rPr>
        <w:t>, Yuan-Ming Li, MD</w:t>
      </w:r>
      <w:r w:rsidRPr="00171F1F">
        <w:rPr>
          <w:rFonts w:ascii="Times New Roman" w:hAnsi="Times New Roman" w:cs="Times New Roman"/>
          <w:sz w:val="24"/>
          <w:szCs w:val="24"/>
          <w:vertAlign w:val="superscript"/>
        </w:rPr>
        <w:t>1</w:t>
      </w:r>
      <w:r w:rsidRPr="00171F1F">
        <w:rPr>
          <w:rFonts w:ascii="Times New Roman" w:hAnsi="Times New Roman" w:cs="Times New Roman"/>
          <w:sz w:val="24"/>
          <w:szCs w:val="24"/>
        </w:rPr>
        <w:t>, Zheng Wang, MD</w:t>
      </w:r>
      <w:r w:rsidRPr="00171F1F">
        <w:rPr>
          <w:rFonts w:ascii="Times New Roman" w:hAnsi="Times New Roman" w:cs="Times New Roman"/>
          <w:sz w:val="24"/>
          <w:szCs w:val="24"/>
          <w:vertAlign w:val="superscript"/>
        </w:rPr>
        <w:t>2</w:t>
      </w:r>
      <w:r w:rsidRPr="00171F1F">
        <w:rPr>
          <w:rFonts w:ascii="Times New Roman" w:hAnsi="Times New Roman" w:cs="Times New Roman"/>
          <w:sz w:val="24"/>
          <w:szCs w:val="24"/>
        </w:rPr>
        <w:t>, Xiao-Guang Li, MD</w:t>
      </w:r>
      <w:r w:rsidRPr="00171F1F">
        <w:rPr>
          <w:rFonts w:ascii="Times New Roman" w:hAnsi="Times New Roman" w:cs="Times New Roman"/>
          <w:sz w:val="24"/>
          <w:szCs w:val="24"/>
          <w:vertAlign w:val="superscript"/>
        </w:rPr>
        <w:t>1</w:t>
      </w:r>
    </w:p>
    <w:p w14:paraId="279C99ED" w14:textId="77777777" w:rsidR="00B14DDF" w:rsidRPr="00171F1F" w:rsidRDefault="00B14DDF" w:rsidP="00B14DDF">
      <w:pPr>
        <w:widowControl/>
        <w:spacing w:line="480" w:lineRule="auto"/>
        <w:jc w:val="left"/>
        <w:rPr>
          <w:rFonts w:ascii="Times New Roman" w:hAnsi="Times New Roman" w:cs="Times New Roman"/>
          <w:sz w:val="24"/>
          <w:szCs w:val="24"/>
        </w:rPr>
      </w:pPr>
    </w:p>
    <w:p w14:paraId="3DC9CF1F" w14:textId="77777777" w:rsidR="00B14DDF" w:rsidRPr="00171F1F" w:rsidRDefault="00B14DDF" w:rsidP="00B14DDF">
      <w:pPr>
        <w:widowControl/>
        <w:spacing w:line="480" w:lineRule="auto"/>
        <w:jc w:val="left"/>
        <w:rPr>
          <w:rFonts w:ascii="Times New Roman" w:hAnsi="Times New Roman" w:cs="Times New Roman"/>
          <w:sz w:val="24"/>
          <w:szCs w:val="24"/>
        </w:rPr>
      </w:pPr>
      <w:bookmarkStart w:id="4" w:name="OLE_LINK1"/>
      <w:r w:rsidRPr="00171F1F">
        <w:rPr>
          <w:rFonts w:ascii="Times New Roman" w:hAnsi="Times New Roman" w:cs="Times New Roman"/>
          <w:sz w:val="24"/>
          <w:szCs w:val="24"/>
        </w:rPr>
        <w:t xml:space="preserve">1. Department of Minimally Invasive Tumor Therapies Center, Beijing Hospital, National Center of Gerontology, </w:t>
      </w:r>
      <w:r w:rsidRPr="00171F1F">
        <w:rPr>
          <w:rFonts w:ascii="Times New Roman" w:hAnsi="Times New Roman" w:cs="Times New Roman"/>
          <w:color w:val="212121"/>
          <w:sz w:val="24"/>
          <w:szCs w:val="24"/>
          <w:shd w:val="clear" w:color="auto" w:fill="FFFFFF"/>
        </w:rPr>
        <w:t xml:space="preserve">Institute of Geriatric Medicine, Chinese Academy of Medical Sciences, </w:t>
      </w:r>
      <w:r w:rsidRPr="00171F1F">
        <w:rPr>
          <w:rFonts w:ascii="Times New Roman" w:hAnsi="Times New Roman" w:cs="Times New Roman"/>
          <w:sz w:val="24"/>
          <w:szCs w:val="24"/>
        </w:rPr>
        <w:t>100730, Beijing, China.</w:t>
      </w:r>
      <w:bookmarkEnd w:id="4"/>
    </w:p>
    <w:p w14:paraId="021BB0AE" w14:textId="77777777" w:rsidR="00B14DDF" w:rsidRPr="00171F1F" w:rsidRDefault="00B14DDF" w:rsidP="00B14DDF">
      <w:pPr>
        <w:spacing w:line="480" w:lineRule="auto"/>
        <w:rPr>
          <w:rFonts w:ascii="Times New Roman" w:hAnsi="Times New Roman" w:cs="Times New Roman"/>
          <w:sz w:val="24"/>
          <w:szCs w:val="24"/>
        </w:rPr>
      </w:pPr>
      <w:r w:rsidRPr="00171F1F">
        <w:rPr>
          <w:rFonts w:ascii="Times New Roman" w:hAnsi="Times New Roman" w:cs="Times New Roman"/>
          <w:sz w:val="24"/>
          <w:szCs w:val="24"/>
        </w:rPr>
        <w:t>2. Department of Pathology, Beijing Hospital, National Center of Gerontology, Institute of Geriatric Medicine, Chinese Academy of Medical Sciences, 100730, Beijing, China.</w:t>
      </w:r>
    </w:p>
    <w:p w14:paraId="7B55C392" w14:textId="77777777" w:rsidR="00B14DDF" w:rsidRPr="00171F1F" w:rsidRDefault="00B14DDF" w:rsidP="00B14DDF">
      <w:pPr>
        <w:widowControl/>
        <w:spacing w:line="480" w:lineRule="auto"/>
        <w:jc w:val="left"/>
        <w:rPr>
          <w:rFonts w:ascii="Times New Roman" w:hAnsi="Times New Roman" w:cs="Times New Roman"/>
          <w:sz w:val="24"/>
          <w:szCs w:val="24"/>
        </w:rPr>
      </w:pPr>
      <w:r w:rsidRPr="00171F1F">
        <w:rPr>
          <w:rFonts w:ascii="Times New Roman" w:hAnsi="Times New Roman" w:cs="Times New Roman"/>
          <w:sz w:val="24"/>
          <w:szCs w:val="24"/>
        </w:rPr>
        <w:t>3. Department of Neurology, Beijing Chaoyang Hospital, Capital Medical University, 100020, Beijing, China.</w:t>
      </w:r>
    </w:p>
    <w:p w14:paraId="243CB95F" w14:textId="77777777" w:rsidR="00B14DDF" w:rsidRPr="00171F1F" w:rsidRDefault="00B14DDF" w:rsidP="00B14DDF">
      <w:pPr>
        <w:widowControl/>
        <w:spacing w:line="480" w:lineRule="auto"/>
        <w:jc w:val="left"/>
        <w:rPr>
          <w:rFonts w:ascii="Times New Roman" w:hAnsi="Times New Roman" w:cs="Times New Roman"/>
          <w:sz w:val="24"/>
          <w:szCs w:val="24"/>
        </w:rPr>
      </w:pPr>
      <w:r w:rsidRPr="00171F1F">
        <w:rPr>
          <w:rFonts w:ascii="Times New Roman" w:hAnsi="Times New Roman" w:cs="Times New Roman"/>
          <w:sz w:val="24"/>
          <w:szCs w:val="24"/>
        </w:rPr>
        <w:t>4. Department of Radiology, Qilu Hospital of Shandong University, 250063, Jinan, China.</w:t>
      </w:r>
    </w:p>
    <w:p w14:paraId="48A02955" w14:textId="77777777" w:rsidR="00B14DDF" w:rsidRDefault="00B14DDF" w:rsidP="00B14DDF">
      <w:pPr>
        <w:spacing w:line="480" w:lineRule="auto"/>
        <w:rPr>
          <w:rFonts w:ascii="Times New Roman" w:hAnsi="Times New Roman" w:cs="Times New Roman"/>
          <w:sz w:val="24"/>
          <w:szCs w:val="24"/>
        </w:rPr>
      </w:pPr>
    </w:p>
    <w:p w14:paraId="435E8815" w14:textId="77777777" w:rsidR="00B14DDF" w:rsidRDefault="00B14DDF" w:rsidP="00B14DDF">
      <w:pPr>
        <w:spacing w:line="480" w:lineRule="auto"/>
        <w:rPr>
          <w:rFonts w:ascii="Times New Roman" w:hAnsi="Times New Roman" w:cs="Times New Roman"/>
          <w:sz w:val="24"/>
          <w:szCs w:val="24"/>
        </w:rPr>
      </w:pPr>
      <w:r>
        <w:rPr>
          <w:rFonts w:ascii="Times New Roman" w:hAnsi="Times New Roman" w:cs="Times New Roman"/>
          <w:sz w:val="24"/>
          <w:szCs w:val="24"/>
        </w:rPr>
        <w:t>*</w:t>
      </w:r>
      <w:r w:rsidRPr="00720657">
        <w:rPr>
          <w:rFonts w:ascii="Times New Roman" w:hAnsi="Times New Roman" w:cs="Times New Roman"/>
          <w:sz w:val="24"/>
          <w:szCs w:val="24"/>
        </w:rPr>
        <w:t xml:space="preserve">These authors </w:t>
      </w:r>
      <w:r>
        <w:rPr>
          <w:rFonts w:ascii="Times New Roman" w:hAnsi="Times New Roman" w:cs="Times New Roman"/>
          <w:sz w:val="24"/>
          <w:szCs w:val="24"/>
        </w:rPr>
        <w:t xml:space="preserve">(Sheng Xu, Lei He, and Jing Qi) </w:t>
      </w:r>
      <w:r w:rsidRPr="00720657">
        <w:rPr>
          <w:rFonts w:ascii="Times New Roman" w:hAnsi="Times New Roman" w:cs="Times New Roman"/>
          <w:sz w:val="24"/>
          <w:szCs w:val="24"/>
        </w:rPr>
        <w:t>contributed equally to this study.</w:t>
      </w:r>
    </w:p>
    <w:p w14:paraId="1C975E2E" w14:textId="77777777" w:rsidR="00B14DDF" w:rsidRPr="00171F1F" w:rsidRDefault="00B14DDF" w:rsidP="00B14DDF">
      <w:pPr>
        <w:spacing w:line="480" w:lineRule="auto"/>
        <w:rPr>
          <w:rFonts w:ascii="Times New Roman" w:hAnsi="Times New Roman" w:cs="Times New Roman"/>
          <w:sz w:val="24"/>
          <w:szCs w:val="24"/>
        </w:rPr>
      </w:pPr>
    </w:p>
    <w:p w14:paraId="7604C84D" w14:textId="77777777" w:rsidR="00B14DDF" w:rsidRDefault="00B14DDF" w:rsidP="00B14DDF">
      <w:pPr>
        <w:widowControl/>
        <w:spacing w:line="480" w:lineRule="auto"/>
        <w:jc w:val="left"/>
        <w:rPr>
          <w:rFonts w:ascii="Times New Roman" w:hAnsi="Times New Roman" w:cs="Times New Roman"/>
          <w:sz w:val="24"/>
          <w:szCs w:val="24"/>
        </w:rPr>
      </w:pPr>
      <w:r w:rsidRPr="00171F1F">
        <w:rPr>
          <w:rFonts w:ascii="Times New Roman" w:hAnsi="Times New Roman" w:cs="Times New Roman"/>
          <w:b/>
          <w:sz w:val="24"/>
          <w:szCs w:val="24"/>
        </w:rPr>
        <w:t>Corresponding author:</w:t>
      </w:r>
      <w:r w:rsidRPr="00171F1F">
        <w:rPr>
          <w:rFonts w:ascii="Times New Roman" w:hAnsi="Times New Roman" w:cs="Times New Roman"/>
          <w:sz w:val="24"/>
          <w:szCs w:val="24"/>
        </w:rPr>
        <w:t xml:space="preserve"> </w:t>
      </w:r>
    </w:p>
    <w:p w14:paraId="308517A7" w14:textId="77777777" w:rsidR="00B14DDF" w:rsidRPr="004A0B35" w:rsidRDefault="00B14DDF" w:rsidP="00B14DDF">
      <w:pPr>
        <w:widowControl/>
        <w:spacing w:line="480" w:lineRule="auto"/>
        <w:jc w:val="left"/>
        <w:rPr>
          <w:rFonts w:ascii="Times New Roman" w:hAnsi="Times New Roman" w:cs="Times New Roman"/>
          <w:sz w:val="24"/>
          <w:szCs w:val="24"/>
        </w:rPr>
      </w:pPr>
      <w:r w:rsidRPr="004A0B35">
        <w:rPr>
          <w:rFonts w:ascii="Times New Roman" w:hAnsi="Times New Roman" w:cs="Times New Roman"/>
          <w:sz w:val="24"/>
          <w:szCs w:val="24"/>
        </w:rPr>
        <w:t>Zheng Wang, MD,</w:t>
      </w:r>
    </w:p>
    <w:p w14:paraId="7CE927DF" w14:textId="77777777" w:rsidR="00B14DDF" w:rsidRPr="004A0B35" w:rsidRDefault="00B14DDF" w:rsidP="00B14DDF">
      <w:pPr>
        <w:widowControl/>
        <w:spacing w:line="480" w:lineRule="auto"/>
        <w:jc w:val="left"/>
        <w:rPr>
          <w:rFonts w:ascii="Times New Roman" w:hAnsi="Times New Roman" w:cs="Times New Roman"/>
          <w:sz w:val="24"/>
          <w:szCs w:val="24"/>
        </w:rPr>
      </w:pPr>
      <w:r w:rsidRPr="004A0B35">
        <w:rPr>
          <w:rFonts w:ascii="Times New Roman" w:hAnsi="Times New Roman" w:cs="Times New Roman"/>
          <w:sz w:val="24"/>
          <w:szCs w:val="24"/>
        </w:rPr>
        <w:lastRenderedPageBreak/>
        <w:t xml:space="preserve">Department of Pathology, </w:t>
      </w:r>
    </w:p>
    <w:p w14:paraId="17AB9DC9" w14:textId="77777777" w:rsidR="00B14DDF" w:rsidRPr="004A0B35" w:rsidRDefault="00B14DDF" w:rsidP="00B14DDF">
      <w:pPr>
        <w:widowControl/>
        <w:spacing w:line="480" w:lineRule="auto"/>
        <w:jc w:val="left"/>
        <w:rPr>
          <w:rFonts w:ascii="Times New Roman" w:hAnsi="Times New Roman" w:cs="Times New Roman"/>
          <w:sz w:val="24"/>
          <w:szCs w:val="24"/>
        </w:rPr>
      </w:pPr>
      <w:r w:rsidRPr="004A0B35">
        <w:rPr>
          <w:rFonts w:ascii="Times New Roman" w:hAnsi="Times New Roman" w:cs="Times New Roman"/>
          <w:sz w:val="24"/>
          <w:szCs w:val="24"/>
        </w:rPr>
        <w:t>Beijing Hospital, National Center of Gerontology, Institute of Geriatric Medicine, Chinese Academy of Medical Sciences,</w:t>
      </w:r>
    </w:p>
    <w:p w14:paraId="2DD0E098" w14:textId="77777777" w:rsidR="00B14DDF" w:rsidRPr="004A0B35" w:rsidRDefault="00B14DDF" w:rsidP="00B14DDF">
      <w:pPr>
        <w:widowControl/>
        <w:spacing w:line="480" w:lineRule="auto"/>
        <w:jc w:val="left"/>
        <w:rPr>
          <w:rFonts w:ascii="Times New Roman" w:hAnsi="Times New Roman" w:cs="Times New Roman"/>
          <w:sz w:val="24"/>
          <w:szCs w:val="24"/>
        </w:rPr>
      </w:pPr>
      <w:r w:rsidRPr="004A0B35">
        <w:rPr>
          <w:rFonts w:ascii="Times New Roman" w:hAnsi="Times New Roman" w:cs="Times New Roman"/>
          <w:sz w:val="24"/>
          <w:szCs w:val="24"/>
        </w:rPr>
        <w:t>No.1 Da Hua Road, Dong Dan, Beijing, 100730, China;</w:t>
      </w:r>
    </w:p>
    <w:p w14:paraId="4144E004" w14:textId="77777777" w:rsidR="00B14DDF" w:rsidRDefault="00B14DDF" w:rsidP="00B14DDF">
      <w:pPr>
        <w:widowControl/>
        <w:spacing w:line="480" w:lineRule="auto"/>
        <w:jc w:val="left"/>
        <w:rPr>
          <w:rFonts w:ascii="Times New Roman" w:hAnsi="Times New Roman" w:cs="Times New Roman"/>
          <w:sz w:val="24"/>
          <w:szCs w:val="24"/>
        </w:rPr>
      </w:pPr>
      <w:r w:rsidRPr="004A0B35">
        <w:rPr>
          <w:rFonts w:ascii="Times New Roman" w:hAnsi="Times New Roman" w:cs="Times New Roman"/>
          <w:sz w:val="24"/>
          <w:szCs w:val="24"/>
        </w:rPr>
        <w:t xml:space="preserve">E-mail: </w:t>
      </w:r>
      <w:hyperlink r:id="rId8" w:history="1">
        <w:r w:rsidRPr="0016503D">
          <w:rPr>
            <w:rStyle w:val="a7"/>
            <w:rFonts w:ascii="Times New Roman" w:hAnsi="Times New Roman" w:cs="Times New Roman"/>
            <w:sz w:val="24"/>
            <w:szCs w:val="24"/>
          </w:rPr>
          <w:t>wangzhengmay@163.com</w:t>
        </w:r>
      </w:hyperlink>
      <w:r w:rsidRPr="004A0B35">
        <w:rPr>
          <w:rFonts w:ascii="Times New Roman" w:hAnsi="Times New Roman" w:cs="Times New Roman"/>
          <w:sz w:val="24"/>
          <w:szCs w:val="24"/>
        </w:rPr>
        <w:t>.</w:t>
      </w:r>
    </w:p>
    <w:p w14:paraId="0A52C728" w14:textId="77777777" w:rsidR="00B14DDF" w:rsidRPr="00171F1F" w:rsidRDefault="00B14DDF" w:rsidP="00B14DDF">
      <w:pPr>
        <w:widowControl/>
        <w:spacing w:line="480" w:lineRule="auto"/>
        <w:jc w:val="left"/>
        <w:rPr>
          <w:rFonts w:ascii="Times New Roman" w:hAnsi="Times New Roman" w:cs="Times New Roman"/>
          <w:sz w:val="24"/>
          <w:szCs w:val="24"/>
        </w:rPr>
      </w:pPr>
    </w:p>
    <w:p w14:paraId="24AF0ADF" w14:textId="77777777" w:rsidR="00B14DDF" w:rsidRPr="00171F1F" w:rsidRDefault="00B14DDF" w:rsidP="00B14DDF">
      <w:pPr>
        <w:spacing w:line="480" w:lineRule="auto"/>
        <w:rPr>
          <w:rFonts w:ascii="Times New Roman" w:hAnsi="Times New Roman" w:cs="Times New Roman"/>
          <w:sz w:val="24"/>
          <w:szCs w:val="24"/>
        </w:rPr>
      </w:pPr>
      <w:r w:rsidRPr="00171F1F">
        <w:rPr>
          <w:rFonts w:ascii="Times New Roman" w:hAnsi="Times New Roman" w:cs="Times New Roman"/>
          <w:sz w:val="24"/>
          <w:szCs w:val="24"/>
        </w:rPr>
        <w:t>Xiao-Guang Li, MD,</w:t>
      </w:r>
    </w:p>
    <w:p w14:paraId="6A40CF79" w14:textId="77777777" w:rsidR="00B14DDF" w:rsidRPr="00171F1F" w:rsidRDefault="00B14DDF" w:rsidP="00B14DDF">
      <w:pPr>
        <w:spacing w:line="480" w:lineRule="auto"/>
        <w:rPr>
          <w:rFonts w:ascii="Times New Roman" w:hAnsi="Times New Roman" w:cs="Times New Roman"/>
          <w:sz w:val="24"/>
          <w:szCs w:val="24"/>
        </w:rPr>
      </w:pPr>
      <w:r w:rsidRPr="00171F1F">
        <w:rPr>
          <w:rFonts w:ascii="Times New Roman" w:hAnsi="Times New Roman" w:cs="Times New Roman"/>
          <w:sz w:val="24"/>
          <w:szCs w:val="24"/>
        </w:rPr>
        <w:t xml:space="preserve">Department of Minimally Invasive Tumor Therapies Center, </w:t>
      </w:r>
    </w:p>
    <w:p w14:paraId="53643337" w14:textId="77777777" w:rsidR="00B14DDF" w:rsidRPr="00171F1F" w:rsidRDefault="00B14DDF" w:rsidP="00B14DDF">
      <w:pPr>
        <w:spacing w:line="480" w:lineRule="auto"/>
        <w:rPr>
          <w:rFonts w:ascii="Times New Roman" w:hAnsi="Times New Roman" w:cs="Times New Roman"/>
          <w:sz w:val="24"/>
          <w:szCs w:val="24"/>
        </w:rPr>
      </w:pPr>
      <w:bookmarkStart w:id="5" w:name="_Hlk127047146"/>
      <w:bookmarkStart w:id="6" w:name="_Hlk130399051"/>
      <w:r w:rsidRPr="00171F1F">
        <w:rPr>
          <w:rFonts w:ascii="Times New Roman" w:hAnsi="Times New Roman" w:cs="Times New Roman"/>
          <w:sz w:val="24"/>
          <w:szCs w:val="24"/>
        </w:rPr>
        <w:t xml:space="preserve">Beijing Hospital, National Center of Gerontology, </w:t>
      </w:r>
      <w:r w:rsidRPr="00171F1F">
        <w:rPr>
          <w:rFonts w:ascii="Times New Roman" w:hAnsi="Times New Roman" w:cs="Times New Roman"/>
          <w:color w:val="212121"/>
          <w:sz w:val="24"/>
          <w:szCs w:val="24"/>
          <w:shd w:val="clear" w:color="auto" w:fill="FFFFFF"/>
        </w:rPr>
        <w:t>Institute of Geriatric Medicine, Chinese Academy of Medical Sciences</w:t>
      </w:r>
      <w:bookmarkEnd w:id="5"/>
      <w:r w:rsidRPr="00171F1F">
        <w:rPr>
          <w:rFonts w:ascii="Times New Roman" w:hAnsi="Times New Roman" w:cs="Times New Roman"/>
          <w:color w:val="212121"/>
          <w:sz w:val="24"/>
          <w:szCs w:val="24"/>
          <w:shd w:val="clear" w:color="auto" w:fill="FFFFFF"/>
        </w:rPr>
        <w:t>,</w:t>
      </w:r>
    </w:p>
    <w:p w14:paraId="460DB227" w14:textId="77777777" w:rsidR="00B14DDF" w:rsidRPr="00171F1F" w:rsidRDefault="00B14DDF" w:rsidP="00B14DDF">
      <w:pPr>
        <w:spacing w:line="480" w:lineRule="auto"/>
        <w:rPr>
          <w:rFonts w:ascii="Times New Roman" w:hAnsi="Times New Roman" w:cs="Times New Roman"/>
          <w:color w:val="212121"/>
          <w:sz w:val="24"/>
          <w:szCs w:val="24"/>
          <w:shd w:val="clear" w:color="auto" w:fill="FFFFFF"/>
        </w:rPr>
      </w:pPr>
      <w:r w:rsidRPr="00171F1F">
        <w:rPr>
          <w:rFonts w:ascii="Times New Roman" w:hAnsi="Times New Roman" w:cs="Times New Roman"/>
          <w:sz w:val="24"/>
          <w:szCs w:val="24"/>
        </w:rPr>
        <w:t>No.1 Da Hua Road, Dong Dan, Beijing, 100730, China</w:t>
      </w:r>
      <w:bookmarkEnd w:id="6"/>
      <w:r w:rsidRPr="00171F1F">
        <w:rPr>
          <w:rFonts w:ascii="Times New Roman" w:hAnsi="Times New Roman" w:cs="Times New Roman"/>
          <w:sz w:val="24"/>
          <w:szCs w:val="24"/>
        </w:rPr>
        <w:t>;</w:t>
      </w:r>
    </w:p>
    <w:p w14:paraId="16784E99" w14:textId="77777777" w:rsidR="00B14DDF" w:rsidRPr="00171F1F" w:rsidRDefault="00B14DDF" w:rsidP="00B14DDF">
      <w:pPr>
        <w:spacing w:line="480" w:lineRule="auto"/>
        <w:rPr>
          <w:rFonts w:ascii="Times New Roman" w:hAnsi="Times New Roman" w:cs="Times New Roman"/>
          <w:sz w:val="24"/>
          <w:szCs w:val="24"/>
        </w:rPr>
      </w:pPr>
      <w:r w:rsidRPr="00171F1F">
        <w:rPr>
          <w:rFonts w:ascii="Times New Roman" w:hAnsi="Times New Roman" w:cs="Times New Roman"/>
          <w:sz w:val="24"/>
          <w:szCs w:val="24"/>
        </w:rPr>
        <w:t>Graduate School of Peking Union Medical College, Chinese Academy of Medical Sciences,</w:t>
      </w:r>
    </w:p>
    <w:p w14:paraId="206C018D" w14:textId="77777777" w:rsidR="00B14DDF" w:rsidRPr="00171F1F" w:rsidRDefault="00B14DDF" w:rsidP="00B14DDF">
      <w:pPr>
        <w:spacing w:line="480" w:lineRule="auto"/>
        <w:rPr>
          <w:rFonts w:ascii="Times New Roman" w:hAnsi="Times New Roman" w:cs="Times New Roman"/>
          <w:sz w:val="24"/>
          <w:szCs w:val="24"/>
        </w:rPr>
      </w:pPr>
      <w:r w:rsidRPr="00171F1F">
        <w:rPr>
          <w:rFonts w:ascii="Times New Roman" w:hAnsi="Times New Roman" w:cs="Times New Roman"/>
          <w:sz w:val="24"/>
          <w:szCs w:val="24"/>
        </w:rPr>
        <w:t>9 Dongdansantiao Street, Dongcheng District, Beijing, 100730, China;</w:t>
      </w:r>
    </w:p>
    <w:p w14:paraId="6A843A03" w14:textId="77777777" w:rsidR="00B14DDF" w:rsidRPr="00171F1F" w:rsidRDefault="00B14DDF" w:rsidP="00B14DDF">
      <w:pPr>
        <w:spacing w:line="480" w:lineRule="auto"/>
        <w:rPr>
          <w:rFonts w:ascii="Times New Roman" w:hAnsi="Times New Roman" w:cs="Times New Roman"/>
          <w:sz w:val="24"/>
          <w:szCs w:val="24"/>
        </w:rPr>
      </w:pPr>
      <w:r w:rsidRPr="00171F1F">
        <w:rPr>
          <w:rFonts w:ascii="Times New Roman" w:hAnsi="Times New Roman" w:cs="Times New Roman"/>
          <w:sz w:val="24"/>
          <w:szCs w:val="24"/>
        </w:rPr>
        <w:t xml:space="preserve">E-mail: </w:t>
      </w:r>
      <w:hyperlink r:id="rId9" w:history="1">
        <w:r w:rsidRPr="00171F1F">
          <w:rPr>
            <w:rStyle w:val="a7"/>
            <w:rFonts w:ascii="Times New Roman" w:hAnsi="Times New Roman" w:cs="Times New Roman"/>
            <w:sz w:val="24"/>
            <w:szCs w:val="24"/>
          </w:rPr>
          <w:t>xglee88@126.com</w:t>
        </w:r>
      </w:hyperlink>
      <w:r w:rsidRPr="00171F1F">
        <w:rPr>
          <w:rFonts w:ascii="Times New Roman" w:hAnsi="Times New Roman" w:cs="Times New Roman"/>
          <w:sz w:val="24"/>
          <w:szCs w:val="24"/>
        </w:rPr>
        <w:t>.</w:t>
      </w:r>
    </w:p>
    <w:p w14:paraId="6DB28357" w14:textId="77777777" w:rsidR="00B14DDF" w:rsidRPr="00171F1F" w:rsidRDefault="00B14DDF" w:rsidP="00B14DDF">
      <w:pPr>
        <w:spacing w:line="480" w:lineRule="auto"/>
        <w:rPr>
          <w:rFonts w:ascii="Times New Roman" w:hAnsi="Times New Roman" w:cs="Times New Roman"/>
          <w:sz w:val="24"/>
          <w:szCs w:val="24"/>
        </w:rPr>
      </w:pPr>
    </w:p>
    <w:p w14:paraId="7465A347" w14:textId="77777777" w:rsidR="00B14DDF" w:rsidRDefault="00B14DDF" w:rsidP="00B14DDF">
      <w:pPr>
        <w:spacing w:line="480" w:lineRule="auto"/>
        <w:rPr>
          <w:rFonts w:ascii="Times New Roman" w:hAnsi="Times New Roman" w:cs="Times New Roman"/>
          <w:b/>
          <w:sz w:val="24"/>
          <w:szCs w:val="24"/>
        </w:rPr>
      </w:pPr>
      <w:r>
        <w:rPr>
          <w:rFonts w:ascii="Times New Roman" w:hAnsi="Times New Roman" w:cs="Times New Roman"/>
          <w:b/>
          <w:sz w:val="24"/>
          <w:szCs w:val="24"/>
        </w:rPr>
        <w:t>Acknowledgements</w:t>
      </w:r>
    </w:p>
    <w:p w14:paraId="7A35D29A" w14:textId="77777777" w:rsidR="00B14DDF" w:rsidRDefault="00B14DDF" w:rsidP="00B14DDF">
      <w:pPr>
        <w:spacing w:line="480" w:lineRule="auto"/>
        <w:rPr>
          <w:rFonts w:ascii="Times New Roman" w:hAnsi="Times New Roman" w:cs="Times New Roman"/>
          <w:kern w:val="0"/>
          <w:sz w:val="24"/>
          <w:szCs w:val="24"/>
        </w:rPr>
      </w:pPr>
      <w:r>
        <w:rPr>
          <w:rFonts w:ascii="Times New Roman" w:hAnsi="Times New Roman" w:cs="Times New Roman"/>
          <w:sz w:val="24"/>
          <w:szCs w:val="24"/>
        </w:rPr>
        <w:t>None</w:t>
      </w:r>
      <w:r>
        <w:rPr>
          <w:rFonts w:ascii="Times New Roman" w:hAnsi="Times New Roman" w:cs="Times New Roman"/>
          <w:kern w:val="0"/>
          <w:sz w:val="24"/>
          <w:szCs w:val="24"/>
        </w:rPr>
        <w:t xml:space="preserve">. </w:t>
      </w:r>
    </w:p>
    <w:p w14:paraId="7DDD48DD" w14:textId="77777777" w:rsidR="00B14DDF" w:rsidRDefault="00B14DDF" w:rsidP="00B14DDF">
      <w:pPr>
        <w:spacing w:line="480" w:lineRule="auto"/>
        <w:rPr>
          <w:rFonts w:ascii="Times New Roman" w:hAnsi="Times New Roman" w:cs="Times New Roman"/>
          <w:sz w:val="24"/>
          <w:szCs w:val="24"/>
        </w:rPr>
      </w:pPr>
    </w:p>
    <w:p w14:paraId="2D414E48" w14:textId="77777777" w:rsidR="00B14DDF" w:rsidRPr="001467EA" w:rsidRDefault="00B14DDF" w:rsidP="00B14DDF">
      <w:pPr>
        <w:spacing w:line="480" w:lineRule="auto"/>
        <w:rPr>
          <w:rFonts w:ascii="Times New Roman" w:hAnsi="Times New Roman" w:cs="Times New Roman"/>
          <w:b/>
          <w:bCs/>
          <w:sz w:val="24"/>
          <w:szCs w:val="24"/>
        </w:rPr>
      </w:pPr>
      <w:r w:rsidRPr="001467EA">
        <w:rPr>
          <w:rFonts w:ascii="Times New Roman" w:hAnsi="Times New Roman" w:cs="Times New Roman"/>
          <w:b/>
          <w:bCs/>
          <w:sz w:val="24"/>
          <w:szCs w:val="24"/>
        </w:rPr>
        <w:t>Authors’ contribution</w:t>
      </w:r>
    </w:p>
    <w:p w14:paraId="3D64EDB5" w14:textId="77777777" w:rsidR="00B14DDF" w:rsidRDefault="00B14DDF" w:rsidP="00B14DDF">
      <w:pPr>
        <w:spacing w:line="480" w:lineRule="auto"/>
        <w:rPr>
          <w:rFonts w:ascii="Times New Roman" w:hAnsi="Times New Roman" w:cs="Times New Roman"/>
          <w:sz w:val="24"/>
          <w:szCs w:val="24"/>
        </w:rPr>
      </w:pPr>
      <w:r>
        <w:rPr>
          <w:rFonts w:ascii="Times New Roman" w:hAnsi="Times New Roman" w:cs="Times New Roman"/>
          <w:sz w:val="24"/>
          <w:szCs w:val="24"/>
        </w:rPr>
        <w:t xml:space="preserve">Sheng Xu, Zheng Wang </w:t>
      </w:r>
      <w:r w:rsidRPr="001467EA">
        <w:rPr>
          <w:rFonts w:ascii="Times New Roman" w:hAnsi="Times New Roman" w:cs="Times New Roman"/>
          <w:sz w:val="24"/>
          <w:szCs w:val="24"/>
        </w:rPr>
        <w:t xml:space="preserve">and </w:t>
      </w:r>
      <w:r>
        <w:rPr>
          <w:rFonts w:ascii="Times New Roman" w:hAnsi="Times New Roman" w:cs="Times New Roman"/>
          <w:sz w:val="24"/>
          <w:szCs w:val="24"/>
        </w:rPr>
        <w:t xml:space="preserve">Xiao-Guang Li </w:t>
      </w:r>
      <w:r w:rsidRPr="001467EA">
        <w:rPr>
          <w:rFonts w:ascii="Times New Roman" w:hAnsi="Times New Roman" w:cs="Times New Roman"/>
          <w:sz w:val="24"/>
          <w:szCs w:val="24"/>
        </w:rPr>
        <w:t>conceived of the study.</w:t>
      </w:r>
      <w:r>
        <w:rPr>
          <w:rFonts w:ascii="Times New Roman" w:hAnsi="Times New Roman" w:cs="Times New Roman"/>
          <w:sz w:val="24"/>
          <w:szCs w:val="24"/>
        </w:rPr>
        <w:t xml:space="preserve"> Lei He </w:t>
      </w:r>
      <w:r w:rsidRPr="001467EA">
        <w:rPr>
          <w:rFonts w:ascii="Times New Roman" w:hAnsi="Times New Roman" w:cs="Times New Roman"/>
          <w:sz w:val="24"/>
          <w:szCs w:val="24"/>
        </w:rPr>
        <w:t>participated in the design of the study and the initial syntheses of results.</w:t>
      </w:r>
      <w:r>
        <w:rPr>
          <w:rFonts w:ascii="Times New Roman" w:hAnsi="Times New Roman" w:cs="Times New Roman"/>
          <w:sz w:val="24"/>
          <w:szCs w:val="24"/>
        </w:rPr>
        <w:t xml:space="preserve"> Jing Qi, </w:t>
      </w:r>
      <w:r>
        <w:rPr>
          <w:rFonts w:ascii="Times New Roman" w:hAnsi="Times New Roman" w:cs="Times New Roman"/>
          <w:sz w:val="24"/>
          <w:szCs w:val="24"/>
        </w:rPr>
        <w:lastRenderedPageBreak/>
        <w:t xml:space="preserve">Sheng Xu </w:t>
      </w:r>
      <w:r w:rsidRPr="001467EA">
        <w:rPr>
          <w:rFonts w:ascii="Times New Roman" w:hAnsi="Times New Roman" w:cs="Times New Roman"/>
          <w:sz w:val="24"/>
          <w:szCs w:val="24"/>
        </w:rPr>
        <w:t xml:space="preserve">and </w:t>
      </w:r>
      <w:r>
        <w:rPr>
          <w:rFonts w:ascii="Times New Roman" w:hAnsi="Times New Roman" w:cs="Times New Roman"/>
          <w:sz w:val="24"/>
          <w:szCs w:val="24"/>
        </w:rPr>
        <w:t>Lei He</w:t>
      </w:r>
      <w:r w:rsidRPr="001467EA">
        <w:rPr>
          <w:rFonts w:ascii="Times New Roman" w:hAnsi="Times New Roman" w:cs="Times New Roman"/>
          <w:sz w:val="24"/>
          <w:szCs w:val="24"/>
        </w:rPr>
        <w:t xml:space="preserve"> prepared figures and wrote the</w:t>
      </w:r>
      <w:r>
        <w:rPr>
          <w:rFonts w:ascii="Times New Roman" w:hAnsi="Times New Roman" w:cs="Times New Roman"/>
          <w:sz w:val="24"/>
          <w:szCs w:val="24"/>
        </w:rPr>
        <w:t xml:space="preserve"> </w:t>
      </w:r>
      <w:r w:rsidRPr="001467EA">
        <w:rPr>
          <w:rFonts w:ascii="Times New Roman" w:hAnsi="Times New Roman" w:cs="Times New Roman"/>
          <w:sz w:val="24"/>
          <w:szCs w:val="24"/>
        </w:rPr>
        <w:t xml:space="preserve">manuscript text. </w:t>
      </w:r>
      <w:r>
        <w:rPr>
          <w:rFonts w:ascii="Times New Roman" w:hAnsi="Times New Roman" w:cs="Times New Roman"/>
          <w:sz w:val="24"/>
          <w:szCs w:val="24"/>
        </w:rPr>
        <w:t xml:space="preserve">Fan-Lei Kong, Yuan-Ming Li and Zhi-Xin Bie </w:t>
      </w:r>
      <w:r w:rsidRPr="001467EA">
        <w:rPr>
          <w:rFonts w:ascii="Times New Roman" w:hAnsi="Times New Roman" w:cs="Times New Roman"/>
          <w:sz w:val="24"/>
          <w:szCs w:val="24"/>
        </w:rPr>
        <w:t>collected the data.</w:t>
      </w:r>
      <w:r>
        <w:rPr>
          <w:rFonts w:ascii="Times New Roman" w:hAnsi="Times New Roman" w:cs="Times New Roman"/>
          <w:sz w:val="24"/>
          <w:szCs w:val="24"/>
        </w:rPr>
        <w:t xml:space="preserve"> Sheng Xu and Jing Qi</w:t>
      </w:r>
      <w:r w:rsidRPr="001467EA">
        <w:rPr>
          <w:rFonts w:ascii="Times New Roman" w:hAnsi="Times New Roman" w:cs="Times New Roman"/>
          <w:sz w:val="24"/>
          <w:szCs w:val="24"/>
        </w:rPr>
        <w:t xml:space="preserve"> made statistical analysis. All authors read and</w:t>
      </w:r>
      <w:r>
        <w:rPr>
          <w:rFonts w:ascii="Times New Roman" w:hAnsi="Times New Roman" w:cs="Times New Roman"/>
          <w:sz w:val="24"/>
          <w:szCs w:val="24"/>
        </w:rPr>
        <w:t xml:space="preserve"> </w:t>
      </w:r>
      <w:r w:rsidRPr="001467EA">
        <w:rPr>
          <w:rFonts w:ascii="Times New Roman" w:hAnsi="Times New Roman" w:cs="Times New Roman"/>
          <w:sz w:val="24"/>
          <w:szCs w:val="24"/>
        </w:rPr>
        <w:t>approved the final manuscript</w:t>
      </w:r>
    </w:p>
    <w:p w14:paraId="64001284" w14:textId="77777777" w:rsidR="00B14DDF" w:rsidRPr="0098050E" w:rsidRDefault="00B14DDF" w:rsidP="00B14DDF">
      <w:pPr>
        <w:spacing w:line="480" w:lineRule="auto"/>
        <w:rPr>
          <w:rFonts w:ascii="Times New Roman" w:hAnsi="Times New Roman" w:cs="Times New Roman"/>
          <w:sz w:val="24"/>
          <w:szCs w:val="24"/>
        </w:rPr>
      </w:pPr>
    </w:p>
    <w:p w14:paraId="71D34304" w14:textId="77777777" w:rsidR="00B14DDF" w:rsidRDefault="00B14DDF" w:rsidP="00B14DDF">
      <w:pPr>
        <w:spacing w:line="480" w:lineRule="auto"/>
        <w:rPr>
          <w:rFonts w:ascii="Times New Roman" w:hAnsi="Times New Roman" w:cs="Times New Roman"/>
          <w:b/>
          <w:bCs/>
          <w:sz w:val="24"/>
          <w:szCs w:val="24"/>
        </w:rPr>
      </w:pPr>
      <w:r>
        <w:rPr>
          <w:rFonts w:ascii="Times New Roman" w:hAnsi="Times New Roman" w:cs="Times New Roman"/>
          <w:b/>
          <w:bCs/>
          <w:sz w:val="24"/>
          <w:szCs w:val="24"/>
        </w:rPr>
        <w:t>Funding</w:t>
      </w:r>
    </w:p>
    <w:p w14:paraId="50BEF454" w14:textId="77777777" w:rsidR="00B14DDF" w:rsidRDefault="00B14DDF" w:rsidP="00B14DDF">
      <w:pPr>
        <w:widowControl/>
        <w:spacing w:line="480" w:lineRule="auto"/>
        <w:jc w:val="left"/>
        <w:rPr>
          <w:rStyle w:val="fontstyle21"/>
          <w:rFonts w:ascii="Times New Roman" w:hAnsi="Times New Roman" w:cs="Times New Roman"/>
          <w:kern w:val="0"/>
          <w:sz w:val="24"/>
        </w:rPr>
      </w:pPr>
      <w:r w:rsidRPr="002B26F2">
        <w:rPr>
          <w:rStyle w:val="fontstyle21"/>
          <w:rFonts w:ascii="Times New Roman" w:hAnsi="Times New Roman" w:cs="Times New Roman"/>
          <w:kern w:val="0"/>
          <w:sz w:val="24"/>
        </w:rPr>
        <w:t>This work was funded by the National High Level Hospital Clinical Research Funding (BJ-2020-164). Funding source had no involvements in the financial support for the conduct of the research and preparation of the article.</w:t>
      </w:r>
    </w:p>
    <w:p w14:paraId="48B0085E" w14:textId="77777777" w:rsidR="00B14DDF" w:rsidRDefault="00B14DDF" w:rsidP="00B14DDF">
      <w:pPr>
        <w:widowControl/>
        <w:spacing w:line="480" w:lineRule="auto"/>
        <w:jc w:val="left"/>
        <w:rPr>
          <w:rFonts w:ascii="Times New Roman" w:hAnsi="Times New Roman" w:cs="Times New Roman"/>
          <w:color w:val="000000"/>
          <w:kern w:val="0"/>
          <w:sz w:val="24"/>
          <w:szCs w:val="14"/>
        </w:rPr>
      </w:pPr>
    </w:p>
    <w:p w14:paraId="243DCD6D" w14:textId="77777777" w:rsidR="00B14DDF" w:rsidRPr="00B3292D" w:rsidRDefault="00B14DDF" w:rsidP="00B14DDF">
      <w:pPr>
        <w:widowControl/>
        <w:spacing w:line="480" w:lineRule="auto"/>
        <w:jc w:val="left"/>
        <w:rPr>
          <w:rFonts w:ascii="Times New Roman" w:hAnsi="Times New Roman" w:cs="Times New Roman"/>
          <w:b/>
          <w:bCs/>
          <w:color w:val="000000"/>
          <w:kern w:val="0"/>
          <w:sz w:val="24"/>
          <w:szCs w:val="14"/>
        </w:rPr>
      </w:pPr>
      <w:r w:rsidRPr="00B3292D">
        <w:rPr>
          <w:rFonts w:ascii="Times New Roman" w:hAnsi="Times New Roman" w:cs="Times New Roman"/>
          <w:b/>
          <w:bCs/>
          <w:color w:val="000000"/>
          <w:kern w:val="0"/>
          <w:sz w:val="24"/>
          <w:szCs w:val="14"/>
        </w:rPr>
        <w:t>Data Availability</w:t>
      </w:r>
    </w:p>
    <w:p w14:paraId="71FE88D0" w14:textId="77777777" w:rsidR="00B14DDF" w:rsidRDefault="00B14DDF" w:rsidP="00B14DDF">
      <w:pPr>
        <w:widowControl/>
        <w:spacing w:line="480" w:lineRule="auto"/>
        <w:jc w:val="left"/>
        <w:rPr>
          <w:rFonts w:ascii="Times New Roman" w:hAnsi="Times New Roman" w:cs="Times New Roman"/>
          <w:color w:val="000000"/>
          <w:kern w:val="0"/>
          <w:sz w:val="24"/>
          <w:szCs w:val="14"/>
        </w:rPr>
      </w:pPr>
      <w:r w:rsidRPr="00B3292D">
        <w:rPr>
          <w:rFonts w:ascii="Times New Roman" w:hAnsi="Times New Roman" w:cs="Times New Roman"/>
          <w:color w:val="000000"/>
          <w:kern w:val="0"/>
          <w:sz w:val="24"/>
          <w:szCs w:val="14"/>
        </w:rPr>
        <w:t>The datasets used and/or analyzed during the current study are available from</w:t>
      </w:r>
      <w:r>
        <w:rPr>
          <w:rFonts w:ascii="Times New Roman" w:hAnsi="Times New Roman" w:cs="Times New Roman"/>
          <w:color w:val="000000"/>
          <w:kern w:val="0"/>
          <w:sz w:val="24"/>
          <w:szCs w:val="14"/>
        </w:rPr>
        <w:t xml:space="preserve"> </w:t>
      </w:r>
      <w:r w:rsidRPr="00B3292D">
        <w:rPr>
          <w:rFonts w:ascii="Times New Roman" w:hAnsi="Times New Roman" w:cs="Times New Roman"/>
          <w:color w:val="000000"/>
          <w:kern w:val="0"/>
          <w:sz w:val="24"/>
          <w:szCs w:val="14"/>
        </w:rPr>
        <w:t>the corresponding author upon reasonable request</w:t>
      </w:r>
    </w:p>
    <w:p w14:paraId="4CD398EF" w14:textId="77777777" w:rsidR="00B14DDF" w:rsidRDefault="00B14DDF" w:rsidP="00B14DDF">
      <w:pPr>
        <w:widowControl/>
        <w:spacing w:line="480" w:lineRule="auto"/>
        <w:jc w:val="left"/>
        <w:rPr>
          <w:rStyle w:val="fontstyle21"/>
          <w:rFonts w:ascii="Times New Roman" w:hAnsi="Times New Roman" w:cs="Times New Roman"/>
          <w:kern w:val="0"/>
          <w:sz w:val="24"/>
        </w:rPr>
      </w:pPr>
    </w:p>
    <w:p w14:paraId="6C9EEEF3" w14:textId="77777777" w:rsidR="00B14DDF" w:rsidRDefault="00B14DDF" w:rsidP="00B14DDF">
      <w:pPr>
        <w:widowControl/>
        <w:spacing w:line="480" w:lineRule="auto"/>
        <w:jc w:val="left"/>
        <w:rPr>
          <w:rStyle w:val="fontstyle21"/>
          <w:rFonts w:ascii="Times New Roman" w:hAnsi="Times New Roman" w:cs="Times New Roman"/>
          <w:b/>
          <w:bCs/>
          <w:kern w:val="0"/>
          <w:sz w:val="24"/>
        </w:rPr>
      </w:pPr>
      <w:r w:rsidRPr="00C4119E">
        <w:rPr>
          <w:rStyle w:val="fontstyle21"/>
          <w:rFonts w:ascii="Times New Roman" w:hAnsi="Times New Roman" w:cs="Times New Roman"/>
          <w:b/>
          <w:bCs/>
          <w:kern w:val="0"/>
          <w:sz w:val="24"/>
        </w:rPr>
        <w:t>Declarations</w:t>
      </w:r>
    </w:p>
    <w:p w14:paraId="2841D039" w14:textId="77777777" w:rsidR="00B14DDF" w:rsidRPr="00C4119E" w:rsidRDefault="00B14DDF" w:rsidP="00B14DDF">
      <w:pPr>
        <w:widowControl/>
        <w:spacing w:line="480" w:lineRule="auto"/>
        <w:jc w:val="left"/>
        <w:rPr>
          <w:rStyle w:val="fontstyle21"/>
          <w:rFonts w:ascii="Times New Roman" w:hAnsi="Times New Roman" w:cs="Times New Roman"/>
          <w:b/>
          <w:bCs/>
          <w:kern w:val="0"/>
          <w:sz w:val="24"/>
        </w:rPr>
      </w:pPr>
    </w:p>
    <w:p w14:paraId="7FDDDC91" w14:textId="77777777" w:rsidR="00B14DDF" w:rsidRPr="00C4119E" w:rsidRDefault="00B14DDF" w:rsidP="00B14DDF">
      <w:pPr>
        <w:widowControl/>
        <w:spacing w:line="480" w:lineRule="auto"/>
        <w:jc w:val="left"/>
        <w:rPr>
          <w:rStyle w:val="fontstyle21"/>
          <w:rFonts w:ascii="Times New Roman" w:hAnsi="Times New Roman" w:cs="Times New Roman"/>
          <w:b/>
          <w:bCs/>
          <w:kern w:val="0"/>
          <w:sz w:val="24"/>
        </w:rPr>
      </w:pPr>
      <w:r w:rsidRPr="00C4119E">
        <w:rPr>
          <w:rStyle w:val="fontstyle21"/>
          <w:rFonts w:ascii="Times New Roman" w:hAnsi="Times New Roman" w:cs="Times New Roman"/>
          <w:b/>
          <w:bCs/>
          <w:kern w:val="0"/>
          <w:sz w:val="24"/>
        </w:rPr>
        <w:t>Competing interests</w:t>
      </w:r>
    </w:p>
    <w:p w14:paraId="7D6399E9" w14:textId="77777777" w:rsidR="00B14DDF" w:rsidRDefault="00B14DDF" w:rsidP="00B14DDF">
      <w:pPr>
        <w:widowControl/>
        <w:spacing w:line="480" w:lineRule="auto"/>
        <w:jc w:val="left"/>
        <w:rPr>
          <w:rStyle w:val="fontstyle21"/>
          <w:rFonts w:ascii="Times New Roman" w:hAnsi="Times New Roman" w:cs="Times New Roman"/>
          <w:kern w:val="0"/>
          <w:sz w:val="24"/>
        </w:rPr>
      </w:pPr>
      <w:r w:rsidRPr="00C4119E">
        <w:rPr>
          <w:rStyle w:val="fontstyle21"/>
          <w:rFonts w:ascii="Times New Roman" w:hAnsi="Times New Roman" w:cs="Times New Roman"/>
          <w:kern w:val="0"/>
          <w:sz w:val="24"/>
        </w:rPr>
        <w:t>Not applicable.</w:t>
      </w:r>
    </w:p>
    <w:p w14:paraId="71148DEE" w14:textId="77777777" w:rsidR="00B14DDF" w:rsidRPr="00C4119E" w:rsidRDefault="00B14DDF" w:rsidP="00B14DDF">
      <w:pPr>
        <w:widowControl/>
        <w:spacing w:line="480" w:lineRule="auto"/>
        <w:jc w:val="left"/>
        <w:rPr>
          <w:rStyle w:val="fontstyle21"/>
          <w:rFonts w:ascii="Times New Roman" w:hAnsi="Times New Roman" w:cs="Times New Roman"/>
          <w:kern w:val="0"/>
          <w:sz w:val="24"/>
        </w:rPr>
      </w:pPr>
    </w:p>
    <w:p w14:paraId="3C95E144" w14:textId="77777777" w:rsidR="00B14DDF" w:rsidRPr="00C4119E" w:rsidRDefault="00B14DDF" w:rsidP="00B14DDF">
      <w:pPr>
        <w:widowControl/>
        <w:spacing w:line="480" w:lineRule="auto"/>
        <w:jc w:val="left"/>
        <w:rPr>
          <w:rStyle w:val="fontstyle21"/>
          <w:rFonts w:ascii="Times New Roman" w:hAnsi="Times New Roman" w:cs="Times New Roman"/>
          <w:b/>
          <w:bCs/>
          <w:kern w:val="0"/>
          <w:sz w:val="24"/>
        </w:rPr>
      </w:pPr>
      <w:r w:rsidRPr="00C4119E">
        <w:rPr>
          <w:rStyle w:val="fontstyle21"/>
          <w:rFonts w:ascii="Times New Roman" w:hAnsi="Times New Roman" w:cs="Times New Roman"/>
          <w:b/>
          <w:bCs/>
          <w:kern w:val="0"/>
          <w:sz w:val="24"/>
        </w:rPr>
        <w:t>Ethics approval and consent to participate</w:t>
      </w:r>
    </w:p>
    <w:p w14:paraId="5CEFC6A4" w14:textId="77777777" w:rsidR="00B14DDF" w:rsidRDefault="00B14DDF" w:rsidP="00B14DDF">
      <w:pPr>
        <w:widowControl/>
        <w:spacing w:line="480" w:lineRule="auto"/>
        <w:jc w:val="left"/>
        <w:rPr>
          <w:rStyle w:val="fontstyle21"/>
          <w:rFonts w:ascii="Times New Roman" w:hAnsi="Times New Roman" w:cs="Times New Roman"/>
          <w:kern w:val="0"/>
          <w:sz w:val="24"/>
        </w:rPr>
      </w:pPr>
      <w:r w:rsidRPr="00B003FE">
        <w:rPr>
          <w:rStyle w:val="fontstyle21"/>
          <w:rFonts w:ascii="Times New Roman" w:hAnsi="Times New Roman" w:cs="Times New Roman"/>
          <w:kern w:val="0"/>
          <w:sz w:val="24"/>
        </w:rPr>
        <w:t xml:space="preserve">The institutional ethics review board approved this study. </w:t>
      </w:r>
      <w:r>
        <w:rPr>
          <w:rStyle w:val="fontstyle21"/>
          <w:rFonts w:ascii="Times New Roman" w:hAnsi="Times New Roman" w:cs="Times New Roman"/>
          <w:kern w:val="0"/>
          <w:sz w:val="24"/>
        </w:rPr>
        <w:t>Informed Consent was waived due to the retrospective nature.</w:t>
      </w:r>
    </w:p>
    <w:p w14:paraId="75A472B8" w14:textId="77777777" w:rsidR="00B14DDF" w:rsidRPr="00C4119E" w:rsidRDefault="00B14DDF" w:rsidP="00B14DDF">
      <w:pPr>
        <w:widowControl/>
        <w:spacing w:line="480" w:lineRule="auto"/>
        <w:jc w:val="left"/>
        <w:rPr>
          <w:rStyle w:val="fontstyle21"/>
          <w:rFonts w:ascii="Times New Roman" w:hAnsi="Times New Roman" w:cs="Times New Roman"/>
          <w:kern w:val="0"/>
          <w:sz w:val="24"/>
        </w:rPr>
      </w:pPr>
    </w:p>
    <w:p w14:paraId="40D1E153" w14:textId="77777777" w:rsidR="00B14DDF" w:rsidRPr="00C4119E" w:rsidRDefault="00B14DDF" w:rsidP="00B14DDF">
      <w:pPr>
        <w:widowControl/>
        <w:spacing w:line="480" w:lineRule="auto"/>
        <w:jc w:val="left"/>
        <w:rPr>
          <w:rStyle w:val="fontstyle21"/>
          <w:rFonts w:ascii="Times New Roman" w:hAnsi="Times New Roman" w:cs="Times New Roman"/>
          <w:b/>
          <w:bCs/>
          <w:kern w:val="0"/>
          <w:sz w:val="24"/>
        </w:rPr>
      </w:pPr>
      <w:r w:rsidRPr="00C4119E">
        <w:rPr>
          <w:rStyle w:val="fontstyle21"/>
          <w:rFonts w:ascii="Times New Roman" w:hAnsi="Times New Roman" w:cs="Times New Roman"/>
          <w:b/>
          <w:bCs/>
          <w:kern w:val="0"/>
          <w:sz w:val="24"/>
        </w:rPr>
        <w:lastRenderedPageBreak/>
        <w:t>Consent for publication</w:t>
      </w:r>
    </w:p>
    <w:p w14:paraId="1614957A" w14:textId="7C099BCE" w:rsidR="00B14DDF" w:rsidRDefault="00B14DDF" w:rsidP="001C3660">
      <w:pPr>
        <w:widowControl/>
        <w:spacing w:line="480" w:lineRule="auto"/>
        <w:jc w:val="left"/>
        <w:rPr>
          <w:rFonts w:ascii="Times New Roman" w:hAnsi="Times New Roman" w:cs="Times New Roman"/>
          <w:b/>
          <w:bCs/>
          <w:sz w:val="24"/>
          <w:szCs w:val="24"/>
        </w:rPr>
      </w:pPr>
      <w:r w:rsidRPr="00C4119E">
        <w:rPr>
          <w:rStyle w:val="fontstyle21"/>
          <w:rFonts w:ascii="Times New Roman" w:hAnsi="Times New Roman" w:cs="Times New Roman"/>
          <w:kern w:val="0"/>
          <w:sz w:val="24"/>
        </w:rPr>
        <w:t>Not applicable.</w:t>
      </w:r>
      <w:r>
        <w:rPr>
          <w:rFonts w:ascii="Times New Roman" w:hAnsi="Times New Roman" w:cs="Times New Roman"/>
          <w:b/>
          <w:bCs/>
          <w:sz w:val="24"/>
          <w:szCs w:val="24"/>
        </w:rPr>
        <w:br w:type="page"/>
      </w:r>
    </w:p>
    <w:p w14:paraId="406BAC15" w14:textId="373C0EE7" w:rsidR="00F27B02" w:rsidRPr="007606DD" w:rsidRDefault="000801D7" w:rsidP="000801D7">
      <w:pPr>
        <w:spacing w:line="480" w:lineRule="auto"/>
        <w:rPr>
          <w:rFonts w:ascii="Times New Roman" w:hAnsi="Times New Roman" w:cs="Times New Roman"/>
          <w:b/>
          <w:bCs/>
          <w:sz w:val="24"/>
          <w:szCs w:val="24"/>
        </w:rPr>
      </w:pPr>
      <w:r w:rsidRPr="007606DD">
        <w:rPr>
          <w:rFonts w:ascii="Times New Roman" w:hAnsi="Times New Roman" w:cs="Times New Roman"/>
          <w:b/>
          <w:bCs/>
          <w:sz w:val="24"/>
          <w:szCs w:val="24"/>
        </w:rPr>
        <w:lastRenderedPageBreak/>
        <w:t>Abstract</w:t>
      </w:r>
    </w:p>
    <w:p w14:paraId="65A80A3F" w14:textId="157DB435" w:rsidR="000801D7" w:rsidRPr="007606DD" w:rsidRDefault="00B90B89" w:rsidP="000801D7">
      <w:pPr>
        <w:spacing w:line="480" w:lineRule="auto"/>
        <w:rPr>
          <w:rFonts w:ascii="Times New Roman" w:hAnsi="Times New Roman" w:cs="Times New Roman"/>
          <w:sz w:val="24"/>
          <w:szCs w:val="24"/>
        </w:rPr>
      </w:pPr>
      <w:r>
        <w:rPr>
          <w:rFonts w:ascii="Times New Roman" w:hAnsi="Times New Roman" w:cs="Times New Roman"/>
          <w:b/>
          <w:bCs/>
          <w:sz w:val="24"/>
          <w:szCs w:val="24"/>
        </w:rPr>
        <w:t>Purpose</w:t>
      </w:r>
      <w:r w:rsidR="001935CC" w:rsidRPr="001935CC">
        <w:rPr>
          <w:rFonts w:ascii="Times New Roman" w:hAnsi="Times New Roman" w:cs="Times New Roman"/>
          <w:b/>
          <w:bCs/>
          <w:sz w:val="24"/>
          <w:szCs w:val="24"/>
        </w:rPr>
        <w:t>:</w:t>
      </w:r>
      <w:r w:rsidR="00C55FF7" w:rsidRPr="007606DD">
        <w:rPr>
          <w:rFonts w:ascii="Times New Roman" w:hAnsi="Times New Roman" w:cs="Times New Roman"/>
          <w:b/>
          <w:bCs/>
          <w:sz w:val="24"/>
          <w:szCs w:val="24"/>
        </w:rPr>
        <w:t xml:space="preserve"> </w:t>
      </w:r>
      <w:r w:rsidR="00C55FF7" w:rsidRPr="007606DD">
        <w:rPr>
          <w:rFonts w:ascii="Times New Roman" w:hAnsi="Times New Roman" w:cs="Times New Roman"/>
          <w:sz w:val="24"/>
          <w:szCs w:val="24"/>
        </w:rPr>
        <w:t>To compare the</w:t>
      </w:r>
      <w:r w:rsidR="00E956BD" w:rsidRPr="007606DD">
        <w:rPr>
          <w:rFonts w:ascii="Times New Roman" w:hAnsi="Times New Roman" w:cs="Times New Roman"/>
          <w:sz w:val="24"/>
          <w:szCs w:val="24"/>
        </w:rPr>
        <w:t xml:space="preserve"> </w:t>
      </w:r>
      <w:r w:rsidR="00C55FF7" w:rsidRPr="007606DD">
        <w:rPr>
          <w:rFonts w:ascii="Times New Roman" w:hAnsi="Times New Roman" w:cs="Times New Roman"/>
          <w:sz w:val="24"/>
          <w:szCs w:val="24"/>
        </w:rPr>
        <w:t xml:space="preserve">genomic testing </w:t>
      </w:r>
      <w:r w:rsidR="00C40276" w:rsidRPr="007606DD">
        <w:rPr>
          <w:rFonts w:ascii="Times New Roman" w:hAnsi="Times New Roman" w:cs="Times New Roman"/>
          <w:sz w:val="24"/>
          <w:szCs w:val="24"/>
        </w:rPr>
        <w:t>based on</w:t>
      </w:r>
      <w:r w:rsidR="00280DEE" w:rsidRPr="007606DD">
        <w:rPr>
          <w:rFonts w:ascii="Times New Roman" w:hAnsi="Times New Roman" w:cs="Times New Roman"/>
          <w:sz w:val="24"/>
          <w:szCs w:val="24"/>
        </w:rPr>
        <w:t xml:space="preserve"> specimens</w:t>
      </w:r>
      <w:ins w:id="7" w:author="xushe" w:date="2023-08-14T19:08:00Z">
        <w:r w:rsidR="00FA1288">
          <w:rPr>
            <w:rFonts w:ascii="Times New Roman" w:hAnsi="Times New Roman" w:cs="Times New Roman"/>
            <w:sz w:val="24"/>
            <w:szCs w:val="24"/>
          </w:rPr>
          <w:t xml:space="preserve"> </w:t>
        </w:r>
      </w:ins>
      <w:ins w:id="8" w:author="xushe" w:date="2023-08-14T19:44:00Z">
        <w:r w:rsidR="00E52821">
          <w:rPr>
            <w:rFonts w:ascii="Times New Roman" w:hAnsi="Times New Roman" w:cs="Times New Roman"/>
            <w:sz w:val="24"/>
            <w:szCs w:val="24"/>
          </w:rPr>
          <w:t xml:space="preserve">obtained </w:t>
        </w:r>
      </w:ins>
      <w:del w:id="9" w:author="xushe" w:date="2023-08-14T19:08:00Z">
        <w:r w:rsidR="00280DEE" w:rsidRPr="007606DD" w:rsidDel="00FA1288">
          <w:rPr>
            <w:rFonts w:ascii="Times New Roman" w:hAnsi="Times New Roman" w:cs="Times New Roman"/>
            <w:sz w:val="24"/>
            <w:szCs w:val="24"/>
          </w:rPr>
          <w:delText xml:space="preserve"> </w:delText>
        </w:r>
        <w:r w:rsidR="00E956BD" w:rsidRPr="007606DD" w:rsidDel="00FA1288">
          <w:rPr>
            <w:rFonts w:ascii="Times New Roman" w:hAnsi="Times New Roman" w:cs="Times New Roman"/>
            <w:sz w:val="24"/>
            <w:szCs w:val="24"/>
          </w:rPr>
          <w:delText xml:space="preserve">obtained </w:delText>
        </w:r>
      </w:del>
      <w:r w:rsidR="00987224" w:rsidRPr="007606DD">
        <w:rPr>
          <w:rFonts w:ascii="Times New Roman" w:hAnsi="Times New Roman" w:cs="Times New Roman"/>
          <w:sz w:val="24"/>
          <w:szCs w:val="24"/>
        </w:rPr>
        <w:t xml:space="preserve">from percutaneous core-needle biopsy (CNB) before and immediately after coaxial microwave ablation (MWA) in </w:t>
      </w:r>
      <w:r w:rsidR="00F30DA3">
        <w:rPr>
          <w:rFonts w:ascii="Times New Roman" w:hAnsi="Times New Roman" w:cs="Times New Roman"/>
          <w:sz w:val="24"/>
          <w:szCs w:val="24"/>
        </w:rPr>
        <w:t xml:space="preserve">solid </w:t>
      </w:r>
      <w:r w:rsidR="00987224" w:rsidRPr="007606DD">
        <w:rPr>
          <w:rFonts w:ascii="Times New Roman" w:hAnsi="Times New Roman" w:cs="Times New Roman"/>
          <w:sz w:val="24"/>
          <w:szCs w:val="24"/>
        </w:rPr>
        <w:t xml:space="preserve">non-small cell lung cancer (NSCLC), and to investigate the </w:t>
      </w:r>
      <w:bookmarkStart w:id="10" w:name="_Hlk142925320"/>
      <w:r w:rsidR="00752587" w:rsidRPr="007606DD">
        <w:rPr>
          <w:rFonts w:ascii="Times New Roman" w:hAnsi="Times New Roman" w:cs="Times New Roman"/>
          <w:sz w:val="24"/>
          <w:szCs w:val="24"/>
        </w:rPr>
        <w:t>diagnostic performance</w:t>
      </w:r>
      <w:r w:rsidR="003908FA" w:rsidRPr="007606DD">
        <w:rPr>
          <w:rFonts w:ascii="Times New Roman" w:hAnsi="Times New Roman" w:cs="Times New Roman"/>
          <w:sz w:val="24"/>
          <w:szCs w:val="24"/>
        </w:rPr>
        <w:t xml:space="preserve"> </w:t>
      </w:r>
      <w:r w:rsidR="00752587" w:rsidRPr="007606DD">
        <w:rPr>
          <w:rFonts w:ascii="Times New Roman" w:hAnsi="Times New Roman" w:cs="Times New Roman"/>
          <w:sz w:val="24"/>
          <w:szCs w:val="24"/>
        </w:rPr>
        <w:t xml:space="preserve">of CNB </w:t>
      </w:r>
      <w:r w:rsidR="00097382" w:rsidRPr="007606DD">
        <w:rPr>
          <w:rFonts w:ascii="Times New Roman" w:hAnsi="Times New Roman" w:cs="Times New Roman"/>
          <w:sz w:val="24"/>
          <w:szCs w:val="24"/>
        </w:rPr>
        <w:t xml:space="preserve">immediately </w:t>
      </w:r>
      <w:r w:rsidR="00E956BD" w:rsidRPr="007606DD">
        <w:rPr>
          <w:rFonts w:ascii="Times New Roman" w:hAnsi="Times New Roman" w:cs="Times New Roman"/>
          <w:sz w:val="24"/>
          <w:szCs w:val="24"/>
        </w:rPr>
        <w:t>after</w:t>
      </w:r>
      <w:del w:id="11" w:author="xushe" w:date="2023-08-14T19:09:00Z">
        <w:r w:rsidR="00752587" w:rsidRPr="007606DD" w:rsidDel="005D3774">
          <w:rPr>
            <w:rFonts w:ascii="Times New Roman" w:hAnsi="Times New Roman" w:cs="Times New Roman"/>
            <w:sz w:val="24"/>
            <w:szCs w:val="24"/>
          </w:rPr>
          <w:delText xml:space="preserve"> coaxial</w:delText>
        </w:r>
      </w:del>
      <w:ins w:id="12" w:author="xushe" w:date="2023-08-14T19:09:00Z">
        <w:r w:rsidR="005D3774">
          <w:rPr>
            <w:rFonts w:ascii="Times New Roman" w:hAnsi="Times New Roman" w:cs="Times New Roman"/>
            <w:sz w:val="24"/>
            <w:szCs w:val="24"/>
          </w:rPr>
          <w:t xml:space="preserve"> </w:t>
        </w:r>
      </w:ins>
      <w:ins w:id="13" w:author="xushe" w:date="2023-08-14T19:44:00Z">
        <w:r w:rsidR="00E52821">
          <w:rPr>
            <w:rFonts w:ascii="Times New Roman" w:hAnsi="Times New Roman" w:cs="Times New Roman"/>
            <w:sz w:val="24"/>
            <w:szCs w:val="24"/>
          </w:rPr>
          <w:t xml:space="preserve">coaxial </w:t>
        </w:r>
      </w:ins>
      <w:del w:id="14" w:author="xushe" w:date="2023-08-14T19:09:00Z">
        <w:r w:rsidR="00752587" w:rsidRPr="007606DD" w:rsidDel="005D3774">
          <w:rPr>
            <w:rFonts w:ascii="Times New Roman" w:hAnsi="Times New Roman" w:cs="Times New Roman"/>
            <w:sz w:val="24"/>
            <w:szCs w:val="24"/>
          </w:rPr>
          <w:delText xml:space="preserve"> </w:delText>
        </w:r>
      </w:del>
      <w:r w:rsidR="00752587" w:rsidRPr="007606DD">
        <w:rPr>
          <w:rFonts w:ascii="Times New Roman" w:hAnsi="Times New Roman" w:cs="Times New Roman"/>
          <w:sz w:val="24"/>
          <w:szCs w:val="24"/>
        </w:rPr>
        <w:t xml:space="preserve">MWA in </w:t>
      </w:r>
      <w:r w:rsidR="00E956BD" w:rsidRPr="007606DD">
        <w:rPr>
          <w:rFonts w:ascii="Times New Roman" w:hAnsi="Times New Roman" w:cs="Times New Roman"/>
          <w:sz w:val="24"/>
          <w:szCs w:val="24"/>
        </w:rPr>
        <w:t xml:space="preserve">solid </w:t>
      </w:r>
      <w:r w:rsidR="00752587" w:rsidRPr="007606DD">
        <w:rPr>
          <w:rFonts w:ascii="Times New Roman" w:hAnsi="Times New Roman" w:cs="Times New Roman"/>
          <w:sz w:val="24"/>
          <w:szCs w:val="24"/>
        </w:rPr>
        <w:t>NSCLC.</w:t>
      </w:r>
      <w:bookmarkEnd w:id="10"/>
    </w:p>
    <w:p w14:paraId="563FFCF6" w14:textId="17A8F06C" w:rsidR="003C4C72" w:rsidRPr="007606DD" w:rsidRDefault="00521CE2" w:rsidP="003C4C72">
      <w:pPr>
        <w:spacing w:line="480" w:lineRule="auto"/>
        <w:rPr>
          <w:rFonts w:ascii="Times New Roman" w:hAnsi="Times New Roman" w:cs="Times New Roman"/>
          <w:sz w:val="24"/>
          <w:szCs w:val="24"/>
        </w:rPr>
      </w:pPr>
      <w:r w:rsidRPr="007606DD">
        <w:rPr>
          <w:rFonts w:ascii="Times New Roman" w:hAnsi="Times New Roman" w:cs="Times New Roman"/>
          <w:b/>
          <w:bCs/>
          <w:sz w:val="24"/>
          <w:szCs w:val="24"/>
        </w:rPr>
        <w:t>Methods:</w:t>
      </w:r>
      <w:r w:rsidRPr="007606DD">
        <w:rPr>
          <w:rFonts w:ascii="Times New Roman" w:hAnsi="Times New Roman" w:cs="Times New Roman"/>
          <w:sz w:val="24"/>
          <w:szCs w:val="24"/>
        </w:rPr>
        <w:t xml:space="preserve"> </w:t>
      </w:r>
      <w:r w:rsidR="009E2D38" w:rsidRPr="007606DD">
        <w:rPr>
          <w:rFonts w:ascii="Times New Roman" w:hAnsi="Times New Roman" w:cs="Times New Roman"/>
          <w:sz w:val="24"/>
          <w:szCs w:val="24"/>
        </w:rPr>
        <w:t>Coaxial MWA and CNB were performed for</w:t>
      </w:r>
      <w:r w:rsidR="00733852" w:rsidRPr="007606DD">
        <w:rPr>
          <w:rFonts w:ascii="Times New Roman" w:hAnsi="Times New Roman" w:cs="Times New Roman"/>
          <w:sz w:val="24"/>
          <w:szCs w:val="24"/>
        </w:rPr>
        <w:t xml:space="preserve"> </w:t>
      </w:r>
      <w:r w:rsidR="001F4D54" w:rsidRPr="007606DD">
        <w:rPr>
          <w:rFonts w:ascii="Times New Roman" w:hAnsi="Times New Roman" w:cs="Times New Roman"/>
          <w:sz w:val="24"/>
          <w:szCs w:val="24"/>
        </w:rPr>
        <w:t>NSCLC patients</w:t>
      </w:r>
      <w:r w:rsidR="006B3B6E" w:rsidRPr="007606DD">
        <w:rPr>
          <w:rFonts w:ascii="Times New Roman" w:hAnsi="Times New Roman" w:cs="Times New Roman"/>
          <w:sz w:val="24"/>
          <w:szCs w:val="24"/>
        </w:rPr>
        <w:t>, with a power of 30 or 40 watts</w:t>
      </w:r>
      <w:r w:rsidR="00B44AEF" w:rsidRPr="007606DD">
        <w:rPr>
          <w:rFonts w:ascii="Times New Roman" w:hAnsi="Times New Roman" w:cs="Times New Roman"/>
          <w:sz w:val="24"/>
          <w:szCs w:val="24"/>
        </w:rPr>
        <w:t xml:space="preserve"> (W)</w:t>
      </w:r>
      <w:r w:rsidR="006B3B6E" w:rsidRPr="007606DD">
        <w:rPr>
          <w:rFonts w:ascii="Times New Roman" w:hAnsi="Times New Roman" w:cs="Times New Roman"/>
          <w:sz w:val="24"/>
          <w:szCs w:val="24"/>
        </w:rPr>
        <w:t xml:space="preserve"> in MWA between the </w:t>
      </w:r>
      <w:r w:rsidR="007E61A9" w:rsidRPr="007606DD">
        <w:rPr>
          <w:rFonts w:ascii="Times New Roman" w:hAnsi="Times New Roman" w:cs="Times New Roman"/>
          <w:sz w:val="24"/>
          <w:szCs w:val="24"/>
        </w:rPr>
        <w:t>pre- and post-ablation CNB</w:t>
      </w:r>
      <w:r w:rsidR="006B3B6E" w:rsidRPr="007606DD">
        <w:rPr>
          <w:rFonts w:ascii="Times New Roman" w:hAnsi="Times New Roman" w:cs="Times New Roman"/>
          <w:sz w:val="24"/>
          <w:szCs w:val="24"/>
        </w:rPr>
        <w:t xml:space="preserve">, </w:t>
      </w:r>
      <w:r w:rsidR="006B5CA1" w:rsidRPr="007606DD">
        <w:rPr>
          <w:rFonts w:ascii="Times New Roman" w:hAnsi="Times New Roman" w:cs="Times New Roman"/>
          <w:sz w:val="24"/>
          <w:szCs w:val="24"/>
        </w:rPr>
        <w:t>followed by</w:t>
      </w:r>
      <w:r w:rsidR="00A70FAF" w:rsidRPr="007606DD">
        <w:rPr>
          <w:rFonts w:ascii="Times New Roman" w:hAnsi="Times New Roman" w:cs="Times New Roman"/>
          <w:sz w:val="24"/>
          <w:szCs w:val="24"/>
        </w:rPr>
        <w:t xml:space="preserve"> continuous ablation</w:t>
      </w:r>
      <w:r w:rsidR="00A47550" w:rsidRPr="007606DD">
        <w:rPr>
          <w:rFonts w:ascii="Times New Roman" w:hAnsi="Times New Roman" w:cs="Times New Roman"/>
          <w:sz w:val="24"/>
          <w:szCs w:val="24"/>
        </w:rPr>
        <w:t xml:space="preserve"> </w:t>
      </w:r>
      <w:r w:rsidR="007402B7" w:rsidRPr="007606DD">
        <w:rPr>
          <w:rFonts w:ascii="Times New Roman" w:hAnsi="Times New Roman" w:cs="Times New Roman"/>
          <w:sz w:val="24"/>
          <w:szCs w:val="24"/>
        </w:rPr>
        <w:t xml:space="preserve">after the second CNB </w:t>
      </w:r>
      <w:r w:rsidR="00A70FAF" w:rsidRPr="007606DD">
        <w:rPr>
          <w:rFonts w:ascii="Times New Roman" w:hAnsi="Times New Roman" w:cs="Times New Roman"/>
          <w:sz w:val="24"/>
          <w:szCs w:val="24"/>
        </w:rPr>
        <w:t xml:space="preserve">on demand. </w:t>
      </w:r>
      <w:r w:rsidR="005665F2" w:rsidRPr="007606DD">
        <w:rPr>
          <w:rFonts w:ascii="Times New Roman" w:hAnsi="Times New Roman" w:cs="Times New Roman"/>
          <w:sz w:val="24"/>
          <w:szCs w:val="24"/>
        </w:rPr>
        <w:t xml:space="preserve">The </w:t>
      </w:r>
      <w:r w:rsidR="00DE3B5C" w:rsidRPr="007606DD">
        <w:rPr>
          <w:rFonts w:ascii="Times New Roman" w:hAnsi="Times New Roman" w:cs="Times New Roman"/>
          <w:sz w:val="24"/>
          <w:szCs w:val="24"/>
        </w:rPr>
        <w:t xml:space="preserve">paired </w:t>
      </w:r>
      <w:r w:rsidR="005665F2" w:rsidRPr="007606DD">
        <w:rPr>
          <w:rFonts w:ascii="Times New Roman" w:hAnsi="Times New Roman" w:cs="Times New Roman"/>
          <w:sz w:val="24"/>
          <w:szCs w:val="24"/>
        </w:rPr>
        <w:t xml:space="preserve">specimens derived from the same patient were </w:t>
      </w:r>
      <w:r w:rsidR="00343E9C" w:rsidRPr="007606DD">
        <w:rPr>
          <w:rFonts w:ascii="Times New Roman" w:hAnsi="Times New Roman" w:cs="Times New Roman"/>
          <w:sz w:val="24"/>
          <w:szCs w:val="24"/>
        </w:rPr>
        <w:t>compared for p</w:t>
      </w:r>
      <w:r w:rsidR="003C4C72" w:rsidRPr="007606DD">
        <w:rPr>
          <w:rFonts w:ascii="Times New Roman" w:hAnsi="Times New Roman" w:cs="Times New Roman"/>
          <w:sz w:val="24"/>
          <w:szCs w:val="24"/>
        </w:rPr>
        <w:t xml:space="preserve">athological </w:t>
      </w:r>
      <w:r w:rsidR="0024545D" w:rsidRPr="007606DD">
        <w:rPr>
          <w:rFonts w:ascii="Times New Roman" w:hAnsi="Times New Roman" w:cs="Times New Roman"/>
          <w:sz w:val="24"/>
          <w:szCs w:val="24"/>
        </w:rPr>
        <w:t xml:space="preserve">diagnosis </w:t>
      </w:r>
      <w:r w:rsidR="003C4C72" w:rsidRPr="007606DD">
        <w:rPr>
          <w:rFonts w:ascii="Times New Roman" w:hAnsi="Times New Roman" w:cs="Times New Roman"/>
          <w:sz w:val="24"/>
          <w:szCs w:val="24"/>
        </w:rPr>
        <w:t>and genomic testing.</w:t>
      </w:r>
      <w:r w:rsidR="005665F2" w:rsidRPr="007606DD">
        <w:rPr>
          <w:rFonts w:ascii="Times New Roman" w:hAnsi="Times New Roman" w:cs="Times New Roman"/>
          <w:sz w:val="24"/>
          <w:szCs w:val="24"/>
        </w:rPr>
        <w:t xml:space="preserve"> DNA</w:t>
      </w:r>
      <w:r w:rsidR="007402B7" w:rsidRPr="007606DD">
        <w:rPr>
          <w:rFonts w:ascii="Times New Roman" w:hAnsi="Times New Roman" w:cs="Times New Roman"/>
          <w:sz w:val="24"/>
          <w:szCs w:val="24"/>
        </w:rPr>
        <w:t>/</w:t>
      </w:r>
      <w:r w:rsidR="005665F2" w:rsidRPr="007606DD">
        <w:rPr>
          <w:rFonts w:ascii="Times New Roman" w:hAnsi="Times New Roman" w:cs="Times New Roman"/>
          <w:sz w:val="24"/>
          <w:szCs w:val="24"/>
        </w:rPr>
        <w:t xml:space="preserve">RNA extracted from </w:t>
      </w:r>
      <w:r w:rsidR="00343E9C" w:rsidRPr="007606DD">
        <w:rPr>
          <w:rFonts w:ascii="Times New Roman" w:hAnsi="Times New Roman" w:cs="Times New Roman"/>
          <w:sz w:val="24"/>
          <w:szCs w:val="24"/>
        </w:rPr>
        <w:t>the</w:t>
      </w:r>
      <w:r w:rsidR="00DE3B5C" w:rsidRPr="007606DD">
        <w:rPr>
          <w:rFonts w:ascii="Times New Roman" w:hAnsi="Times New Roman" w:cs="Times New Roman"/>
          <w:sz w:val="24"/>
          <w:szCs w:val="24"/>
        </w:rPr>
        <w:t xml:space="preserve"> paired </w:t>
      </w:r>
      <w:r w:rsidR="005665F2" w:rsidRPr="007606DD">
        <w:rPr>
          <w:rFonts w:ascii="Times New Roman" w:hAnsi="Times New Roman" w:cs="Times New Roman"/>
          <w:sz w:val="24"/>
          <w:szCs w:val="24"/>
        </w:rPr>
        <w:t>specimens were also compared.</w:t>
      </w:r>
    </w:p>
    <w:p w14:paraId="1325C775" w14:textId="221D531B" w:rsidR="001B2E3C" w:rsidRPr="007606DD" w:rsidRDefault="00626857" w:rsidP="00327E1B">
      <w:pPr>
        <w:spacing w:line="480" w:lineRule="auto"/>
        <w:rPr>
          <w:rFonts w:ascii="Times New Roman" w:hAnsi="Times New Roman" w:cs="Times New Roman"/>
          <w:sz w:val="24"/>
          <w:szCs w:val="24"/>
        </w:rPr>
      </w:pPr>
      <w:r w:rsidRPr="007606DD">
        <w:rPr>
          <w:rFonts w:ascii="Times New Roman" w:hAnsi="Times New Roman" w:cs="Times New Roman"/>
          <w:b/>
          <w:bCs/>
          <w:sz w:val="24"/>
          <w:szCs w:val="24"/>
        </w:rPr>
        <w:t>Results</w:t>
      </w:r>
      <w:r w:rsidRPr="007606DD">
        <w:rPr>
          <w:rFonts w:ascii="Times New Roman" w:hAnsi="Times New Roman" w:cs="Times New Roman"/>
          <w:sz w:val="24"/>
          <w:szCs w:val="24"/>
        </w:rPr>
        <w:t xml:space="preserve">: </w:t>
      </w:r>
      <w:r w:rsidR="00CB30B5" w:rsidRPr="007606DD">
        <w:rPr>
          <w:rFonts w:ascii="Times New Roman" w:hAnsi="Times New Roman" w:cs="Times New Roman"/>
          <w:sz w:val="24"/>
          <w:szCs w:val="24"/>
        </w:rPr>
        <w:t xml:space="preserve">A total of 33 NSCLC patients </w:t>
      </w:r>
      <w:r w:rsidR="007402B7" w:rsidRPr="007606DD">
        <w:rPr>
          <w:rFonts w:ascii="Times New Roman" w:hAnsi="Times New Roman" w:cs="Times New Roman"/>
          <w:sz w:val="24"/>
          <w:szCs w:val="24"/>
        </w:rPr>
        <w:t xml:space="preserve">with solid lesions </w:t>
      </w:r>
      <w:r w:rsidR="00CB30B5" w:rsidRPr="007606DD">
        <w:rPr>
          <w:rFonts w:ascii="Times New Roman" w:hAnsi="Times New Roman" w:cs="Times New Roman"/>
          <w:sz w:val="24"/>
          <w:szCs w:val="24"/>
        </w:rPr>
        <w:t>were included.</w:t>
      </w:r>
      <w:r w:rsidR="0009237A" w:rsidRPr="007606DD">
        <w:rPr>
          <w:rFonts w:ascii="Times New Roman" w:hAnsi="Times New Roman" w:cs="Times New Roman"/>
          <w:sz w:val="24"/>
          <w:szCs w:val="24"/>
        </w:rPr>
        <w:t xml:space="preserve"> </w:t>
      </w:r>
      <w:r w:rsidR="005059AB" w:rsidRPr="007606DD">
        <w:rPr>
          <w:rFonts w:ascii="Times New Roman" w:hAnsi="Times New Roman" w:cs="Times New Roman"/>
          <w:sz w:val="24"/>
          <w:szCs w:val="24"/>
        </w:rPr>
        <w:t>There were</w:t>
      </w:r>
      <w:r w:rsidR="004F510E" w:rsidRPr="007606DD">
        <w:rPr>
          <w:rFonts w:ascii="Times New Roman" w:hAnsi="Times New Roman" w:cs="Times New Roman"/>
          <w:sz w:val="24"/>
          <w:szCs w:val="24"/>
        </w:rPr>
        <w:t xml:space="preserve"> </w:t>
      </w:r>
      <w:r w:rsidR="0009237A" w:rsidRPr="007606DD">
        <w:rPr>
          <w:rFonts w:ascii="Times New Roman" w:hAnsi="Times New Roman" w:cs="Times New Roman"/>
          <w:sz w:val="24"/>
          <w:szCs w:val="24"/>
        </w:rPr>
        <w:t xml:space="preserve">two patients </w:t>
      </w:r>
      <w:r w:rsidR="006C02C0" w:rsidRPr="007606DD">
        <w:rPr>
          <w:rFonts w:ascii="Times New Roman" w:hAnsi="Times New Roman" w:cs="Times New Roman"/>
          <w:sz w:val="24"/>
          <w:szCs w:val="24"/>
        </w:rPr>
        <w:t xml:space="preserve">(6.1%) without </w:t>
      </w:r>
      <w:r w:rsidR="0009237A" w:rsidRPr="007606DD">
        <w:rPr>
          <w:rFonts w:ascii="Times New Roman" w:hAnsi="Times New Roman" w:cs="Times New Roman"/>
          <w:sz w:val="24"/>
          <w:szCs w:val="24"/>
        </w:rPr>
        <w:t>atypical cell</w:t>
      </w:r>
      <w:r w:rsidR="006C02C0" w:rsidRPr="007606DD">
        <w:rPr>
          <w:rFonts w:ascii="Times New Roman" w:hAnsi="Times New Roman" w:cs="Times New Roman"/>
          <w:sz w:val="24"/>
          <w:szCs w:val="24"/>
        </w:rPr>
        <w:t>s</w:t>
      </w:r>
      <w:r w:rsidR="0009237A" w:rsidRPr="007606DD">
        <w:rPr>
          <w:rFonts w:ascii="Times New Roman" w:hAnsi="Times New Roman" w:cs="Times New Roman"/>
          <w:sz w:val="24"/>
          <w:szCs w:val="24"/>
        </w:rPr>
        <w:t xml:space="preserve"> and </w:t>
      </w:r>
      <w:r w:rsidR="004F510E" w:rsidRPr="007606DD">
        <w:rPr>
          <w:rFonts w:ascii="Times New Roman" w:hAnsi="Times New Roman" w:cs="Times New Roman"/>
          <w:sz w:val="24"/>
          <w:szCs w:val="24"/>
        </w:rPr>
        <w:t xml:space="preserve">three patients </w:t>
      </w:r>
      <w:r w:rsidR="005059AB" w:rsidRPr="007606DD">
        <w:rPr>
          <w:rFonts w:ascii="Times New Roman" w:hAnsi="Times New Roman" w:cs="Times New Roman"/>
          <w:sz w:val="24"/>
          <w:szCs w:val="24"/>
        </w:rPr>
        <w:t>(9</w:t>
      </w:r>
      <w:r w:rsidR="00990821" w:rsidRPr="007606DD">
        <w:rPr>
          <w:rFonts w:ascii="Times New Roman" w:hAnsi="Times New Roman" w:cs="Times New Roman"/>
          <w:sz w:val="24"/>
          <w:szCs w:val="24"/>
        </w:rPr>
        <w:t>.1</w:t>
      </w:r>
      <w:r w:rsidR="005059AB" w:rsidRPr="007606DD">
        <w:rPr>
          <w:rFonts w:ascii="Times New Roman" w:hAnsi="Times New Roman" w:cs="Times New Roman"/>
          <w:sz w:val="24"/>
          <w:szCs w:val="24"/>
        </w:rPr>
        <w:t xml:space="preserve">%) who </w:t>
      </w:r>
      <w:commentRangeStart w:id="15"/>
      <w:r w:rsidR="000A1FC7" w:rsidRPr="007606DD">
        <w:rPr>
          <w:rFonts w:ascii="Times New Roman" w:hAnsi="Times New Roman" w:cs="Times New Roman"/>
          <w:sz w:val="24"/>
          <w:szCs w:val="24"/>
        </w:rPr>
        <w:t>ha</w:t>
      </w:r>
      <w:ins w:id="16" w:author="xushe" w:date="2023-08-14T18:35:00Z">
        <w:r w:rsidR="00A31B19">
          <w:rPr>
            <w:rFonts w:ascii="Times New Roman" w:hAnsi="Times New Roman" w:cs="Times New Roman"/>
            <w:sz w:val="24"/>
            <w:szCs w:val="24"/>
          </w:rPr>
          <w:t>d</w:t>
        </w:r>
        <w:commentRangeEnd w:id="15"/>
        <w:r w:rsidR="00A31B19">
          <w:rPr>
            <w:rStyle w:val="ab"/>
          </w:rPr>
          <w:commentReference w:id="15"/>
        </w:r>
      </w:ins>
      <w:del w:id="17" w:author="xushe" w:date="2023-08-14T18:35:00Z">
        <w:r w:rsidR="000A1FC7" w:rsidRPr="007606DD" w:rsidDel="00A31B19">
          <w:rPr>
            <w:rFonts w:ascii="Times New Roman" w:hAnsi="Times New Roman" w:cs="Times New Roman"/>
            <w:sz w:val="24"/>
            <w:szCs w:val="24"/>
          </w:rPr>
          <w:delText>s</w:delText>
        </w:r>
      </w:del>
      <w:r w:rsidR="000A1FC7" w:rsidRPr="007606DD">
        <w:rPr>
          <w:rFonts w:ascii="Times New Roman" w:hAnsi="Times New Roman" w:cs="Times New Roman"/>
          <w:sz w:val="24"/>
          <w:szCs w:val="24"/>
        </w:rPr>
        <w:t xml:space="preserve"> </w:t>
      </w:r>
      <w:r w:rsidR="00892E12" w:rsidRPr="007606DD">
        <w:rPr>
          <w:rFonts w:ascii="Times New Roman" w:hAnsi="Times New Roman" w:cs="Times New Roman"/>
          <w:sz w:val="24"/>
          <w:szCs w:val="24"/>
        </w:rPr>
        <w:t xml:space="preserve">the </w:t>
      </w:r>
      <w:r w:rsidR="000A1FC7" w:rsidRPr="007606DD">
        <w:rPr>
          <w:rFonts w:ascii="Times New Roman" w:hAnsi="Times New Roman" w:cs="Times New Roman"/>
          <w:sz w:val="24"/>
          <w:szCs w:val="24"/>
        </w:rPr>
        <w:t xml:space="preserve">technical failure of </w:t>
      </w:r>
      <w:r w:rsidR="00C51A0B" w:rsidRPr="007606DD">
        <w:rPr>
          <w:rFonts w:ascii="Times New Roman" w:hAnsi="Times New Roman" w:cs="Times New Roman"/>
          <w:sz w:val="24"/>
          <w:szCs w:val="24"/>
        </w:rPr>
        <w:t xml:space="preserve">genomic testing </w:t>
      </w:r>
      <w:r w:rsidR="002B6FAE" w:rsidRPr="007606DD">
        <w:rPr>
          <w:rFonts w:ascii="Times New Roman" w:hAnsi="Times New Roman" w:cs="Times New Roman"/>
          <w:sz w:val="24"/>
          <w:szCs w:val="24"/>
        </w:rPr>
        <w:t>in</w:t>
      </w:r>
      <w:r w:rsidR="00C51A0B" w:rsidRPr="007606DD">
        <w:rPr>
          <w:rFonts w:ascii="Times New Roman" w:hAnsi="Times New Roman" w:cs="Times New Roman"/>
          <w:sz w:val="24"/>
          <w:szCs w:val="24"/>
        </w:rPr>
        <w:t xml:space="preserve"> post-ablation CNB</w:t>
      </w:r>
      <w:r w:rsidR="004F510E" w:rsidRPr="007606DD">
        <w:rPr>
          <w:rFonts w:ascii="Times New Roman" w:hAnsi="Times New Roman" w:cs="Times New Roman"/>
          <w:sz w:val="24"/>
          <w:szCs w:val="24"/>
        </w:rPr>
        <w:t xml:space="preserve">. </w:t>
      </w:r>
      <w:r w:rsidR="00327E1B" w:rsidRPr="007606DD">
        <w:rPr>
          <w:rFonts w:ascii="Times New Roman" w:hAnsi="Times New Roman" w:cs="Times New Roman"/>
          <w:sz w:val="24"/>
          <w:szCs w:val="24"/>
        </w:rPr>
        <w:t xml:space="preserve">The concordance rate </w:t>
      </w:r>
      <w:r w:rsidR="001B2E3C" w:rsidRPr="007606DD">
        <w:rPr>
          <w:rFonts w:ascii="Times New Roman" w:hAnsi="Times New Roman" w:cs="Times New Roman"/>
          <w:sz w:val="24"/>
          <w:szCs w:val="24"/>
        </w:rPr>
        <w:t xml:space="preserve">of pathological diagnosis </w:t>
      </w:r>
      <w:r w:rsidR="00327E1B" w:rsidRPr="007606DD">
        <w:rPr>
          <w:rFonts w:ascii="Times New Roman" w:hAnsi="Times New Roman" w:cs="Times New Roman"/>
          <w:sz w:val="24"/>
          <w:szCs w:val="24"/>
        </w:rPr>
        <w:t xml:space="preserve">between the </w:t>
      </w:r>
      <w:r w:rsidR="001B2E3C" w:rsidRPr="007606DD">
        <w:rPr>
          <w:rFonts w:ascii="Times New Roman" w:hAnsi="Times New Roman" w:cs="Times New Roman"/>
          <w:sz w:val="24"/>
          <w:szCs w:val="24"/>
        </w:rPr>
        <w:t>twice CNB was 93.9% (kappa=0.852), while that of genomic testing was 90.9% (kappa=0.8</w:t>
      </w:r>
      <w:r w:rsidR="00843A03" w:rsidRPr="007606DD">
        <w:rPr>
          <w:rFonts w:ascii="Times New Roman" w:hAnsi="Times New Roman" w:cs="Times New Roman"/>
          <w:sz w:val="24"/>
          <w:szCs w:val="24"/>
        </w:rPr>
        <w:t>91</w:t>
      </w:r>
      <w:r w:rsidR="001B2E3C" w:rsidRPr="007606DD">
        <w:rPr>
          <w:rFonts w:ascii="Times New Roman" w:hAnsi="Times New Roman" w:cs="Times New Roman"/>
          <w:sz w:val="24"/>
          <w:szCs w:val="24"/>
        </w:rPr>
        <w:t>)</w:t>
      </w:r>
      <w:r w:rsidR="00843A03" w:rsidRPr="007606DD">
        <w:rPr>
          <w:rFonts w:ascii="Times New Roman" w:hAnsi="Times New Roman" w:cs="Times New Roman"/>
          <w:sz w:val="24"/>
          <w:szCs w:val="24"/>
        </w:rPr>
        <w:t xml:space="preserve">. </w:t>
      </w:r>
      <w:r w:rsidR="0072007E" w:rsidRPr="007606DD">
        <w:rPr>
          <w:rFonts w:ascii="Times New Roman" w:hAnsi="Times New Roman" w:cs="Times New Roman"/>
          <w:sz w:val="24"/>
          <w:szCs w:val="24"/>
        </w:rPr>
        <w:t xml:space="preserve">For </w:t>
      </w:r>
      <w:r w:rsidR="00DB2E58" w:rsidRPr="007606DD">
        <w:rPr>
          <w:rFonts w:ascii="Times New Roman" w:hAnsi="Times New Roman" w:cs="Times New Roman"/>
          <w:sz w:val="24"/>
          <w:szCs w:val="24"/>
        </w:rPr>
        <w:t xml:space="preserve">the </w:t>
      </w:r>
      <w:r w:rsidR="0072007E" w:rsidRPr="007606DD">
        <w:rPr>
          <w:rFonts w:ascii="Times New Roman" w:hAnsi="Times New Roman" w:cs="Times New Roman"/>
          <w:sz w:val="24"/>
          <w:szCs w:val="24"/>
        </w:rPr>
        <w:t>comparisons of DNA</w:t>
      </w:r>
      <w:r w:rsidR="007402B7" w:rsidRPr="007606DD">
        <w:rPr>
          <w:rFonts w:ascii="Times New Roman" w:hAnsi="Times New Roman" w:cs="Times New Roman"/>
          <w:sz w:val="24"/>
          <w:szCs w:val="24"/>
        </w:rPr>
        <w:t>/</w:t>
      </w:r>
      <w:r w:rsidR="0072007E" w:rsidRPr="007606DD">
        <w:rPr>
          <w:rFonts w:ascii="Times New Roman" w:hAnsi="Times New Roman" w:cs="Times New Roman"/>
          <w:sz w:val="24"/>
          <w:szCs w:val="24"/>
        </w:rPr>
        <w:t>RNA</w:t>
      </w:r>
      <w:r w:rsidR="002B6FAE" w:rsidRPr="007606DD">
        <w:rPr>
          <w:rFonts w:ascii="Times New Roman" w:hAnsi="Times New Roman" w:cs="Times New Roman"/>
          <w:sz w:val="24"/>
          <w:szCs w:val="24"/>
        </w:rPr>
        <w:t xml:space="preserve"> </w:t>
      </w:r>
      <w:r w:rsidR="006C5052" w:rsidRPr="007606DD">
        <w:rPr>
          <w:rFonts w:ascii="Times New Roman" w:hAnsi="Times New Roman" w:cs="Times New Roman"/>
          <w:sz w:val="24"/>
          <w:szCs w:val="24"/>
        </w:rPr>
        <w:t>extracted from pre- and post-ablation CNB</w:t>
      </w:r>
      <w:r w:rsidR="000A1FC7" w:rsidRPr="007606DD">
        <w:rPr>
          <w:rFonts w:ascii="Times New Roman" w:hAnsi="Times New Roman" w:cs="Times New Roman"/>
          <w:sz w:val="24"/>
          <w:szCs w:val="24"/>
        </w:rPr>
        <w:t xml:space="preserve"> in 30 patients</w:t>
      </w:r>
      <w:r w:rsidR="0072007E" w:rsidRPr="007606DD">
        <w:rPr>
          <w:rFonts w:ascii="Times New Roman" w:hAnsi="Times New Roman" w:cs="Times New Roman"/>
          <w:sz w:val="24"/>
          <w:szCs w:val="24"/>
        </w:rPr>
        <w:t xml:space="preserve">, no significant difference was found when </w:t>
      </w:r>
      <w:r w:rsidR="00E13952" w:rsidRPr="007606DD">
        <w:rPr>
          <w:rFonts w:ascii="Times New Roman" w:hAnsi="Times New Roman" w:cs="Times New Roman"/>
          <w:sz w:val="24"/>
          <w:szCs w:val="24"/>
        </w:rPr>
        <w:t xml:space="preserve">the </w:t>
      </w:r>
      <w:r w:rsidR="00A47550" w:rsidRPr="007606DD">
        <w:rPr>
          <w:rFonts w:ascii="Times New Roman" w:hAnsi="Times New Roman" w:cs="Times New Roman"/>
          <w:sz w:val="24"/>
          <w:szCs w:val="24"/>
        </w:rPr>
        <w:t xml:space="preserve">MWA </w:t>
      </w:r>
      <w:r w:rsidR="00E13952" w:rsidRPr="007606DD">
        <w:rPr>
          <w:rFonts w:ascii="Times New Roman" w:hAnsi="Times New Roman" w:cs="Times New Roman"/>
          <w:sz w:val="24"/>
          <w:szCs w:val="24"/>
        </w:rPr>
        <w:t xml:space="preserve">between twice CNB </w:t>
      </w:r>
      <w:r w:rsidR="00A47550" w:rsidRPr="007606DD">
        <w:rPr>
          <w:rFonts w:ascii="Times New Roman" w:hAnsi="Times New Roman" w:cs="Times New Roman"/>
          <w:sz w:val="24"/>
          <w:szCs w:val="24"/>
        </w:rPr>
        <w:t xml:space="preserve">has a power of 30 or 40 </w:t>
      </w:r>
      <w:r w:rsidR="00B44AEF" w:rsidRPr="007606DD">
        <w:rPr>
          <w:rFonts w:ascii="Times New Roman" w:hAnsi="Times New Roman" w:cs="Times New Roman"/>
          <w:sz w:val="24"/>
          <w:szCs w:val="24"/>
        </w:rPr>
        <w:t>W</w:t>
      </w:r>
      <w:r w:rsidR="00A47550" w:rsidRPr="007606DD">
        <w:rPr>
          <w:rFonts w:ascii="Times New Roman" w:hAnsi="Times New Roman" w:cs="Times New Roman"/>
          <w:sz w:val="24"/>
          <w:szCs w:val="24"/>
        </w:rPr>
        <w:t xml:space="preserve"> and </w:t>
      </w:r>
      <w:r w:rsidR="0072007E" w:rsidRPr="007606DD">
        <w:rPr>
          <w:rFonts w:ascii="Times New Roman" w:hAnsi="Times New Roman" w:cs="Times New Roman"/>
          <w:sz w:val="24"/>
          <w:szCs w:val="24"/>
        </w:rPr>
        <w:t>ablation time</w:t>
      </w:r>
      <w:r w:rsidR="00E13952" w:rsidRPr="007606DD">
        <w:rPr>
          <w:rFonts w:ascii="Times New Roman" w:hAnsi="Times New Roman" w:cs="Times New Roman"/>
          <w:sz w:val="24"/>
          <w:szCs w:val="24"/>
        </w:rPr>
        <w:t xml:space="preserve"> </w:t>
      </w:r>
      <w:r w:rsidR="0072007E" w:rsidRPr="007606DD">
        <w:rPr>
          <w:rFonts w:ascii="Times New Roman" w:hAnsi="Times New Roman" w:cs="Times New Roman"/>
          <w:sz w:val="24"/>
          <w:szCs w:val="24"/>
        </w:rPr>
        <w:t>within five minutes (</w:t>
      </w:r>
      <w:r w:rsidR="0072007E" w:rsidRPr="007606DD">
        <w:rPr>
          <w:rFonts w:ascii="Times New Roman" w:hAnsi="Times New Roman" w:cs="Times New Roman"/>
          <w:i/>
          <w:iCs/>
          <w:sz w:val="24"/>
          <w:szCs w:val="24"/>
        </w:rPr>
        <w:t>P</w:t>
      </w:r>
      <w:r w:rsidR="0072007E" w:rsidRPr="007606DD">
        <w:rPr>
          <w:rFonts w:ascii="Times New Roman" w:hAnsi="Times New Roman" w:cs="Times New Roman"/>
          <w:sz w:val="24"/>
          <w:szCs w:val="24"/>
        </w:rPr>
        <w:t>=0.174).</w:t>
      </w:r>
    </w:p>
    <w:p w14:paraId="3A325AA5" w14:textId="46C425F1" w:rsidR="004F510E" w:rsidRPr="00584223" w:rsidDel="00285D8F" w:rsidRDefault="00725CEE" w:rsidP="00285D8F">
      <w:pPr>
        <w:spacing w:line="480" w:lineRule="auto"/>
        <w:rPr>
          <w:del w:id="18" w:author="xushe" w:date="2023-08-14T19:47:00Z"/>
          <w:rFonts w:ascii="Times New Roman" w:hAnsi="Times New Roman" w:cs="Times New Roman"/>
          <w:sz w:val="24"/>
          <w:szCs w:val="24"/>
          <w:rPrChange w:id="19" w:author="xushe" w:date="2023-08-14T19:03:00Z">
            <w:rPr>
              <w:del w:id="20" w:author="xushe" w:date="2023-08-14T19:47:00Z"/>
              <w:rFonts w:ascii="Times New Roman" w:hAnsi="Times New Roman" w:cs="Times New Roman"/>
              <w:b/>
              <w:bCs/>
              <w:sz w:val="24"/>
              <w:szCs w:val="24"/>
            </w:rPr>
          </w:rPrChange>
        </w:rPr>
      </w:pPr>
      <w:r w:rsidRPr="007606DD">
        <w:rPr>
          <w:rFonts w:ascii="Times New Roman" w:hAnsi="Times New Roman" w:cs="Times New Roman"/>
          <w:b/>
          <w:bCs/>
          <w:sz w:val="24"/>
          <w:szCs w:val="24"/>
        </w:rPr>
        <w:t>Conclusions:</w:t>
      </w:r>
      <w:ins w:id="21" w:author="xushe" w:date="2023-08-14T19:04:00Z">
        <w:r w:rsidR="00BE23FC">
          <w:rPr>
            <w:rFonts w:ascii="Times New Roman" w:hAnsi="Times New Roman" w:cs="Times New Roman"/>
            <w:sz w:val="24"/>
            <w:szCs w:val="24"/>
          </w:rPr>
          <w:t xml:space="preserve"> </w:t>
        </w:r>
      </w:ins>
      <w:commentRangeStart w:id="22"/>
      <w:del w:id="23" w:author="xushe" w:date="2023-08-14T19:04:00Z">
        <w:r w:rsidR="002B6FAE" w:rsidRPr="007606DD" w:rsidDel="00BE23FC">
          <w:rPr>
            <w:rFonts w:ascii="Times New Roman" w:hAnsi="Times New Roman" w:cs="Times New Roman"/>
            <w:b/>
            <w:bCs/>
            <w:sz w:val="24"/>
            <w:szCs w:val="24"/>
          </w:rPr>
          <w:delText xml:space="preserve"> </w:delText>
        </w:r>
      </w:del>
      <w:bookmarkStart w:id="24" w:name="_Hlk142932676"/>
      <w:bookmarkStart w:id="25" w:name="_Hlk142932898"/>
      <w:ins w:id="26" w:author="xushe" w:date="2023-08-14T19:03:00Z">
        <w:r w:rsidR="00584223">
          <w:rPr>
            <w:rFonts w:ascii="Times New Roman" w:hAnsi="Times New Roman" w:cs="Times New Roman"/>
            <w:sz w:val="24"/>
            <w:szCs w:val="24"/>
          </w:rPr>
          <w:t xml:space="preserve">If the </w:t>
        </w:r>
      </w:ins>
      <w:ins w:id="27" w:author="xushe" w:date="2023-08-14T19:02:00Z">
        <w:r w:rsidR="00AF39BB">
          <w:rPr>
            <w:rFonts w:ascii="Times New Roman" w:hAnsi="Times New Roman" w:cs="Times New Roman"/>
            <w:sz w:val="24"/>
            <w:szCs w:val="24"/>
          </w:rPr>
          <w:t xml:space="preserve">pre-ablation CNB </w:t>
        </w:r>
      </w:ins>
      <w:ins w:id="28" w:author="xushe" w:date="2023-08-14T19:34:00Z">
        <w:r w:rsidR="008F1778">
          <w:rPr>
            <w:rFonts w:ascii="Times New Roman" w:hAnsi="Times New Roman" w:cs="Times New Roman"/>
            <w:sz w:val="24"/>
            <w:szCs w:val="24"/>
          </w:rPr>
          <w:t xml:space="preserve">presented with </w:t>
        </w:r>
      </w:ins>
      <w:ins w:id="29" w:author="xushe" w:date="2023-08-14T19:37:00Z">
        <w:r w:rsidR="001A2574">
          <w:rPr>
            <w:rFonts w:ascii="Times New Roman" w:hAnsi="Times New Roman" w:cs="Times New Roman"/>
            <w:sz w:val="24"/>
            <w:szCs w:val="24"/>
          </w:rPr>
          <w:t>a</w:t>
        </w:r>
      </w:ins>
      <w:ins w:id="30" w:author="xushe" w:date="2023-08-14T19:34:00Z">
        <w:r w:rsidR="008F1778">
          <w:rPr>
            <w:rFonts w:ascii="Times New Roman" w:hAnsi="Times New Roman" w:cs="Times New Roman"/>
            <w:sz w:val="24"/>
            <w:szCs w:val="24"/>
          </w:rPr>
          <w:t xml:space="preserve"> high risk of p</w:t>
        </w:r>
      </w:ins>
      <w:ins w:id="31" w:author="xushe" w:date="2023-08-14T19:35:00Z">
        <w:r w:rsidR="008F1778">
          <w:rPr>
            <w:rFonts w:ascii="Times New Roman" w:hAnsi="Times New Roman" w:cs="Times New Roman"/>
            <w:sz w:val="24"/>
            <w:szCs w:val="24"/>
          </w:rPr>
          <w:t xml:space="preserve">neumothorax or hemorrhage, the </w:t>
        </w:r>
      </w:ins>
      <w:ins w:id="32" w:author="xushe" w:date="2023-08-14T19:39:00Z">
        <w:r w:rsidR="001A2574">
          <w:rPr>
            <w:rFonts w:ascii="Times New Roman" w:hAnsi="Times New Roman" w:cs="Times New Roman"/>
            <w:sz w:val="24"/>
            <w:szCs w:val="24"/>
          </w:rPr>
          <w:t xml:space="preserve">post-ablation </w:t>
        </w:r>
      </w:ins>
      <w:ins w:id="33" w:author="xushe" w:date="2023-08-14T19:35:00Z">
        <w:r w:rsidR="008F1778">
          <w:rPr>
            <w:rFonts w:ascii="Times New Roman" w:hAnsi="Times New Roman" w:cs="Times New Roman"/>
            <w:sz w:val="24"/>
            <w:szCs w:val="24"/>
          </w:rPr>
          <w:t xml:space="preserve">CNB could </w:t>
        </w:r>
      </w:ins>
      <w:ins w:id="34" w:author="xushe" w:date="2023-08-14T19:38:00Z">
        <w:r w:rsidR="001A2574">
          <w:rPr>
            <w:rFonts w:ascii="Times New Roman" w:hAnsi="Times New Roman" w:cs="Times New Roman"/>
            <w:sz w:val="24"/>
            <w:szCs w:val="24"/>
          </w:rPr>
          <w:t xml:space="preserve">be </w:t>
        </w:r>
      </w:ins>
      <w:ins w:id="35" w:author="xushe" w:date="2023-08-14T19:35:00Z">
        <w:r w:rsidR="008F1778">
          <w:rPr>
            <w:rFonts w:ascii="Times New Roman" w:hAnsi="Times New Roman" w:cs="Times New Roman"/>
            <w:sz w:val="24"/>
            <w:szCs w:val="24"/>
          </w:rPr>
          <w:t>performed</w:t>
        </w:r>
      </w:ins>
      <w:ins w:id="36" w:author="xushe" w:date="2023-08-14T19:40:00Z">
        <w:r w:rsidR="001A2574">
          <w:rPr>
            <w:rFonts w:ascii="Times New Roman" w:hAnsi="Times New Roman" w:cs="Times New Roman"/>
            <w:sz w:val="24"/>
            <w:szCs w:val="24"/>
          </w:rPr>
          <w:t xml:space="preserve"> </w:t>
        </w:r>
      </w:ins>
      <w:ins w:id="37" w:author="xushe" w:date="2023-08-14T19:36:00Z">
        <w:r w:rsidR="00C4268B">
          <w:rPr>
            <w:rFonts w:ascii="Times New Roman" w:hAnsi="Times New Roman" w:cs="Times New Roman"/>
            <w:sz w:val="24"/>
            <w:szCs w:val="24"/>
          </w:rPr>
          <w:t xml:space="preserve">to </w:t>
        </w:r>
      </w:ins>
      <w:ins w:id="38" w:author="xushe" w:date="2023-08-14T19:37:00Z">
        <w:r w:rsidR="001A2574">
          <w:rPr>
            <w:rFonts w:ascii="Times New Roman" w:hAnsi="Times New Roman" w:cs="Times New Roman"/>
            <w:sz w:val="24"/>
            <w:szCs w:val="24"/>
          </w:rPr>
          <w:t xml:space="preserve">achieve </w:t>
        </w:r>
      </w:ins>
      <w:ins w:id="39" w:author="xushe" w:date="2023-08-14T19:46:00Z">
        <w:r w:rsidR="003C32B7">
          <w:rPr>
            <w:rFonts w:ascii="Times New Roman" w:hAnsi="Times New Roman" w:cs="Times New Roman"/>
            <w:sz w:val="24"/>
            <w:szCs w:val="24"/>
          </w:rPr>
          <w:t xml:space="preserve">accurate </w:t>
        </w:r>
        <w:r w:rsidR="003C32B7">
          <w:rPr>
            <w:rFonts w:ascii="Times New Roman" w:hAnsi="Times New Roman" w:cs="Times New Roman"/>
            <w:sz w:val="24"/>
            <w:szCs w:val="24"/>
          </w:rPr>
          <w:lastRenderedPageBreak/>
          <w:t>pathological diagnosis and genomic testing</w:t>
        </w:r>
        <w:r w:rsidR="003C32B7">
          <w:rPr>
            <w:rFonts w:ascii="Times New Roman" w:hAnsi="Times New Roman" w:cs="Times New Roman"/>
            <w:sz w:val="24"/>
            <w:szCs w:val="24"/>
          </w:rPr>
          <w:t xml:space="preserve"> and </w:t>
        </w:r>
      </w:ins>
      <w:ins w:id="40" w:author="xushe" w:date="2023-08-14T19:37:00Z">
        <w:r w:rsidR="001A2574" w:rsidRPr="001A2574">
          <w:rPr>
            <w:rFonts w:ascii="Times New Roman" w:hAnsi="Times New Roman" w:cs="Times New Roman"/>
            <w:sz w:val="24"/>
            <w:szCs w:val="24"/>
          </w:rPr>
          <w:t>the</w:t>
        </w:r>
      </w:ins>
      <w:ins w:id="41" w:author="xushe" w:date="2023-08-14T19:42:00Z">
        <w:r w:rsidR="00E52821">
          <w:rPr>
            <w:rFonts w:ascii="Times New Roman" w:hAnsi="Times New Roman" w:cs="Times New Roman"/>
            <w:sz w:val="24"/>
            <w:szCs w:val="24"/>
          </w:rPr>
          <w:t xml:space="preserve"> </w:t>
        </w:r>
      </w:ins>
      <w:ins w:id="42" w:author="xushe" w:date="2023-08-14T19:37:00Z">
        <w:r w:rsidR="001A2574" w:rsidRPr="001A2574">
          <w:rPr>
            <w:rFonts w:ascii="Times New Roman" w:hAnsi="Times New Roman" w:cs="Times New Roman"/>
            <w:sz w:val="24"/>
            <w:szCs w:val="24"/>
          </w:rPr>
          <w:t>maximum effect of</w:t>
        </w:r>
      </w:ins>
      <w:ins w:id="43" w:author="xushe" w:date="2023-08-14T19:38:00Z">
        <w:r w:rsidR="001A2574">
          <w:rPr>
            <w:rFonts w:ascii="Times New Roman" w:hAnsi="Times New Roman" w:cs="Times New Roman"/>
            <w:sz w:val="24"/>
            <w:szCs w:val="24"/>
          </w:rPr>
          <w:t xml:space="preserve"> </w:t>
        </w:r>
      </w:ins>
      <w:ins w:id="44" w:author="xushe" w:date="2023-08-14T19:37:00Z">
        <w:r w:rsidR="001A2574" w:rsidRPr="001A2574">
          <w:rPr>
            <w:rFonts w:ascii="Times New Roman" w:hAnsi="Times New Roman" w:cs="Times New Roman"/>
            <w:sz w:val="24"/>
            <w:szCs w:val="24"/>
          </w:rPr>
          <w:t>ablation</w:t>
        </w:r>
      </w:ins>
      <w:ins w:id="45" w:author="xushe" w:date="2023-08-14T19:38:00Z">
        <w:r w:rsidR="001A2574">
          <w:rPr>
            <w:rFonts w:ascii="Times New Roman" w:hAnsi="Times New Roman" w:cs="Times New Roman"/>
            <w:sz w:val="24"/>
            <w:szCs w:val="24"/>
          </w:rPr>
          <w:t xml:space="preserve">, which </w:t>
        </w:r>
      </w:ins>
      <w:del w:id="46" w:author="xushe" w:date="2023-08-14T19:03:00Z">
        <w:r w:rsidR="0063402E" w:rsidRPr="007606DD" w:rsidDel="00584223">
          <w:rPr>
            <w:rFonts w:ascii="Times New Roman" w:hAnsi="Times New Roman" w:cs="Times New Roman"/>
            <w:sz w:val="24"/>
            <w:szCs w:val="24"/>
          </w:rPr>
          <w:delText xml:space="preserve">CNB performed immediately after MWA </w:delText>
        </w:r>
      </w:del>
      <w:ins w:id="47" w:author="xushe" w:date="2023-08-14T19:00:00Z">
        <w:r w:rsidR="00E55C1E">
          <w:rPr>
            <w:rFonts w:ascii="Times New Roman" w:hAnsi="Times New Roman" w:cs="Times New Roman"/>
            <w:sz w:val="24"/>
            <w:szCs w:val="24"/>
          </w:rPr>
          <w:t xml:space="preserve">might </w:t>
        </w:r>
      </w:ins>
      <w:r w:rsidR="0063402E" w:rsidRPr="007606DD">
        <w:rPr>
          <w:rFonts w:ascii="Times New Roman" w:hAnsi="Times New Roman" w:cs="Times New Roman"/>
          <w:sz w:val="24"/>
          <w:szCs w:val="24"/>
        </w:rPr>
        <w:t>allow</w:t>
      </w:r>
      <w:del w:id="48" w:author="xushe" w:date="2023-08-14T19:00:00Z">
        <w:r w:rsidR="0063402E" w:rsidRPr="007606DD" w:rsidDel="00E55C1E">
          <w:rPr>
            <w:rFonts w:ascii="Times New Roman" w:hAnsi="Times New Roman" w:cs="Times New Roman"/>
            <w:sz w:val="24"/>
            <w:szCs w:val="24"/>
          </w:rPr>
          <w:delText>ed</w:delText>
        </w:r>
      </w:del>
      <w:r w:rsidR="0063402E" w:rsidRPr="007606DD">
        <w:rPr>
          <w:rFonts w:ascii="Times New Roman" w:hAnsi="Times New Roman" w:cs="Times New Roman"/>
          <w:sz w:val="24"/>
          <w:szCs w:val="24"/>
        </w:rPr>
        <w:t xml:space="preserve"> </w:t>
      </w:r>
      <w:r w:rsidR="007402B7" w:rsidRPr="007606DD">
        <w:rPr>
          <w:rFonts w:ascii="Times New Roman" w:hAnsi="Times New Roman" w:cs="Times New Roman"/>
          <w:sz w:val="24"/>
          <w:szCs w:val="24"/>
        </w:rPr>
        <w:t xml:space="preserve">for the </w:t>
      </w:r>
      <w:r w:rsidR="0063402E" w:rsidRPr="007606DD">
        <w:rPr>
          <w:rFonts w:ascii="Times New Roman" w:hAnsi="Times New Roman" w:cs="Times New Roman"/>
          <w:sz w:val="24"/>
          <w:szCs w:val="24"/>
        </w:rPr>
        <w:t xml:space="preserve">diagnosis of genomic testing in 90.9% of </w:t>
      </w:r>
      <w:ins w:id="49" w:author="xushe" w:date="2023-08-14T19:00:00Z">
        <w:r w:rsidR="00E55C1E">
          <w:rPr>
            <w:rFonts w:ascii="Times New Roman" w:hAnsi="Times New Roman" w:cs="Times New Roman"/>
            <w:sz w:val="24"/>
            <w:szCs w:val="24"/>
          </w:rPr>
          <w:t xml:space="preserve">solid </w:t>
        </w:r>
      </w:ins>
      <w:r w:rsidR="0063402E" w:rsidRPr="007606DD">
        <w:rPr>
          <w:rFonts w:ascii="Times New Roman" w:hAnsi="Times New Roman" w:cs="Times New Roman"/>
          <w:sz w:val="24"/>
          <w:szCs w:val="24"/>
        </w:rPr>
        <w:t>NSCLC</w:t>
      </w:r>
      <w:bookmarkEnd w:id="24"/>
      <w:r w:rsidR="0063402E" w:rsidRPr="007606DD">
        <w:rPr>
          <w:rFonts w:ascii="Times New Roman" w:hAnsi="Times New Roman" w:cs="Times New Roman"/>
          <w:sz w:val="24"/>
          <w:szCs w:val="24"/>
        </w:rPr>
        <w:t xml:space="preserve">. </w:t>
      </w:r>
      <w:commentRangeEnd w:id="22"/>
      <w:r w:rsidR="00D75A51">
        <w:rPr>
          <w:rStyle w:val="ab"/>
        </w:rPr>
        <w:commentReference w:id="22"/>
      </w:r>
      <w:bookmarkEnd w:id="25"/>
      <w:del w:id="50" w:author="xushe" w:date="2023-08-14T19:47:00Z">
        <w:r w:rsidR="00660DD4" w:rsidRPr="007606DD" w:rsidDel="00285D8F">
          <w:rPr>
            <w:rFonts w:ascii="Times New Roman" w:hAnsi="Times New Roman" w:cs="Times New Roman"/>
            <w:sz w:val="24"/>
            <w:szCs w:val="24"/>
          </w:rPr>
          <w:delText>W</w:delText>
        </w:r>
        <w:r w:rsidR="00864DB0" w:rsidRPr="007606DD" w:rsidDel="00285D8F">
          <w:rPr>
            <w:rFonts w:ascii="Times New Roman" w:hAnsi="Times New Roman" w:cs="Times New Roman"/>
            <w:sz w:val="24"/>
            <w:szCs w:val="24"/>
          </w:rPr>
          <w:delText>hen the MWA</w:delText>
        </w:r>
        <w:r w:rsidR="00A71000" w:rsidRPr="007606DD" w:rsidDel="00285D8F">
          <w:rPr>
            <w:rFonts w:ascii="Times New Roman" w:hAnsi="Times New Roman" w:cs="Times New Roman"/>
            <w:sz w:val="24"/>
            <w:szCs w:val="24"/>
          </w:rPr>
          <w:delText xml:space="preserve"> </w:delText>
        </w:r>
        <w:r w:rsidR="00864DB0" w:rsidRPr="007606DD" w:rsidDel="00285D8F">
          <w:rPr>
            <w:rFonts w:ascii="Times New Roman" w:hAnsi="Times New Roman" w:cs="Times New Roman"/>
            <w:sz w:val="24"/>
            <w:szCs w:val="24"/>
          </w:rPr>
          <w:delText xml:space="preserve">has a power of 30 or 40 </w:delText>
        </w:r>
        <w:r w:rsidR="00B44AEF" w:rsidRPr="007606DD" w:rsidDel="00285D8F">
          <w:rPr>
            <w:rFonts w:ascii="Times New Roman" w:hAnsi="Times New Roman" w:cs="Times New Roman"/>
            <w:sz w:val="24"/>
            <w:szCs w:val="24"/>
          </w:rPr>
          <w:delText>W</w:delText>
        </w:r>
        <w:r w:rsidR="00864DB0" w:rsidRPr="007606DD" w:rsidDel="00285D8F">
          <w:rPr>
            <w:rFonts w:ascii="Times New Roman" w:hAnsi="Times New Roman" w:cs="Times New Roman"/>
            <w:sz w:val="24"/>
            <w:szCs w:val="24"/>
          </w:rPr>
          <w:delText xml:space="preserve"> and </w:delText>
        </w:r>
        <w:r w:rsidR="00CE2FB5" w:rsidRPr="007606DD" w:rsidDel="00285D8F">
          <w:rPr>
            <w:rFonts w:ascii="Times New Roman" w:hAnsi="Times New Roman" w:cs="Times New Roman"/>
            <w:sz w:val="24"/>
            <w:szCs w:val="24"/>
          </w:rPr>
          <w:delText xml:space="preserve">an </w:delText>
        </w:r>
        <w:r w:rsidR="00864DB0" w:rsidRPr="007606DD" w:rsidDel="00285D8F">
          <w:rPr>
            <w:rFonts w:ascii="Times New Roman" w:hAnsi="Times New Roman" w:cs="Times New Roman"/>
            <w:sz w:val="24"/>
            <w:szCs w:val="24"/>
          </w:rPr>
          <w:delText>ablation time within five minutes</w:delText>
        </w:r>
        <w:r w:rsidR="00F954F8" w:rsidRPr="007606DD" w:rsidDel="00285D8F">
          <w:rPr>
            <w:rFonts w:ascii="Times New Roman" w:hAnsi="Times New Roman" w:cs="Times New Roman"/>
            <w:sz w:val="24"/>
            <w:szCs w:val="24"/>
          </w:rPr>
          <w:delText xml:space="preserve">, </w:delText>
        </w:r>
        <w:bookmarkStart w:id="51" w:name="_Hlk137834094"/>
        <w:r w:rsidR="00F954F8" w:rsidRPr="007606DD" w:rsidDel="00285D8F">
          <w:rPr>
            <w:rFonts w:ascii="Times New Roman" w:hAnsi="Times New Roman" w:cs="Times New Roman"/>
            <w:sz w:val="24"/>
            <w:szCs w:val="24"/>
          </w:rPr>
          <w:delText xml:space="preserve">the </w:delText>
        </w:r>
        <w:r w:rsidR="00723BA7" w:rsidRPr="007606DD" w:rsidDel="00285D8F">
          <w:rPr>
            <w:rFonts w:ascii="Times New Roman" w:hAnsi="Times New Roman" w:cs="Times New Roman"/>
            <w:sz w:val="24"/>
            <w:szCs w:val="24"/>
          </w:rPr>
          <w:delText>quantitative analyses</w:delText>
        </w:r>
        <w:r w:rsidR="00F954F8" w:rsidRPr="007606DD" w:rsidDel="00285D8F">
          <w:rPr>
            <w:rFonts w:ascii="Times New Roman" w:hAnsi="Times New Roman" w:cs="Times New Roman"/>
            <w:sz w:val="24"/>
            <w:szCs w:val="24"/>
          </w:rPr>
          <w:delText xml:space="preserve"> of DNA</w:delText>
        </w:r>
        <w:r w:rsidR="006F6F07" w:rsidRPr="007606DD" w:rsidDel="00285D8F">
          <w:rPr>
            <w:rFonts w:ascii="Times New Roman" w:hAnsi="Times New Roman" w:cs="Times New Roman"/>
            <w:sz w:val="24"/>
            <w:szCs w:val="24"/>
          </w:rPr>
          <w:delText xml:space="preserve">/RNA extracted from </w:delText>
        </w:r>
        <w:r w:rsidR="00892E12" w:rsidRPr="007606DD" w:rsidDel="00285D8F">
          <w:rPr>
            <w:rFonts w:ascii="Times New Roman" w:hAnsi="Times New Roman" w:cs="Times New Roman"/>
            <w:sz w:val="24"/>
            <w:szCs w:val="24"/>
          </w:rPr>
          <w:delText>specimens</w:delText>
        </w:r>
      </w:del>
      <w:del w:id="52" w:author="xushe" w:date="2023-08-14T19:05:00Z">
        <w:r w:rsidR="00892E12" w:rsidRPr="007606DD" w:rsidDel="001D6E4A">
          <w:rPr>
            <w:rFonts w:ascii="Times New Roman" w:hAnsi="Times New Roman" w:cs="Times New Roman"/>
            <w:sz w:val="24"/>
            <w:szCs w:val="24"/>
          </w:rPr>
          <w:delText xml:space="preserve"> </w:delText>
        </w:r>
        <w:r w:rsidR="008C5738" w:rsidRPr="007606DD" w:rsidDel="001D6E4A">
          <w:rPr>
            <w:rFonts w:ascii="Times New Roman" w:hAnsi="Times New Roman" w:cs="Times New Roman"/>
            <w:sz w:val="24"/>
            <w:szCs w:val="24"/>
          </w:rPr>
          <w:delText>in</w:delText>
        </w:r>
        <w:r w:rsidR="00892E12" w:rsidRPr="007606DD" w:rsidDel="001D6E4A">
          <w:rPr>
            <w:rFonts w:ascii="Times New Roman" w:hAnsi="Times New Roman" w:cs="Times New Roman"/>
            <w:sz w:val="24"/>
            <w:szCs w:val="24"/>
          </w:rPr>
          <w:delText xml:space="preserve"> post-ablation CNB </w:delText>
        </w:r>
      </w:del>
      <w:del w:id="53" w:author="xushe" w:date="2023-08-14T19:47:00Z">
        <w:r w:rsidR="00F954F8" w:rsidRPr="007606DD" w:rsidDel="00285D8F">
          <w:rPr>
            <w:rFonts w:ascii="Times New Roman" w:hAnsi="Times New Roman" w:cs="Times New Roman"/>
            <w:sz w:val="24"/>
            <w:szCs w:val="24"/>
          </w:rPr>
          <w:delText>w</w:delText>
        </w:r>
        <w:r w:rsidR="009B12EC" w:rsidRPr="007606DD" w:rsidDel="00285D8F">
          <w:rPr>
            <w:rFonts w:ascii="Times New Roman" w:hAnsi="Times New Roman" w:cs="Times New Roman"/>
            <w:sz w:val="24"/>
            <w:szCs w:val="24"/>
          </w:rPr>
          <w:delText>ere</w:delText>
        </w:r>
        <w:r w:rsidR="00F954F8" w:rsidRPr="007606DD" w:rsidDel="00285D8F">
          <w:rPr>
            <w:rFonts w:ascii="Times New Roman" w:hAnsi="Times New Roman" w:cs="Times New Roman"/>
            <w:sz w:val="24"/>
            <w:szCs w:val="24"/>
          </w:rPr>
          <w:delText xml:space="preserve"> not affected</w:delText>
        </w:r>
        <w:bookmarkEnd w:id="51"/>
        <w:r w:rsidR="00F954F8" w:rsidRPr="007606DD" w:rsidDel="00285D8F">
          <w:rPr>
            <w:rFonts w:ascii="Times New Roman" w:hAnsi="Times New Roman" w:cs="Times New Roman"/>
            <w:sz w:val="24"/>
            <w:szCs w:val="24"/>
          </w:rPr>
          <w:delText>.</w:delText>
        </w:r>
      </w:del>
    </w:p>
    <w:p w14:paraId="3E3942F7" w14:textId="77777777" w:rsidR="00A2483E" w:rsidRDefault="00A2483E">
      <w:pPr>
        <w:spacing w:line="480" w:lineRule="auto"/>
        <w:rPr>
          <w:ins w:id="54" w:author="xushe" w:date="2023-08-14T19:32:00Z"/>
          <w:rFonts w:ascii="Times New Roman" w:hAnsi="Times New Roman" w:cs="Times New Roman"/>
          <w:b/>
          <w:bCs/>
          <w:sz w:val="24"/>
          <w:szCs w:val="24"/>
        </w:rPr>
      </w:pPr>
    </w:p>
    <w:p w14:paraId="6FCE47FB" w14:textId="77777777" w:rsidR="00A2483E" w:rsidRDefault="00A2483E">
      <w:pPr>
        <w:spacing w:line="480" w:lineRule="auto"/>
        <w:rPr>
          <w:rFonts w:ascii="Times New Roman" w:hAnsi="Times New Roman" w:cs="Times New Roman" w:hint="eastAsia"/>
          <w:b/>
          <w:bCs/>
          <w:sz w:val="24"/>
          <w:szCs w:val="24"/>
        </w:rPr>
      </w:pPr>
    </w:p>
    <w:p w14:paraId="01FEC90F" w14:textId="4DFB2479" w:rsidR="00A577C6" w:rsidRDefault="00A577C6">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K</w:t>
      </w:r>
      <w:r>
        <w:rPr>
          <w:rFonts w:ascii="Times New Roman" w:hAnsi="Times New Roman" w:cs="Times New Roman"/>
          <w:b/>
          <w:bCs/>
          <w:sz w:val="24"/>
          <w:szCs w:val="24"/>
        </w:rPr>
        <w:t>ey points:</w:t>
      </w:r>
    </w:p>
    <w:p w14:paraId="674A4AD5" w14:textId="4455A266" w:rsidR="00524487" w:rsidRPr="00524487" w:rsidRDefault="00524487" w:rsidP="00524487">
      <w:pPr>
        <w:spacing w:line="480" w:lineRule="auto"/>
        <w:rPr>
          <w:rFonts w:ascii="Times New Roman" w:hAnsi="Times New Roman" w:cs="Times New Roman"/>
          <w:sz w:val="24"/>
          <w:szCs w:val="24"/>
        </w:rPr>
      </w:pPr>
      <w:r w:rsidRPr="00524487">
        <w:rPr>
          <w:rFonts w:ascii="Times New Roman" w:hAnsi="Times New Roman" w:cs="Times New Roman"/>
          <w:sz w:val="24"/>
          <w:szCs w:val="24"/>
        </w:rPr>
        <w:t>1.</w:t>
      </w:r>
      <w:r>
        <w:rPr>
          <w:rFonts w:ascii="Times New Roman" w:hAnsi="Times New Roman" w:cs="Times New Roman"/>
          <w:sz w:val="24"/>
          <w:szCs w:val="24"/>
        </w:rPr>
        <w:t xml:space="preserve"> </w:t>
      </w:r>
      <w:r w:rsidRPr="00524487">
        <w:rPr>
          <w:rFonts w:ascii="Times New Roman" w:hAnsi="Times New Roman" w:cs="Times New Roman"/>
          <w:sz w:val="24"/>
          <w:szCs w:val="24"/>
        </w:rPr>
        <w:t xml:space="preserve">CNB performed immediately after MWA </w:t>
      </w:r>
      <w:ins w:id="55" w:author="xushe" w:date="2023-08-14T19:11:00Z">
        <w:r w:rsidR="00517538">
          <w:rPr>
            <w:rFonts w:ascii="Times New Roman" w:hAnsi="Times New Roman" w:cs="Times New Roman"/>
            <w:sz w:val="24"/>
            <w:szCs w:val="24"/>
          </w:rPr>
          <w:t xml:space="preserve">might </w:t>
        </w:r>
      </w:ins>
      <w:r w:rsidRPr="00524487">
        <w:rPr>
          <w:rFonts w:ascii="Times New Roman" w:hAnsi="Times New Roman" w:cs="Times New Roman"/>
          <w:sz w:val="24"/>
          <w:szCs w:val="24"/>
        </w:rPr>
        <w:t>allow</w:t>
      </w:r>
      <w:del w:id="56" w:author="xushe" w:date="2023-08-14T19:11:00Z">
        <w:r w:rsidRPr="00524487" w:rsidDel="00517538">
          <w:rPr>
            <w:rFonts w:ascii="Times New Roman" w:hAnsi="Times New Roman" w:cs="Times New Roman"/>
            <w:sz w:val="24"/>
            <w:szCs w:val="24"/>
          </w:rPr>
          <w:delText>ed</w:delText>
        </w:r>
      </w:del>
      <w:r w:rsidRPr="00524487">
        <w:rPr>
          <w:rFonts w:ascii="Times New Roman" w:hAnsi="Times New Roman" w:cs="Times New Roman"/>
          <w:sz w:val="24"/>
          <w:szCs w:val="24"/>
        </w:rPr>
        <w:t xml:space="preserve"> for the diagnosis of genomic testing in 90.9% of NSCLC;</w:t>
      </w:r>
    </w:p>
    <w:p w14:paraId="15959BF1" w14:textId="3C23C198" w:rsidR="00524487" w:rsidRPr="00524487" w:rsidRDefault="00524487" w:rsidP="00524487">
      <w:pPr>
        <w:spacing w:line="480" w:lineRule="auto"/>
        <w:rPr>
          <w:rFonts w:ascii="Times New Roman" w:hAnsi="Times New Roman" w:cs="Times New Roman"/>
          <w:sz w:val="24"/>
          <w:szCs w:val="24"/>
        </w:rPr>
      </w:pPr>
      <w:r>
        <w:rPr>
          <w:rFonts w:ascii="Times New Roman" w:hAnsi="Times New Roman" w:cs="Times New Roman"/>
          <w:sz w:val="24"/>
          <w:szCs w:val="24"/>
        </w:rPr>
        <w:t>2</w:t>
      </w:r>
      <w:r w:rsidRPr="00524487">
        <w:rPr>
          <w:rFonts w:ascii="Times New Roman" w:hAnsi="Times New Roman" w:cs="Times New Roman"/>
          <w:sz w:val="24"/>
          <w:szCs w:val="24"/>
        </w:rPr>
        <w:t>.</w:t>
      </w:r>
      <w:r>
        <w:rPr>
          <w:rFonts w:ascii="Times New Roman" w:hAnsi="Times New Roman" w:cs="Times New Roman"/>
          <w:sz w:val="24"/>
          <w:szCs w:val="24"/>
        </w:rPr>
        <w:t xml:space="preserve"> T</w:t>
      </w:r>
      <w:r w:rsidRPr="00524487">
        <w:rPr>
          <w:rFonts w:ascii="Times New Roman" w:hAnsi="Times New Roman" w:cs="Times New Roman"/>
          <w:sz w:val="24"/>
          <w:szCs w:val="24"/>
        </w:rPr>
        <w:t>he quantitative analyses of DNA/RNA extracted from specimens in post-ablation CNB were not affected</w:t>
      </w:r>
      <w:r>
        <w:rPr>
          <w:rFonts w:ascii="Times New Roman" w:hAnsi="Times New Roman" w:cs="Times New Roman"/>
          <w:sz w:val="24"/>
          <w:szCs w:val="24"/>
        </w:rPr>
        <w:t xml:space="preserve"> w</w:t>
      </w:r>
      <w:r w:rsidRPr="00524487">
        <w:rPr>
          <w:rFonts w:ascii="Times New Roman" w:hAnsi="Times New Roman" w:cs="Times New Roman"/>
          <w:sz w:val="24"/>
          <w:szCs w:val="24"/>
        </w:rPr>
        <w:t>hen the MWA has a power of 30 or 40 W and an ablation time within five minutes</w:t>
      </w:r>
      <w:r>
        <w:rPr>
          <w:rFonts w:ascii="Times New Roman" w:hAnsi="Times New Roman" w:cs="Times New Roman"/>
          <w:sz w:val="24"/>
          <w:szCs w:val="24"/>
        </w:rPr>
        <w:t>.</w:t>
      </w:r>
    </w:p>
    <w:p w14:paraId="1094BD3E" w14:textId="77777777" w:rsidR="00A577C6" w:rsidRPr="007606DD" w:rsidRDefault="00A577C6">
      <w:pPr>
        <w:spacing w:line="480" w:lineRule="auto"/>
        <w:rPr>
          <w:rFonts w:ascii="Times New Roman" w:hAnsi="Times New Roman" w:cs="Times New Roman"/>
          <w:b/>
          <w:bCs/>
          <w:sz w:val="24"/>
          <w:szCs w:val="24"/>
        </w:rPr>
      </w:pPr>
    </w:p>
    <w:p w14:paraId="271ADD16" w14:textId="19265B10" w:rsidR="001925D3" w:rsidRDefault="0054353B" w:rsidP="00B06BF1">
      <w:pPr>
        <w:spacing w:line="480" w:lineRule="auto"/>
        <w:rPr>
          <w:rFonts w:ascii="Times New Roman" w:hAnsi="Times New Roman" w:cs="Times New Roman"/>
          <w:sz w:val="24"/>
          <w:szCs w:val="24"/>
        </w:rPr>
      </w:pPr>
      <w:r w:rsidRPr="007606DD">
        <w:rPr>
          <w:rFonts w:ascii="Times New Roman" w:hAnsi="Times New Roman" w:cs="Times New Roman"/>
          <w:b/>
          <w:bCs/>
          <w:sz w:val="24"/>
          <w:szCs w:val="24"/>
        </w:rPr>
        <w:t xml:space="preserve">Keywords: </w:t>
      </w:r>
      <w:r w:rsidRPr="007606DD">
        <w:rPr>
          <w:rFonts w:ascii="Times New Roman" w:hAnsi="Times New Roman" w:cs="Times New Roman"/>
          <w:sz w:val="24"/>
          <w:szCs w:val="24"/>
        </w:rPr>
        <w:t>Non-small cell lung cancer; Genomic testing; Microwave ablation; Biopsy.</w:t>
      </w:r>
    </w:p>
    <w:p w14:paraId="734E0869" w14:textId="77777777" w:rsidR="00B06BF1" w:rsidRDefault="00B06BF1" w:rsidP="00B06BF1">
      <w:pPr>
        <w:spacing w:line="480" w:lineRule="auto"/>
        <w:rPr>
          <w:rFonts w:ascii="Times New Roman" w:hAnsi="Times New Roman" w:cs="Times New Roman"/>
          <w:sz w:val="24"/>
          <w:szCs w:val="24"/>
        </w:rPr>
      </w:pPr>
    </w:p>
    <w:p w14:paraId="2185AB9E" w14:textId="77777777" w:rsidR="00B06BF1" w:rsidRDefault="00B06BF1" w:rsidP="00B06BF1">
      <w:pPr>
        <w:spacing w:line="480" w:lineRule="auto"/>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hint="eastAsia"/>
          <w:b/>
          <w:sz w:val="24"/>
          <w:szCs w:val="24"/>
        </w:rPr>
        <w:t>bb</w:t>
      </w:r>
      <w:r>
        <w:rPr>
          <w:rFonts w:ascii="Times New Roman" w:hAnsi="Times New Roman" w:cs="Times New Roman"/>
          <w:b/>
          <w:sz w:val="24"/>
          <w:szCs w:val="24"/>
        </w:rPr>
        <w:t>reviations:</w:t>
      </w:r>
    </w:p>
    <w:p w14:paraId="25B86C7A" w14:textId="49CBDD15" w:rsidR="00B06BF1" w:rsidRDefault="00815ACB" w:rsidP="00B06BF1">
      <w:pPr>
        <w:spacing w:line="480" w:lineRule="auto"/>
        <w:rPr>
          <w:rFonts w:ascii="Times New Roman" w:hAnsi="Times New Roman" w:cs="Times New Roman"/>
          <w:sz w:val="24"/>
          <w:szCs w:val="24"/>
        </w:rPr>
      </w:pPr>
      <w:r w:rsidRPr="00815ACB">
        <w:rPr>
          <w:rFonts w:ascii="Times New Roman" w:hAnsi="Times New Roman" w:cs="Times New Roman"/>
          <w:sz w:val="24"/>
          <w:szCs w:val="24"/>
        </w:rPr>
        <w:t>CNB</w:t>
      </w:r>
      <w:r>
        <w:rPr>
          <w:rFonts w:ascii="Times New Roman" w:hAnsi="Times New Roman" w:cs="Times New Roman"/>
          <w:sz w:val="24"/>
          <w:szCs w:val="24"/>
        </w:rPr>
        <w:t xml:space="preserve">                                  C</w:t>
      </w:r>
      <w:r w:rsidRPr="00815ACB">
        <w:rPr>
          <w:rFonts w:ascii="Times New Roman" w:hAnsi="Times New Roman" w:cs="Times New Roman"/>
          <w:sz w:val="24"/>
          <w:szCs w:val="24"/>
        </w:rPr>
        <w:t>ore-needle biopsy</w:t>
      </w:r>
    </w:p>
    <w:p w14:paraId="2577FB7A" w14:textId="02E9EE6F" w:rsidR="007678F3" w:rsidRDefault="007678F3" w:rsidP="00B06BF1">
      <w:pPr>
        <w:spacing w:line="480" w:lineRule="auto"/>
        <w:rPr>
          <w:rFonts w:ascii="Times New Roman" w:hAnsi="Times New Roman" w:cs="Times New Roman"/>
          <w:sz w:val="24"/>
          <w:szCs w:val="24"/>
        </w:rPr>
      </w:pPr>
      <w:r w:rsidRPr="007678F3">
        <w:rPr>
          <w:rFonts w:ascii="Times New Roman" w:hAnsi="Times New Roman" w:cs="Times New Roman"/>
          <w:sz w:val="24"/>
          <w:szCs w:val="24"/>
        </w:rPr>
        <w:t>MWA</w:t>
      </w:r>
      <w:r>
        <w:rPr>
          <w:rFonts w:ascii="Times New Roman" w:hAnsi="Times New Roman" w:cs="Times New Roman"/>
          <w:sz w:val="24"/>
          <w:szCs w:val="24"/>
        </w:rPr>
        <w:t xml:space="preserve">                                 M</w:t>
      </w:r>
      <w:r w:rsidRPr="007678F3">
        <w:rPr>
          <w:rFonts w:ascii="Times New Roman" w:hAnsi="Times New Roman" w:cs="Times New Roman"/>
          <w:sz w:val="24"/>
          <w:szCs w:val="24"/>
        </w:rPr>
        <w:t>icrowave ablation</w:t>
      </w:r>
    </w:p>
    <w:p w14:paraId="0714C4ED" w14:textId="6E25C9A9" w:rsidR="0062773D" w:rsidRDefault="0062773D" w:rsidP="00B06BF1">
      <w:pPr>
        <w:spacing w:line="480" w:lineRule="auto"/>
        <w:rPr>
          <w:rFonts w:ascii="Times New Roman" w:hAnsi="Times New Roman" w:cs="Times New Roman"/>
          <w:sz w:val="24"/>
          <w:szCs w:val="24"/>
        </w:rPr>
      </w:pPr>
      <w:r w:rsidRPr="0062773D">
        <w:rPr>
          <w:rFonts w:ascii="Times New Roman" w:hAnsi="Times New Roman" w:cs="Times New Roman"/>
          <w:sz w:val="24"/>
          <w:szCs w:val="24"/>
        </w:rPr>
        <w:t>NSCLC</w:t>
      </w:r>
      <w:r>
        <w:rPr>
          <w:rFonts w:ascii="Times New Roman" w:hAnsi="Times New Roman" w:cs="Times New Roman"/>
          <w:sz w:val="24"/>
          <w:szCs w:val="24"/>
        </w:rPr>
        <w:t xml:space="preserve">                              N</w:t>
      </w:r>
      <w:r w:rsidRPr="0062773D">
        <w:rPr>
          <w:rFonts w:ascii="Times New Roman" w:hAnsi="Times New Roman" w:cs="Times New Roman"/>
          <w:sz w:val="24"/>
          <w:szCs w:val="24"/>
        </w:rPr>
        <w:t>on-small cell lung cancer</w:t>
      </w:r>
    </w:p>
    <w:p w14:paraId="6257D38E" w14:textId="2399AA7E" w:rsidR="00D4084A" w:rsidRDefault="00D4084A" w:rsidP="00B06BF1">
      <w:pPr>
        <w:spacing w:line="480" w:lineRule="auto"/>
        <w:rPr>
          <w:rFonts w:ascii="Times New Roman" w:hAnsi="Times New Roman" w:cs="Times New Roman"/>
          <w:sz w:val="24"/>
          <w:szCs w:val="24"/>
        </w:rPr>
      </w:pPr>
      <w:r w:rsidRPr="00D4084A">
        <w:rPr>
          <w:rFonts w:ascii="Times New Roman" w:hAnsi="Times New Roman" w:cs="Times New Roman"/>
          <w:sz w:val="24"/>
          <w:szCs w:val="24"/>
        </w:rPr>
        <w:t>RFA</w:t>
      </w:r>
      <w:r>
        <w:rPr>
          <w:rFonts w:ascii="Times New Roman" w:hAnsi="Times New Roman" w:cs="Times New Roman"/>
          <w:sz w:val="24"/>
          <w:szCs w:val="24"/>
        </w:rPr>
        <w:t xml:space="preserve">                                   R</w:t>
      </w:r>
      <w:r w:rsidRPr="00D4084A">
        <w:rPr>
          <w:rFonts w:ascii="Times New Roman" w:hAnsi="Times New Roman" w:cs="Times New Roman"/>
          <w:sz w:val="24"/>
          <w:szCs w:val="24"/>
        </w:rPr>
        <w:t>adiofrequency ablation</w:t>
      </w:r>
    </w:p>
    <w:p w14:paraId="407C70FB" w14:textId="399B8B5A" w:rsidR="00CD1DC5" w:rsidRDefault="00CD1DC5" w:rsidP="00B06BF1">
      <w:pPr>
        <w:spacing w:line="480" w:lineRule="auto"/>
        <w:rPr>
          <w:rFonts w:ascii="Times New Roman" w:hAnsi="Times New Roman" w:cs="Times New Roman"/>
          <w:sz w:val="24"/>
          <w:szCs w:val="24"/>
        </w:rPr>
      </w:pPr>
      <w:r w:rsidRPr="00CD1DC5">
        <w:rPr>
          <w:rFonts w:ascii="Times New Roman" w:hAnsi="Times New Roman" w:cs="Times New Roman"/>
          <w:sz w:val="24"/>
          <w:szCs w:val="24"/>
        </w:rPr>
        <w:t>SIR</w:t>
      </w:r>
      <w:r>
        <w:rPr>
          <w:rFonts w:ascii="Times New Roman" w:hAnsi="Times New Roman" w:cs="Times New Roman"/>
          <w:sz w:val="24"/>
          <w:szCs w:val="24"/>
        </w:rPr>
        <w:t xml:space="preserve">                                    </w:t>
      </w:r>
      <w:r w:rsidRPr="00CD1DC5">
        <w:rPr>
          <w:rFonts w:ascii="Times New Roman" w:hAnsi="Times New Roman" w:cs="Times New Roman"/>
          <w:sz w:val="24"/>
          <w:szCs w:val="24"/>
        </w:rPr>
        <w:t>Society of Interventional Radiology</w:t>
      </w:r>
    </w:p>
    <w:p w14:paraId="6AF92B68" w14:textId="4D3A5068" w:rsidR="00AF031D" w:rsidRDefault="00AF031D" w:rsidP="00B06BF1">
      <w:pPr>
        <w:spacing w:line="480" w:lineRule="auto"/>
        <w:rPr>
          <w:rFonts w:ascii="Times New Roman" w:hAnsi="Times New Roman" w:cs="Times New Roman"/>
          <w:sz w:val="24"/>
          <w:szCs w:val="24"/>
        </w:rPr>
      </w:pPr>
      <w:r w:rsidRPr="00AF031D">
        <w:rPr>
          <w:rFonts w:ascii="Times New Roman" w:hAnsi="Times New Roman" w:cs="Times New Roman"/>
          <w:sz w:val="24"/>
          <w:szCs w:val="24"/>
        </w:rPr>
        <w:t>GGO</w:t>
      </w:r>
      <w:r>
        <w:rPr>
          <w:rFonts w:ascii="Times New Roman" w:hAnsi="Times New Roman" w:cs="Times New Roman"/>
          <w:sz w:val="24"/>
          <w:szCs w:val="24"/>
        </w:rPr>
        <w:t xml:space="preserve">                                  G</w:t>
      </w:r>
      <w:r w:rsidRPr="00AF031D">
        <w:rPr>
          <w:rFonts w:ascii="Times New Roman" w:hAnsi="Times New Roman" w:cs="Times New Roman"/>
          <w:sz w:val="24"/>
          <w:szCs w:val="24"/>
        </w:rPr>
        <w:t>round-glass opacity</w:t>
      </w:r>
    </w:p>
    <w:p w14:paraId="56FF23AF" w14:textId="25BA78C6" w:rsidR="006C7137" w:rsidRDefault="006C7137" w:rsidP="00B06BF1">
      <w:pPr>
        <w:spacing w:line="480" w:lineRule="auto"/>
        <w:rPr>
          <w:rFonts w:ascii="Times New Roman" w:hAnsi="Times New Roman" w:cs="Times New Roman"/>
          <w:sz w:val="24"/>
          <w:szCs w:val="24"/>
        </w:rPr>
      </w:pPr>
      <w:r w:rsidRPr="006C7137">
        <w:rPr>
          <w:rFonts w:ascii="Times New Roman" w:hAnsi="Times New Roman" w:cs="Times New Roman"/>
          <w:sz w:val="24"/>
          <w:szCs w:val="24"/>
        </w:rPr>
        <w:t>ECOG</w:t>
      </w:r>
      <w:r>
        <w:rPr>
          <w:rFonts w:ascii="Times New Roman" w:hAnsi="Times New Roman" w:cs="Times New Roman"/>
          <w:sz w:val="24"/>
          <w:szCs w:val="24"/>
        </w:rPr>
        <w:t xml:space="preserve">                                </w:t>
      </w:r>
      <w:r w:rsidRPr="006C7137">
        <w:rPr>
          <w:rFonts w:ascii="Times New Roman" w:hAnsi="Times New Roman" w:cs="Times New Roman"/>
          <w:sz w:val="24"/>
          <w:szCs w:val="24"/>
        </w:rPr>
        <w:t>Eastern Cooperation Oncology Group</w:t>
      </w:r>
    </w:p>
    <w:p w14:paraId="1DC29CD6" w14:textId="65E66BF5" w:rsidR="006C7137" w:rsidRDefault="006C7137" w:rsidP="00B06BF1">
      <w:pPr>
        <w:spacing w:line="480" w:lineRule="auto"/>
        <w:rPr>
          <w:rFonts w:ascii="Times New Roman" w:hAnsi="Times New Roman" w:cs="Times New Roman"/>
          <w:sz w:val="24"/>
          <w:szCs w:val="24"/>
        </w:rPr>
      </w:pPr>
      <w:r w:rsidRPr="006C7137">
        <w:rPr>
          <w:rFonts w:ascii="Times New Roman" w:hAnsi="Times New Roman" w:cs="Times New Roman"/>
          <w:sz w:val="24"/>
          <w:szCs w:val="24"/>
        </w:rPr>
        <w:t>PS</w:t>
      </w:r>
      <w:r>
        <w:rPr>
          <w:rFonts w:ascii="Times New Roman" w:hAnsi="Times New Roman" w:cs="Times New Roman"/>
          <w:sz w:val="24"/>
          <w:szCs w:val="24"/>
        </w:rPr>
        <w:t xml:space="preserve">                                       P</w:t>
      </w:r>
      <w:r w:rsidRPr="006C7137">
        <w:rPr>
          <w:rFonts w:ascii="Times New Roman" w:hAnsi="Times New Roman" w:cs="Times New Roman"/>
          <w:sz w:val="24"/>
          <w:szCs w:val="24"/>
        </w:rPr>
        <w:t>erformance status</w:t>
      </w:r>
    </w:p>
    <w:p w14:paraId="0B00755E" w14:textId="268F6E7E" w:rsidR="006C7137" w:rsidRDefault="006C7137" w:rsidP="00B06BF1">
      <w:pPr>
        <w:spacing w:line="480" w:lineRule="auto"/>
        <w:rPr>
          <w:rFonts w:ascii="Times New Roman" w:hAnsi="Times New Roman" w:cs="Times New Roman"/>
          <w:sz w:val="24"/>
          <w:szCs w:val="24"/>
        </w:rPr>
      </w:pPr>
      <w:r w:rsidRPr="006C7137">
        <w:rPr>
          <w:rFonts w:ascii="Times New Roman" w:hAnsi="Times New Roman" w:cs="Times New Roman"/>
          <w:sz w:val="24"/>
          <w:szCs w:val="24"/>
        </w:rPr>
        <w:lastRenderedPageBreak/>
        <w:t>CT</w:t>
      </w:r>
      <w:r>
        <w:rPr>
          <w:rFonts w:ascii="Times New Roman" w:hAnsi="Times New Roman" w:cs="Times New Roman"/>
          <w:sz w:val="24"/>
          <w:szCs w:val="24"/>
        </w:rPr>
        <w:t xml:space="preserve">                                      C</w:t>
      </w:r>
      <w:r w:rsidRPr="006C7137">
        <w:rPr>
          <w:rFonts w:ascii="Times New Roman" w:hAnsi="Times New Roman" w:cs="Times New Roman"/>
          <w:sz w:val="24"/>
          <w:szCs w:val="24"/>
        </w:rPr>
        <w:t>omputed tomography</w:t>
      </w:r>
    </w:p>
    <w:p w14:paraId="0568865E" w14:textId="54B2AEDE" w:rsidR="008C4483" w:rsidRDefault="0055797C" w:rsidP="001F751E">
      <w:pPr>
        <w:spacing w:line="480" w:lineRule="auto"/>
        <w:rPr>
          <w:rFonts w:ascii="Times New Roman" w:hAnsi="Times New Roman" w:cs="Times New Roman"/>
          <w:b/>
          <w:bCs/>
          <w:sz w:val="24"/>
          <w:szCs w:val="24"/>
        </w:rPr>
      </w:pPr>
      <w:r w:rsidRPr="0055797C">
        <w:rPr>
          <w:rFonts w:ascii="Times New Roman" w:hAnsi="Times New Roman" w:cs="Times New Roman"/>
          <w:sz w:val="24"/>
          <w:szCs w:val="24"/>
        </w:rPr>
        <w:t>AEs</w:t>
      </w:r>
      <w:r>
        <w:rPr>
          <w:rFonts w:ascii="Times New Roman" w:hAnsi="Times New Roman" w:cs="Times New Roman"/>
          <w:sz w:val="24"/>
          <w:szCs w:val="24"/>
        </w:rPr>
        <w:t xml:space="preserve">                                    A</w:t>
      </w:r>
      <w:r w:rsidRPr="0055797C">
        <w:rPr>
          <w:rFonts w:ascii="Times New Roman" w:hAnsi="Times New Roman" w:cs="Times New Roman"/>
          <w:sz w:val="24"/>
          <w:szCs w:val="24"/>
        </w:rPr>
        <w:t>dverse events</w:t>
      </w:r>
      <w:r w:rsidR="008C4483">
        <w:rPr>
          <w:rFonts w:ascii="Times New Roman" w:hAnsi="Times New Roman" w:cs="Times New Roman"/>
          <w:b/>
          <w:bCs/>
          <w:sz w:val="24"/>
          <w:szCs w:val="24"/>
        </w:rPr>
        <w:br w:type="page"/>
      </w:r>
    </w:p>
    <w:p w14:paraId="417DF66A" w14:textId="24C6F7A8" w:rsidR="001925D3" w:rsidRPr="007606DD" w:rsidRDefault="001925D3" w:rsidP="00BA44FA">
      <w:pPr>
        <w:spacing w:line="480" w:lineRule="auto"/>
        <w:rPr>
          <w:rFonts w:ascii="Times New Roman" w:hAnsi="Times New Roman" w:cs="Times New Roman"/>
          <w:b/>
          <w:bCs/>
          <w:sz w:val="24"/>
          <w:szCs w:val="24"/>
        </w:rPr>
      </w:pPr>
      <w:r w:rsidRPr="007606DD">
        <w:rPr>
          <w:rFonts w:ascii="Times New Roman" w:hAnsi="Times New Roman" w:cs="Times New Roman"/>
          <w:b/>
          <w:bCs/>
          <w:sz w:val="24"/>
          <w:szCs w:val="24"/>
        </w:rPr>
        <w:lastRenderedPageBreak/>
        <w:t>I</w:t>
      </w:r>
      <w:r w:rsidR="00287513">
        <w:rPr>
          <w:rFonts w:ascii="Times New Roman" w:hAnsi="Times New Roman" w:cs="Times New Roman"/>
          <w:b/>
          <w:bCs/>
          <w:sz w:val="24"/>
          <w:szCs w:val="24"/>
        </w:rPr>
        <w:t>ntroduction</w:t>
      </w:r>
    </w:p>
    <w:p w14:paraId="1DFA7152" w14:textId="75AA4434" w:rsidR="004F33E0" w:rsidRPr="007606DD" w:rsidRDefault="007C09E2" w:rsidP="004F33E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Primary lung cancer remains the leading cause of cancer mortality and ranks second in cancer morbidity globally</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NE.Ref.{041DFD19-472F-4667-B2BE-DF1C4E462838}</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w:t>
      </w:r>
      <w:r w:rsidR="00D93FD8" w:rsidRPr="007606DD">
        <w:rPr>
          <w:rFonts w:ascii="Times New Roman" w:hAnsi="Times New Roman" w:cs="Times New Roman"/>
          <w:sz w:val="24"/>
          <w:szCs w:val="24"/>
        </w:rPr>
        <w:fldChar w:fldCharType="end"/>
      </w:r>
      <w:r w:rsidR="00BD6032" w:rsidRPr="007606DD">
        <w:rPr>
          <w:rFonts w:ascii="Times New Roman" w:hAnsi="Times New Roman" w:cs="Times New Roman"/>
          <w:sz w:val="24"/>
          <w:szCs w:val="24"/>
        </w:rPr>
        <w:t xml:space="preserve">. </w:t>
      </w:r>
      <w:r w:rsidR="00E81146" w:rsidRPr="007606DD">
        <w:rPr>
          <w:rFonts w:ascii="Times New Roman" w:hAnsi="Times New Roman" w:cs="Times New Roman"/>
          <w:sz w:val="24"/>
          <w:szCs w:val="24"/>
        </w:rPr>
        <w:t>In China,</w:t>
      </w:r>
      <w:r w:rsidR="00EF4912" w:rsidRPr="007606DD">
        <w:rPr>
          <w:rFonts w:ascii="Times New Roman" w:hAnsi="Times New Roman" w:cs="Times New Roman"/>
          <w:sz w:val="24"/>
          <w:szCs w:val="24"/>
        </w:rPr>
        <w:t xml:space="preserve"> </w:t>
      </w:r>
      <w:r w:rsidR="00336A74" w:rsidRPr="007606DD">
        <w:rPr>
          <w:rFonts w:ascii="Times New Roman" w:hAnsi="Times New Roman" w:cs="Times New Roman"/>
          <w:sz w:val="24"/>
          <w:szCs w:val="24"/>
        </w:rPr>
        <w:t xml:space="preserve">non-small cell lung cancer (NSCLC) accounts for 85% of the </w:t>
      </w:r>
      <w:r w:rsidR="00EF4912" w:rsidRPr="007606DD">
        <w:rPr>
          <w:rFonts w:ascii="Times New Roman" w:hAnsi="Times New Roman" w:cs="Times New Roman"/>
          <w:sz w:val="24"/>
          <w:szCs w:val="24"/>
        </w:rPr>
        <w:t xml:space="preserve">lung cancer </w:t>
      </w:r>
      <w:r w:rsidR="00336A74" w:rsidRPr="007606DD">
        <w:rPr>
          <w:rFonts w:ascii="Times New Roman" w:hAnsi="Times New Roman" w:cs="Times New Roman"/>
          <w:sz w:val="24"/>
          <w:szCs w:val="24"/>
        </w:rPr>
        <w:t>subtypes</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NE.Ref.{496A6F90-C4CF-425D-9A11-29624F9A51E1}</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[2]</w:t>
      </w:r>
      <w:r w:rsidR="00D93FD8" w:rsidRPr="007606DD">
        <w:rPr>
          <w:rFonts w:ascii="Times New Roman" w:hAnsi="Times New Roman" w:cs="Times New Roman"/>
          <w:sz w:val="24"/>
          <w:szCs w:val="24"/>
        </w:rPr>
        <w:fldChar w:fldCharType="end"/>
      </w:r>
      <w:r w:rsidR="00336A74" w:rsidRPr="007606DD">
        <w:rPr>
          <w:rFonts w:ascii="Times New Roman" w:hAnsi="Times New Roman" w:cs="Times New Roman"/>
          <w:sz w:val="24"/>
          <w:szCs w:val="24"/>
        </w:rPr>
        <w:t>.</w:t>
      </w:r>
      <w:r w:rsidR="00BD6032" w:rsidRPr="007606DD">
        <w:rPr>
          <w:rFonts w:ascii="Times New Roman" w:hAnsi="Times New Roman" w:cs="Times New Roman"/>
          <w:sz w:val="24"/>
          <w:szCs w:val="24"/>
        </w:rPr>
        <w:t xml:space="preserve"> </w:t>
      </w:r>
      <w:r w:rsidR="00F07525" w:rsidRPr="007606DD">
        <w:rPr>
          <w:rFonts w:ascii="Times New Roman" w:hAnsi="Times New Roman" w:cs="Times New Roman"/>
          <w:sz w:val="24"/>
          <w:szCs w:val="24"/>
        </w:rPr>
        <w:t xml:space="preserve">The </w:t>
      </w:r>
      <w:r w:rsidR="00D049A2" w:rsidRPr="007606DD">
        <w:rPr>
          <w:rFonts w:ascii="Times New Roman" w:hAnsi="Times New Roman" w:cs="Times New Roman"/>
          <w:sz w:val="24"/>
          <w:szCs w:val="24"/>
        </w:rPr>
        <w:t xml:space="preserve">prognosis of </w:t>
      </w:r>
      <w:r w:rsidR="00F07525" w:rsidRPr="007606DD">
        <w:rPr>
          <w:rFonts w:ascii="Times New Roman" w:hAnsi="Times New Roman" w:cs="Times New Roman"/>
          <w:sz w:val="24"/>
          <w:szCs w:val="24"/>
        </w:rPr>
        <w:t xml:space="preserve">lung cancer </w:t>
      </w:r>
      <w:r w:rsidR="00D049A2" w:rsidRPr="007606DD">
        <w:rPr>
          <w:rFonts w:ascii="Times New Roman" w:hAnsi="Times New Roman" w:cs="Times New Roman"/>
          <w:sz w:val="24"/>
          <w:szCs w:val="24"/>
        </w:rPr>
        <w:t xml:space="preserve">has </w:t>
      </w:r>
      <w:r w:rsidR="00057512" w:rsidRPr="007606DD">
        <w:rPr>
          <w:rFonts w:ascii="Times New Roman" w:hAnsi="Times New Roman" w:cs="Times New Roman"/>
          <w:sz w:val="24"/>
          <w:szCs w:val="24"/>
        </w:rPr>
        <w:t>improved</w:t>
      </w:r>
      <w:r w:rsidR="00D049A2" w:rsidRPr="007606DD">
        <w:rPr>
          <w:rFonts w:ascii="Times New Roman" w:hAnsi="Times New Roman" w:cs="Times New Roman"/>
          <w:sz w:val="24"/>
          <w:szCs w:val="24"/>
        </w:rPr>
        <w:t xml:space="preserve"> </w:t>
      </w:r>
      <w:r w:rsidR="00DC4AD0" w:rsidRPr="007606DD">
        <w:rPr>
          <w:rFonts w:ascii="Times New Roman" w:hAnsi="Times New Roman" w:cs="Times New Roman"/>
          <w:sz w:val="24"/>
          <w:szCs w:val="24"/>
        </w:rPr>
        <w:t>and the advance of</w:t>
      </w:r>
      <w:bookmarkStart w:id="57" w:name="_Hlk130462511"/>
      <w:r w:rsidR="00DC4AD0" w:rsidRPr="007606DD">
        <w:rPr>
          <w:rFonts w:ascii="Times New Roman" w:hAnsi="Times New Roman" w:cs="Times New Roman"/>
          <w:sz w:val="24"/>
          <w:szCs w:val="24"/>
        </w:rPr>
        <w:t xml:space="preserve"> molecular targeted therapy</w:t>
      </w:r>
      <w:bookmarkEnd w:id="57"/>
      <w:r w:rsidR="00DC4AD0" w:rsidRPr="007606DD">
        <w:rPr>
          <w:rFonts w:ascii="Times New Roman" w:hAnsi="Times New Roman" w:cs="Times New Roman"/>
          <w:sz w:val="24"/>
          <w:szCs w:val="24"/>
        </w:rPr>
        <w:t xml:space="preserve"> </w:t>
      </w:r>
      <w:r w:rsidR="00D049A2" w:rsidRPr="007606DD">
        <w:rPr>
          <w:rFonts w:ascii="Times New Roman" w:hAnsi="Times New Roman" w:cs="Times New Roman"/>
          <w:sz w:val="24"/>
          <w:szCs w:val="24"/>
        </w:rPr>
        <w:t>contributed to it</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NE.Ref.{6CBD78A8-23D8-449B-A33C-623DEF2F31F0}</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[3]</w:t>
      </w:r>
      <w:r w:rsidR="00D93FD8" w:rsidRPr="007606DD">
        <w:rPr>
          <w:rFonts w:ascii="Times New Roman" w:hAnsi="Times New Roman" w:cs="Times New Roman"/>
          <w:sz w:val="24"/>
          <w:szCs w:val="24"/>
        </w:rPr>
        <w:fldChar w:fldCharType="end"/>
      </w:r>
      <w:r w:rsidR="00BD6032" w:rsidRPr="007606DD">
        <w:rPr>
          <w:rFonts w:ascii="Times New Roman" w:hAnsi="Times New Roman" w:cs="Times New Roman"/>
          <w:sz w:val="24"/>
          <w:szCs w:val="24"/>
        </w:rPr>
        <w:t xml:space="preserve">. </w:t>
      </w:r>
      <w:r w:rsidR="00AD7E71" w:rsidRPr="007606DD">
        <w:rPr>
          <w:rFonts w:ascii="Times New Roman" w:hAnsi="Times New Roman" w:cs="Times New Roman"/>
          <w:sz w:val="24"/>
          <w:szCs w:val="24"/>
        </w:rPr>
        <w:t>G</w:t>
      </w:r>
      <w:r w:rsidR="000C446A" w:rsidRPr="007606DD">
        <w:rPr>
          <w:rFonts w:ascii="Times New Roman" w:hAnsi="Times New Roman" w:cs="Times New Roman"/>
          <w:sz w:val="24"/>
          <w:szCs w:val="24"/>
        </w:rPr>
        <w:t>ene mutations</w:t>
      </w:r>
      <w:r w:rsidR="000174B4" w:rsidRPr="007606DD">
        <w:rPr>
          <w:rFonts w:ascii="Times New Roman" w:hAnsi="Times New Roman" w:cs="Times New Roman"/>
          <w:sz w:val="24"/>
          <w:szCs w:val="24"/>
        </w:rPr>
        <w:t xml:space="preserve"> </w:t>
      </w:r>
      <w:r w:rsidR="009A3FDF" w:rsidRPr="007606DD">
        <w:rPr>
          <w:rFonts w:ascii="Times New Roman" w:hAnsi="Times New Roman" w:cs="Times New Roman"/>
          <w:sz w:val="24"/>
          <w:szCs w:val="24"/>
        </w:rPr>
        <w:t>strongly</w:t>
      </w:r>
      <w:r w:rsidR="000C446A" w:rsidRPr="007606DD">
        <w:rPr>
          <w:rFonts w:ascii="Times New Roman" w:hAnsi="Times New Roman" w:cs="Times New Roman"/>
          <w:sz w:val="24"/>
          <w:szCs w:val="24"/>
        </w:rPr>
        <w:t xml:space="preserve"> </w:t>
      </w:r>
      <w:r w:rsidR="009A3FDF" w:rsidRPr="007606DD">
        <w:rPr>
          <w:rFonts w:ascii="Times New Roman" w:hAnsi="Times New Roman" w:cs="Times New Roman"/>
          <w:sz w:val="24"/>
          <w:szCs w:val="24"/>
        </w:rPr>
        <w:t xml:space="preserve">affect the formation and progression of </w:t>
      </w:r>
      <w:r w:rsidR="000C446A" w:rsidRPr="007606DD">
        <w:rPr>
          <w:rFonts w:ascii="Times New Roman" w:hAnsi="Times New Roman" w:cs="Times New Roman"/>
          <w:sz w:val="24"/>
          <w:szCs w:val="24"/>
        </w:rPr>
        <w:t>NSCL</w:t>
      </w:r>
      <w:r w:rsidR="00D82A95" w:rsidRPr="007606DD">
        <w:rPr>
          <w:rFonts w:ascii="Times New Roman" w:hAnsi="Times New Roman" w:cs="Times New Roman"/>
          <w:sz w:val="24"/>
          <w:szCs w:val="24"/>
        </w:rPr>
        <w:t>C, and represent the potential therapeutic targets</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NE.Ref.{56B34201-5B77-4B12-851F-FE98365AB624}</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[4, 5]</w:t>
      </w:r>
      <w:r w:rsidR="00D93FD8" w:rsidRPr="007606DD">
        <w:rPr>
          <w:rFonts w:ascii="Times New Roman" w:hAnsi="Times New Roman" w:cs="Times New Roman"/>
          <w:sz w:val="24"/>
          <w:szCs w:val="24"/>
        </w:rPr>
        <w:fldChar w:fldCharType="end"/>
      </w:r>
      <w:r w:rsidR="00B03604" w:rsidRPr="007606DD">
        <w:rPr>
          <w:rFonts w:ascii="Times New Roman" w:hAnsi="Times New Roman" w:cs="Times New Roman"/>
          <w:sz w:val="24"/>
          <w:szCs w:val="24"/>
        </w:rPr>
        <w:t>.</w:t>
      </w:r>
      <w:r w:rsidR="00D82A95" w:rsidRPr="007606DD">
        <w:rPr>
          <w:rFonts w:ascii="Times New Roman" w:hAnsi="Times New Roman" w:cs="Times New Roman"/>
          <w:sz w:val="24"/>
          <w:szCs w:val="24"/>
        </w:rPr>
        <w:t xml:space="preserve"> </w:t>
      </w:r>
      <w:r w:rsidR="00E529A4" w:rsidRPr="007606DD">
        <w:rPr>
          <w:rFonts w:ascii="Times New Roman" w:hAnsi="Times New Roman" w:cs="Times New Roman"/>
          <w:sz w:val="24"/>
          <w:szCs w:val="24"/>
        </w:rPr>
        <w:t xml:space="preserve">Therefore, </w:t>
      </w:r>
      <w:r w:rsidR="00AC2FCA" w:rsidRPr="007606DD">
        <w:rPr>
          <w:rFonts w:ascii="Times New Roman" w:hAnsi="Times New Roman" w:cs="Times New Roman"/>
          <w:sz w:val="24"/>
          <w:szCs w:val="24"/>
        </w:rPr>
        <w:t xml:space="preserve">pathological diagnosis and </w:t>
      </w:r>
      <w:r w:rsidR="00E529A4" w:rsidRPr="007606DD">
        <w:rPr>
          <w:rFonts w:ascii="Times New Roman" w:hAnsi="Times New Roman" w:cs="Times New Roman"/>
          <w:sz w:val="24"/>
          <w:szCs w:val="24"/>
        </w:rPr>
        <w:t>genomic testing</w:t>
      </w:r>
      <w:r w:rsidR="00DC4AD0" w:rsidRPr="007606DD">
        <w:rPr>
          <w:rFonts w:ascii="Times New Roman" w:hAnsi="Times New Roman" w:cs="Times New Roman"/>
          <w:sz w:val="24"/>
          <w:szCs w:val="24"/>
        </w:rPr>
        <w:t xml:space="preserve"> </w:t>
      </w:r>
      <w:r w:rsidR="00606E17" w:rsidRPr="007606DD">
        <w:rPr>
          <w:rFonts w:ascii="Times New Roman" w:hAnsi="Times New Roman" w:cs="Times New Roman"/>
          <w:sz w:val="24"/>
          <w:szCs w:val="24"/>
        </w:rPr>
        <w:t xml:space="preserve">allow for the </w:t>
      </w:r>
      <w:r w:rsidR="00AC2FCA" w:rsidRPr="007606DD">
        <w:rPr>
          <w:rFonts w:ascii="Times New Roman" w:hAnsi="Times New Roman" w:cs="Times New Roman"/>
          <w:sz w:val="24"/>
          <w:szCs w:val="24"/>
        </w:rPr>
        <w:t xml:space="preserve">diagnosis </w:t>
      </w:r>
      <w:r w:rsidR="00436A5D" w:rsidRPr="007606DD">
        <w:rPr>
          <w:rFonts w:ascii="Times New Roman" w:hAnsi="Times New Roman" w:cs="Times New Roman"/>
          <w:sz w:val="24"/>
          <w:szCs w:val="24"/>
        </w:rPr>
        <w:t xml:space="preserve">of NSCLC </w:t>
      </w:r>
      <w:r w:rsidR="00AC2FCA" w:rsidRPr="007606DD">
        <w:rPr>
          <w:rFonts w:ascii="Times New Roman" w:hAnsi="Times New Roman" w:cs="Times New Roman"/>
          <w:sz w:val="24"/>
          <w:szCs w:val="24"/>
        </w:rPr>
        <w:t xml:space="preserve">and </w:t>
      </w:r>
      <w:r w:rsidR="00B31590" w:rsidRPr="007606DD">
        <w:rPr>
          <w:rFonts w:ascii="Times New Roman" w:hAnsi="Times New Roman" w:cs="Times New Roman"/>
          <w:sz w:val="24"/>
          <w:szCs w:val="24"/>
        </w:rPr>
        <w:t xml:space="preserve">the </w:t>
      </w:r>
      <w:r w:rsidR="00606E17" w:rsidRPr="007606DD">
        <w:rPr>
          <w:rFonts w:ascii="Times New Roman" w:hAnsi="Times New Roman" w:cs="Times New Roman"/>
          <w:sz w:val="24"/>
          <w:szCs w:val="24"/>
        </w:rPr>
        <w:t xml:space="preserve">detection of </w:t>
      </w:r>
      <w:r w:rsidR="000174B4" w:rsidRPr="007606DD">
        <w:rPr>
          <w:rFonts w:ascii="Times New Roman" w:hAnsi="Times New Roman" w:cs="Times New Roman"/>
          <w:sz w:val="24"/>
          <w:szCs w:val="24"/>
        </w:rPr>
        <w:t>gene mutations</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NE.Ref.{E551AC45-32DB-4258-9E7E-72387658D7AC}</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[6]</w:t>
      </w:r>
      <w:r w:rsidR="00D93FD8" w:rsidRPr="007606DD">
        <w:rPr>
          <w:rFonts w:ascii="Times New Roman" w:hAnsi="Times New Roman" w:cs="Times New Roman"/>
          <w:sz w:val="24"/>
          <w:szCs w:val="24"/>
        </w:rPr>
        <w:fldChar w:fldCharType="end"/>
      </w:r>
      <w:r w:rsidR="00B03604" w:rsidRPr="007606DD">
        <w:rPr>
          <w:rFonts w:ascii="Times New Roman" w:hAnsi="Times New Roman" w:cs="Times New Roman"/>
          <w:sz w:val="24"/>
          <w:szCs w:val="24"/>
        </w:rPr>
        <w:t>.</w:t>
      </w:r>
      <w:r w:rsidR="00727195" w:rsidRPr="007606DD">
        <w:rPr>
          <w:rFonts w:ascii="Times New Roman" w:hAnsi="Times New Roman" w:cs="Times New Roman"/>
          <w:sz w:val="24"/>
          <w:szCs w:val="24"/>
        </w:rPr>
        <w:t xml:space="preserve"> </w:t>
      </w:r>
      <w:r w:rsidR="004F33E0" w:rsidRPr="007606DD">
        <w:rPr>
          <w:rFonts w:ascii="Times New Roman" w:hAnsi="Times New Roman" w:cs="Times New Roman"/>
          <w:sz w:val="24"/>
          <w:szCs w:val="24"/>
        </w:rPr>
        <w:t xml:space="preserve">Tumor </w:t>
      </w:r>
      <w:r w:rsidR="009A2DAB" w:rsidRPr="007606DD">
        <w:rPr>
          <w:rFonts w:ascii="Times New Roman" w:hAnsi="Times New Roman" w:cs="Times New Roman"/>
          <w:sz w:val="24"/>
          <w:szCs w:val="24"/>
        </w:rPr>
        <w:t>samples</w:t>
      </w:r>
      <w:r w:rsidR="004F33E0" w:rsidRPr="007606DD">
        <w:rPr>
          <w:rFonts w:ascii="Times New Roman" w:hAnsi="Times New Roman" w:cs="Times New Roman"/>
          <w:sz w:val="24"/>
          <w:szCs w:val="24"/>
        </w:rPr>
        <w:t xml:space="preserve"> used for </w:t>
      </w:r>
      <w:r w:rsidR="00044F3E" w:rsidRPr="007606DD">
        <w:rPr>
          <w:rFonts w:ascii="Times New Roman" w:hAnsi="Times New Roman" w:cs="Times New Roman"/>
          <w:sz w:val="24"/>
          <w:szCs w:val="24"/>
        </w:rPr>
        <w:t xml:space="preserve">pathological diagnosis and </w:t>
      </w:r>
      <w:r w:rsidR="004F33E0" w:rsidRPr="007606DD">
        <w:rPr>
          <w:rFonts w:ascii="Times New Roman" w:hAnsi="Times New Roman" w:cs="Times New Roman"/>
          <w:sz w:val="24"/>
          <w:szCs w:val="24"/>
        </w:rPr>
        <w:t xml:space="preserve">genomic testing </w:t>
      </w:r>
      <w:r w:rsidR="00044F3E" w:rsidRPr="007606DD">
        <w:rPr>
          <w:rFonts w:ascii="Times New Roman" w:hAnsi="Times New Roman" w:cs="Times New Roman"/>
          <w:sz w:val="24"/>
          <w:szCs w:val="24"/>
        </w:rPr>
        <w:t xml:space="preserve">in unresectable </w:t>
      </w:r>
      <w:r w:rsidR="00EF57E4" w:rsidRPr="007606DD">
        <w:rPr>
          <w:rFonts w:ascii="Times New Roman" w:hAnsi="Times New Roman" w:cs="Times New Roman"/>
          <w:sz w:val="24"/>
          <w:szCs w:val="24"/>
        </w:rPr>
        <w:t xml:space="preserve">suspicious </w:t>
      </w:r>
      <w:r w:rsidR="00044F3E" w:rsidRPr="007606DD">
        <w:rPr>
          <w:rFonts w:ascii="Times New Roman" w:hAnsi="Times New Roman" w:cs="Times New Roman"/>
          <w:sz w:val="24"/>
          <w:szCs w:val="24"/>
        </w:rPr>
        <w:t>NSCLC are</w:t>
      </w:r>
      <w:r w:rsidR="004F33E0" w:rsidRPr="007606DD">
        <w:rPr>
          <w:rFonts w:ascii="Times New Roman" w:hAnsi="Times New Roman" w:cs="Times New Roman"/>
          <w:sz w:val="24"/>
          <w:szCs w:val="24"/>
        </w:rPr>
        <w:t xml:space="preserve"> </w:t>
      </w:r>
      <w:r w:rsidR="004D5E63" w:rsidRPr="007606DD">
        <w:rPr>
          <w:rFonts w:ascii="Times New Roman" w:hAnsi="Times New Roman" w:cs="Times New Roman"/>
          <w:sz w:val="24"/>
          <w:szCs w:val="24"/>
        </w:rPr>
        <w:t xml:space="preserve">predominantly </w:t>
      </w:r>
      <w:r w:rsidR="004F33E0" w:rsidRPr="007606DD">
        <w:rPr>
          <w:rFonts w:ascii="Times New Roman" w:hAnsi="Times New Roman" w:cs="Times New Roman"/>
          <w:sz w:val="24"/>
          <w:szCs w:val="24"/>
        </w:rPr>
        <w:t>derived from</w:t>
      </w:r>
      <w:r w:rsidR="00044F3E" w:rsidRPr="007606DD">
        <w:rPr>
          <w:rFonts w:ascii="Times New Roman" w:hAnsi="Times New Roman" w:cs="Times New Roman"/>
          <w:sz w:val="24"/>
          <w:szCs w:val="24"/>
        </w:rPr>
        <w:t xml:space="preserve"> </w:t>
      </w:r>
      <w:r w:rsidR="00057512" w:rsidRPr="007606DD">
        <w:rPr>
          <w:rFonts w:ascii="Times New Roman" w:hAnsi="Times New Roman" w:cs="Times New Roman"/>
          <w:sz w:val="24"/>
          <w:szCs w:val="24"/>
        </w:rPr>
        <w:t>percutaneous core-needle biopsy (CNB)</w:t>
      </w:r>
      <w:r w:rsidR="00044F3E" w:rsidRPr="007606DD">
        <w:rPr>
          <w:rFonts w:ascii="Times New Roman" w:hAnsi="Times New Roman" w:cs="Times New Roman"/>
          <w:sz w:val="24"/>
          <w:szCs w:val="24"/>
        </w:rPr>
        <w:t xml:space="preserve">, </w:t>
      </w:r>
      <w:r w:rsidR="004D5E63" w:rsidRPr="007606DD">
        <w:rPr>
          <w:rFonts w:ascii="Times New Roman" w:hAnsi="Times New Roman" w:cs="Times New Roman"/>
          <w:sz w:val="24"/>
          <w:szCs w:val="24"/>
        </w:rPr>
        <w:t>which</w:t>
      </w:r>
      <w:r w:rsidR="00044F3E" w:rsidRPr="007606DD">
        <w:rPr>
          <w:rFonts w:ascii="Times New Roman" w:hAnsi="Times New Roman" w:cs="Times New Roman"/>
          <w:sz w:val="24"/>
          <w:szCs w:val="24"/>
        </w:rPr>
        <w:t xml:space="preserve"> has the advantages of being minimally invasive, repeatable</w:t>
      </w:r>
      <w:r w:rsidR="00CC19B2" w:rsidRPr="007606DD">
        <w:rPr>
          <w:rFonts w:ascii="Times New Roman" w:hAnsi="Times New Roman" w:cs="Times New Roman"/>
          <w:sz w:val="24"/>
          <w:szCs w:val="24"/>
        </w:rPr>
        <w:t>,</w:t>
      </w:r>
      <w:r w:rsidR="00044F3E" w:rsidRPr="007606DD">
        <w:rPr>
          <w:rFonts w:ascii="Times New Roman" w:hAnsi="Times New Roman" w:cs="Times New Roman"/>
          <w:sz w:val="24"/>
          <w:szCs w:val="24"/>
        </w:rPr>
        <w:t xml:space="preserve"> and suitable for</w:t>
      </w:r>
      <w:r w:rsidR="004D5E63" w:rsidRPr="007606DD">
        <w:rPr>
          <w:rFonts w:ascii="Times New Roman" w:hAnsi="Times New Roman" w:cs="Times New Roman"/>
          <w:sz w:val="24"/>
          <w:szCs w:val="24"/>
        </w:rPr>
        <w:t xml:space="preserve"> peripheral pulmonary lesions</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NE.Ref.{44A8E72E-D655-4449-93DD-06397E4B77EE}</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[6, 7]</w:t>
      </w:r>
      <w:r w:rsidR="00D93FD8" w:rsidRPr="007606DD">
        <w:rPr>
          <w:rFonts w:ascii="Times New Roman" w:hAnsi="Times New Roman" w:cs="Times New Roman"/>
          <w:sz w:val="24"/>
          <w:szCs w:val="24"/>
        </w:rPr>
        <w:fldChar w:fldCharType="end"/>
      </w:r>
      <w:r w:rsidR="00B03604" w:rsidRPr="007606DD">
        <w:rPr>
          <w:rFonts w:ascii="Times New Roman" w:hAnsi="Times New Roman" w:cs="Times New Roman"/>
          <w:sz w:val="24"/>
          <w:szCs w:val="24"/>
        </w:rPr>
        <w:t>.</w:t>
      </w:r>
    </w:p>
    <w:p w14:paraId="7D9FA968" w14:textId="77777777" w:rsidR="00104DD1" w:rsidRPr="007606DD" w:rsidRDefault="00104DD1" w:rsidP="00F87EDE">
      <w:pPr>
        <w:autoSpaceDE w:val="0"/>
        <w:autoSpaceDN w:val="0"/>
        <w:adjustRightInd w:val="0"/>
        <w:spacing w:line="480" w:lineRule="auto"/>
        <w:jc w:val="left"/>
        <w:rPr>
          <w:rFonts w:ascii="Times New Roman" w:hAnsi="Times New Roman" w:cs="Times New Roman"/>
          <w:sz w:val="24"/>
          <w:szCs w:val="24"/>
        </w:rPr>
      </w:pPr>
    </w:p>
    <w:p w14:paraId="76CE5362" w14:textId="1BA6714D" w:rsidR="007803E1" w:rsidRPr="007606DD" w:rsidRDefault="00040022" w:rsidP="00F87EDE">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Thermal ablation has been recommended as a treatment option for </w:t>
      </w:r>
      <w:r w:rsidR="002D17C1" w:rsidRPr="007606DD">
        <w:rPr>
          <w:rFonts w:ascii="Times New Roman" w:hAnsi="Times New Roman" w:cs="Times New Roman"/>
          <w:sz w:val="24"/>
          <w:szCs w:val="24"/>
        </w:rPr>
        <w:t xml:space="preserve">unresectable </w:t>
      </w:r>
      <w:r w:rsidRPr="007606DD">
        <w:rPr>
          <w:rFonts w:ascii="Times New Roman" w:hAnsi="Times New Roman" w:cs="Times New Roman"/>
          <w:sz w:val="24"/>
          <w:szCs w:val="24"/>
        </w:rPr>
        <w:t>early-stage NSCLC, with the mechanism of inducing a zone of coagulative necrosis encompassing the tumor and its margin</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NE.Ref.{27A5A140-49ED-49BA-8BA3-247979D3F015}</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[6, 8]</w:t>
      </w:r>
      <w:r w:rsidR="00D93FD8" w:rsidRPr="007606DD">
        <w:rPr>
          <w:rFonts w:ascii="Times New Roman" w:hAnsi="Times New Roman" w:cs="Times New Roman"/>
          <w:sz w:val="24"/>
          <w:szCs w:val="24"/>
        </w:rPr>
        <w:fldChar w:fldCharType="end"/>
      </w:r>
      <w:r w:rsidR="00B03604" w:rsidRPr="007606DD">
        <w:rPr>
          <w:rFonts w:ascii="Times New Roman" w:hAnsi="Times New Roman" w:cs="Times New Roman"/>
          <w:sz w:val="24"/>
          <w:szCs w:val="24"/>
        </w:rPr>
        <w:t>.</w:t>
      </w:r>
      <w:r w:rsidRPr="007606DD">
        <w:rPr>
          <w:rFonts w:ascii="Times New Roman" w:hAnsi="Times New Roman" w:cs="Times New Roman"/>
          <w:sz w:val="24"/>
          <w:szCs w:val="24"/>
        </w:rPr>
        <w:t xml:space="preserve"> Of these, microwave ablation (MWA) and radiofrequency ablation (RFA) are the primary ablative techniques. Obtaining precise pathological and genomic information is </w:t>
      </w:r>
      <w:r w:rsidR="002D17C1" w:rsidRPr="007606DD">
        <w:rPr>
          <w:rFonts w:ascii="Times New Roman" w:hAnsi="Times New Roman" w:cs="Times New Roman"/>
          <w:sz w:val="24"/>
          <w:szCs w:val="24"/>
        </w:rPr>
        <w:t>essential</w:t>
      </w:r>
      <w:r w:rsidRPr="007606DD">
        <w:rPr>
          <w:rFonts w:ascii="Times New Roman" w:hAnsi="Times New Roman" w:cs="Times New Roman"/>
          <w:sz w:val="24"/>
          <w:szCs w:val="24"/>
        </w:rPr>
        <w:t xml:space="preserve"> for NSCLC treated with thermal ablation</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NE.Ref.{FA887BCC-D1ED-4FA4-A815-EF10AF2C3C52}</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[9]</w:t>
      </w:r>
      <w:r w:rsidR="00D93FD8" w:rsidRPr="007606DD">
        <w:rPr>
          <w:rFonts w:ascii="Times New Roman" w:hAnsi="Times New Roman" w:cs="Times New Roman"/>
          <w:sz w:val="24"/>
          <w:szCs w:val="24"/>
        </w:rPr>
        <w:fldChar w:fldCharType="end"/>
      </w:r>
      <w:r w:rsidR="00BF55A5" w:rsidRPr="007606DD">
        <w:rPr>
          <w:rFonts w:ascii="Times New Roman" w:hAnsi="Times New Roman" w:cs="Times New Roman"/>
          <w:sz w:val="24"/>
          <w:szCs w:val="24"/>
        </w:rPr>
        <w:t>.</w:t>
      </w:r>
      <w:r w:rsidRPr="007606DD">
        <w:rPr>
          <w:rFonts w:ascii="Times New Roman" w:hAnsi="Times New Roman" w:cs="Times New Roman"/>
          <w:sz w:val="24"/>
          <w:szCs w:val="24"/>
        </w:rPr>
        <w:t xml:space="preserve"> </w:t>
      </w:r>
      <w:r w:rsidR="00A10AC6" w:rsidRPr="007606DD">
        <w:rPr>
          <w:rFonts w:ascii="Times New Roman" w:hAnsi="Times New Roman" w:cs="Times New Roman"/>
          <w:sz w:val="24"/>
          <w:szCs w:val="24"/>
        </w:rPr>
        <w:t xml:space="preserve">It should be noticed that </w:t>
      </w:r>
      <w:r w:rsidR="00AF2837" w:rsidRPr="007606DD">
        <w:rPr>
          <w:rFonts w:ascii="Times New Roman" w:hAnsi="Times New Roman" w:cs="Times New Roman"/>
          <w:sz w:val="24"/>
          <w:szCs w:val="24"/>
        </w:rPr>
        <w:t>the single procedure of CNB may cause a high risk of complications (hemorrhage, air embolism, etc.), especially for lung lesions that with small diameters or adjacent to vessels, which may affect the accuracy of obtaining specimens</w:t>
      </w:r>
      <w:r w:rsidR="007803E1" w:rsidRPr="007606DD">
        <w:rPr>
          <w:rFonts w:ascii="Times New Roman" w:hAnsi="Times New Roman" w:cs="Times New Roman"/>
          <w:sz w:val="24"/>
          <w:szCs w:val="24"/>
        </w:rPr>
        <w:t xml:space="preserve"> and interfere with precise tumor positioning</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NE.Ref.{E00B1E78-9D38-438F-8DC0-577FBF14D1E5}</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[10, 11]</w:t>
      </w:r>
      <w:r w:rsidR="00D93FD8" w:rsidRPr="007606DD">
        <w:rPr>
          <w:rFonts w:ascii="Times New Roman" w:hAnsi="Times New Roman" w:cs="Times New Roman"/>
          <w:sz w:val="24"/>
          <w:szCs w:val="24"/>
        </w:rPr>
        <w:fldChar w:fldCharType="end"/>
      </w:r>
      <w:r w:rsidR="005007FA">
        <w:rPr>
          <w:rFonts w:ascii="Times New Roman" w:hAnsi="Times New Roman" w:cs="Times New Roman"/>
          <w:sz w:val="24"/>
          <w:szCs w:val="24"/>
        </w:rPr>
        <w:t xml:space="preserve">. </w:t>
      </w:r>
      <w:r w:rsidR="005D7422" w:rsidRPr="007606DD">
        <w:rPr>
          <w:rFonts w:ascii="Times New Roman" w:hAnsi="Times New Roman" w:cs="Times New Roman"/>
          <w:sz w:val="24"/>
          <w:szCs w:val="24"/>
        </w:rPr>
        <w:lastRenderedPageBreak/>
        <w:t>Therefore, t</w:t>
      </w:r>
      <w:r w:rsidR="003527CB" w:rsidRPr="007606DD">
        <w:rPr>
          <w:rFonts w:ascii="Times New Roman" w:hAnsi="Times New Roman" w:cs="Times New Roman"/>
          <w:sz w:val="24"/>
          <w:szCs w:val="24"/>
        </w:rPr>
        <w:t>he standards fr</w:t>
      </w:r>
      <w:r w:rsidR="00AB7D45" w:rsidRPr="007606DD">
        <w:rPr>
          <w:rFonts w:ascii="Times New Roman" w:hAnsi="Times New Roman" w:cs="Times New Roman"/>
          <w:sz w:val="24"/>
          <w:szCs w:val="24"/>
        </w:rPr>
        <w:t>om</w:t>
      </w:r>
      <w:r w:rsidR="003527CB" w:rsidRPr="007606DD">
        <w:rPr>
          <w:rFonts w:ascii="Times New Roman" w:hAnsi="Times New Roman" w:cs="Times New Roman"/>
          <w:sz w:val="24"/>
          <w:szCs w:val="24"/>
        </w:rPr>
        <w:t xml:space="preserve"> Society of Interventional Radiology (SIR) recommend th</w:t>
      </w:r>
      <w:r w:rsidR="00AB7D45" w:rsidRPr="007606DD">
        <w:rPr>
          <w:rFonts w:ascii="Times New Roman" w:hAnsi="Times New Roman" w:cs="Times New Roman"/>
          <w:sz w:val="24"/>
          <w:szCs w:val="24"/>
        </w:rPr>
        <w:t>at</w:t>
      </w:r>
      <w:r w:rsidR="003527CB" w:rsidRPr="007606DD">
        <w:rPr>
          <w:rFonts w:ascii="Times New Roman" w:hAnsi="Times New Roman" w:cs="Times New Roman"/>
          <w:sz w:val="24"/>
          <w:szCs w:val="24"/>
        </w:rPr>
        <w:t xml:space="preserve"> </w:t>
      </w:r>
      <w:r w:rsidR="00BD49DC" w:rsidRPr="007606DD">
        <w:rPr>
          <w:rFonts w:ascii="Times New Roman" w:hAnsi="Times New Roman" w:cs="Times New Roman"/>
          <w:sz w:val="24"/>
          <w:szCs w:val="24"/>
        </w:rPr>
        <w:t xml:space="preserve">synchronous </w:t>
      </w:r>
      <w:r w:rsidR="003527CB" w:rsidRPr="007606DD">
        <w:rPr>
          <w:rFonts w:ascii="Times New Roman" w:hAnsi="Times New Roman" w:cs="Times New Roman"/>
          <w:sz w:val="24"/>
          <w:szCs w:val="24"/>
        </w:rPr>
        <w:t xml:space="preserve">lung biopsy and ablation can be </w:t>
      </w:r>
      <w:r w:rsidR="00BE08C5" w:rsidRPr="007606DD">
        <w:rPr>
          <w:rFonts w:ascii="Times New Roman" w:hAnsi="Times New Roman" w:cs="Times New Roman"/>
          <w:sz w:val="24"/>
          <w:szCs w:val="24"/>
        </w:rPr>
        <w:t>considered</w:t>
      </w:r>
      <w:r w:rsidR="003527CB" w:rsidRPr="007606DD">
        <w:rPr>
          <w:rFonts w:ascii="Times New Roman" w:hAnsi="Times New Roman" w:cs="Times New Roman"/>
          <w:sz w:val="24"/>
          <w:szCs w:val="24"/>
        </w:rPr>
        <w:t xml:space="preserve"> if </w:t>
      </w:r>
      <w:r w:rsidR="008C3F7B" w:rsidRPr="007606DD">
        <w:rPr>
          <w:rFonts w:ascii="Times New Roman" w:hAnsi="Times New Roman" w:cs="Times New Roman"/>
          <w:sz w:val="24"/>
          <w:szCs w:val="24"/>
        </w:rPr>
        <w:t xml:space="preserve">the hemorrhage </w:t>
      </w:r>
      <w:r w:rsidR="00DC0E7E" w:rsidRPr="007606DD">
        <w:rPr>
          <w:rFonts w:ascii="Times New Roman" w:hAnsi="Times New Roman" w:cs="Times New Roman"/>
          <w:sz w:val="24"/>
          <w:szCs w:val="24"/>
        </w:rPr>
        <w:t>might</w:t>
      </w:r>
      <w:r w:rsidR="008C3F7B" w:rsidRPr="007606DD">
        <w:rPr>
          <w:rFonts w:ascii="Times New Roman" w:hAnsi="Times New Roman" w:cs="Times New Roman"/>
          <w:sz w:val="24"/>
          <w:szCs w:val="24"/>
        </w:rPr>
        <w:t xml:space="preserve"> occur during </w:t>
      </w:r>
      <w:r w:rsidR="00437D6E" w:rsidRPr="007606DD">
        <w:rPr>
          <w:rFonts w:ascii="Times New Roman" w:hAnsi="Times New Roman" w:cs="Times New Roman"/>
          <w:sz w:val="24"/>
          <w:szCs w:val="24"/>
        </w:rPr>
        <w:t xml:space="preserve">the </w:t>
      </w:r>
      <w:r w:rsidR="008C3F7B" w:rsidRPr="007606DD">
        <w:rPr>
          <w:rFonts w:ascii="Times New Roman" w:hAnsi="Times New Roman" w:cs="Times New Roman"/>
          <w:sz w:val="24"/>
          <w:szCs w:val="24"/>
        </w:rPr>
        <w:t>biopsy</w:t>
      </w:r>
      <w:r w:rsidR="00DC0E7E" w:rsidRPr="007606DD">
        <w:rPr>
          <w:rFonts w:ascii="Times New Roman" w:hAnsi="Times New Roman" w:cs="Times New Roman"/>
          <w:sz w:val="24"/>
          <w:szCs w:val="24"/>
        </w:rPr>
        <w:t xml:space="preserve"> and </w:t>
      </w:r>
      <w:r w:rsidR="003527CB" w:rsidRPr="007606DD">
        <w:rPr>
          <w:rFonts w:ascii="Times New Roman" w:hAnsi="Times New Roman" w:cs="Times New Roman"/>
          <w:sz w:val="24"/>
          <w:szCs w:val="24"/>
        </w:rPr>
        <w:t>disturb</w:t>
      </w:r>
      <w:r w:rsidR="008C3F7B" w:rsidRPr="007606DD">
        <w:rPr>
          <w:rFonts w:ascii="Times New Roman" w:hAnsi="Times New Roman" w:cs="Times New Roman"/>
          <w:sz w:val="24"/>
          <w:szCs w:val="24"/>
        </w:rPr>
        <w:t xml:space="preserve"> </w:t>
      </w:r>
      <w:r w:rsidR="00DC0E7E" w:rsidRPr="007606DD">
        <w:rPr>
          <w:rFonts w:ascii="Times New Roman" w:hAnsi="Times New Roman" w:cs="Times New Roman"/>
          <w:sz w:val="24"/>
          <w:szCs w:val="24"/>
        </w:rPr>
        <w:t xml:space="preserve">the </w:t>
      </w:r>
      <w:r w:rsidR="008C3F7B" w:rsidRPr="007606DD">
        <w:rPr>
          <w:rFonts w:ascii="Times New Roman" w:hAnsi="Times New Roman" w:cs="Times New Roman"/>
          <w:sz w:val="24"/>
          <w:szCs w:val="24"/>
        </w:rPr>
        <w:t>ablation</w:t>
      </w:r>
      <w:r w:rsidR="00741136" w:rsidRPr="007606DD">
        <w:rPr>
          <w:rFonts w:ascii="Times New Roman" w:hAnsi="Times New Roman" w:cs="Times New Roman"/>
          <w:sz w:val="24"/>
          <w:szCs w:val="24"/>
        </w:rPr>
        <w:t>, while</w:t>
      </w:r>
      <w:r w:rsidR="005E2C80" w:rsidRPr="007606DD">
        <w:rPr>
          <w:rFonts w:ascii="Times New Roman" w:hAnsi="Times New Roman" w:cs="Times New Roman"/>
          <w:sz w:val="24"/>
          <w:szCs w:val="24"/>
        </w:rPr>
        <w:t xml:space="preserve"> the sequence of biopsy and ablation has not been mentioned</w:t>
      </w:r>
      <w:r w:rsidR="00D93FD8">
        <w:rPr>
          <w:rFonts w:ascii="Times New Roman" w:hAnsi="Times New Roman" w:cs="Times New Roman"/>
          <w:sz w:val="24"/>
          <w:szCs w:val="24"/>
        </w:rPr>
        <w:t xml:space="preserve"> </w:t>
      </w:r>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NE.Ref.{CF4F85CC-A92F-45EE-A9D1-1E0190B38EC1}</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[12]</w:t>
      </w:r>
      <w:r w:rsidR="00D93FD8" w:rsidRPr="007606DD">
        <w:rPr>
          <w:rFonts w:ascii="Times New Roman" w:hAnsi="Times New Roman" w:cs="Times New Roman"/>
          <w:sz w:val="24"/>
          <w:szCs w:val="24"/>
        </w:rPr>
        <w:fldChar w:fldCharType="end"/>
      </w:r>
      <w:r w:rsidR="00BF55A5" w:rsidRPr="007606DD">
        <w:rPr>
          <w:rFonts w:ascii="Times New Roman" w:hAnsi="Times New Roman" w:cs="Times New Roman"/>
          <w:sz w:val="24"/>
          <w:szCs w:val="24"/>
        </w:rPr>
        <w:t>.</w:t>
      </w:r>
    </w:p>
    <w:p w14:paraId="17E21584" w14:textId="77777777" w:rsidR="007803E1" w:rsidRPr="007606DD" w:rsidRDefault="007803E1" w:rsidP="00F87EDE">
      <w:pPr>
        <w:autoSpaceDE w:val="0"/>
        <w:autoSpaceDN w:val="0"/>
        <w:adjustRightInd w:val="0"/>
        <w:spacing w:line="480" w:lineRule="auto"/>
        <w:jc w:val="left"/>
        <w:rPr>
          <w:rFonts w:ascii="Times New Roman" w:hAnsi="Times New Roman" w:cs="Times New Roman"/>
          <w:sz w:val="24"/>
          <w:szCs w:val="24"/>
        </w:rPr>
      </w:pPr>
    </w:p>
    <w:p w14:paraId="678216BC" w14:textId="1F6E83A6" w:rsidR="00104DD1" w:rsidRPr="007606DD" w:rsidRDefault="008F62B7" w:rsidP="00BE155B">
      <w:pPr>
        <w:autoSpaceDE w:val="0"/>
        <w:autoSpaceDN w:val="0"/>
        <w:adjustRightInd w:val="0"/>
        <w:spacing w:line="480" w:lineRule="auto"/>
        <w:jc w:val="left"/>
        <w:rPr>
          <w:rFonts w:ascii="Times New Roman" w:hAnsi="Times New Roman" w:cs="Times New Roman"/>
          <w:sz w:val="24"/>
          <w:szCs w:val="24"/>
        </w:rPr>
      </w:pPr>
      <w:bookmarkStart w:id="58" w:name="_Hlk131515462"/>
      <w:r w:rsidRPr="007606DD">
        <w:rPr>
          <w:rFonts w:ascii="Times New Roman" w:hAnsi="Times New Roman" w:cs="Times New Roman"/>
          <w:sz w:val="24"/>
          <w:szCs w:val="24"/>
        </w:rPr>
        <w:t>In clinical practice</w:t>
      </w:r>
      <w:r w:rsidR="00361329" w:rsidRPr="007606DD">
        <w:rPr>
          <w:rFonts w:ascii="Times New Roman" w:hAnsi="Times New Roman" w:cs="Times New Roman"/>
          <w:sz w:val="24"/>
          <w:szCs w:val="24"/>
        </w:rPr>
        <w:t xml:space="preserve">, </w:t>
      </w:r>
      <w:r w:rsidR="00590276" w:rsidRPr="007606DD">
        <w:rPr>
          <w:rFonts w:ascii="Times New Roman" w:hAnsi="Times New Roman" w:cs="Times New Roman"/>
          <w:sz w:val="24"/>
          <w:szCs w:val="24"/>
        </w:rPr>
        <w:t xml:space="preserve">a high risk of occurring hemorrhage </w:t>
      </w:r>
      <w:r w:rsidRPr="007606DD">
        <w:rPr>
          <w:rFonts w:ascii="Times New Roman" w:hAnsi="Times New Roman" w:cs="Times New Roman"/>
          <w:sz w:val="24"/>
          <w:szCs w:val="24"/>
        </w:rPr>
        <w:t>still</w:t>
      </w:r>
      <w:r w:rsidR="00590276" w:rsidRPr="007606DD">
        <w:rPr>
          <w:rFonts w:ascii="Times New Roman" w:hAnsi="Times New Roman" w:cs="Times New Roman"/>
          <w:sz w:val="24"/>
          <w:szCs w:val="24"/>
        </w:rPr>
        <w:t xml:space="preserve"> exist</w:t>
      </w:r>
      <w:r w:rsidR="00B97889" w:rsidRPr="007606DD">
        <w:rPr>
          <w:rFonts w:ascii="Times New Roman" w:hAnsi="Times New Roman" w:cs="Times New Roman"/>
          <w:sz w:val="24"/>
          <w:szCs w:val="24"/>
        </w:rPr>
        <w:t>ed</w:t>
      </w:r>
      <w:r w:rsidR="00590276" w:rsidRPr="007606DD">
        <w:rPr>
          <w:rFonts w:ascii="Times New Roman" w:hAnsi="Times New Roman" w:cs="Times New Roman"/>
          <w:sz w:val="24"/>
          <w:szCs w:val="24"/>
        </w:rPr>
        <w:t xml:space="preserve"> </w:t>
      </w:r>
      <w:r w:rsidR="00B97889" w:rsidRPr="007606DD">
        <w:rPr>
          <w:rFonts w:ascii="Times New Roman" w:hAnsi="Times New Roman" w:cs="Times New Roman"/>
          <w:sz w:val="24"/>
          <w:szCs w:val="24"/>
        </w:rPr>
        <w:t xml:space="preserve">in </w:t>
      </w:r>
      <w:r w:rsidR="004D791E" w:rsidRPr="007606DD">
        <w:rPr>
          <w:rFonts w:ascii="Times New Roman" w:hAnsi="Times New Roman" w:cs="Times New Roman"/>
          <w:sz w:val="24"/>
          <w:szCs w:val="24"/>
        </w:rPr>
        <w:t>the biopsy</w:t>
      </w:r>
      <w:r w:rsidR="00CC776E" w:rsidRPr="007606DD">
        <w:rPr>
          <w:rFonts w:ascii="Times New Roman" w:hAnsi="Times New Roman" w:cs="Times New Roman"/>
          <w:sz w:val="24"/>
          <w:szCs w:val="24"/>
        </w:rPr>
        <w:t xml:space="preserve"> </w:t>
      </w:r>
      <w:r w:rsidR="00452D47" w:rsidRPr="007606DD">
        <w:rPr>
          <w:rFonts w:ascii="Times New Roman" w:hAnsi="Times New Roman" w:cs="Times New Roman"/>
          <w:sz w:val="24"/>
          <w:szCs w:val="24"/>
        </w:rPr>
        <w:t xml:space="preserve">immediately </w:t>
      </w:r>
      <w:r w:rsidR="004D791E" w:rsidRPr="007606DD">
        <w:rPr>
          <w:rFonts w:ascii="Times New Roman" w:hAnsi="Times New Roman" w:cs="Times New Roman"/>
          <w:sz w:val="24"/>
          <w:szCs w:val="24"/>
        </w:rPr>
        <w:t xml:space="preserve">before ablation </w:t>
      </w:r>
      <w:r w:rsidR="002D5425" w:rsidRPr="007606DD">
        <w:rPr>
          <w:rFonts w:ascii="Times New Roman" w:hAnsi="Times New Roman" w:cs="Times New Roman"/>
          <w:sz w:val="24"/>
          <w:szCs w:val="24"/>
        </w:rPr>
        <w:t>despite</w:t>
      </w:r>
      <w:r w:rsidR="00204222" w:rsidRPr="007606DD">
        <w:rPr>
          <w:rFonts w:ascii="Times New Roman" w:hAnsi="Times New Roman" w:cs="Times New Roman"/>
          <w:sz w:val="24"/>
          <w:szCs w:val="24"/>
        </w:rPr>
        <w:t xml:space="preserve"> a</w:t>
      </w:r>
      <w:r w:rsidR="00E132B7" w:rsidRPr="007606DD">
        <w:rPr>
          <w:rFonts w:ascii="Times New Roman" w:hAnsi="Times New Roman" w:cs="Times New Roman"/>
          <w:sz w:val="24"/>
          <w:szCs w:val="24"/>
        </w:rPr>
        <w:t xml:space="preserve"> synchronous procedure</w:t>
      </w:r>
      <w:r w:rsidR="002C4398" w:rsidRPr="007606DD">
        <w:rPr>
          <w:rFonts w:ascii="Times New Roman" w:hAnsi="Times New Roman" w:cs="Times New Roman"/>
          <w:sz w:val="24"/>
          <w:szCs w:val="24"/>
        </w:rPr>
        <w:t xml:space="preserve">, </w:t>
      </w:r>
      <w:bookmarkStart w:id="59" w:name="OLE_LINK2"/>
      <w:r w:rsidR="004D0CA8" w:rsidRPr="007606DD">
        <w:rPr>
          <w:rFonts w:ascii="Times New Roman" w:hAnsi="Times New Roman" w:cs="Times New Roman"/>
          <w:sz w:val="24"/>
          <w:szCs w:val="24"/>
        </w:rPr>
        <w:t xml:space="preserve">especially for the tumors with hypervascularity or adjacent to vessels, </w:t>
      </w:r>
      <w:r w:rsidR="00B97889" w:rsidRPr="007606DD">
        <w:rPr>
          <w:rFonts w:ascii="Times New Roman" w:hAnsi="Times New Roman" w:cs="Times New Roman"/>
          <w:sz w:val="24"/>
          <w:szCs w:val="24"/>
        </w:rPr>
        <w:t>which m</w:t>
      </w:r>
      <w:r w:rsidR="005D0D2F" w:rsidRPr="007606DD">
        <w:rPr>
          <w:rFonts w:ascii="Times New Roman" w:hAnsi="Times New Roman" w:cs="Times New Roman"/>
          <w:sz w:val="24"/>
          <w:szCs w:val="24"/>
        </w:rPr>
        <w:t>ay</w:t>
      </w:r>
      <w:r w:rsidR="00A15C06" w:rsidRPr="007606DD">
        <w:rPr>
          <w:rFonts w:ascii="Times New Roman" w:hAnsi="Times New Roman" w:cs="Times New Roman"/>
          <w:sz w:val="24"/>
          <w:szCs w:val="24"/>
        </w:rPr>
        <w:t xml:space="preserve"> </w:t>
      </w:r>
      <w:r w:rsidR="00A10AC6" w:rsidRPr="007606DD">
        <w:rPr>
          <w:rFonts w:ascii="Times New Roman" w:hAnsi="Times New Roman" w:cs="Times New Roman"/>
          <w:sz w:val="24"/>
          <w:szCs w:val="24"/>
        </w:rPr>
        <w:t>lead to indeterminate tumor positioning and increase the risk of</w:t>
      </w:r>
      <w:r w:rsidR="00E04CAB" w:rsidRPr="007606DD">
        <w:rPr>
          <w:rFonts w:ascii="Times New Roman" w:hAnsi="Times New Roman" w:cs="Times New Roman"/>
          <w:sz w:val="24"/>
          <w:szCs w:val="24"/>
        </w:rPr>
        <w:t xml:space="preserve"> incomplete ablation</w:t>
      </w:r>
      <w:bookmarkEnd w:id="58"/>
      <w:r w:rsidR="00D93FD8">
        <w:rPr>
          <w:rFonts w:ascii="Times New Roman" w:hAnsi="Times New Roman" w:cs="Times New Roman"/>
          <w:sz w:val="24"/>
          <w:szCs w:val="24"/>
        </w:rPr>
        <w:t xml:space="preserve"> </w:t>
      </w:r>
      <w:bookmarkEnd w:id="59"/>
      <w:r w:rsidR="00D93FD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NE.Ref.{EABF02CF-857D-4650-BEC4-E1F4E7F5793D}</w:instrText>
      </w:r>
      <w:r w:rsidR="00D93FD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[11]</w:t>
      </w:r>
      <w:r w:rsidR="00D93FD8" w:rsidRPr="007606DD">
        <w:rPr>
          <w:rFonts w:ascii="Times New Roman" w:hAnsi="Times New Roman" w:cs="Times New Roman"/>
          <w:sz w:val="24"/>
          <w:szCs w:val="24"/>
        </w:rPr>
        <w:fldChar w:fldCharType="end"/>
      </w:r>
      <w:r w:rsidR="00BF55A5" w:rsidRPr="007606DD">
        <w:rPr>
          <w:rFonts w:ascii="Times New Roman" w:hAnsi="Times New Roman" w:cs="Times New Roman"/>
          <w:sz w:val="24"/>
          <w:szCs w:val="24"/>
        </w:rPr>
        <w:t>.</w:t>
      </w:r>
      <w:r w:rsidR="00A15C06" w:rsidRPr="007606DD">
        <w:rPr>
          <w:rFonts w:ascii="Times New Roman" w:hAnsi="Times New Roman" w:cs="Times New Roman"/>
          <w:sz w:val="24"/>
          <w:szCs w:val="24"/>
        </w:rPr>
        <w:t xml:space="preserve"> </w:t>
      </w:r>
      <w:r w:rsidR="00AB5561" w:rsidRPr="007606DD">
        <w:rPr>
          <w:rFonts w:ascii="Times New Roman" w:hAnsi="Times New Roman" w:cs="Times New Roman"/>
          <w:sz w:val="24"/>
          <w:szCs w:val="24"/>
        </w:rPr>
        <w:t>Therefore, s</w:t>
      </w:r>
      <w:r w:rsidR="00C45F6B" w:rsidRPr="007606DD">
        <w:rPr>
          <w:rFonts w:ascii="Times New Roman" w:hAnsi="Times New Roman" w:cs="Times New Roman"/>
          <w:sz w:val="24"/>
          <w:szCs w:val="24"/>
        </w:rPr>
        <w:t xml:space="preserve">everal studies attempted the </w:t>
      </w:r>
      <w:r w:rsidR="009965A7" w:rsidRPr="007606DD">
        <w:rPr>
          <w:rFonts w:ascii="Times New Roman" w:hAnsi="Times New Roman" w:cs="Times New Roman"/>
          <w:sz w:val="24"/>
          <w:szCs w:val="24"/>
        </w:rPr>
        <w:t xml:space="preserve">post-ablation biopsy </w:t>
      </w:r>
      <w:r w:rsidR="00184578" w:rsidRPr="007606DD">
        <w:rPr>
          <w:rFonts w:ascii="Times New Roman" w:hAnsi="Times New Roman" w:cs="Times New Roman"/>
          <w:sz w:val="24"/>
          <w:szCs w:val="24"/>
        </w:rPr>
        <w:t xml:space="preserve">to </w:t>
      </w:r>
      <w:bookmarkStart w:id="60" w:name="_Hlk142925234"/>
      <w:r w:rsidR="00F403CE" w:rsidRPr="007606DD">
        <w:rPr>
          <w:rFonts w:ascii="Times New Roman" w:hAnsi="Times New Roman" w:cs="Times New Roman"/>
          <w:sz w:val="24"/>
          <w:szCs w:val="24"/>
        </w:rPr>
        <w:t xml:space="preserve">achieve accurate diagnosis and treatment, </w:t>
      </w:r>
      <w:r w:rsidR="00184578" w:rsidRPr="007606DD">
        <w:rPr>
          <w:rFonts w:ascii="Times New Roman" w:hAnsi="Times New Roman" w:cs="Times New Roman"/>
          <w:sz w:val="24"/>
          <w:szCs w:val="24"/>
        </w:rPr>
        <w:t xml:space="preserve">and </w:t>
      </w:r>
      <w:r w:rsidR="00F403CE" w:rsidRPr="007606DD">
        <w:rPr>
          <w:rFonts w:ascii="Times New Roman" w:hAnsi="Times New Roman" w:cs="Times New Roman"/>
          <w:sz w:val="24"/>
          <w:szCs w:val="24"/>
        </w:rPr>
        <w:t xml:space="preserve">improve safety </w:t>
      </w:r>
      <w:r w:rsidR="00184578" w:rsidRPr="007606DD">
        <w:rPr>
          <w:rFonts w:ascii="Times New Roman" w:hAnsi="Times New Roman" w:cs="Times New Roman"/>
          <w:sz w:val="24"/>
          <w:szCs w:val="24"/>
        </w:rPr>
        <w:t>concomitantly</w:t>
      </w:r>
      <w:bookmarkEnd w:id="60"/>
      <w:r w:rsidR="00F403CE" w:rsidRPr="007606DD">
        <w:rPr>
          <w:rFonts w:ascii="Times New Roman" w:hAnsi="Times New Roman" w:cs="Times New Roman"/>
          <w:sz w:val="24"/>
          <w:szCs w:val="24"/>
        </w:rPr>
        <w:t xml:space="preserve">. It is reported that the biopsy immediately after ablation </w:t>
      </w:r>
      <w:r w:rsidR="009965A7" w:rsidRPr="007606DD">
        <w:rPr>
          <w:rFonts w:ascii="Times New Roman" w:hAnsi="Times New Roman" w:cs="Times New Roman"/>
          <w:sz w:val="24"/>
          <w:szCs w:val="24"/>
        </w:rPr>
        <w:t>enable</w:t>
      </w:r>
      <w:r w:rsidR="009C3258" w:rsidRPr="007606DD">
        <w:rPr>
          <w:rFonts w:ascii="Times New Roman" w:hAnsi="Times New Roman" w:cs="Times New Roman"/>
          <w:sz w:val="24"/>
          <w:szCs w:val="24"/>
        </w:rPr>
        <w:t>s</w:t>
      </w:r>
      <w:r w:rsidR="009965A7" w:rsidRPr="007606DD">
        <w:rPr>
          <w:rFonts w:ascii="Times New Roman" w:hAnsi="Times New Roman" w:cs="Times New Roman"/>
          <w:sz w:val="24"/>
          <w:szCs w:val="24"/>
        </w:rPr>
        <w:t xml:space="preserve"> the identification of histology subtypes and is </w:t>
      </w:r>
      <w:r w:rsidR="00204222" w:rsidRPr="007606DD">
        <w:rPr>
          <w:rFonts w:ascii="Times New Roman" w:hAnsi="Times New Roman" w:cs="Times New Roman"/>
          <w:sz w:val="24"/>
          <w:szCs w:val="24"/>
        </w:rPr>
        <w:t>per</w:t>
      </w:r>
      <w:r w:rsidR="009965A7" w:rsidRPr="007606DD">
        <w:rPr>
          <w:rFonts w:ascii="Times New Roman" w:hAnsi="Times New Roman" w:cs="Times New Roman"/>
          <w:sz w:val="24"/>
          <w:szCs w:val="24"/>
        </w:rPr>
        <w:t xml:space="preserve"> that of pre-ablation biopsy</w:t>
      </w:r>
      <w:r w:rsidR="009C3258" w:rsidRPr="007606DD">
        <w:rPr>
          <w:rFonts w:ascii="Times New Roman" w:hAnsi="Times New Roman" w:cs="Times New Roman"/>
          <w:sz w:val="24"/>
          <w:szCs w:val="24"/>
        </w:rPr>
        <w:t xml:space="preserve">, with </w:t>
      </w:r>
      <w:r w:rsidR="00BB2AF5" w:rsidRPr="007606DD">
        <w:rPr>
          <w:rFonts w:ascii="Times New Roman" w:hAnsi="Times New Roman" w:cs="Times New Roman"/>
          <w:sz w:val="24"/>
          <w:szCs w:val="24"/>
        </w:rPr>
        <w:t>a</w:t>
      </w:r>
      <w:r w:rsidR="0005179E" w:rsidRPr="007606DD">
        <w:rPr>
          <w:rFonts w:ascii="Times New Roman" w:hAnsi="Times New Roman" w:cs="Times New Roman"/>
          <w:sz w:val="24"/>
          <w:szCs w:val="24"/>
        </w:rPr>
        <w:t xml:space="preserve"> pathological diagnosis rate </w:t>
      </w:r>
      <w:r w:rsidR="00E171AB" w:rsidRPr="007606DD">
        <w:rPr>
          <w:rFonts w:ascii="Times New Roman" w:hAnsi="Times New Roman" w:cs="Times New Roman"/>
          <w:sz w:val="24"/>
          <w:szCs w:val="24"/>
        </w:rPr>
        <w:t xml:space="preserve">of </w:t>
      </w:r>
      <w:r w:rsidR="005F7915" w:rsidRPr="007606DD">
        <w:rPr>
          <w:rFonts w:ascii="Times New Roman" w:hAnsi="Times New Roman" w:cs="Times New Roman"/>
          <w:sz w:val="24"/>
          <w:szCs w:val="24"/>
        </w:rPr>
        <w:t>70-100%</w:t>
      </w:r>
      <w:r w:rsidR="00142A63">
        <w:rPr>
          <w:rFonts w:ascii="Times New Roman" w:hAnsi="Times New Roman" w:cs="Times New Roman"/>
          <w:sz w:val="24"/>
          <w:szCs w:val="24"/>
        </w:rPr>
        <w:t xml:space="preserve"> </w:t>
      </w:r>
      <w:r w:rsidR="00142A63"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NE.Ref.{C67B87A7-0535-4087-A065-71E772C75A6F}</w:instrText>
      </w:r>
      <w:r w:rsidR="00142A63"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[13-18]</w:t>
      </w:r>
      <w:r w:rsidR="00142A63" w:rsidRPr="007606DD">
        <w:rPr>
          <w:rFonts w:ascii="Times New Roman" w:hAnsi="Times New Roman" w:cs="Times New Roman"/>
          <w:sz w:val="24"/>
          <w:szCs w:val="24"/>
        </w:rPr>
        <w:fldChar w:fldCharType="end"/>
      </w:r>
      <w:r w:rsidR="0088641A" w:rsidRPr="007606DD">
        <w:rPr>
          <w:rFonts w:ascii="Times New Roman" w:hAnsi="Times New Roman" w:cs="Times New Roman"/>
          <w:sz w:val="24"/>
          <w:szCs w:val="24"/>
        </w:rPr>
        <w:t>.</w:t>
      </w:r>
      <w:r w:rsidR="009965A7" w:rsidRPr="007606DD">
        <w:rPr>
          <w:rFonts w:ascii="Times New Roman" w:hAnsi="Times New Roman" w:cs="Times New Roman"/>
          <w:sz w:val="24"/>
          <w:szCs w:val="24"/>
        </w:rPr>
        <w:t xml:space="preserve"> </w:t>
      </w:r>
      <w:bookmarkStart w:id="61" w:name="_Hlk131173415"/>
      <w:r w:rsidR="006E12D7" w:rsidRPr="007606DD">
        <w:rPr>
          <w:rFonts w:ascii="Times New Roman" w:hAnsi="Times New Roman" w:cs="Times New Roman"/>
          <w:sz w:val="24"/>
          <w:szCs w:val="24"/>
        </w:rPr>
        <w:t>W</w:t>
      </w:r>
      <w:r w:rsidR="009F1F38" w:rsidRPr="007606DD">
        <w:rPr>
          <w:rFonts w:ascii="Times New Roman" w:hAnsi="Times New Roman" w:cs="Times New Roman"/>
          <w:sz w:val="24"/>
          <w:szCs w:val="24"/>
        </w:rPr>
        <w:t xml:space="preserve">hether </w:t>
      </w:r>
      <w:r w:rsidR="006E12D7" w:rsidRPr="007606DD">
        <w:rPr>
          <w:rFonts w:ascii="Times New Roman" w:hAnsi="Times New Roman" w:cs="Times New Roman"/>
          <w:sz w:val="24"/>
          <w:szCs w:val="24"/>
        </w:rPr>
        <w:t xml:space="preserve">the accuracy of genomic testing could also be achieved in biopsy immediately after ablation remains debatable. </w:t>
      </w:r>
      <w:r w:rsidR="00200892" w:rsidRPr="007606DD">
        <w:rPr>
          <w:rFonts w:ascii="Times New Roman" w:hAnsi="Times New Roman" w:cs="Times New Roman"/>
          <w:sz w:val="24"/>
          <w:szCs w:val="24"/>
        </w:rPr>
        <w:t>As far as we know, only two studies</w:t>
      </w:r>
      <w:r w:rsidR="000A15DF" w:rsidRPr="007606DD">
        <w:rPr>
          <w:rFonts w:ascii="Times New Roman" w:hAnsi="Times New Roman" w:cs="Times New Roman"/>
          <w:sz w:val="24"/>
          <w:szCs w:val="24"/>
        </w:rPr>
        <w:t xml:space="preserve"> ha</w:t>
      </w:r>
      <w:r w:rsidR="007663F5" w:rsidRPr="007606DD">
        <w:rPr>
          <w:rFonts w:ascii="Times New Roman" w:hAnsi="Times New Roman" w:cs="Times New Roman"/>
          <w:sz w:val="24"/>
          <w:szCs w:val="24"/>
        </w:rPr>
        <w:t>ve</w:t>
      </w:r>
      <w:r w:rsidR="00200892" w:rsidRPr="007606DD">
        <w:rPr>
          <w:rFonts w:ascii="Times New Roman" w:hAnsi="Times New Roman" w:cs="Times New Roman"/>
          <w:sz w:val="24"/>
          <w:szCs w:val="24"/>
        </w:rPr>
        <w:t xml:space="preserve"> investigated </w:t>
      </w:r>
      <w:bookmarkStart w:id="62" w:name="_Hlk131173435"/>
      <w:bookmarkEnd w:id="61"/>
      <w:r w:rsidR="006E12D7" w:rsidRPr="007606DD">
        <w:rPr>
          <w:rFonts w:ascii="Times New Roman" w:hAnsi="Times New Roman" w:cs="Times New Roman"/>
          <w:sz w:val="24"/>
          <w:szCs w:val="24"/>
        </w:rPr>
        <w:t>it</w:t>
      </w:r>
      <w:r w:rsidR="00142A63">
        <w:rPr>
          <w:rFonts w:ascii="Times New Roman" w:hAnsi="Times New Roman" w:cs="Times New Roman"/>
          <w:sz w:val="24"/>
          <w:szCs w:val="24"/>
        </w:rPr>
        <w:t xml:space="preserve"> </w:t>
      </w:r>
      <w:r w:rsidR="00142A63"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NE.Ref.{578206B4-79FE-4F51-979E-704CA36761B7}</w:instrText>
      </w:r>
      <w:r w:rsidR="00142A63"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[13, 15]</w:t>
      </w:r>
      <w:r w:rsidR="00142A63" w:rsidRPr="007606DD">
        <w:rPr>
          <w:rFonts w:ascii="Times New Roman" w:hAnsi="Times New Roman" w:cs="Times New Roman"/>
          <w:sz w:val="24"/>
          <w:szCs w:val="24"/>
        </w:rPr>
        <w:fldChar w:fldCharType="end"/>
      </w:r>
      <w:r w:rsidR="0088641A" w:rsidRPr="007606DD">
        <w:rPr>
          <w:rFonts w:ascii="Times New Roman" w:hAnsi="Times New Roman" w:cs="Times New Roman"/>
          <w:sz w:val="24"/>
          <w:szCs w:val="24"/>
        </w:rPr>
        <w:t>.</w:t>
      </w:r>
      <w:bookmarkEnd w:id="62"/>
      <w:r w:rsidR="00142A63">
        <w:rPr>
          <w:rFonts w:ascii="Times New Roman" w:hAnsi="Times New Roman" w:cs="Times New Roman"/>
          <w:sz w:val="24"/>
          <w:szCs w:val="24"/>
        </w:rPr>
        <w:t xml:space="preserve"> </w:t>
      </w:r>
      <w:r w:rsidR="00A529A3" w:rsidRPr="007606DD">
        <w:rPr>
          <w:rFonts w:ascii="Times New Roman" w:hAnsi="Times New Roman" w:cs="Times New Roman"/>
          <w:sz w:val="24"/>
          <w:szCs w:val="24"/>
        </w:rPr>
        <w:t>Hasegawa et al</w:t>
      </w:r>
      <w:r w:rsidR="00142A63">
        <w:rPr>
          <w:rFonts w:ascii="Times New Roman" w:hAnsi="Times New Roman" w:cs="Times New Roman"/>
          <w:sz w:val="24"/>
          <w:szCs w:val="24"/>
        </w:rPr>
        <w:t>.</w:t>
      </w:r>
      <w:r w:rsidR="00264917">
        <w:rPr>
          <w:rFonts w:ascii="Times New Roman" w:hAnsi="Times New Roman" w:cs="Times New Roman"/>
          <w:sz w:val="24"/>
          <w:szCs w:val="24"/>
        </w:rPr>
        <w:t xml:space="preserve"> </w:t>
      </w:r>
      <w:r w:rsidR="00C534E6"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NE.Ref.{127BBA60-12B4-4794-8BDD-3FB52BFBAFA6}</w:instrText>
      </w:r>
      <w:r w:rsidR="00C534E6"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[15]</w:t>
      </w:r>
      <w:r w:rsidR="00C534E6" w:rsidRPr="007606DD">
        <w:rPr>
          <w:rFonts w:ascii="Times New Roman" w:hAnsi="Times New Roman" w:cs="Times New Roman"/>
          <w:sz w:val="24"/>
          <w:szCs w:val="24"/>
        </w:rPr>
        <w:fldChar w:fldCharType="end"/>
      </w:r>
      <w:r w:rsidR="00A529A3" w:rsidRPr="007606DD">
        <w:rPr>
          <w:rFonts w:ascii="Times New Roman" w:hAnsi="Times New Roman" w:cs="Times New Roman"/>
          <w:sz w:val="24"/>
          <w:szCs w:val="24"/>
        </w:rPr>
        <w:t xml:space="preserve"> found that </w:t>
      </w:r>
      <w:r w:rsidR="00860652" w:rsidRPr="007606DD">
        <w:rPr>
          <w:rFonts w:ascii="Times New Roman" w:hAnsi="Times New Roman" w:cs="Times New Roman"/>
          <w:sz w:val="24"/>
          <w:szCs w:val="24"/>
        </w:rPr>
        <w:t>EGFR and KRAS mutations c</w:t>
      </w:r>
      <w:r w:rsidR="007663F5" w:rsidRPr="007606DD">
        <w:rPr>
          <w:rFonts w:ascii="Times New Roman" w:hAnsi="Times New Roman" w:cs="Times New Roman"/>
          <w:sz w:val="24"/>
          <w:szCs w:val="24"/>
        </w:rPr>
        <w:t>an</w:t>
      </w:r>
      <w:r w:rsidR="00860652" w:rsidRPr="007606DD">
        <w:rPr>
          <w:rFonts w:ascii="Times New Roman" w:hAnsi="Times New Roman" w:cs="Times New Roman"/>
          <w:sz w:val="24"/>
          <w:szCs w:val="24"/>
        </w:rPr>
        <w:t xml:space="preserve"> be analyzed in 74% of the specimens from post-ablation biopsy,</w:t>
      </w:r>
      <w:r w:rsidR="00C534E6" w:rsidRPr="007606DD">
        <w:rPr>
          <w:rFonts w:ascii="Times New Roman" w:hAnsi="Times New Roman" w:cs="Times New Roman"/>
          <w:sz w:val="24"/>
          <w:szCs w:val="24"/>
        </w:rPr>
        <w:t xml:space="preserve"> but </w:t>
      </w:r>
      <w:r w:rsidR="00203E00" w:rsidRPr="007606DD">
        <w:rPr>
          <w:rFonts w:ascii="Times New Roman" w:hAnsi="Times New Roman" w:cs="Times New Roman"/>
          <w:sz w:val="24"/>
          <w:szCs w:val="24"/>
        </w:rPr>
        <w:t xml:space="preserve">almost 50% </w:t>
      </w:r>
      <w:r w:rsidR="00964D36" w:rsidRPr="007606DD">
        <w:rPr>
          <w:rFonts w:ascii="Times New Roman" w:hAnsi="Times New Roman" w:cs="Times New Roman"/>
          <w:sz w:val="24"/>
          <w:szCs w:val="24"/>
        </w:rPr>
        <w:t xml:space="preserve">of the patients </w:t>
      </w:r>
      <w:r w:rsidR="007663F5" w:rsidRPr="007606DD">
        <w:rPr>
          <w:rFonts w:ascii="Times New Roman" w:hAnsi="Times New Roman" w:cs="Times New Roman"/>
          <w:sz w:val="24"/>
          <w:szCs w:val="24"/>
        </w:rPr>
        <w:t>are</w:t>
      </w:r>
      <w:r w:rsidR="000859E2" w:rsidRPr="007606DD">
        <w:rPr>
          <w:rFonts w:ascii="Times New Roman" w:hAnsi="Times New Roman" w:cs="Times New Roman"/>
          <w:sz w:val="24"/>
          <w:szCs w:val="24"/>
        </w:rPr>
        <w:t xml:space="preserve"> </w:t>
      </w:r>
      <w:r w:rsidR="00CA63F7" w:rsidRPr="007606DD">
        <w:rPr>
          <w:rFonts w:ascii="Times New Roman" w:hAnsi="Times New Roman" w:cs="Times New Roman"/>
          <w:sz w:val="24"/>
          <w:szCs w:val="24"/>
        </w:rPr>
        <w:t xml:space="preserve">lung </w:t>
      </w:r>
      <w:r w:rsidR="00203E00" w:rsidRPr="007606DD">
        <w:rPr>
          <w:rFonts w:ascii="Times New Roman" w:hAnsi="Times New Roman" w:cs="Times New Roman"/>
          <w:sz w:val="24"/>
          <w:szCs w:val="24"/>
        </w:rPr>
        <w:t>metastases</w:t>
      </w:r>
      <w:r w:rsidR="00C534E6" w:rsidRPr="007606DD">
        <w:rPr>
          <w:rFonts w:ascii="Times New Roman" w:hAnsi="Times New Roman" w:cs="Times New Roman"/>
          <w:sz w:val="24"/>
          <w:szCs w:val="24"/>
        </w:rPr>
        <w:t xml:space="preserve">. </w:t>
      </w:r>
      <w:r w:rsidR="00200892" w:rsidRPr="007606DD">
        <w:rPr>
          <w:rFonts w:ascii="Times New Roman" w:hAnsi="Times New Roman" w:cs="Times New Roman"/>
          <w:sz w:val="24"/>
          <w:szCs w:val="24"/>
        </w:rPr>
        <w:t xml:space="preserve">Another study showed that </w:t>
      </w:r>
      <w:r w:rsidR="00BE155B" w:rsidRPr="007606DD">
        <w:rPr>
          <w:rFonts w:ascii="Times New Roman" w:hAnsi="Times New Roman" w:cs="Times New Roman"/>
          <w:sz w:val="24"/>
          <w:szCs w:val="24"/>
        </w:rPr>
        <w:t>success rates of genomic testing</w:t>
      </w:r>
      <w:r w:rsidR="00AE129F" w:rsidRPr="007606DD">
        <w:rPr>
          <w:rFonts w:ascii="Times New Roman" w:hAnsi="Times New Roman" w:cs="Times New Roman"/>
          <w:sz w:val="24"/>
          <w:szCs w:val="24"/>
        </w:rPr>
        <w:t xml:space="preserve"> </w:t>
      </w:r>
      <w:r w:rsidR="00BE155B" w:rsidRPr="007606DD">
        <w:rPr>
          <w:rFonts w:ascii="Times New Roman" w:hAnsi="Times New Roman" w:cs="Times New Roman"/>
          <w:sz w:val="24"/>
          <w:szCs w:val="24"/>
        </w:rPr>
        <w:t>were comparable between pre- and post-ablation biopsy</w:t>
      </w:r>
      <w:r w:rsidR="001D4CEE" w:rsidRPr="007606DD">
        <w:rPr>
          <w:rFonts w:ascii="Times New Roman" w:hAnsi="Times New Roman" w:cs="Times New Roman"/>
          <w:sz w:val="24"/>
          <w:szCs w:val="24"/>
        </w:rPr>
        <w:t xml:space="preserve"> </w:t>
      </w:r>
      <w:r w:rsidR="009C6402" w:rsidRPr="007606DD">
        <w:rPr>
          <w:rFonts w:ascii="Times New Roman" w:hAnsi="Times New Roman" w:cs="Times New Roman"/>
          <w:sz w:val="24"/>
          <w:szCs w:val="24"/>
        </w:rPr>
        <w:t xml:space="preserve">in </w:t>
      </w:r>
      <w:r w:rsidR="00F1781E" w:rsidRPr="007606DD">
        <w:rPr>
          <w:rFonts w:ascii="Times New Roman" w:hAnsi="Times New Roman" w:cs="Times New Roman"/>
          <w:sz w:val="24"/>
          <w:szCs w:val="24"/>
        </w:rPr>
        <w:t>ground-glass opacit</w:t>
      </w:r>
      <w:r w:rsidR="00BE213C" w:rsidRPr="007606DD">
        <w:rPr>
          <w:rFonts w:ascii="Times New Roman" w:hAnsi="Times New Roman" w:cs="Times New Roman"/>
          <w:sz w:val="24"/>
          <w:szCs w:val="24"/>
        </w:rPr>
        <w:t>y</w:t>
      </w:r>
      <w:r w:rsidR="00F1781E" w:rsidRPr="007606DD">
        <w:rPr>
          <w:rFonts w:ascii="Times New Roman" w:hAnsi="Times New Roman" w:cs="Times New Roman"/>
          <w:sz w:val="24"/>
          <w:szCs w:val="24"/>
        </w:rPr>
        <w:t xml:space="preserve"> (</w:t>
      </w:r>
      <w:r w:rsidR="009C6402" w:rsidRPr="007606DD">
        <w:rPr>
          <w:rFonts w:ascii="Times New Roman" w:hAnsi="Times New Roman" w:cs="Times New Roman"/>
          <w:sz w:val="24"/>
          <w:szCs w:val="24"/>
        </w:rPr>
        <w:t>GGO</w:t>
      </w:r>
      <w:r w:rsidR="00F1781E" w:rsidRPr="007606DD">
        <w:rPr>
          <w:rFonts w:ascii="Times New Roman" w:hAnsi="Times New Roman" w:cs="Times New Roman"/>
          <w:sz w:val="24"/>
          <w:szCs w:val="24"/>
        </w:rPr>
        <w:t>)</w:t>
      </w:r>
      <w:r w:rsidR="00BE213C" w:rsidRPr="007606DD">
        <w:rPr>
          <w:rFonts w:ascii="Times New Roman" w:hAnsi="Times New Roman" w:cs="Times New Roman"/>
          <w:sz w:val="24"/>
          <w:szCs w:val="24"/>
        </w:rPr>
        <w:t xml:space="preserve"> nodules</w:t>
      </w:r>
      <w:r w:rsidR="00AE129F" w:rsidRPr="007606DD">
        <w:rPr>
          <w:rFonts w:ascii="Times New Roman" w:hAnsi="Times New Roman" w:cs="Times New Roman"/>
          <w:sz w:val="24"/>
          <w:szCs w:val="24"/>
        </w:rPr>
        <w:t>, and only EGFR mutation was detected</w:t>
      </w:r>
      <w:r w:rsidR="00142A63">
        <w:rPr>
          <w:rFonts w:ascii="Times New Roman" w:hAnsi="Times New Roman" w:cs="Times New Roman"/>
          <w:sz w:val="24"/>
          <w:szCs w:val="24"/>
        </w:rPr>
        <w:t xml:space="preserve"> </w:t>
      </w:r>
      <w:r w:rsidR="00142A63"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NE.Ref.{76B4FBBB-5797-4992-A9BE-86702DE4F1C7}</w:instrText>
      </w:r>
      <w:r w:rsidR="00142A63"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[13]</w:t>
      </w:r>
      <w:r w:rsidR="00142A63" w:rsidRPr="007606DD">
        <w:rPr>
          <w:rFonts w:ascii="Times New Roman" w:hAnsi="Times New Roman" w:cs="Times New Roman"/>
          <w:sz w:val="24"/>
          <w:szCs w:val="24"/>
        </w:rPr>
        <w:fldChar w:fldCharType="end"/>
      </w:r>
      <w:r w:rsidR="0088641A" w:rsidRPr="007606DD">
        <w:rPr>
          <w:rFonts w:ascii="Times New Roman" w:hAnsi="Times New Roman" w:cs="Times New Roman"/>
          <w:sz w:val="24"/>
          <w:szCs w:val="24"/>
        </w:rPr>
        <w:t>.</w:t>
      </w:r>
      <w:r w:rsidR="007C310D" w:rsidRPr="007606DD">
        <w:rPr>
          <w:rFonts w:ascii="Times New Roman" w:hAnsi="Times New Roman" w:cs="Times New Roman"/>
          <w:sz w:val="24"/>
          <w:szCs w:val="24"/>
        </w:rPr>
        <w:t xml:space="preserve"> </w:t>
      </w:r>
      <w:r w:rsidR="00D87039" w:rsidRPr="007606DD">
        <w:rPr>
          <w:rFonts w:ascii="Times New Roman" w:hAnsi="Times New Roman" w:cs="Times New Roman"/>
          <w:sz w:val="24"/>
          <w:szCs w:val="24"/>
        </w:rPr>
        <w:t xml:space="preserve">If these results </w:t>
      </w:r>
      <w:r w:rsidR="00204222" w:rsidRPr="007606DD">
        <w:rPr>
          <w:rFonts w:ascii="Times New Roman" w:hAnsi="Times New Roman" w:cs="Times New Roman"/>
          <w:sz w:val="24"/>
          <w:szCs w:val="24"/>
        </w:rPr>
        <w:t xml:space="preserve">apply </w:t>
      </w:r>
      <w:r w:rsidR="00BB2AF5" w:rsidRPr="007606DD">
        <w:rPr>
          <w:rFonts w:ascii="Times New Roman" w:hAnsi="Times New Roman" w:cs="Times New Roman"/>
          <w:sz w:val="24"/>
          <w:szCs w:val="24"/>
        </w:rPr>
        <w:t>to</w:t>
      </w:r>
      <w:r w:rsidR="00D87039" w:rsidRPr="007606DD">
        <w:rPr>
          <w:rFonts w:ascii="Times New Roman" w:hAnsi="Times New Roman" w:cs="Times New Roman"/>
          <w:sz w:val="24"/>
          <w:szCs w:val="24"/>
        </w:rPr>
        <w:t xml:space="preserve"> </w:t>
      </w:r>
      <w:r w:rsidR="00FA127E" w:rsidRPr="007606DD">
        <w:rPr>
          <w:rFonts w:ascii="Times New Roman" w:hAnsi="Times New Roman" w:cs="Times New Roman"/>
          <w:sz w:val="24"/>
          <w:szCs w:val="24"/>
        </w:rPr>
        <w:t xml:space="preserve">solid NSCLC and </w:t>
      </w:r>
      <w:r w:rsidR="00D87039" w:rsidRPr="007606DD">
        <w:rPr>
          <w:rFonts w:ascii="Times New Roman" w:hAnsi="Times New Roman" w:cs="Times New Roman"/>
          <w:sz w:val="24"/>
          <w:szCs w:val="24"/>
        </w:rPr>
        <w:t>other gene mutations remain</w:t>
      </w:r>
      <w:ins w:id="63" w:author="xushe" w:date="2023-08-14T20:09:00Z">
        <w:r w:rsidR="00EB3803">
          <w:rPr>
            <w:rFonts w:ascii="Times New Roman" w:hAnsi="Times New Roman" w:cs="Times New Roman"/>
            <w:sz w:val="24"/>
            <w:szCs w:val="24"/>
          </w:rPr>
          <w:t>s</w:t>
        </w:r>
      </w:ins>
      <w:r w:rsidR="00D87039" w:rsidRPr="007606DD">
        <w:rPr>
          <w:rFonts w:ascii="Times New Roman" w:hAnsi="Times New Roman" w:cs="Times New Roman"/>
          <w:sz w:val="24"/>
          <w:szCs w:val="24"/>
        </w:rPr>
        <w:t xml:space="preserve"> unclear.</w:t>
      </w:r>
      <w:r w:rsidR="006F6963" w:rsidRPr="007606DD">
        <w:rPr>
          <w:rFonts w:ascii="Times New Roman" w:hAnsi="Times New Roman" w:cs="Times New Roman"/>
          <w:sz w:val="24"/>
          <w:szCs w:val="24"/>
        </w:rPr>
        <w:t xml:space="preserve"> </w:t>
      </w:r>
      <w:r w:rsidR="002129E3" w:rsidRPr="007606DD">
        <w:rPr>
          <w:rFonts w:ascii="Times New Roman" w:hAnsi="Times New Roman" w:cs="Times New Roman"/>
          <w:sz w:val="24"/>
          <w:szCs w:val="24"/>
        </w:rPr>
        <w:t>Therefore, t</w:t>
      </w:r>
      <w:r w:rsidR="00941A37" w:rsidRPr="007606DD">
        <w:rPr>
          <w:rFonts w:ascii="Times New Roman" w:hAnsi="Times New Roman" w:cs="Times New Roman"/>
          <w:sz w:val="24"/>
          <w:szCs w:val="24"/>
        </w:rPr>
        <w:t xml:space="preserve">his study </w:t>
      </w:r>
      <w:r w:rsidR="00104DD1" w:rsidRPr="007606DD">
        <w:rPr>
          <w:rFonts w:ascii="Times New Roman" w:hAnsi="Times New Roman" w:cs="Times New Roman"/>
          <w:sz w:val="24"/>
          <w:szCs w:val="24"/>
        </w:rPr>
        <w:t xml:space="preserve">was conducted to </w:t>
      </w:r>
      <w:r w:rsidR="00CC776E" w:rsidRPr="007606DD">
        <w:rPr>
          <w:rFonts w:ascii="Times New Roman" w:hAnsi="Times New Roman" w:cs="Times New Roman"/>
          <w:sz w:val="24"/>
          <w:szCs w:val="24"/>
        </w:rPr>
        <w:t xml:space="preserve">compare the genomic testing based on specimens obtained from </w:t>
      </w:r>
      <w:r w:rsidR="00CC776E" w:rsidRPr="007606DD">
        <w:rPr>
          <w:rFonts w:ascii="Times New Roman" w:hAnsi="Times New Roman" w:cs="Times New Roman"/>
          <w:sz w:val="24"/>
          <w:szCs w:val="24"/>
        </w:rPr>
        <w:lastRenderedPageBreak/>
        <w:t xml:space="preserve">percutaneous CNB before and immediately after coaxial MWA in </w:t>
      </w:r>
      <w:r w:rsidR="006B3519">
        <w:rPr>
          <w:rFonts w:ascii="Times New Roman" w:hAnsi="Times New Roman" w:cs="Times New Roman"/>
          <w:sz w:val="24"/>
          <w:szCs w:val="24"/>
        </w:rPr>
        <w:t xml:space="preserve">solid </w:t>
      </w:r>
      <w:r w:rsidR="00CC776E" w:rsidRPr="007606DD">
        <w:rPr>
          <w:rFonts w:ascii="Times New Roman" w:hAnsi="Times New Roman" w:cs="Times New Roman"/>
          <w:sz w:val="24"/>
          <w:szCs w:val="24"/>
        </w:rPr>
        <w:t>NSCLC</w:t>
      </w:r>
      <w:r w:rsidR="00104DD1" w:rsidRPr="007606DD">
        <w:rPr>
          <w:rFonts w:ascii="Times New Roman" w:hAnsi="Times New Roman" w:cs="Times New Roman"/>
          <w:sz w:val="24"/>
          <w:szCs w:val="24"/>
        </w:rPr>
        <w:t xml:space="preserve">, and to investigate the diagnostic performance of CNB immediately after coaxial MWA in solid NSCLC, with the innovations of more </w:t>
      </w:r>
      <w:r w:rsidR="000A2496" w:rsidRPr="007606DD">
        <w:rPr>
          <w:rFonts w:ascii="Times New Roman" w:hAnsi="Times New Roman" w:cs="Times New Roman"/>
          <w:sz w:val="24"/>
          <w:szCs w:val="24"/>
        </w:rPr>
        <w:t xml:space="preserve">gene </w:t>
      </w:r>
      <w:r w:rsidR="00104DD1" w:rsidRPr="007606DD">
        <w:rPr>
          <w:rFonts w:ascii="Times New Roman" w:hAnsi="Times New Roman" w:cs="Times New Roman"/>
          <w:sz w:val="24"/>
          <w:szCs w:val="24"/>
        </w:rPr>
        <w:t>mutants being detected and the quantitative analyses of DNA/RNA extracted from specimens.</w:t>
      </w:r>
    </w:p>
    <w:p w14:paraId="00B6DF94" w14:textId="02ABDF26" w:rsidR="00A20522" w:rsidRPr="007606DD" w:rsidRDefault="00A20522" w:rsidP="00BE155B">
      <w:pPr>
        <w:autoSpaceDE w:val="0"/>
        <w:autoSpaceDN w:val="0"/>
        <w:adjustRightInd w:val="0"/>
        <w:spacing w:line="480" w:lineRule="auto"/>
        <w:jc w:val="left"/>
        <w:rPr>
          <w:rFonts w:ascii="Times New Roman" w:hAnsi="Times New Roman" w:cs="Times New Roman"/>
          <w:sz w:val="24"/>
          <w:szCs w:val="24"/>
        </w:rPr>
      </w:pPr>
    </w:p>
    <w:p w14:paraId="169C78FE" w14:textId="12597934" w:rsidR="00A20522" w:rsidRPr="007606DD" w:rsidRDefault="00A20522" w:rsidP="00BE155B">
      <w:pPr>
        <w:autoSpaceDE w:val="0"/>
        <w:autoSpaceDN w:val="0"/>
        <w:adjustRightInd w:val="0"/>
        <w:spacing w:line="480" w:lineRule="auto"/>
        <w:jc w:val="left"/>
        <w:rPr>
          <w:rFonts w:ascii="Times New Roman" w:hAnsi="Times New Roman" w:cs="Times New Roman"/>
          <w:b/>
          <w:bCs/>
          <w:sz w:val="24"/>
          <w:szCs w:val="24"/>
        </w:rPr>
      </w:pPr>
      <w:bookmarkStart w:id="64" w:name="OLE_LINK11"/>
      <w:r w:rsidRPr="007606DD">
        <w:rPr>
          <w:rFonts w:ascii="Times New Roman" w:hAnsi="Times New Roman" w:cs="Times New Roman"/>
          <w:b/>
          <w:bCs/>
          <w:sz w:val="24"/>
          <w:szCs w:val="24"/>
        </w:rPr>
        <w:t>M</w:t>
      </w:r>
      <w:r w:rsidR="00287513">
        <w:rPr>
          <w:rFonts w:ascii="Times New Roman" w:hAnsi="Times New Roman" w:cs="Times New Roman"/>
          <w:b/>
          <w:bCs/>
          <w:sz w:val="24"/>
          <w:szCs w:val="24"/>
        </w:rPr>
        <w:t>aterials</w:t>
      </w:r>
      <w:r w:rsidR="009E7E59">
        <w:rPr>
          <w:rFonts w:ascii="Times New Roman" w:hAnsi="Times New Roman" w:cs="Times New Roman"/>
          <w:b/>
          <w:bCs/>
          <w:sz w:val="24"/>
          <w:szCs w:val="24"/>
        </w:rPr>
        <w:t xml:space="preserve"> </w:t>
      </w:r>
      <w:r w:rsidR="00287513">
        <w:rPr>
          <w:rFonts w:ascii="Times New Roman" w:hAnsi="Times New Roman" w:cs="Times New Roman"/>
          <w:b/>
          <w:bCs/>
          <w:sz w:val="24"/>
          <w:szCs w:val="24"/>
        </w:rPr>
        <w:t>and</w:t>
      </w:r>
      <w:r w:rsidR="009E7E59">
        <w:rPr>
          <w:rFonts w:ascii="Times New Roman" w:hAnsi="Times New Roman" w:cs="Times New Roman"/>
          <w:b/>
          <w:bCs/>
          <w:sz w:val="24"/>
          <w:szCs w:val="24"/>
        </w:rPr>
        <w:t xml:space="preserve"> M</w:t>
      </w:r>
      <w:r w:rsidR="00287513">
        <w:rPr>
          <w:rFonts w:ascii="Times New Roman" w:hAnsi="Times New Roman" w:cs="Times New Roman"/>
          <w:b/>
          <w:bCs/>
          <w:sz w:val="24"/>
          <w:szCs w:val="24"/>
        </w:rPr>
        <w:t>ethods</w:t>
      </w:r>
    </w:p>
    <w:p w14:paraId="018B74BE" w14:textId="5F7A695C" w:rsidR="00A20522" w:rsidRPr="007606DD" w:rsidRDefault="009E40F2" w:rsidP="00BE155B">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Patient criteria</w:t>
      </w:r>
    </w:p>
    <w:p w14:paraId="7628C64F" w14:textId="609656C7" w:rsidR="009E40F2" w:rsidRPr="007606DD" w:rsidRDefault="00DA3389" w:rsidP="00BE155B">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All suspicious or confirmed NSCLC patients treated with coaxial MWA and pre- and post-ablation CNB between November 2021 and August 2022 at our institution were included. </w:t>
      </w:r>
      <w:r w:rsidR="009E40F2" w:rsidRPr="007606DD">
        <w:rPr>
          <w:rFonts w:ascii="Times New Roman" w:hAnsi="Times New Roman" w:cs="Times New Roman"/>
          <w:sz w:val="24"/>
          <w:szCs w:val="24"/>
        </w:rPr>
        <w:t xml:space="preserve">This </w:t>
      </w:r>
      <w:r w:rsidRPr="007606DD">
        <w:rPr>
          <w:rFonts w:ascii="Times New Roman" w:hAnsi="Times New Roman" w:cs="Times New Roman"/>
          <w:sz w:val="24"/>
          <w:szCs w:val="24"/>
        </w:rPr>
        <w:t>single-center retrospective study</w:t>
      </w:r>
      <w:r w:rsidR="009E40F2" w:rsidRPr="007606DD">
        <w:rPr>
          <w:rFonts w:ascii="Times New Roman" w:hAnsi="Times New Roman" w:cs="Times New Roman"/>
          <w:sz w:val="24"/>
          <w:szCs w:val="24"/>
        </w:rPr>
        <w:t xml:space="preserve"> was conducted per the Declaration of Helsinki. The institutional ethics review board approved this study. Inclusion criteria consist: (a) age ≥18 years; (b) </w:t>
      </w:r>
      <w:r w:rsidR="000B6837" w:rsidRPr="007606DD">
        <w:rPr>
          <w:rFonts w:ascii="Times New Roman" w:hAnsi="Times New Roman" w:cs="Times New Roman"/>
          <w:sz w:val="24"/>
          <w:szCs w:val="24"/>
        </w:rPr>
        <w:t xml:space="preserve">solid </w:t>
      </w:r>
      <w:r w:rsidR="00F1781E" w:rsidRPr="007606DD">
        <w:rPr>
          <w:rFonts w:ascii="Times New Roman" w:hAnsi="Times New Roman" w:cs="Times New Roman"/>
          <w:sz w:val="24"/>
          <w:szCs w:val="24"/>
        </w:rPr>
        <w:t>NSCLC</w:t>
      </w:r>
      <w:r w:rsidR="006F281D" w:rsidRPr="007606DD">
        <w:rPr>
          <w:rFonts w:ascii="Times New Roman" w:hAnsi="Times New Roman" w:cs="Times New Roman"/>
          <w:sz w:val="24"/>
          <w:szCs w:val="24"/>
        </w:rPr>
        <w:t xml:space="preserve">, with </w:t>
      </w:r>
      <w:r w:rsidR="003C30B1" w:rsidRPr="007606DD">
        <w:rPr>
          <w:rFonts w:ascii="Times New Roman" w:hAnsi="Times New Roman" w:cs="Times New Roman"/>
          <w:sz w:val="24"/>
          <w:szCs w:val="24"/>
        </w:rPr>
        <w:t>a</w:t>
      </w:r>
      <w:r w:rsidR="006F281D" w:rsidRPr="007606DD">
        <w:rPr>
          <w:rFonts w:ascii="Times New Roman" w:hAnsi="Times New Roman" w:cs="Times New Roman"/>
          <w:sz w:val="24"/>
          <w:szCs w:val="24"/>
        </w:rPr>
        <w:t xml:space="preserve"> </w:t>
      </w:r>
      <w:r w:rsidR="00F1781E" w:rsidRPr="007606DD">
        <w:rPr>
          <w:rFonts w:ascii="Times New Roman" w:hAnsi="Times New Roman" w:cs="Times New Roman"/>
          <w:sz w:val="24"/>
          <w:szCs w:val="24"/>
        </w:rPr>
        <w:t xml:space="preserve">tumor </w:t>
      </w:r>
      <w:r w:rsidR="006F281D" w:rsidRPr="007606DD">
        <w:rPr>
          <w:rFonts w:ascii="Times New Roman" w:hAnsi="Times New Roman" w:cs="Times New Roman"/>
          <w:sz w:val="24"/>
          <w:szCs w:val="24"/>
        </w:rPr>
        <w:t xml:space="preserve">diameter </w:t>
      </w:r>
      <w:r w:rsidR="000868D6" w:rsidRPr="007606DD">
        <w:rPr>
          <w:rFonts w:ascii="Times New Roman" w:hAnsi="Times New Roman" w:cs="Times New Roman"/>
          <w:sz w:val="24"/>
          <w:szCs w:val="24"/>
        </w:rPr>
        <w:t>≥</w:t>
      </w:r>
      <w:r w:rsidR="006F281D" w:rsidRPr="007606DD">
        <w:rPr>
          <w:rFonts w:ascii="Times New Roman" w:hAnsi="Times New Roman" w:cs="Times New Roman"/>
          <w:sz w:val="24"/>
          <w:szCs w:val="24"/>
        </w:rPr>
        <w:t xml:space="preserve"> 1 cm</w:t>
      </w:r>
      <w:r w:rsidR="009E40F2" w:rsidRPr="007606DD">
        <w:rPr>
          <w:rFonts w:ascii="Times New Roman" w:hAnsi="Times New Roman" w:cs="Times New Roman"/>
          <w:sz w:val="24"/>
          <w:szCs w:val="24"/>
        </w:rPr>
        <w:t xml:space="preserve">; </w:t>
      </w:r>
      <w:r w:rsidR="000B6837" w:rsidRPr="007606DD">
        <w:rPr>
          <w:rFonts w:ascii="Times New Roman" w:hAnsi="Times New Roman" w:cs="Times New Roman"/>
          <w:sz w:val="24"/>
          <w:szCs w:val="24"/>
        </w:rPr>
        <w:t xml:space="preserve">and </w:t>
      </w:r>
      <w:r w:rsidR="009E40F2" w:rsidRPr="007606DD">
        <w:rPr>
          <w:rFonts w:ascii="Times New Roman" w:hAnsi="Times New Roman" w:cs="Times New Roman"/>
          <w:sz w:val="24"/>
          <w:szCs w:val="24"/>
        </w:rPr>
        <w:t xml:space="preserve">(c) Eastern Cooperation Oncology Group (ECOG) </w:t>
      </w:r>
      <w:bookmarkStart w:id="65" w:name="_Hlk137215428"/>
      <w:r w:rsidR="00946AA7" w:rsidRPr="007606DD">
        <w:rPr>
          <w:rFonts w:ascii="Times New Roman" w:hAnsi="Times New Roman" w:cs="Times New Roman"/>
          <w:sz w:val="24"/>
          <w:szCs w:val="24"/>
        </w:rPr>
        <w:t>performance status (</w:t>
      </w:r>
      <w:r w:rsidR="009E40F2" w:rsidRPr="007606DD">
        <w:rPr>
          <w:rFonts w:ascii="Times New Roman" w:hAnsi="Times New Roman" w:cs="Times New Roman"/>
          <w:sz w:val="24"/>
          <w:szCs w:val="24"/>
        </w:rPr>
        <w:t>PS</w:t>
      </w:r>
      <w:r w:rsidR="00946AA7" w:rsidRPr="007606DD">
        <w:rPr>
          <w:rFonts w:ascii="Times New Roman" w:hAnsi="Times New Roman" w:cs="Times New Roman"/>
          <w:sz w:val="24"/>
          <w:szCs w:val="24"/>
        </w:rPr>
        <w:t>)</w:t>
      </w:r>
      <w:bookmarkEnd w:id="65"/>
      <w:r w:rsidR="009E40F2" w:rsidRPr="007606DD">
        <w:rPr>
          <w:rFonts w:ascii="Times New Roman" w:hAnsi="Times New Roman" w:cs="Times New Roman"/>
          <w:sz w:val="24"/>
          <w:szCs w:val="24"/>
        </w:rPr>
        <w:t xml:space="preserve"> of 0-3</w:t>
      </w:r>
      <w:r w:rsidR="00946AA7" w:rsidRPr="007606DD">
        <w:rPr>
          <w:rFonts w:ascii="Times New Roman" w:hAnsi="Times New Roman" w:cs="Times New Roman"/>
          <w:sz w:val="24"/>
          <w:szCs w:val="24"/>
        </w:rPr>
        <w:t>.</w:t>
      </w:r>
      <w:r w:rsidR="009E40F2" w:rsidRPr="007606DD">
        <w:rPr>
          <w:rFonts w:ascii="Times New Roman" w:hAnsi="Times New Roman" w:cs="Times New Roman"/>
          <w:sz w:val="24"/>
          <w:szCs w:val="24"/>
        </w:rPr>
        <w:t xml:space="preserve"> Exclusion criteria are: (a) </w:t>
      </w:r>
      <w:r w:rsidR="00946AA7" w:rsidRPr="007606DD">
        <w:rPr>
          <w:rFonts w:ascii="Times New Roman" w:hAnsi="Times New Roman" w:cs="Times New Roman"/>
          <w:sz w:val="24"/>
          <w:szCs w:val="24"/>
        </w:rPr>
        <w:t>GGO nodules</w:t>
      </w:r>
      <w:r w:rsidR="009E40F2" w:rsidRPr="007606DD">
        <w:rPr>
          <w:rFonts w:ascii="Times New Roman" w:hAnsi="Times New Roman" w:cs="Times New Roman"/>
          <w:sz w:val="24"/>
          <w:szCs w:val="24"/>
        </w:rPr>
        <w:t xml:space="preserve">; (b) </w:t>
      </w:r>
      <w:r w:rsidR="00946AA7" w:rsidRPr="007606DD">
        <w:rPr>
          <w:rFonts w:ascii="Times New Roman" w:hAnsi="Times New Roman" w:cs="Times New Roman"/>
          <w:sz w:val="24"/>
          <w:szCs w:val="24"/>
        </w:rPr>
        <w:t xml:space="preserve">pathological diagnoses of small cell lung cancer or lung metastases; and </w:t>
      </w:r>
      <w:r w:rsidR="009E40F2" w:rsidRPr="007606DD">
        <w:rPr>
          <w:rFonts w:ascii="Times New Roman" w:hAnsi="Times New Roman" w:cs="Times New Roman"/>
          <w:sz w:val="24"/>
          <w:szCs w:val="24"/>
        </w:rPr>
        <w:t>(</w:t>
      </w:r>
      <w:r w:rsidR="000868D6" w:rsidRPr="007606DD">
        <w:rPr>
          <w:rFonts w:ascii="Times New Roman" w:hAnsi="Times New Roman" w:cs="Times New Roman"/>
          <w:sz w:val="24"/>
          <w:szCs w:val="24"/>
        </w:rPr>
        <w:t>c</w:t>
      </w:r>
      <w:r w:rsidR="009E40F2" w:rsidRPr="007606DD">
        <w:rPr>
          <w:rFonts w:ascii="Times New Roman" w:hAnsi="Times New Roman" w:cs="Times New Roman"/>
          <w:sz w:val="24"/>
          <w:szCs w:val="24"/>
        </w:rPr>
        <w:t xml:space="preserve">) </w:t>
      </w:r>
      <w:r w:rsidR="00946AA7" w:rsidRPr="007606DD">
        <w:rPr>
          <w:rFonts w:ascii="Times New Roman" w:hAnsi="Times New Roman" w:cs="Times New Roman"/>
          <w:sz w:val="24"/>
          <w:szCs w:val="24"/>
        </w:rPr>
        <w:t>incomplete data</w:t>
      </w:r>
      <w:r w:rsidR="009E40F2" w:rsidRPr="007606DD">
        <w:rPr>
          <w:rFonts w:ascii="Times New Roman" w:hAnsi="Times New Roman" w:cs="Times New Roman"/>
          <w:sz w:val="24"/>
          <w:szCs w:val="24"/>
        </w:rPr>
        <w:t>.</w:t>
      </w:r>
    </w:p>
    <w:p w14:paraId="00624F42" w14:textId="77777777" w:rsidR="00767663" w:rsidRPr="007606DD" w:rsidRDefault="00767663" w:rsidP="00767663">
      <w:pPr>
        <w:autoSpaceDE w:val="0"/>
        <w:autoSpaceDN w:val="0"/>
        <w:adjustRightInd w:val="0"/>
        <w:spacing w:line="480" w:lineRule="auto"/>
        <w:jc w:val="left"/>
        <w:rPr>
          <w:rFonts w:ascii="Times New Roman" w:hAnsi="Times New Roman" w:cs="Times New Roman"/>
          <w:sz w:val="24"/>
          <w:szCs w:val="24"/>
        </w:rPr>
      </w:pPr>
    </w:p>
    <w:p w14:paraId="640B2EE7" w14:textId="26B315A8" w:rsidR="00D97026" w:rsidRPr="007606DD" w:rsidRDefault="00767663" w:rsidP="00767663">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The evaluation of positron emission tomography or contrast-enhanced computed tomography (CT) was </w:t>
      </w:r>
      <w:r w:rsidR="000619E2" w:rsidRPr="007606DD">
        <w:rPr>
          <w:rFonts w:ascii="Times New Roman" w:hAnsi="Times New Roman" w:cs="Times New Roman"/>
          <w:sz w:val="24"/>
          <w:szCs w:val="24"/>
        </w:rPr>
        <w:t xml:space="preserve">undergone before </w:t>
      </w:r>
      <w:r w:rsidR="006A36B3" w:rsidRPr="007606DD">
        <w:rPr>
          <w:rFonts w:ascii="Times New Roman" w:hAnsi="Times New Roman" w:cs="Times New Roman"/>
          <w:sz w:val="24"/>
          <w:szCs w:val="24"/>
        </w:rPr>
        <w:t>MWA</w:t>
      </w:r>
      <w:r w:rsidRPr="007606DD">
        <w:rPr>
          <w:rFonts w:ascii="Times New Roman" w:hAnsi="Times New Roman" w:cs="Times New Roman"/>
          <w:sz w:val="24"/>
          <w:szCs w:val="24"/>
        </w:rPr>
        <w:t>, which assisted the tumor staging via the clinical TNM staging system (eighth edition)</w:t>
      </w:r>
      <w:r w:rsidR="00113FAB">
        <w:rPr>
          <w:rFonts w:ascii="Times New Roman" w:hAnsi="Times New Roman" w:cs="Times New Roman"/>
          <w:sz w:val="24"/>
          <w:szCs w:val="24"/>
        </w:rPr>
        <w:t xml:space="preserve"> </w:t>
      </w:r>
      <w:r w:rsidR="00113FAB"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NE.Ref.{EC197576-E4B0-4236-BB60-CB6ED774DFFD}</w:instrText>
      </w:r>
      <w:r w:rsidR="00113FAB"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[19]</w:t>
      </w:r>
      <w:r w:rsidR="00113FAB" w:rsidRPr="007606DD">
        <w:rPr>
          <w:rFonts w:ascii="Times New Roman" w:hAnsi="Times New Roman" w:cs="Times New Roman"/>
          <w:sz w:val="24"/>
          <w:szCs w:val="24"/>
        </w:rPr>
        <w:fldChar w:fldCharType="end"/>
      </w:r>
      <w:r w:rsidR="00717961" w:rsidRPr="007606DD">
        <w:rPr>
          <w:rFonts w:ascii="Times New Roman" w:hAnsi="Times New Roman" w:cs="Times New Roman"/>
          <w:sz w:val="24"/>
          <w:szCs w:val="24"/>
        </w:rPr>
        <w:t>.</w:t>
      </w:r>
      <w:r w:rsidR="00113FAB">
        <w:rPr>
          <w:rFonts w:ascii="Times New Roman" w:hAnsi="Times New Roman" w:cs="Times New Roman"/>
          <w:sz w:val="24"/>
          <w:szCs w:val="24"/>
        </w:rPr>
        <w:t xml:space="preserve"> </w:t>
      </w:r>
      <w:r w:rsidRPr="007606DD">
        <w:rPr>
          <w:rFonts w:ascii="Times New Roman" w:hAnsi="Times New Roman" w:cs="Times New Roman"/>
          <w:sz w:val="24"/>
          <w:szCs w:val="24"/>
        </w:rPr>
        <w:t>All laboratory examinations were conducted</w:t>
      </w:r>
      <w:r w:rsidR="006A36B3" w:rsidRPr="007606DD">
        <w:rPr>
          <w:rFonts w:ascii="Times New Roman" w:hAnsi="Times New Roman" w:cs="Times New Roman"/>
          <w:sz w:val="24"/>
          <w:szCs w:val="24"/>
        </w:rPr>
        <w:t xml:space="preserve"> within one week</w:t>
      </w:r>
      <w:r w:rsidRPr="007606DD">
        <w:rPr>
          <w:rFonts w:ascii="Times New Roman" w:hAnsi="Times New Roman" w:cs="Times New Roman"/>
          <w:sz w:val="24"/>
          <w:szCs w:val="24"/>
        </w:rPr>
        <w:t xml:space="preserve"> before</w:t>
      </w:r>
      <w:r w:rsidR="006A36B3" w:rsidRPr="007606DD">
        <w:rPr>
          <w:rFonts w:ascii="Times New Roman" w:hAnsi="Times New Roman" w:cs="Times New Roman"/>
          <w:sz w:val="24"/>
          <w:szCs w:val="24"/>
        </w:rPr>
        <w:t xml:space="preserve"> </w:t>
      </w:r>
      <w:r w:rsidR="008D72AD" w:rsidRPr="007606DD">
        <w:rPr>
          <w:rFonts w:ascii="Times New Roman" w:hAnsi="Times New Roman" w:cs="Times New Roman"/>
          <w:sz w:val="24"/>
          <w:szCs w:val="24"/>
        </w:rPr>
        <w:t>the procedures</w:t>
      </w:r>
      <w:r w:rsidR="006A36B3" w:rsidRPr="007606DD">
        <w:rPr>
          <w:rFonts w:ascii="Times New Roman" w:hAnsi="Times New Roman" w:cs="Times New Roman"/>
          <w:sz w:val="24"/>
          <w:szCs w:val="24"/>
        </w:rPr>
        <w:t>.</w:t>
      </w:r>
    </w:p>
    <w:bookmarkEnd w:id="64"/>
    <w:p w14:paraId="4CB41A93" w14:textId="346C568A" w:rsidR="008F0095" w:rsidRPr="007606DD" w:rsidRDefault="008F0095" w:rsidP="00767663">
      <w:pPr>
        <w:autoSpaceDE w:val="0"/>
        <w:autoSpaceDN w:val="0"/>
        <w:adjustRightInd w:val="0"/>
        <w:spacing w:line="480" w:lineRule="auto"/>
        <w:jc w:val="left"/>
        <w:rPr>
          <w:rFonts w:ascii="Times New Roman" w:hAnsi="Times New Roman" w:cs="Times New Roman"/>
          <w:sz w:val="24"/>
          <w:szCs w:val="24"/>
        </w:rPr>
      </w:pPr>
    </w:p>
    <w:p w14:paraId="3B40BD81" w14:textId="45693099" w:rsidR="008F0095" w:rsidRPr="007606DD" w:rsidRDefault="004402A8" w:rsidP="00767663">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Procedures of c</w:t>
      </w:r>
      <w:r w:rsidR="009E4A78" w:rsidRPr="007606DD">
        <w:rPr>
          <w:rFonts w:ascii="Times New Roman" w:hAnsi="Times New Roman" w:cs="Times New Roman"/>
          <w:sz w:val="24"/>
          <w:szCs w:val="24"/>
        </w:rPr>
        <w:t>oaxial MWA and CNB</w:t>
      </w:r>
    </w:p>
    <w:p w14:paraId="1B851E1F" w14:textId="47383402" w:rsidR="00B77470" w:rsidRPr="007606DD" w:rsidRDefault="00D57583"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lastRenderedPageBreak/>
        <w:t xml:space="preserve">The MWA and CNB </w:t>
      </w:r>
      <w:r w:rsidR="00FE2B0C" w:rsidRPr="007606DD">
        <w:rPr>
          <w:rFonts w:ascii="Times New Roman" w:hAnsi="Times New Roman" w:cs="Times New Roman"/>
          <w:sz w:val="24"/>
          <w:szCs w:val="24"/>
        </w:rPr>
        <w:t xml:space="preserve">procedures </w:t>
      </w:r>
      <w:r w:rsidRPr="007606DD">
        <w:rPr>
          <w:rFonts w:ascii="Times New Roman" w:hAnsi="Times New Roman" w:cs="Times New Roman"/>
          <w:sz w:val="24"/>
          <w:szCs w:val="24"/>
        </w:rPr>
        <w:t>followed the SIR guidelines</w:t>
      </w:r>
      <w:r w:rsidR="00113FAB">
        <w:rPr>
          <w:rFonts w:ascii="Times New Roman" w:hAnsi="Times New Roman" w:cs="Times New Roman"/>
          <w:sz w:val="24"/>
          <w:szCs w:val="24"/>
        </w:rPr>
        <w:t xml:space="preserve"> </w:t>
      </w:r>
      <w:r w:rsidR="00113FAB"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NE.Ref.{E63E7BC4-BD3C-4159-8F26-557CC2D319A0}</w:instrText>
      </w:r>
      <w:r w:rsidR="00113FAB"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[12, 20]</w:t>
      </w:r>
      <w:r w:rsidR="00113FAB" w:rsidRPr="007606DD">
        <w:rPr>
          <w:rFonts w:ascii="Times New Roman" w:hAnsi="Times New Roman" w:cs="Times New Roman"/>
          <w:sz w:val="24"/>
          <w:szCs w:val="24"/>
        </w:rPr>
        <w:fldChar w:fldCharType="end"/>
      </w:r>
      <w:r w:rsidR="00717961" w:rsidRPr="007606DD">
        <w:rPr>
          <w:rFonts w:ascii="Times New Roman" w:hAnsi="Times New Roman" w:cs="Times New Roman"/>
          <w:sz w:val="24"/>
          <w:szCs w:val="24"/>
        </w:rPr>
        <w:t>,</w:t>
      </w:r>
      <w:r w:rsidRPr="007606DD">
        <w:rPr>
          <w:rFonts w:ascii="Times New Roman" w:hAnsi="Times New Roman" w:cs="Times New Roman"/>
          <w:sz w:val="24"/>
          <w:szCs w:val="24"/>
        </w:rPr>
        <w:t xml:space="preserve"> and were performed by several experienced interventional radiologists under the guidance of CT (CT590; GE Healthcare, USA). The indications for MWA included</w:t>
      </w:r>
      <w:r w:rsidR="00AE4EDA" w:rsidRPr="007606DD">
        <w:rPr>
          <w:rFonts w:ascii="Times New Roman" w:hAnsi="Times New Roman" w:cs="Times New Roman"/>
          <w:sz w:val="24"/>
          <w:szCs w:val="24"/>
        </w:rPr>
        <w:t xml:space="preserve"> </w:t>
      </w:r>
      <w:r w:rsidR="004402A8" w:rsidRPr="007606DD">
        <w:rPr>
          <w:rFonts w:ascii="Times New Roman" w:hAnsi="Times New Roman" w:cs="Times New Roman"/>
          <w:sz w:val="24"/>
          <w:szCs w:val="24"/>
        </w:rPr>
        <w:t>early-</w:t>
      </w:r>
      <w:r w:rsidR="00AE4EDA" w:rsidRPr="007606DD">
        <w:rPr>
          <w:rFonts w:ascii="Times New Roman" w:hAnsi="Times New Roman" w:cs="Times New Roman"/>
          <w:sz w:val="24"/>
          <w:szCs w:val="24"/>
        </w:rPr>
        <w:t xml:space="preserve">stage NSCLC or patients who </w:t>
      </w:r>
      <w:r w:rsidR="006D3602" w:rsidRPr="007606DD">
        <w:rPr>
          <w:rFonts w:ascii="Times New Roman" w:hAnsi="Times New Roman" w:cs="Times New Roman"/>
          <w:sz w:val="24"/>
          <w:szCs w:val="24"/>
        </w:rPr>
        <w:t xml:space="preserve">are </w:t>
      </w:r>
      <w:r w:rsidR="00AE4EDA" w:rsidRPr="007606DD">
        <w:rPr>
          <w:rFonts w:ascii="Times New Roman" w:hAnsi="Times New Roman" w:cs="Times New Roman"/>
          <w:sz w:val="24"/>
          <w:szCs w:val="24"/>
        </w:rPr>
        <w:t>resistan</w:t>
      </w:r>
      <w:r w:rsidR="006D3602" w:rsidRPr="007606DD">
        <w:rPr>
          <w:rFonts w:ascii="Times New Roman" w:hAnsi="Times New Roman" w:cs="Times New Roman"/>
          <w:sz w:val="24"/>
          <w:szCs w:val="24"/>
        </w:rPr>
        <w:t>t</w:t>
      </w:r>
      <w:r w:rsidR="00DC1EA8" w:rsidRPr="007606DD">
        <w:rPr>
          <w:rFonts w:ascii="Times New Roman" w:hAnsi="Times New Roman" w:cs="Times New Roman"/>
          <w:sz w:val="24"/>
          <w:szCs w:val="24"/>
        </w:rPr>
        <w:t>/intolerant</w:t>
      </w:r>
      <w:r w:rsidR="00AE4EDA" w:rsidRPr="007606DD">
        <w:rPr>
          <w:rFonts w:ascii="Times New Roman" w:hAnsi="Times New Roman" w:cs="Times New Roman"/>
          <w:sz w:val="24"/>
          <w:szCs w:val="24"/>
        </w:rPr>
        <w:t xml:space="preserve"> to</w:t>
      </w:r>
      <w:r w:rsidR="00DC1EA8" w:rsidRPr="007606DD">
        <w:rPr>
          <w:rFonts w:ascii="Times New Roman" w:hAnsi="Times New Roman" w:cs="Times New Roman"/>
          <w:sz w:val="24"/>
          <w:szCs w:val="24"/>
        </w:rPr>
        <w:t xml:space="preserve"> </w:t>
      </w:r>
      <w:r w:rsidR="00AE4EDA" w:rsidRPr="007606DD">
        <w:rPr>
          <w:rFonts w:ascii="Times New Roman" w:hAnsi="Times New Roman" w:cs="Times New Roman"/>
          <w:sz w:val="24"/>
          <w:szCs w:val="24"/>
        </w:rPr>
        <w:t>standard treatments (chemo-radiotherapy, surgery</w:t>
      </w:r>
      <w:r w:rsidR="006D3602" w:rsidRPr="007606DD">
        <w:rPr>
          <w:rFonts w:ascii="Times New Roman" w:hAnsi="Times New Roman" w:cs="Times New Roman"/>
          <w:sz w:val="24"/>
          <w:szCs w:val="24"/>
        </w:rPr>
        <w:t>,</w:t>
      </w:r>
      <w:r w:rsidR="00AE4EDA" w:rsidRPr="007606DD">
        <w:rPr>
          <w:rFonts w:ascii="Times New Roman" w:hAnsi="Times New Roman" w:cs="Times New Roman"/>
          <w:sz w:val="24"/>
          <w:szCs w:val="24"/>
        </w:rPr>
        <w:t xml:space="preserve"> or tyrosine kinase inhibitors)</w:t>
      </w:r>
      <w:r w:rsidR="004E2B14" w:rsidRPr="007606DD">
        <w:rPr>
          <w:rFonts w:ascii="Times New Roman" w:hAnsi="Times New Roman" w:cs="Times New Roman"/>
          <w:sz w:val="24"/>
          <w:szCs w:val="24"/>
        </w:rPr>
        <w:t>.</w:t>
      </w:r>
      <w:commentRangeStart w:id="66"/>
      <w:r w:rsidR="004E2B14" w:rsidRPr="007606DD">
        <w:rPr>
          <w:rFonts w:ascii="Times New Roman" w:hAnsi="Times New Roman" w:cs="Times New Roman"/>
          <w:sz w:val="24"/>
          <w:szCs w:val="24"/>
        </w:rPr>
        <w:t xml:space="preserve"> </w:t>
      </w:r>
      <w:ins w:id="67" w:author="xushe" w:date="2023-08-14T14:08:00Z">
        <w:r w:rsidR="001B219A">
          <w:rPr>
            <w:rFonts w:ascii="Times New Roman" w:hAnsi="Times New Roman" w:cs="Times New Roman"/>
            <w:sz w:val="24"/>
            <w:szCs w:val="24"/>
          </w:rPr>
          <w:t>The goals of</w:t>
        </w:r>
      </w:ins>
      <w:ins w:id="68" w:author="xushe" w:date="2023-08-14T14:09:00Z">
        <w:r w:rsidR="001B219A">
          <w:rPr>
            <w:rFonts w:ascii="Times New Roman" w:hAnsi="Times New Roman" w:cs="Times New Roman"/>
            <w:sz w:val="24"/>
            <w:szCs w:val="24"/>
          </w:rPr>
          <w:t xml:space="preserve"> </w:t>
        </w:r>
        <w:r w:rsidR="001B219A" w:rsidRPr="001B219A">
          <w:rPr>
            <w:rFonts w:ascii="Times New Roman" w:hAnsi="Times New Roman" w:cs="Times New Roman"/>
            <w:sz w:val="24"/>
            <w:szCs w:val="24"/>
          </w:rPr>
          <w:t>MWA are to</w:t>
        </w:r>
        <w:r w:rsidR="001B219A">
          <w:rPr>
            <w:rFonts w:ascii="Times New Roman" w:hAnsi="Times New Roman" w:cs="Times New Roman"/>
            <w:sz w:val="24"/>
            <w:szCs w:val="24"/>
          </w:rPr>
          <w:t xml:space="preserve"> </w:t>
        </w:r>
        <w:r w:rsidR="001B219A" w:rsidRPr="001B219A">
          <w:rPr>
            <w:rFonts w:ascii="Times New Roman" w:hAnsi="Times New Roman" w:cs="Times New Roman"/>
            <w:sz w:val="24"/>
            <w:szCs w:val="24"/>
          </w:rPr>
          <w:t>achieve complete ablation in primary tumors with small diameters or to inactive the</w:t>
        </w:r>
        <w:r w:rsidR="001B219A">
          <w:rPr>
            <w:rFonts w:ascii="Times New Roman" w:hAnsi="Times New Roman" w:cs="Times New Roman"/>
            <w:sz w:val="24"/>
            <w:szCs w:val="24"/>
          </w:rPr>
          <w:t xml:space="preserve"> </w:t>
        </w:r>
        <w:r w:rsidR="001B219A" w:rsidRPr="001B219A">
          <w:rPr>
            <w:rFonts w:ascii="Times New Roman" w:hAnsi="Times New Roman" w:cs="Times New Roman"/>
            <w:sz w:val="24"/>
            <w:szCs w:val="24"/>
          </w:rPr>
          <w:t>lesions as much as possible in primary tumors with large diameters</w:t>
        </w:r>
        <w:r w:rsidR="001B219A">
          <w:rPr>
            <w:rFonts w:ascii="Times New Roman" w:hAnsi="Times New Roman" w:cs="Times New Roman"/>
            <w:sz w:val="24"/>
            <w:szCs w:val="24"/>
          </w:rPr>
          <w:t xml:space="preserve">. </w:t>
        </w:r>
        <w:r w:rsidR="00F54705">
          <w:rPr>
            <w:rFonts w:ascii="Times New Roman" w:hAnsi="Times New Roman" w:cs="Times New Roman"/>
            <w:sz w:val="24"/>
            <w:szCs w:val="24"/>
          </w:rPr>
          <w:t>The goals of CNB</w:t>
        </w:r>
      </w:ins>
      <w:ins w:id="69" w:author="xushe" w:date="2023-08-14T14:10:00Z">
        <w:r w:rsidR="00F54705">
          <w:rPr>
            <w:rFonts w:ascii="Times New Roman" w:hAnsi="Times New Roman" w:cs="Times New Roman"/>
            <w:sz w:val="24"/>
            <w:szCs w:val="24"/>
          </w:rPr>
          <w:t xml:space="preserve"> are to obtain </w:t>
        </w:r>
      </w:ins>
      <w:ins w:id="70" w:author="xushe" w:date="2023-08-14T14:12:00Z">
        <w:r w:rsidR="00DF20C1">
          <w:rPr>
            <w:rFonts w:ascii="Times New Roman" w:hAnsi="Times New Roman" w:cs="Times New Roman"/>
            <w:sz w:val="24"/>
            <w:szCs w:val="24"/>
          </w:rPr>
          <w:t xml:space="preserve">genomic testing </w:t>
        </w:r>
        <w:r w:rsidR="00DF20C1">
          <w:rPr>
            <w:rFonts w:ascii="Times New Roman" w:hAnsi="Times New Roman" w:cs="Times New Roman"/>
            <w:sz w:val="24"/>
            <w:szCs w:val="24"/>
          </w:rPr>
          <w:t>for previous</w:t>
        </w:r>
      </w:ins>
      <w:ins w:id="71" w:author="xushe" w:date="2023-08-14T14:14:00Z">
        <w:r w:rsidR="00DF20C1">
          <w:rPr>
            <w:rFonts w:ascii="Times New Roman" w:hAnsi="Times New Roman" w:cs="Times New Roman"/>
            <w:sz w:val="24"/>
            <w:szCs w:val="24"/>
          </w:rPr>
          <w:t>ly</w:t>
        </w:r>
      </w:ins>
      <w:ins w:id="72" w:author="xushe" w:date="2023-08-14T14:12:00Z">
        <w:r w:rsidR="00DF20C1">
          <w:rPr>
            <w:rFonts w:ascii="Times New Roman" w:hAnsi="Times New Roman" w:cs="Times New Roman"/>
            <w:sz w:val="24"/>
            <w:szCs w:val="24"/>
          </w:rPr>
          <w:t xml:space="preserve"> diagnosed NSCLC or to achieve both </w:t>
        </w:r>
        <w:r w:rsidR="00DF20C1">
          <w:rPr>
            <w:rFonts w:ascii="Times New Roman" w:hAnsi="Times New Roman" w:cs="Times New Roman"/>
            <w:sz w:val="24"/>
            <w:szCs w:val="24"/>
          </w:rPr>
          <w:t>pathological diagnos</w:t>
        </w:r>
      </w:ins>
      <w:ins w:id="73" w:author="xushe" w:date="2023-08-14T14:13:00Z">
        <w:r w:rsidR="00DF20C1">
          <w:rPr>
            <w:rFonts w:ascii="Times New Roman" w:hAnsi="Times New Roman" w:cs="Times New Roman"/>
            <w:sz w:val="24"/>
            <w:szCs w:val="24"/>
          </w:rPr>
          <w:t>i</w:t>
        </w:r>
      </w:ins>
      <w:ins w:id="74" w:author="xushe" w:date="2023-08-14T14:12:00Z">
        <w:r w:rsidR="00DF20C1">
          <w:rPr>
            <w:rFonts w:ascii="Times New Roman" w:hAnsi="Times New Roman" w:cs="Times New Roman"/>
            <w:sz w:val="24"/>
            <w:szCs w:val="24"/>
          </w:rPr>
          <w:t xml:space="preserve">s </w:t>
        </w:r>
        <w:r w:rsidR="00DF20C1">
          <w:rPr>
            <w:rFonts w:ascii="Times New Roman" w:hAnsi="Times New Roman" w:cs="Times New Roman"/>
            <w:sz w:val="24"/>
            <w:szCs w:val="24"/>
          </w:rPr>
          <w:t xml:space="preserve">and </w:t>
        </w:r>
        <w:r w:rsidR="00DF20C1">
          <w:rPr>
            <w:rFonts w:ascii="Times New Roman" w:hAnsi="Times New Roman" w:cs="Times New Roman"/>
            <w:sz w:val="24"/>
            <w:szCs w:val="24"/>
          </w:rPr>
          <w:t>genomic testing</w:t>
        </w:r>
      </w:ins>
      <w:ins w:id="75" w:author="xushe" w:date="2023-08-14T14:13:00Z">
        <w:r w:rsidR="00DF20C1">
          <w:rPr>
            <w:rFonts w:ascii="Times New Roman" w:hAnsi="Times New Roman" w:cs="Times New Roman"/>
            <w:sz w:val="24"/>
            <w:szCs w:val="24"/>
          </w:rPr>
          <w:t xml:space="preserve"> for suspicious NSCLC. </w:t>
        </w:r>
      </w:ins>
      <w:commentRangeEnd w:id="66"/>
      <w:ins w:id="76" w:author="xushe" w:date="2023-08-14T14:32:00Z">
        <w:r w:rsidR="006B378A">
          <w:rPr>
            <w:rStyle w:val="ab"/>
          </w:rPr>
          <w:commentReference w:id="66"/>
        </w:r>
      </w:ins>
      <w:r w:rsidR="00466B34" w:rsidRPr="007606DD">
        <w:rPr>
          <w:rFonts w:ascii="Times New Roman" w:hAnsi="Times New Roman" w:cs="Times New Roman"/>
          <w:sz w:val="24"/>
          <w:szCs w:val="24"/>
        </w:rPr>
        <w:t>As described previously</w:t>
      </w:r>
      <w:r w:rsidR="00113FAB">
        <w:rPr>
          <w:rFonts w:ascii="Times New Roman" w:hAnsi="Times New Roman" w:cs="Times New Roman"/>
          <w:sz w:val="24"/>
          <w:szCs w:val="24"/>
        </w:rPr>
        <w:t xml:space="preserve"> </w:t>
      </w:r>
      <w:r w:rsidR="00113FAB"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NE.Ref.{370A361F-A278-4232-ACDC-D6F8E453A2AA}</w:instrText>
      </w:r>
      <w:r w:rsidR="00113FAB"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[21]</w:t>
      </w:r>
      <w:r w:rsidR="00113FAB" w:rsidRPr="007606DD">
        <w:rPr>
          <w:rFonts w:ascii="Times New Roman" w:hAnsi="Times New Roman" w:cs="Times New Roman"/>
          <w:sz w:val="24"/>
          <w:szCs w:val="24"/>
        </w:rPr>
        <w:fldChar w:fldCharType="end"/>
      </w:r>
      <w:r w:rsidR="00717961" w:rsidRPr="007606DD">
        <w:rPr>
          <w:rFonts w:ascii="Times New Roman" w:hAnsi="Times New Roman" w:cs="Times New Roman"/>
          <w:sz w:val="24"/>
          <w:szCs w:val="24"/>
        </w:rPr>
        <w:t xml:space="preserve">, </w:t>
      </w:r>
      <w:r w:rsidR="00B77470" w:rsidRPr="007606DD">
        <w:rPr>
          <w:rFonts w:ascii="Times New Roman" w:hAnsi="Times New Roman" w:cs="Times New Roman"/>
          <w:sz w:val="24"/>
          <w:szCs w:val="24"/>
        </w:rPr>
        <w:t>an MTC-3C MWA system (Vison Medicine, China) was used</w:t>
      </w:r>
      <w:r w:rsidR="004402A8" w:rsidRPr="007606DD">
        <w:rPr>
          <w:rFonts w:ascii="Times New Roman" w:hAnsi="Times New Roman" w:cs="Times New Roman"/>
          <w:sz w:val="24"/>
          <w:szCs w:val="24"/>
        </w:rPr>
        <w:t xml:space="preserve"> for ablation</w:t>
      </w:r>
      <w:r w:rsidR="00B77470" w:rsidRPr="007606DD">
        <w:rPr>
          <w:rFonts w:ascii="Times New Roman" w:hAnsi="Times New Roman" w:cs="Times New Roman"/>
          <w:sz w:val="24"/>
          <w:szCs w:val="24"/>
        </w:rPr>
        <w:t>, with a microwave emission frequency of 2,450±50 MHz and an adjustable power of 20</w:t>
      </w:r>
      <w:r w:rsidR="00A601B3" w:rsidRPr="007606DD">
        <w:rPr>
          <w:rFonts w:ascii="Times New Roman" w:hAnsi="Times New Roman" w:cs="Times New Roman"/>
          <w:sz w:val="24"/>
          <w:szCs w:val="24"/>
        </w:rPr>
        <w:t>-</w:t>
      </w:r>
      <w:r w:rsidR="00B77470" w:rsidRPr="007606DD">
        <w:rPr>
          <w:rFonts w:ascii="Times New Roman" w:hAnsi="Times New Roman" w:cs="Times New Roman"/>
          <w:sz w:val="24"/>
          <w:szCs w:val="24"/>
        </w:rPr>
        <w:t>80 W. The MWA antennas (Vison) were 15–18 cm in effective length and 1</w:t>
      </w:r>
      <w:r w:rsidR="00D438C5" w:rsidRPr="007606DD">
        <w:rPr>
          <w:rFonts w:ascii="Times New Roman" w:hAnsi="Times New Roman" w:cs="Times New Roman"/>
          <w:sz w:val="24"/>
          <w:szCs w:val="24"/>
        </w:rPr>
        <w:t>6</w:t>
      </w:r>
      <w:r w:rsidR="00A601B3" w:rsidRPr="007606DD">
        <w:rPr>
          <w:rFonts w:ascii="Times New Roman" w:hAnsi="Times New Roman" w:cs="Times New Roman"/>
          <w:sz w:val="24"/>
          <w:szCs w:val="24"/>
        </w:rPr>
        <w:t>-</w:t>
      </w:r>
      <w:r w:rsidR="00B77470" w:rsidRPr="007606DD">
        <w:rPr>
          <w:rFonts w:ascii="Times New Roman" w:hAnsi="Times New Roman" w:cs="Times New Roman"/>
          <w:sz w:val="24"/>
          <w:szCs w:val="24"/>
        </w:rPr>
        <w:t>1</w:t>
      </w:r>
      <w:r w:rsidR="00466B34" w:rsidRPr="007606DD">
        <w:rPr>
          <w:rFonts w:ascii="Times New Roman" w:hAnsi="Times New Roman" w:cs="Times New Roman"/>
          <w:sz w:val="24"/>
          <w:szCs w:val="24"/>
        </w:rPr>
        <w:t>8</w:t>
      </w:r>
      <w:r w:rsidR="00B77470" w:rsidRPr="007606DD">
        <w:rPr>
          <w:rFonts w:ascii="Times New Roman" w:hAnsi="Times New Roman" w:cs="Times New Roman"/>
          <w:sz w:val="24"/>
          <w:szCs w:val="24"/>
        </w:rPr>
        <w:t xml:space="preserve"> G in outside diameter, with a 15 mm active tip. Preprocedural CT was performed to </w:t>
      </w:r>
      <w:r w:rsidR="00032285" w:rsidRPr="007606DD">
        <w:rPr>
          <w:rFonts w:ascii="Times New Roman" w:hAnsi="Times New Roman" w:cs="Times New Roman"/>
          <w:sz w:val="24"/>
          <w:szCs w:val="24"/>
        </w:rPr>
        <w:t>conduct</w:t>
      </w:r>
      <w:r w:rsidR="00B77470" w:rsidRPr="007606DD">
        <w:rPr>
          <w:rFonts w:ascii="Times New Roman" w:hAnsi="Times New Roman" w:cs="Times New Roman"/>
          <w:sz w:val="24"/>
          <w:szCs w:val="24"/>
        </w:rPr>
        <w:t xml:space="preserve"> the </w:t>
      </w:r>
      <w:r w:rsidR="00032285" w:rsidRPr="007606DD">
        <w:rPr>
          <w:rFonts w:ascii="Times New Roman" w:hAnsi="Times New Roman" w:cs="Times New Roman"/>
          <w:sz w:val="24"/>
          <w:szCs w:val="24"/>
        </w:rPr>
        <w:t>ablation</w:t>
      </w:r>
      <w:r w:rsidR="00B77470" w:rsidRPr="007606DD">
        <w:rPr>
          <w:rFonts w:ascii="Times New Roman" w:hAnsi="Times New Roman" w:cs="Times New Roman"/>
          <w:sz w:val="24"/>
          <w:szCs w:val="24"/>
        </w:rPr>
        <w:t xml:space="preserve"> plan and to clarify the suitable position, puncture site location, optimal puncture trajectory, and the number of MWA antennas. Local anesthesia was used for most patients, while intravenous anesthesia was used for patients requiring more pain control. </w:t>
      </w:r>
      <w:r w:rsidR="0019799D" w:rsidRPr="007606DD">
        <w:rPr>
          <w:rFonts w:ascii="Times New Roman" w:hAnsi="Times New Roman" w:cs="Times New Roman"/>
          <w:sz w:val="24"/>
          <w:szCs w:val="24"/>
        </w:rPr>
        <w:t xml:space="preserve">During </w:t>
      </w:r>
      <w:r w:rsidR="00225B82" w:rsidRPr="007606DD">
        <w:rPr>
          <w:rFonts w:ascii="Times New Roman" w:hAnsi="Times New Roman" w:cs="Times New Roman"/>
          <w:sz w:val="24"/>
          <w:szCs w:val="24"/>
        </w:rPr>
        <w:t xml:space="preserve">the </w:t>
      </w:r>
      <w:r w:rsidR="0019799D" w:rsidRPr="007606DD">
        <w:rPr>
          <w:rFonts w:ascii="Times New Roman" w:hAnsi="Times New Roman" w:cs="Times New Roman"/>
          <w:sz w:val="24"/>
          <w:szCs w:val="24"/>
        </w:rPr>
        <w:t>coaxial procedures, a</w:t>
      </w:r>
      <w:r w:rsidR="00466B34" w:rsidRPr="007606DD">
        <w:rPr>
          <w:rFonts w:ascii="Times New Roman" w:hAnsi="Times New Roman" w:cs="Times New Roman"/>
          <w:sz w:val="24"/>
          <w:szCs w:val="24"/>
        </w:rPr>
        <w:t xml:space="preserve"> 15 G coaxial introducer needle (Argon Medical Devices, </w:t>
      </w:r>
      <w:r w:rsidR="00451D2E" w:rsidRPr="007606DD">
        <w:rPr>
          <w:rFonts w:ascii="Times New Roman" w:hAnsi="Times New Roman" w:cs="Times New Roman"/>
          <w:sz w:val="24"/>
          <w:szCs w:val="24"/>
        </w:rPr>
        <w:t>USA</w:t>
      </w:r>
      <w:r w:rsidR="00466B34" w:rsidRPr="007606DD">
        <w:rPr>
          <w:rFonts w:ascii="Times New Roman" w:hAnsi="Times New Roman" w:cs="Times New Roman"/>
          <w:sz w:val="24"/>
          <w:szCs w:val="24"/>
        </w:rPr>
        <w:t>) was first introduced into the tumor</w:t>
      </w:r>
      <w:r w:rsidR="00F40F12" w:rsidRPr="007606DD">
        <w:rPr>
          <w:rFonts w:ascii="Times New Roman" w:hAnsi="Times New Roman" w:cs="Times New Roman"/>
          <w:sz w:val="24"/>
          <w:szCs w:val="24"/>
        </w:rPr>
        <w:t xml:space="preserve">, and then </w:t>
      </w:r>
      <w:r w:rsidR="00466B34" w:rsidRPr="007606DD">
        <w:rPr>
          <w:rFonts w:ascii="Times New Roman" w:hAnsi="Times New Roman" w:cs="Times New Roman"/>
          <w:sz w:val="24"/>
          <w:szCs w:val="24"/>
        </w:rPr>
        <w:t>the stylet was replaced with a 16 G full-core biopsy needle (BioPince; Argon) through the cannula for pre-ablation CNB, followed by a</w:t>
      </w:r>
      <w:r w:rsidR="00B36E2D" w:rsidRPr="007606DD">
        <w:rPr>
          <w:rFonts w:ascii="Times New Roman" w:hAnsi="Times New Roman" w:cs="Times New Roman"/>
          <w:sz w:val="24"/>
          <w:szCs w:val="24"/>
        </w:rPr>
        <w:t>n</w:t>
      </w:r>
      <w:r w:rsidR="00466B34" w:rsidRPr="007606DD">
        <w:rPr>
          <w:rFonts w:ascii="Times New Roman" w:hAnsi="Times New Roman" w:cs="Times New Roman"/>
          <w:sz w:val="24"/>
          <w:szCs w:val="24"/>
        </w:rPr>
        <w:t xml:space="preserve"> MWA antenna (Vison) being advanced into the tumor </w:t>
      </w:r>
      <w:r w:rsidR="00477484" w:rsidRPr="007606DD">
        <w:rPr>
          <w:rFonts w:ascii="Times New Roman" w:hAnsi="Times New Roman" w:cs="Times New Roman"/>
          <w:sz w:val="24"/>
          <w:szCs w:val="24"/>
        </w:rPr>
        <w:t xml:space="preserve">and </w:t>
      </w:r>
      <w:r w:rsidR="00B77470" w:rsidRPr="007606DD">
        <w:rPr>
          <w:rFonts w:ascii="Times New Roman" w:hAnsi="Times New Roman" w:cs="Times New Roman"/>
          <w:sz w:val="24"/>
          <w:szCs w:val="24"/>
        </w:rPr>
        <w:t xml:space="preserve">MWA was performed </w:t>
      </w:r>
      <w:r w:rsidR="00944113" w:rsidRPr="007606DD">
        <w:rPr>
          <w:rFonts w:ascii="Times New Roman" w:hAnsi="Times New Roman" w:cs="Times New Roman"/>
          <w:sz w:val="24"/>
          <w:szCs w:val="24"/>
        </w:rPr>
        <w:t>at a power of 30 or 40 watts</w:t>
      </w:r>
      <w:r w:rsidR="00B44AEF" w:rsidRPr="007606DD">
        <w:rPr>
          <w:rFonts w:ascii="Times New Roman" w:hAnsi="Times New Roman" w:cs="Times New Roman"/>
          <w:sz w:val="24"/>
          <w:szCs w:val="24"/>
        </w:rPr>
        <w:t xml:space="preserve"> (W)</w:t>
      </w:r>
      <w:r w:rsidR="00944113" w:rsidRPr="007606DD">
        <w:rPr>
          <w:rFonts w:ascii="Times New Roman" w:hAnsi="Times New Roman" w:cs="Times New Roman"/>
          <w:sz w:val="24"/>
          <w:szCs w:val="24"/>
        </w:rPr>
        <w:t xml:space="preserve"> and</w:t>
      </w:r>
      <w:r w:rsidR="00B77470" w:rsidRPr="007606DD">
        <w:rPr>
          <w:rFonts w:ascii="Times New Roman" w:hAnsi="Times New Roman" w:cs="Times New Roman"/>
          <w:sz w:val="24"/>
          <w:szCs w:val="24"/>
        </w:rPr>
        <w:t xml:space="preserve"> planned</w:t>
      </w:r>
      <w:r w:rsidR="00944113" w:rsidRPr="007606DD">
        <w:rPr>
          <w:rFonts w:ascii="Times New Roman" w:hAnsi="Times New Roman" w:cs="Times New Roman"/>
          <w:sz w:val="24"/>
          <w:szCs w:val="24"/>
        </w:rPr>
        <w:t xml:space="preserve"> </w:t>
      </w:r>
      <w:r w:rsidR="00B77470" w:rsidRPr="007606DD">
        <w:rPr>
          <w:rFonts w:ascii="Times New Roman" w:hAnsi="Times New Roman" w:cs="Times New Roman"/>
          <w:sz w:val="24"/>
          <w:szCs w:val="24"/>
        </w:rPr>
        <w:t>duration</w:t>
      </w:r>
      <w:r w:rsidR="00944113" w:rsidRPr="007606DD">
        <w:rPr>
          <w:rFonts w:ascii="Times New Roman" w:hAnsi="Times New Roman" w:cs="Times New Roman"/>
          <w:sz w:val="24"/>
          <w:szCs w:val="24"/>
        </w:rPr>
        <w:t xml:space="preserve">, with adjustments of the </w:t>
      </w:r>
      <w:r w:rsidR="00CC47D4" w:rsidRPr="007606DD">
        <w:rPr>
          <w:rFonts w:ascii="Times New Roman" w:hAnsi="Times New Roman" w:cs="Times New Roman"/>
          <w:sz w:val="24"/>
          <w:szCs w:val="24"/>
        </w:rPr>
        <w:t>antenna as needed</w:t>
      </w:r>
      <w:r w:rsidR="00477484" w:rsidRPr="007606DD">
        <w:rPr>
          <w:rFonts w:ascii="Times New Roman" w:hAnsi="Times New Roman" w:cs="Times New Roman"/>
          <w:sz w:val="24"/>
          <w:szCs w:val="24"/>
        </w:rPr>
        <w:t xml:space="preserve">. After the </w:t>
      </w:r>
      <w:r w:rsidR="00345999" w:rsidRPr="007606DD">
        <w:rPr>
          <w:rFonts w:ascii="Times New Roman" w:hAnsi="Times New Roman" w:cs="Times New Roman"/>
          <w:sz w:val="24"/>
          <w:szCs w:val="24"/>
        </w:rPr>
        <w:t xml:space="preserve">initial </w:t>
      </w:r>
      <w:r w:rsidR="00477484" w:rsidRPr="007606DD">
        <w:rPr>
          <w:rFonts w:ascii="Times New Roman" w:hAnsi="Times New Roman" w:cs="Times New Roman"/>
          <w:sz w:val="24"/>
          <w:szCs w:val="24"/>
        </w:rPr>
        <w:lastRenderedPageBreak/>
        <w:t xml:space="preserve">ablation, </w:t>
      </w:r>
      <w:r w:rsidR="009905B9" w:rsidRPr="007606DD">
        <w:rPr>
          <w:rFonts w:ascii="Times New Roman" w:hAnsi="Times New Roman" w:cs="Times New Roman"/>
          <w:sz w:val="24"/>
          <w:szCs w:val="24"/>
        </w:rPr>
        <w:t xml:space="preserve">the </w:t>
      </w:r>
      <w:r w:rsidR="00B166E0" w:rsidRPr="007606DD">
        <w:rPr>
          <w:rFonts w:ascii="Times New Roman" w:hAnsi="Times New Roman" w:cs="Times New Roman"/>
          <w:sz w:val="24"/>
          <w:szCs w:val="24"/>
        </w:rPr>
        <w:t xml:space="preserve">MWA antenna was replaced with </w:t>
      </w:r>
      <w:r w:rsidR="00DD2943" w:rsidRPr="007606DD">
        <w:rPr>
          <w:rFonts w:ascii="Times New Roman" w:hAnsi="Times New Roman" w:cs="Times New Roman"/>
          <w:sz w:val="24"/>
          <w:szCs w:val="24"/>
        </w:rPr>
        <w:t>another 16 G full-core biopsy needle</w:t>
      </w:r>
      <w:r w:rsidR="00681C3C" w:rsidRPr="007606DD">
        <w:rPr>
          <w:rFonts w:ascii="Times New Roman" w:hAnsi="Times New Roman" w:cs="Times New Roman"/>
          <w:sz w:val="24"/>
          <w:szCs w:val="24"/>
        </w:rPr>
        <w:t xml:space="preserve"> </w:t>
      </w:r>
      <w:r w:rsidR="0057439F" w:rsidRPr="007606DD">
        <w:rPr>
          <w:rFonts w:ascii="Times New Roman" w:hAnsi="Times New Roman" w:cs="Times New Roman"/>
          <w:sz w:val="24"/>
          <w:szCs w:val="24"/>
        </w:rPr>
        <w:t>through the cannula</w:t>
      </w:r>
      <w:r w:rsidR="001716B3" w:rsidRPr="007606DD">
        <w:rPr>
          <w:rFonts w:ascii="Times New Roman" w:hAnsi="Times New Roman" w:cs="Times New Roman"/>
          <w:sz w:val="24"/>
          <w:szCs w:val="24"/>
        </w:rPr>
        <w:t xml:space="preserve">, and </w:t>
      </w:r>
      <w:r w:rsidR="0057439F" w:rsidRPr="007606DD">
        <w:rPr>
          <w:rFonts w:ascii="Times New Roman" w:hAnsi="Times New Roman" w:cs="Times New Roman"/>
          <w:sz w:val="24"/>
          <w:szCs w:val="24"/>
        </w:rPr>
        <w:t>post-ablation CN</w:t>
      </w:r>
      <w:r w:rsidR="0017619A" w:rsidRPr="007606DD">
        <w:rPr>
          <w:rFonts w:ascii="Times New Roman" w:hAnsi="Times New Roman" w:cs="Times New Roman"/>
          <w:sz w:val="24"/>
          <w:szCs w:val="24"/>
        </w:rPr>
        <w:t xml:space="preserve">B </w:t>
      </w:r>
      <w:r w:rsidR="001716B3" w:rsidRPr="007606DD">
        <w:rPr>
          <w:rFonts w:ascii="Times New Roman" w:hAnsi="Times New Roman" w:cs="Times New Roman"/>
          <w:sz w:val="24"/>
          <w:szCs w:val="24"/>
        </w:rPr>
        <w:t>was</w:t>
      </w:r>
      <w:r w:rsidR="004402A8" w:rsidRPr="007606DD">
        <w:rPr>
          <w:rFonts w:ascii="Times New Roman" w:hAnsi="Times New Roman" w:cs="Times New Roman"/>
          <w:sz w:val="24"/>
          <w:szCs w:val="24"/>
        </w:rPr>
        <w:t xml:space="preserve"> conducted</w:t>
      </w:r>
      <w:r w:rsidR="001716B3" w:rsidRPr="007606DD">
        <w:rPr>
          <w:rFonts w:ascii="Times New Roman" w:hAnsi="Times New Roman" w:cs="Times New Roman"/>
          <w:sz w:val="24"/>
          <w:szCs w:val="24"/>
        </w:rPr>
        <w:t xml:space="preserve"> </w:t>
      </w:r>
      <w:r w:rsidR="004402A8" w:rsidRPr="007606DD">
        <w:rPr>
          <w:rFonts w:ascii="Times New Roman" w:hAnsi="Times New Roman" w:cs="Times New Roman"/>
          <w:sz w:val="24"/>
          <w:szCs w:val="24"/>
        </w:rPr>
        <w:t>at</w:t>
      </w:r>
      <w:r w:rsidR="0017619A" w:rsidRPr="007606DD">
        <w:rPr>
          <w:rFonts w:ascii="Times New Roman" w:hAnsi="Times New Roman" w:cs="Times New Roman"/>
          <w:sz w:val="24"/>
          <w:szCs w:val="24"/>
        </w:rPr>
        <w:t xml:space="preserve"> the same site with pre-ablation CNB</w:t>
      </w:r>
      <w:r w:rsidR="0057439F" w:rsidRPr="007606DD">
        <w:rPr>
          <w:rFonts w:ascii="Times New Roman" w:hAnsi="Times New Roman" w:cs="Times New Roman"/>
          <w:sz w:val="24"/>
          <w:szCs w:val="24"/>
        </w:rPr>
        <w:t>.</w:t>
      </w:r>
      <w:r w:rsidR="001716B3" w:rsidRPr="007606DD">
        <w:rPr>
          <w:rFonts w:ascii="Times New Roman" w:hAnsi="Times New Roman" w:cs="Times New Roman"/>
          <w:sz w:val="24"/>
          <w:szCs w:val="24"/>
        </w:rPr>
        <w:t xml:space="preserve"> </w:t>
      </w:r>
      <w:r w:rsidR="00483D3B" w:rsidRPr="007606DD">
        <w:rPr>
          <w:rFonts w:ascii="Times New Roman" w:hAnsi="Times New Roman" w:cs="Times New Roman"/>
          <w:sz w:val="24"/>
          <w:szCs w:val="24"/>
        </w:rPr>
        <w:t xml:space="preserve">Then, the continuous ablation was performed after the </w:t>
      </w:r>
      <w:r w:rsidR="00681C3C" w:rsidRPr="007606DD">
        <w:rPr>
          <w:rFonts w:ascii="Times New Roman" w:hAnsi="Times New Roman" w:cs="Times New Roman"/>
          <w:sz w:val="24"/>
          <w:szCs w:val="24"/>
        </w:rPr>
        <w:t xml:space="preserve">second </w:t>
      </w:r>
      <w:r w:rsidR="00483D3B" w:rsidRPr="007606DD">
        <w:rPr>
          <w:rFonts w:ascii="Times New Roman" w:hAnsi="Times New Roman" w:cs="Times New Roman"/>
          <w:sz w:val="24"/>
          <w:szCs w:val="24"/>
        </w:rPr>
        <w:t>CNB as</w:t>
      </w:r>
      <w:r w:rsidR="00944113" w:rsidRPr="007606DD">
        <w:rPr>
          <w:rFonts w:ascii="Times New Roman" w:hAnsi="Times New Roman" w:cs="Times New Roman"/>
          <w:sz w:val="24"/>
          <w:szCs w:val="24"/>
        </w:rPr>
        <w:t xml:space="preserve"> needed</w:t>
      </w:r>
      <w:r w:rsidR="00B77470" w:rsidRPr="007606DD">
        <w:rPr>
          <w:rFonts w:ascii="Times New Roman" w:hAnsi="Times New Roman" w:cs="Times New Roman"/>
          <w:sz w:val="24"/>
          <w:szCs w:val="24"/>
        </w:rPr>
        <w:t>. The procedure was terminated when the ablation zone included a 5</w:t>
      </w:r>
      <w:r w:rsidR="00681C3C" w:rsidRPr="007606DD">
        <w:rPr>
          <w:rFonts w:ascii="Times New Roman" w:hAnsi="Times New Roman" w:cs="Times New Roman"/>
          <w:sz w:val="24"/>
          <w:szCs w:val="24"/>
        </w:rPr>
        <w:t>-</w:t>
      </w:r>
      <w:r w:rsidR="00B77470" w:rsidRPr="007606DD">
        <w:rPr>
          <w:rFonts w:ascii="Times New Roman" w:hAnsi="Times New Roman" w:cs="Times New Roman"/>
          <w:sz w:val="24"/>
          <w:szCs w:val="24"/>
        </w:rPr>
        <w:t xml:space="preserve">10 mm rim of </w:t>
      </w:r>
      <w:r w:rsidR="00944113" w:rsidRPr="007606DD">
        <w:rPr>
          <w:rFonts w:ascii="Times New Roman" w:hAnsi="Times New Roman" w:cs="Times New Roman"/>
          <w:sz w:val="24"/>
          <w:szCs w:val="24"/>
        </w:rPr>
        <w:t>GGO</w:t>
      </w:r>
      <w:r w:rsidR="00B77470" w:rsidRPr="007606DD">
        <w:rPr>
          <w:rFonts w:ascii="Times New Roman" w:hAnsi="Times New Roman" w:cs="Times New Roman"/>
          <w:sz w:val="24"/>
          <w:szCs w:val="24"/>
        </w:rPr>
        <w:t xml:space="preserve"> beyond the </w:t>
      </w:r>
      <w:r w:rsidR="00944113" w:rsidRPr="007606DD">
        <w:rPr>
          <w:rFonts w:ascii="Times New Roman" w:hAnsi="Times New Roman" w:cs="Times New Roman"/>
          <w:sz w:val="24"/>
          <w:szCs w:val="24"/>
        </w:rPr>
        <w:t>tumor margins</w:t>
      </w:r>
      <w:r w:rsidR="0008043C" w:rsidRPr="007606DD">
        <w:rPr>
          <w:rFonts w:ascii="Times New Roman" w:hAnsi="Times New Roman" w:cs="Times New Roman"/>
          <w:sz w:val="24"/>
          <w:szCs w:val="24"/>
        </w:rPr>
        <w:t xml:space="preserve"> or the tumor was inactivated as much as possible by palliative ablation</w:t>
      </w:r>
      <w:r w:rsidR="00B77470" w:rsidRPr="007606DD">
        <w:rPr>
          <w:rFonts w:ascii="Times New Roman" w:hAnsi="Times New Roman" w:cs="Times New Roman"/>
          <w:sz w:val="24"/>
          <w:szCs w:val="24"/>
        </w:rPr>
        <w:t xml:space="preserve">. Finally, a repeat CT scan was </w:t>
      </w:r>
      <w:r w:rsidR="007B328A" w:rsidRPr="007606DD">
        <w:rPr>
          <w:rFonts w:ascii="Times New Roman" w:hAnsi="Times New Roman" w:cs="Times New Roman"/>
          <w:sz w:val="24"/>
          <w:szCs w:val="24"/>
        </w:rPr>
        <w:t>undergone</w:t>
      </w:r>
      <w:r w:rsidR="00B77470" w:rsidRPr="007606DD">
        <w:rPr>
          <w:rFonts w:ascii="Times New Roman" w:hAnsi="Times New Roman" w:cs="Times New Roman"/>
          <w:sz w:val="24"/>
          <w:szCs w:val="24"/>
        </w:rPr>
        <w:t xml:space="preserve"> to evaluate the ablation zone and detect</w:t>
      </w:r>
      <w:r w:rsidR="00681C3C" w:rsidRPr="007606DD">
        <w:rPr>
          <w:rFonts w:ascii="Times New Roman" w:hAnsi="Times New Roman" w:cs="Times New Roman"/>
          <w:sz w:val="24"/>
          <w:szCs w:val="24"/>
        </w:rPr>
        <w:t xml:space="preserve"> the</w:t>
      </w:r>
      <w:r w:rsidR="00B77470" w:rsidRPr="007606DD">
        <w:rPr>
          <w:rFonts w:ascii="Times New Roman" w:hAnsi="Times New Roman" w:cs="Times New Roman"/>
          <w:sz w:val="24"/>
          <w:szCs w:val="24"/>
        </w:rPr>
        <w:t xml:space="preserve"> </w:t>
      </w:r>
      <w:r w:rsidR="007B328A" w:rsidRPr="007606DD">
        <w:rPr>
          <w:rFonts w:ascii="Times New Roman" w:hAnsi="Times New Roman" w:cs="Times New Roman"/>
          <w:sz w:val="24"/>
          <w:szCs w:val="24"/>
        </w:rPr>
        <w:t>adverse events</w:t>
      </w:r>
      <w:r w:rsidR="004402A8" w:rsidRPr="007606DD">
        <w:rPr>
          <w:rFonts w:ascii="Times New Roman" w:hAnsi="Times New Roman" w:cs="Times New Roman"/>
          <w:sz w:val="24"/>
          <w:szCs w:val="24"/>
        </w:rPr>
        <w:t xml:space="preserve"> (AEs)</w:t>
      </w:r>
      <w:r w:rsidR="00B77470" w:rsidRPr="007606DD">
        <w:rPr>
          <w:rFonts w:ascii="Times New Roman" w:hAnsi="Times New Roman" w:cs="Times New Roman"/>
          <w:sz w:val="24"/>
          <w:szCs w:val="24"/>
        </w:rPr>
        <w:t xml:space="preserve">. </w:t>
      </w:r>
    </w:p>
    <w:p w14:paraId="6E1FB9F6" w14:textId="2D621366" w:rsidR="00B77470" w:rsidRPr="007606DD" w:rsidRDefault="00B77470" w:rsidP="00B77470">
      <w:pPr>
        <w:autoSpaceDE w:val="0"/>
        <w:autoSpaceDN w:val="0"/>
        <w:adjustRightInd w:val="0"/>
        <w:spacing w:line="480" w:lineRule="auto"/>
        <w:jc w:val="left"/>
        <w:rPr>
          <w:rFonts w:ascii="Times New Roman" w:hAnsi="Times New Roman" w:cs="Times New Roman"/>
          <w:sz w:val="24"/>
          <w:szCs w:val="24"/>
        </w:rPr>
      </w:pPr>
    </w:p>
    <w:p w14:paraId="268EF3CB" w14:textId="5C1CC5C3" w:rsidR="009D0541" w:rsidRPr="007606DD" w:rsidRDefault="009D0541"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Pathological diagnosis and genomic testing</w:t>
      </w:r>
    </w:p>
    <w:p w14:paraId="23B3E8A3" w14:textId="68A2D6B0" w:rsidR="00C71CB4" w:rsidRPr="007606DD" w:rsidRDefault="009D0541" w:rsidP="009E5B31">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Specimens</w:t>
      </w:r>
      <w:r w:rsidR="00C73D10" w:rsidRPr="007606DD">
        <w:rPr>
          <w:rFonts w:ascii="Times New Roman" w:hAnsi="Times New Roman" w:cs="Times New Roman"/>
          <w:sz w:val="24"/>
          <w:szCs w:val="24"/>
        </w:rPr>
        <w:t xml:space="preserve"> </w:t>
      </w:r>
      <w:r w:rsidRPr="007606DD">
        <w:rPr>
          <w:rFonts w:ascii="Times New Roman" w:hAnsi="Times New Roman" w:cs="Times New Roman"/>
          <w:sz w:val="24"/>
          <w:szCs w:val="24"/>
        </w:rPr>
        <w:t xml:space="preserve">were preserved in formalin </w:t>
      </w:r>
      <w:r w:rsidR="00C71CB4" w:rsidRPr="007606DD">
        <w:rPr>
          <w:rFonts w:ascii="Times New Roman" w:hAnsi="Times New Roman" w:cs="Times New Roman"/>
          <w:sz w:val="24"/>
          <w:szCs w:val="24"/>
        </w:rPr>
        <w:t xml:space="preserve">and were transferred </w:t>
      </w:r>
      <w:r w:rsidRPr="007606DD">
        <w:rPr>
          <w:rFonts w:ascii="Times New Roman" w:hAnsi="Times New Roman" w:cs="Times New Roman"/>
          <w:sz w:val="24"/>
          <w:szCs w:val="24"/>
        </w:rPr>
        <w:t xml:space="preserve">for pathological diagnosis and genomic testing. The pathological </w:t>
      </w:r>
      <w:r w:rsidR="00C71CB4" w:rsidRPr="007606DD">
        <w:rPr>
          <w:rFonts w:ascii="Times New Roman" w:hAnsi="Times New Roman" w:cs="Times New Roman"/>
          <w:sz w:val="24"/>
          <w:szCs w:val="24"/>
        </w:rPr>
        <w:t>diagnosis</w:t>
      </w:r>
      <w:r w:rsidRPr="007606DD">
        <w:rPr>
          <w:rFonts w:ascii="Times New Roman" w:hAnsi="Times New Roman" w:cs="Times New Roman"/>
          <w:sz w:val="24"/>
          <w:szCs w:val="24"/>
        </w:rPr>
        <w:t xml:space="preserve"> </w:t>
      </w:r>
      <w:r w:rsidR="00C71CB4" w:rsidRPr="007606DD">
        <w:rPr>
          <w:rFonts w:ascii="Times New Roman" w:hAnsi="Times New Roman" w:cs="Times New Roman"/>
          <w:sz w:val="24"/>
          <w:szCs w:val="24"/>
        </w:rPr>
        <w:t>was</w:t>
      </w:r>
      <w:r w:rsidRPr="007606DD">
        <w:rPr>
          <w:rFonts w:ascii="Times New Roman" w:hAnsi="Times New Roman" w:cs="Times New Roman"/>
          <w:sz w:val="24"/>
          <w:szCs w:val="24"/>
        </w:rPr>
        <w:t xml:space="preserve"> </w:t>
      </w:r>
      <w:r w:rsidR="00C71CB4" w:rsidRPr="007606DD">
        <w:rPr>
          <w:rFonts w:ascii="Times New Roman" w:hAnsi="Times New Roman" w:cs="Times New Roman"/>
          <w:sz w:val="24"/>
          <w:szCs w:val="24"/>
        </w:rPr>
        <w:t xml:space="preserve">evaluated after hematoxylin </w:t>
      </w:r>
      <w:r w:rsidR="007972F3" w:rsidRPr="007606DD">
        <w:rPr>
          <w:rFonts w:ascii="Times New Roman" w:hAnsi="Times New Roman" w:cs="Times New Roman"/>
          <w:sz w:val="24"/>
          <w:szCs w:val="24"/>
        </w:rPr>
        <w:t>&amp;</w:t>
      </w:r>
      <w:r w:rsidR="00C71CB4" w:rsidRPr="007606DD">
        <w:rPr>
          <w:rFonts w:ascii="Times New Roman" w:hAnsi="Times New Roman" w:cs="Times New Roman"/>
          <w:sz w:val="24"/>
          <w:szCs w:val="24"/>
        </w:rPr>
        <w:t xml:space="preserve"> eosin </w:t>
      </w:r>
      <w:r w:rsidR="007972F3" w:rsidRPr="007606DD">
        <w:rPr>
          <w:rFonts w:ascii="Times New Roman" w:hAnsi="Times New Roman" w:cs="Times New Roman"/>
          <w:sz w:val="24"/>
          <w:szCs w:val="24"/>
        </w:rPr>
        <w:t xml:space="preserve">and immunohistochemistry </w:t>
      </w:r>
      <w:r w:rsidR="00C71CB4" w:rsidRPr="007606DD">
        <w:rPr>
          <w:rFonts w:ascii="Times New Roman" w:hAnsi="Times New Roman" w:cs="Times New Roman"/>
          <w:sz w:val="24"/>
          <w:szCs w:val="24"/>
        </w:rPr>
        <w:t>staining</w:t>
      </w:r>
      <w:r w:rsidRPr="007606DD">
        <w:rPr>
          <w:rFonts w:ascii="Times New Roman" w:hAnsi="Times New Roman" w:cs="Times New Roman"/>
          <w:sz w:val="24"/>
          <w:szCs w:val="24"/>
        </w:rPr>
        <w:t xml:space="preserve">. </w:t>
      </w:r>
      <w:r w:rsidR="00C71CB4" w:rsidRPr="007606DD">
        <w:rPr>
          <w:rFonts w:ascii="Times New Roman" w:hAnsi="Times New Roman" w:cs="Times New Roman"/>
          <w:sz w:val="24"/>
          <w:szCs w:val="24"/>
        </w:rPr>
        <w:t>The DNA</w:t>
      </w:r>
      <w:r w:rsidR="00124AE6" w:rsidRPr="007606DD">
        <w:rPr>
          <w:rFonts w:ascii="Times New Roman" w:hAnsi="Times New Roman" w:cs="Times New Roman"/>
          <w:sz w:val="24"/>
          <w:szCs w:val="24"/>
        </w:rPr>
        <w:t>/</w:t>
      </w:r>
      <w:r w:rsidR="00C71CB4" w:rsidRPr="007606DD">
        <w:rPr>
          <w:rFonts w:ascii="Times New Roman" w:hAnsi="Times New Roman" w:cs="Times New Roman"/>
          <w:sz w:val="24"/>
          <w:szCs w:val="24"/>
        </w:rPr>
        <w:t>RNA</w:t>
      </w:r>
      <w:r w:rsidR="00FE49A9" w:rsidRPr="007606DD">
        <w:rPr>
          <w:rFonts w:ascii="Times New Roman" w:hAnsi="Times New Roman" w:cs="Times New Roman"/>
          <w:sz w:val="24"/>
          <w:szCs w:val="24"/>
        </w:rPr>
        <w:t xml:space="preserve"> </w:t>
      </w:r>
      <w:r w:rsidR="00C71CB4" w:rsidRPr="007606DD">
        <w:rPr>
          <w:rFonts w:ascii="Times New Roman" w:hAnsi="Times New Roman" w:cs="Times New Roman"/>
          <w:sz w:val="24"/>
          <w:szCs w:val="24"/>
        </w:rPr>
        <w:t>w</w:t>
      </w:r>
      <w:r w:rsidR="005620F8" w:rsidRPr="007606DD">
        <w:rPr>
          <w:rFonts w:ascii="Times New Roman" w:hAnsi="Times New Roman" w:cs="Times New Roman"/>
          <w:sz w:val="24"/>
          <w:szCs w:val="24"/>
        </w:rPr>
        <w:t>as</w:t>
      </w:r>
      <w:r w:rsidR="00C71CB4" w:rsidRPr="007606DD">
        <w:rPr>
          <w:rFonts w:ascii="Times New Roman" w:hAnsi="Times New Roman" w:cs="Times New Roman"/>
          <w:sz w:val="24"/>
          <w:szCs w:val="24"/>
        </w:rPr>
        <w:t xml:space="preserve"> extracted from formalin-fixed, paraffin-embedded</w:t>
      </w:r>
      <w:r w:rsidR="00FE49A9" w:rsidRPr="007606DD">
        <w:rPr>
          <w:rFonts w:ascii="Times New Roman" w:hAnsi="Times New Roman" w:cs="Times New Roman"/>
          <w:sz w:val="24"/>
          <w:szCs w:val="24"/>
        </w:rPr>
        <w:t xml:space="preserve"> specimens via</w:t>
      </w:r>
      <w:r w:rsidR="00C71CB4" w:rsidRPr="007606DD">
        <w:rPr>
          <w:rFonts w:ascii="Times New Roman" w:hAnsi="Times New Roman" w:cs="Times New Roman"/>
          <w:sz w:val="24"/>
          <w:szCs w:val="24"/>
        </w:rPr>
        <w:t xml:space="preserve"> a</w:t>
      </w:r>
      <w:r w:rsidR="000442D4" w:rsidRPr="007606DD">
        <w:rPr>
          <w:rFonts w:ascii="Times New Roman" w:hAnsi="Times New Roman" w:cs="Times New Roman"/>
          <w:sz w:val="24"/>
          <w:szCs w:val="24"/>
        </w:rPr>
        <w:t>n</w:t>
      </w:r>
      <w:r w:rsidR="00C71CB4" w:rsidRPr="007606DD">
        <w:rPr>
          <w:rFonts w:ascii="Times New Roman" w:hAnsi="Times New Roman" w:cs="Times New Roman"/>
          <w:sz w:val="24"/>
          <w:szCs w:val="24"/>
        </w:rPr>
        <w:t xml:space="preserve"> FFPE DNA Extraction Kit (Amoy Diagnostics)</w:t>
      </w:r>
      <w:r w:rsidR="00C760DA" w:rsidRPr="007606DD">
        <w:rPr>
          <w:rFonts w:ascii="Times New Roman" w:hAnsi="Times New Roman" w:cs="Times New Roman"/>
          <w:sz w:val="24"/>
          <w:szCs w:val="24"/>
        </w:rPr>
        <w:t>. T</w:t>
      </w:r>
      <w:r w:rsidR="009E5B31" w:rsidRPr="007606DD">
        <w:rPr>
          <w:rFonts w:ascii="Times New Roman" w:hAnsi="Times New Roman" w:cs="Times New Roman"/>
          <w:sz w:val="24"/>
          <w:szCs w:val="24"/>
        </w:rPr>
        <w:t xml:space="preserve">he genomic testing of all </w:t>
      </w:r>
      <w:r w:rsidR="0092201B" w:rsidRPr="007606DD">
        <w:rPr>
          <w:rFonts w:ascii="Times New Roman" w:hAnsi="Times New Roman" w:cs="Times New Roman"/>
          <w:sz w:val="24"/>
          <w:szCs w:val="24"/>
        </w:rPr>
        <w:t>specimens</w:t>
      </w:r>
      <w:r w:rsidR="009E5B31" w:rsidRPr="007606DD">
        <w:rPr>
          <w:rFonts w:ascii="Times New Roman" w:hAnsi="Times New Roman" w:cs="Times New Roman"/>
          <w:sz w:val="24"/>
          <w:szCs w:val="24"/>
        </w:rPr>
        <w:t xml:space="preserve"> was </w:t>
      </w:r>
      <w:r w:rsidR="0092201B" w:rsidRPr="007606DD">
        <w:rPr>
          <w:rFonts w:ascii="Times New Roman" w:hAnsi="Times New Roman" w:cs="Times New Roman"/>
          <w:sz w:val="24"/>
          <w:szCs w:val="24"/>
        </w:rPr>
        <w:t xml:space="preserve">performed </w:t>
      </w:r>
      <w:r w:rsidR="00C760DA" w:rsidRPr="007606DD">
        <w:rPr>
          <w:rFonts w:ascii="Times New Roman" w:hAnsi="Times New Roman" w:cs="Times New Roman"/>
          <w:sz w:val="24"/>
          <w:szCs w:val="24"/>
        </w:rPr>
        <w:t>in</w:t>
      </w:r>
      <w:r w:rsidR="009E5B31" w:rsidRPr="007606DD">
        <w:rPr>
          <w:rFonts w:ascii="Times New Roman" w:hAnsi="Times New Roman" w:cs="Times New Roman"/>
          <w:sz w:val="24"/>
          <w:szCs w:val="24"/>
        </w:rPr>
        <w:t xml:space="preserve"> an AmoyDx Multi-Gene Mutations Detection Kit (Amoy Diagnostics)</w:t>
      </w:r>
      <w:r w:rsidR="00C760DA" w:rsidRPr="007606DD">
        <w:rPr>
          <w:rFonts w:ascii="Times New Roman" w:hAnsi="Times New Roman" w:cs="Times New Roman"/>
          <w:sz w:val="24"/>
          <w:szCs w:val="24"/>
        </w:rPr>
        <w:t xml:space="preserve">, </w:t>
      </w:r>
      <w:r w:rsidR="00FE49A9" w:rsidRPr="007606DD">
        <w:rPr>
          <w:rFonts w:ascii="Times New Roman" w:hAnsi="Times New Roman" w:cs="Times New Roman"/>
          <w:sz w:val="24"/>
          <w:szCs w:val="24"/>
        </w:rPr>
        <w:t xml:space="preserve">which harbored </w:t>
      </w:r>
      <w:r w:rsidR="009E5B31" w:rsidRPr="007606DD">
        <w:rPr>
          <w:rFonts w:ascii="Times New Roman" w:hAnsi="Times New Roman" w:cs="Times New Roman"/>
          <w:sz w:val="24"/>
          <w:szCs w:val="24"/>
        </w:rPr>
        <w:t xml:space="preserve">DNA-based mutation and RNA-based fusion detection real-time PCR assays, </w:t>
      </w:r>
      <w:r w:rsidR="00FE49A9" w:rsidRPr="007606DD">
        <w:rPr>
          <w:rFonts w:ascii="Times New Roman" w:hAnsi="Times New Roman" w:cs="Times New Roman"/>
          <w:sz w:val="24"/>
          <w:szCs w:val="24"/>
        </w:rPr>
        <w:t>and</w:t>
      </w:r>
      <w:r w:rsidR="009E5B31" w:rsidRPr="007606DD">
        <w:rPr>
          <w:rFonts w:ascii="Times New Roman" w:hAnsi="Times New Roman" w:cs="Times New Roman"/>
          <w:sz w:val="24"/>
          <w:szCs w:val="24"/>
        </w:rPr>
        <w:t xml:space="preserve"> can detect </w:t>
      </w:r>
      <w:r w:rsidR="00C760DA" w:rsidRPr="007606DD">
        <w:rPr>
          <w:rFonts w:ascii="Times New Roman" w:hAnsi="Times New Roman" w:cs="Times New Roman"/>
          <w:sz w:val="24"/>
          <w:szCs w:val="24"/>
        </w:rPr>
        <w:t xml:space="preserve">the mutational status of </w:t>
      </w:r>
      <w:r w:rsidR="009E5B31" w:rsidRPr="007606DD">
        <w:rPr>
          <w:rFonts w:ascii="Times New Roman" w:hAnsi="Times New Roman" w:cs="Times New Roman"/>
          <w:sz w:val="24"/>
          <w:szCs w:val="24"/>
        </w:rPr>
        <w:t>EGFR, KRAS, BRAF, NRAS, HER2, PIK3CA, ALK, ROS1, MET, and RET simultaneously</w:t>
      </w:r>
      <w:r w:rsidR="00320E01">
        <w:rPr>
          <w:rFonts w:ascii="Times New Roman" w:hAnsi="Times New Roman" w:cs="Times New Roman"/>
          <w:sz w:val="24"/>
          <w:szCs w:val="24"/>
        </w:rPr>
        <w:t xml:space="preserve"> </w:t>
      </w:r>
      <w:del w:id="77" w:author="xushe" w:date="2023-08-14T14:03:00Z">
        <w:r w:rsidR="00320E01" w:rsidDel="00656090">
          <w:rPr>
            <w:rFonts w:ascii="Times New Roman" w:hAnsi="Times New Roman" w:cs="Times New Roman"/>
            <w:sz w:val="24"/>
            <w:szCs w:val="24"/>
          </w:rPr>
          <w:delText>(</w:delText>
        </w:r>
      </w:del>
      <w:r w:rsidR="00320E01"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NE.Ref.{014831FC-E16F-4755-A6E6-C3E9875DD4A3}</w:instrText>
      </w:r>
      <w:r w:rsidR="00320E01"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[22]</w:t>
      </w:r>
      <w:r w:rsidR="00320E01" w:rsidRPr="007606DD">
        <w:rPr>
          <w:rFonts w:ascii="Times New Roman" w:hAnsi="Times New Roman" w:cs="Times New Roman"/>
          <w:sz w:val="24"/>
          <w:szCs w:val="24"/>
        </w:rPr>
        <w:fldChar w:fldCharType="end"/>
      </w:r>
      <w:r w:rsidR="008451F5" w:rsidRPr="007606DD">
        <w:rPr>
          <w:rFonts w:ascii="Times New Roman" w:hAnsi="Times New Roman" w:cs="Times New Roman"/>
          <w:sz w:val="24"/>
          <w:szCs w:val="24"/>
        </w:rPr>
        <w:t>.</w:t>
      </w:r>
    </w:p>
    <w:p w14:paraId="612DEBCE" w14:textId="77777777" w:rsidR="009D0541" w:rsidRPr="007606DD" w:rsidRDefault="009D0541" w:rsidP="00B77470">
      <w:pPr>
        <w:autoSpaceDE w:val="0"/>
        <w:autoSpaceDN w:val="0"/>
        <w:adjustRightInd w:val="0"/>
        <w:spacing w:line="480" w:lineRule="auto"/>
        <w:jc w:val="left"/>
        <w:rPr>
          <w:rFonts w:ascii="Times New Roman" w:hAnsi="Times New Roman" w:cs="Times New Roman"/>
          <w:sz w:val="24"/>
          <w:szCs w:val="24"/>
        </w:rPr>
      </w:pPr>
    </w:p>
    <w:p w14:paraId="2E6595CD" w14:textId="0A30ABF9" w:rsidR="005A1FEE" w:rsidRPr="007606DD" w:rsidRDefault="005A1FEE"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Follow-up and assessment</w:t>
      </w:r>
    </w:p>
    <w:p w14:paraId="694B8872" w14:textId="5886D31F" w:rsidR="009E4A78" w:rsidRPr="007606DD" w:rsidRDefault="00B77470"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Follow-up with CT was conducted </w:t>
      </w:r>
      <w:r w:rsidR="004402A8" w:rsidRPr="007606DD">
        <w:rPr>
          <w:rFonts w:ascii="Times New Roman" w:hAnsi="Times New Roman" w:cs="Times New Roman"/>
          <w:sz w:val="24"/>
          <w:szCs w:val="24"/>
        </w:rPr>
        <w:t>one</w:t>
      </w:r>
      <w:r w:rsidRPr="007606DD">
        <w:rPr>
          <w:rFonts w:ascii="Times New Roman" w:hAnsi="Times New Roman" w:cs="Times New Roman"/>
          <w:sz w:val="24"/>
          <w:szCs w:val="24"/>
        </w:rPr>
        <w:t xml:space="preserve"> day </w:t>
      </w:r>
      <w:r w:rsidR="007469BA" w:rsidRPr="007606DD">
        <w:rPr>
          <w:rFonts w:ascii="Times New Roman" w:hAnsi="Times New Roman" w:cs="Times New Roman"/>
          <w:sz w:val="24"/>
          <w:szCs w:val="24"/>
        </w:rPr>
        <w:t xml:space="preserve">and one month </w:t>
      </w:r>
      <w:r w:rsidRPr="007606DD">
        <w:rPr>
          <w:rFonts w:ascii="Times New Roman" w:hAnsi="Times New Roman" w:cs="Times New Roman"/>
          <w:sz w:val="24"/>
          <w:szCs w:val="24"/>
        </w:rPr>
        <w:t>after</w:t>
      </w:r>
      <w:r w:rsidR="004402A8" w:rsidRPr="007606DD">
        <w:rPr>
          <w:rFonts w:ascii="Times New Roman" w:hAnsi="Times New Roman" w:cs="Times New Roman"/>
          <w:sz w:val="24"/>
          <w:szCs w:val="24"/>
        </w:rPr>
        <w:t xml:space="preserve"> </w:t>
      </w:r>
      <w:r w:rsidRPr="007606DD">
        <w:rPr>
          <w:rFonts w:ascii="Times New Roman" w:hAnsi="Times New Roman" w:cs="Times New Roman"/>
          <w:sz w:val="24"/>
          <w:szCs w:val="24"/>
        </w:rPr>
        <w:t>MWA</w:t>
      </w:r>
      <w:r w:rsidR="00FE49A9" w:rsidRPr="007606DD">
        <w:rPr>
          <w:rFonts w:ascii="Times New Roman" w:hAnsi="Times New Roman" w:cs="Times New Roman"/>
          <w:sz w:val="24"/>
          <w:szCs w:val="24"/>
        </w:rPr>
        <w:t xml:space="preserve"> </w:t>
      </w:r>
      <w:r w:rsidRPr="007606DD">
        <w:rPr>
          <w:rFonts w:ascii="Times New Roman" w:hAnsi="Times New Roman" w:cs="Times New Roman"/>
          <w:sz w:val="24"/>
          <w:szCs w:val="24"/>
        </w:rPr>
        <w:t xml:space="preserve">to detect </w:t>
      </w:r>
      <w:r w:rsidR="004402A8" w:rsidRPr="007606DD">
        <w:rPr>
          <w:rFonts w:ascii="Times New Roman" w:hAnsi="Times New Roman" w:cs="Times New Roman"/>
          <w:sz w:val="24"/>
          <w:szCs w:val="24"/>
        </w:rPr>
        <w:t>AEs</w:t>
      </w:r>
      <w:r w:rsidR="00334FA3" w:rsidRPr="007606DD">
        <w:rPr>
          <w:rFonts w:ascii="Times New Roman" w:hAnsi="Times New Roman" w:cs="Times New Roman"/>
          <w:sz w:val="24"/>
          <w:szCs w:val="24"/>
        </w:rPr>
        <w:t xml:space="preserve">, including pneumothorax, pleural effusion, pulmonary hemorrhage, </w:t>
      </w:r>
      <w:r w:rsidR="00FE49A9" w:rsidRPr="007606DD">
        <w:rPr>
          <w:rFonts w:ascii="Times New Roman" w:hAnsi="Times New Roman" w:cs="Times New Roman"/>
          <w:sz w:val="24"/>
          <w:szCs w:val="24"/>
        </w:rPr>
        <w:t>etc</w:t>
      </w:r>
      <w:r w:rsidRPr="007606DD">
        <w:rPr>
          <w:rFonts w:ascii="Times New Roman" w:hAnsi="Times New Roman" w:cs="Times New Roman"/>
          <w:sz w:val="24"/>
          <w:szCs w:val="24"/>
        </w:rPr>
        <w:t xml:space="preserve">. </w:t>
      </w:r>
      <w:r w:rsidR="00334FA3" w:rsidRPr="007606DD">
        <w:rPr>
          <w:rFonts w:ascii="Times New Roman" w:hAnsi="Times New Roman" w:cs="Times New Roman"/>
          <w:sz w:val="24"/>
          <w:szCs w:val="24"/>
        </w:rPr>
        <w:t xml:space="preserve">AEs were </w:t>
      </w:r>
      <w:r w:rsidR="008B1E72" w:rsidRPr="007606DD">
        <w:rPr>
          <w:rFonts w:ascii="Times New Roman" w:hAnsi="Times New Roman" w:cs="Times New Roman"/>
          <w:sz w:val="24"/>
          <w:szCs w:val="24"/>
        </w:rPr>
        <w:lastRenderedPageBreak/>
        <w:t xml:space="preserve">assessed </w:t>
      </w:r>
      <w:r w:rsidR="00334FA3" w:rsidRPr="007606DD">
        <w:rPr>
          <w:rFonts w:ascii="Times New Roman" w:hAnsi="Times New Roman" w:cs="Times New Roman"/>
          <w:sz w:val="24"/>
          <w:szCs w:val="24"/>
        </w:rPr>
        <w:t>per the National Cancer Institute Common Terminology Criteria for Adverse Events, version 5.0</w:t>
      </w:r>
      <w:r w:rsidR="00320E01">
        <w:rPr>
          <w:rFonts w:ascii="Times New Roman" w:hAnsi="Times New Roman" w:cs="Times New Roman"/>
          <w:sz w:val="24"/>
          <w:szCs w:val="24"/>
        </w:rPr>
        <w:t xml:space="preserve"> </w:t>
      </w:r>
      <w:del w:id="78" w:author="xushe" w:date="2023-08-14T14:03:00Z">
        <w:r w:rsidR="00320E01" w:rsidDel="00B67E14">
          <w:rPr>
            <w:rFonts w:ascii="Times New Roman" w:hAnsi="Times New Roman" w:cs="Times New Roman"/>
            <w:sz w:val="24"/>
            <w:szCs w:val="24"/>
          </w:rPr>
          <w:delText>(</w:delText>
        </w:r>
      </w:del>
      <w:r w:rsidR="00320E01"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NE.Ref.{5FC04253-5B69-4E6D-AC6D-D4DEAF439940}</w:instrText>
      </w:r>
      <w:r w:rsidR="00320E01"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[23]</w:t>
      </w:r>
      <w:r w:rsidR="00320E01" w:rsidRPr="007606DD">
        <w:rPr>
          <w:rFonts w:ascii="Times New Roman" w:hAnsi="Times New Roman" w:cs="Times New Roman"/>
          <w:sz w:val="24"/>
          <w:szCs w:val="24"/>
        </w:rPr>
        <w:fldChar w:fldCharType="end"/>
      </w:r>
      <w:r w:rsidR="008451F5" w:rsidRPr="007606DD">
        <w:rPr>
          <w:rFonts w:ascii="Times New Roman" w:hAnsi="Times New Roman" w:cs="Times New Roman"/>
          <w:sz w:val="24"/>
          <w:szCs w:val="24"/>
        </w:rPr>
        <w:t>.</w:t>
      </w:r>
      <w:r w:rsidR="00334FA3" w:rsidRPr="007606DD">
        <w:rPr>
          <w:rFonts w:ascii="Times New Roman" w:hAnsi="Times New Roman" w:cs="Times New Roman"/>
          <w:sz w:val="24"/>
          <w:szCs w:val="24"/>
        </w:rPr>
        <w:t xml:space="preserve"> </w:t>
      </w:r>
      <w:r w:rsidR="00675E7F" w:rsidRPr="007606DD">
        <w:rPr>
          <w:rFonts w:ascii="Times New Roman" w:hAnsi="Times New Roman" w:cs="Times New Roman"/>
          <w:sz w:val="24"/>
          <w:szCs w:val="24"/>
        </w:rPr>
        <w:t xml:space="preserve">For the management of AEs, antalgic, antipyretic, or hemostatic </w:t>
      </w:r>
      <w:r w:rsidR="008B1E72" w:rsidRPr="007606DD">
        <w:rPr>
          <w:rFonts w:ascii="Times New Roman" w:hAnsi="Times New Roman" w:cs="Times New Roman"/>
          <w:sz w:val="24"/>
          <w:szCs w:val="24"/>
        </w:rPr>
        <w:t xml:space="preserve">treatments </w:t>
      </w:r>
      <w:r w:rsidR="00675E7F" w:rsidRPr="007606DD">
        <w:rPr>
          <w:rFonts w:ascii="Times New Roman" w:hAnsi="Times New Roman" w:cs="Times New Roman"/>
          <w:sz w:val="24"/>
          <w:szCs w:val="24"/>
        </w:rPr>
        <w:t>were administered for patients who presented with grade-2 AEs or higher, and c</w:t>
      </w:r>
      <w:r w:rsidRPr="007606DD">
        <w:rPr>
          <w:rFonts w:ascii="Times New Roman" w:hAnsi="Times New Roman" w:cs="Times New Roman"/>
          <w:sz w:val="24"/>
          <w:szCs w:val="24"/>
        </w:rPr>
        <w:t>hest tube</w:t>
      </w:r>
      <w:r w:rsidR="00334FA3" w:rsidRPr="007606DD">
        <w:rPr>
          <w:rFonts w:ascii="Times New Roman" w:hAnsi="Times New Roman" w:cs="Times New Roman"/>
          <w:sz w:val="24"/>
          <w:szCs w:val="24"/>
        </w:rPr>
        <w:t xml:space="preserve"> </w:t>
      </w:r>
      <w:r w:rsidRPr="007606DD">
        <w:rPr>
          <w:rFonts w:ascii="Times New Roman" w:hAnsi="Times New Roman" w:cs="Times New Roman"/>
          <w:sz w:val="24"/>
          <w:szCs w:val="24"/>
        </w:rPr>
        <w:t xml:space="preserve">placement was performed for patients with moderate </w:t>
      </w:r>
      <w:r w:rsidR="007469BA" w:rsidRPr="007606DD">
        <w:rPr>
          <w:rFonts w:ascii="Times New Roman" w:hAnsi="Times New Roman" w:cs="Times New Roman"/>
          <w:sz w:val="24"/>
          <w:szCs w:val="24"/>
        </w:rPr>
        <w:t xml:space="preserve">and </w:t>
      </w:r>
      <w:r w:rsidRPr="007606DD">
        <w:rPr>
          <w:rFonts w:ascii="Times New Roman" w:hAnsi="Times New Roman" w:cs="Times New Roman"/>
          <w:sz w:val="24"/>
          <w:szCs w:val="24"/>
        </w:rPr>
        <w:t>severe pneumothorax, pleural effusion, or hemothorax and</w:t>
      </w:r>
      <w:r w:rsidR="00334FA3" w:rsidRPr="007606DD">
        <w:rPr>
          <w:rFonts w:ascii="Times New Roman" w:hAnsi="Times New Roman" w:cs="Times New Roman"/>
          <w:sz w:val="24"/>
          <w:szCs w:val="24"/>
        </w:rPr>
        <w:t xml:space="preserve"> </w:t>
      </w:r>
      <w:r w:rsidRPr="007606DD">
        <w:rPr>
          <w:rFonts w:ascii="Times New Roman" w:hAnsi="Times New Roman" w:cs="Times New Roman"/>
          <w:sz w:val="24"/>
          <w:szCs w:val="24"/>
        </w:rPr>
        <w:t>was terminated when th</w:t>
      </w:r>
      <w:r w:rsidR="007469BA" w:rsidRPr="007606DD">
        <w:rPr>
          <w:rFonts w:ascii="Times New Roman" w:hAnsi="Times New Roman" w:cs="Times New Roman"/>
          <w:sz w:val="24"/>
          <w:szCs w:val="24"/>
        </w:rPr>
        <w:t>ese AEs</w:t>
      </w:r>
      <w:r w:rsidRPr="007606DD">
        <w:rPr>
          <w:rFonts w:ascii="Times New Roman" w:hAnsi="Times New Roman" w:cs="Times New Roman"/>
          <w:sz w:val="24"/>
          <w:szCs w:val="24"/>
        </w:rPr>
        <w:t xml:space="preserve"> disappeared.</w:t>
      </w:r>
      <w:r w:rsidR="00334FA3" w:rsidRPr="007606DD">
        <w:rPr>
          <w:rFonts w:ascii="Times New Roman" w:hAnsi="Times New Roman" w:cs="Times New Roman"/>
          <w:sz w:val="24"/>
          <w:szCs w:val="24"/>
        </w:rPr>
        <w:t xml:space="preserve"> </w:t>
      </w:r>
      <w:r w:rsidR="00DE0AC1" w:rsidRPr="007606DD">
        <w:rPr>
          <w:rFonts w:ascii="Times New Roman" w:hAnsi="Times New Roman" w:cs="Times New Roman"/>
          <w:sz w:val="24"/>
          <w:szCs w:val="24"/>
        </w:rPr>
        <w:t xml:space="preserve">Technical failure </w:t>
      </w:r>
      <w:r w:rsidR="00FE49A9" w:rsidRPr="007606DD">
        <w:rPr>
          <w:rFonts w:ascii="Times New Roman" w:hAnsi="Times New Roman" w:cs="Times New Roman"/>
          <w:sz w:val="24"/>
          <w:szCs w:val="24"/>
        </w:rPr>
        <w:t xml:space="preserve">of CNB </w:t>
      </w:r>
      <w:r w:rsidR="00DE0AC1" w:rsidRPr="007606DD">
        <w:rPr>
          <w:rFonts w:ascii="Times New Roman" w:hAnsi="Times New Roman" w:cs="Times New Roman"/>
          <w:sz w:val="24"/>
          <w:szCs w:val="24"/>
        </w:rPr>
        <w:t xml:space="preserve">was defined as the absence of atypical cells for pathological diagnosis or </w:t>
      </w:r>
      <w:r w:rsidR="00FE49A9" w:rsidRPr="007606DD">
        <w:rPr>
          <w:rFonts w:ascii="Times New Roman" w:hAnsi="Times New Roman" w:cs="Times New Roman"/>
          <w:sz w:val="24"/>
          <w:szCs w:val="24"/>
        </w:rPr>
        <w:t xml:space="preserve">the </w:t>
      </w:r>
      <w:r w:rsidR="00DE0AC1" w:rsidRPr="007606DD">
        <w:rPr>
          <w:rFonts w:ascii="Times New Roman" w:hAnsi="Times New Roman" w:cs="Times New Roman"/>
          <w:sz w:val="24"/>
          <w:szCs w:val="24"/>
        </w:rPr>
        <w:t xml:space="preserve">limited amounts of specimens </w:t>
      </w:r>
      <w:r w:rsidR="001C0DFF" w:rsidRPr="007606DD">
        <w:rPr>
          <w:rFonts w:ascii="Times New Roman" w:hAnsi="Times New Roman" w:cs="Times New Roman"/>
          <w:sz w:val="24"/>
          <w:szCs w:val="24"/>
        </w:rPr>
        <w:t xml:space="preserve">that cannot be used </w:t>
      </w:r>
      <w:r w:rsidR="00DE0AC1" w:rsidRPr="007606DD">
        <w:rPr>
          <w:rFonts w:ascii="Times New Roman" w:hAnsi="Times New Roman" w:cs="Times New Roman"/>
          <w:sz w:val="24"/>
          <w:szCs w:val="24"/>
        </w:rPr>
        <w:t xml:space="preserve">for genomic testing. </w:t>
      </w:r>
    </w:p>
    <w:p w14:paraId="66DDFA79" w14:textId="730AAC9C" w:rsidR="00280EEA" w:rsidRPr="007606DD" w:rsidRDefault="00280EEA" w:rsidP="00B77470">
      <w:pPr>
        <w:autoSpaceDE w:val="0"/>
        <w:autoSpaceDN w:val="0"/>
        <w:adjustRightInd w:val="0"/>
        <w:spacing w:line="480" w:lineRule="auto"/>
        <w:jc w:val="left"/>
        <w:rPr>
          <w:rFonts w:ascii="Times New Roman" w:hAnsi="Times New Roman" w:cs="Times New Roman"/>
          <w:sz w:val="24"/>
          <w:szCs w:val="24"/>
        </w:rPr>
      </w:pPr>
    </w:p>
    <w:p w14:paraId="125C2D89" w14:textId="4C2C7951" w:rsidR="00280EEA" w:rsidRPr="007606DD" w:rsidRDefault="00280EEA" w:rsidP="00280EEA">
      <w:pPr>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Statistical analyses</w:t>
      </w:r>
    </w:p>
    <w:p w14:paraId="5EA0123B" w14:textId="75F45586" w:rsidR="00280EEA" w:rsidRPr="007606DD" w:rsidRDefault="00280EEA" w:rsidP="00806AB8">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SPSS 25.0 (IBM Corp., USA) was used for statistical analyses. </w:t>
      </w:r>
      <w:r w:rsidR="00806AB8" w:rsidRPr="007606DD">
        <w:rPr>
          <w:rFonts w:ascii="Times New Roman" w:hAnsi="Times New Roman" w:cs="Times New Roman"/>
          <w:sz w:val="24"/>
          <w:szCs w:val="24"/>
        </w:rPr>
        <w:t>Demographic characteristics, AEs, pathological diagnosis</w:t>
      </w:r>
      <w:r w:rsidR="00BB476F" w:rsidRPr="007606DD">
        <w:rPr>
          <w:rFonts w:ascii="Times New Roman" w:hAnsi="Times New Roman" w:cs="Times New Roman"/>
          <w:sz w:val="24"/>
          <w:szCs w:val="24"/>
        </w:rPr>
        <w:t>,</w:t>
      </w:r>
      <w:r w:rsidR="00806AB8" w:rsidRPr="007606DD">
        <w:rPr>
          <w:rFonts w:ascii="Times New Roman" w:hAnsi="Times New Roman" w:cs="Times New Roman"/>
          <w:sz w:val="24"/>
          <w:szCs w:val="24"/>
        </w:rPr>
        <w:t xml:space="preserve"> and genomic information were evaluated. </w:t>
      </w:r>
      <w:r w:rsidR="00B80D44" w:rsidRPr="007606DD">
        <w:rPr>
          <w:rFonts w:ascii="Times New Roman" w:hAnsi="Times New Roman" w:cs="Times New Roman"/>
          <w:sz w:val="24"/>
          <w:szCs w:val="24"/>
        </w:rPr>
        <w:t xml:space="preserve">The diagnostic performance was evaluated by the </w:t>
      </w:r>
      <w:bookmarkStart w:id="79" w:name="_Hlk131015594"/>
      <w:r w:rsidR="00B80D44" w:rsidRPr="007606DD">
        <w:rPr>
          <w:rFonts w:ascii="Times New Roman" w:hAnsi="Times New Roman" w:cs="Times New Roman"/>
          <w:sz w:val="24"/>
          <w:szCs w:val="24"/>
        </w:rPr>
        <w:t>concordance rate</w:t>
      </w:r>
      <w:bookmarkEnd w:id="79"/>
      <w:r w:rsidR="00B80D44" w:rsidRPr="007606DD">
        <w:rPr>
          <w:rFonts w:ascii="Times New Roman" w:hAnsi="Times New Roman" w:cs="Times New Roman"/>
          <w:sz w:val="24"/>
          <w:szCs w:val="24"/>
        </w:rPr>
        <w:t xml:space="preserve"> of pathological diagnosis and genomic testing</w:t>
      </w:r>
      <w:r w:rsidR="00405627" w:rsidRPr="007606DD">
        <w:rPr>
          <w:rFonts w:ascii="Times New Roman" w:hAnsi="Times New Roman" w:cs="Times New Roman"/>
          <w:sz w:val="24"/>
          <w:szCs w:val="24"/>
        </w:rPr>
        <w:t xml:space="preserve"> in pre- and post-ablation CNB</w:t>
      </w:r>
      <w:r w:rsidR="00B80D44" w:rsidRPr="007606DD">
        <w:rPr>
          <w:rFonts w:ascii="Times New Roman" w:hAnsi="Times New Roman" w:cs="Times New Roman"/>
          <w:sz w:val="24"/>
          <w:szCs w:val="24"/>
        </w:rPr>
        <w:t xml:space="preserve">, which refers to the proportion of identical results. </w:t>
      </w:r>
      <w:r w:rsidR="005818CB" w:rsidRPr="007606DD">
        <w:rPr>
          <w:rFonts w:ascii="Times New Roman" w:hAnsi="Times New Roman" w:cs="Times New Roman"/>
          <w:sz w:val="24"/>
          <w:szCs w:val="24"/>
        </w:rPr>
        <w:t xml:space="preserve">Agreements of pathological diagnosis and genomic testing between </w:t>
      </w:r>
      <w:r w:rsidR="00405627" w:rsidRPr="007606DD">
        <w:rPr>
          <w:rFonts w:ascii="Times New Roman" w:hAnsi="Times New Roman" w:cs="Times New Roman"/>
          <w:sz w:val="24"/>
          <w:szCs w:val="24"/>
        </w:rPr>
        <w:t>twice</w:t>
      </w:r>
      <w:r w:rsidR="005818CB" w:rsidRPr="007606DD">
        <w:rPr>
          <w:rFonts w:ascii="Times New Roman" w:hAnsi="Times New Roman" w:cs="Times New Roman"/>
          <w:sz w:val="24"/>
          <w:szCs w:val="24"/>
        </w:rPr>
        <w:t xml:space="preserve"> CNB were evaluated using Cohen’s kappa statistics.</w:t>
      </w:r>
      <w:r w:rsidR="000B0D61" w:rsidRPr="007606DD">
        <w:rPr>
          <w:rFonts w:ascii="Times New Roman" w:hAnsi="Times New Roman" w:cs="Times New Roman"/>
          <w:sz w:val="24"/>
          <w:szCs w:val="24"/>
        </w:rPr>
        <w:t xml:space="preserve"> </w:t>
      </w:r>
      <w:r w:rsidR="006905F9" w:rsidRPr="007606DD">
        <w:rPr>
          <w:rFonts w:ascii="Times New Roman" w:hAnsi="Times New Roman" w:cs="Times New Roman"/>
          <w:sz w:val="24"/>
          <w:szCs w:val="24"/>
        </w:rPr>
        <w:t>DNA</w:t>
      </w:r>
      <w:r w:rsidR="00405627" w:rsidRPr="007606DD">
        <w:rPr>
          <w:rFonts w:ascii="Times New Roman" w:hAnsi="Times New Roman" w:cs="Times New Roman"/>
          <w:sz w:val="24"/>
          <w:szCs w:val="24"/>
        </w:rPr>
        <w:t>/</w:t>
      </w:r>
      <w:r w:rsidR="006905F9" w:rsidRPr="007606DD">
        <w:rPr>
          <w:rFonts w:ascii="Times New Roman" w:hAnsi="Times New Roman" w:cs="Times New Roman"/>
          <w:sz w:val="24"/>
          <w:szCs w:val="24"/>
        </w:rPr>
        <w:t>RNA</w:t>
      </w:r>
      <w:r w:rsidR="005D5BBD" w:rsidRPr="007606DD">
        <w:rPr>
          <w:rFonts w:ascii="Times New Roman" w:hAnsi="Times New Roman" w:cs="Times New Roman"/>
          <w:sz w:val="24"/>
          <w:szCs w:val="24"/>
        </w:rPr>
        <w:t xml:space="preserve"> </w:t>
      </w:r>
      <w:r w:rsidR="000D03D7" w:rsidRPr="007606DD">
        <w:rPr>
          <w:rFonts w:ascii="Times New Roman" w:hAnsi="Times New Roman" w:cs="Times New Roman"/>
          <w:sz w:val="24"/>
          <w:szCs w:val="24"/>
        </w:rPr>
        <w:t xml:space="preserve">of the specimens obtained from </w:t>
      </w:r>
      <w:r w:rsidR="00405627" w:rsidRPr="007606DD">
        <w:rPr>
          <w:rFonts w:ascii="Times New Roman" w:hAnsi="Times New Roman" w:cs="Times New Roman"/>
          <w:sz w:val="24"/>
          <w:szCs w:val="24"/>
        </w:rPr>
        <w:t>twice</w:t>
      </w:r>
      <w:r w:rsidR="000D03D7" w:rsidRPr="007606DD">
        <w:rPr>
          <w:rFonts w:ascii="Times New Roman" w:hAnsi="Times New Roman" w:cs="Times New Roman"/>
          <w:sz w:val="24"/>
          <w:szCs w:val="24"/>
        </w:rPr>
        <w:t xml:space="preserve"> CNB were </w:t>
      </w:r>
      <w:r w:rsidR="000B0D61" w:rsidRPr="007606DD">
        <w:rPr>
          <w:rFonts w:ascii="Times New Roman" w:hAnsi="Times New Roman" w:cs="Times New Roman"/>
          <w:sz w:val="24"/>
          <w:szCs w:val="24"/>
        </w:rPr>
        <w:t xml:space="preserve">also </w:t>
      </w:r>
      <w:r w:rsidR="000D03D7" w:rsidRPr="007606DD">
        <w:rPr>
          <w:rFonts w:ascii="Times New Roman" w:hAnsi="Times New Roman" w:cs="Times New Roman"/>
          <w:sz w:val="24"/>
          <w:szCs w:val="24"/>
        </w:rPr>
        <w:t xml:space="preserve">compared, </w:t>
      </w:r>
      <w:r w:rsidR="00BB4E47" w:rsidRPr="007606DD">
        <w:rPr>
          <w:rFonts w:ascii="Times New Roman" w:hAnsi="Times New Roman" w:cs="Times New Roman"/>
          <w:sz w:val="24"/>
          <w:szCs w:val="24"/>
        </w:rPr>
        <w:t xml:space="preserve">with paired Student’s t test for data </w:t>
      </w:r>
      <w:r w:rsidR="00362559" w:rsidRPr="007606DD">
        <w:rPr>
          <w:rFonts w:ascii="Times New Roman" w:hAnsi="Times New Roman" w:cs="Times New Roman"/>
          <w:sz w:val="24"/>
          <w:szCs w:val="24"/>
        </w:rPr>
        <w:t xml:space="preserve">that </w:t>
      </w:r>
      <w:r w:rsidR="00BB4E47" w:rsidRPr="007606DD">
        <w:rPr>
          <w:rFonts w:ascii="Times New Roman" w:hAnsi="Times New Roman" w:cs="Times New Roman"/>
          <w:sz w:val="24"/>
          <w:szCs w:val="24"/>
        </w:rPr>
        <w:t xml:space="preserve">obeys normal distribution and </w:t>
      </w:r>
      <w:r w:rsidR="00362559" w:rsidRPr="007606DD">
        <w:rPr>
          <w:rFonts w:ascii="Times New Roman" w:hAnsi="Times New Roman" w:cs="Times New Roman"/>
          <w:sz w:val="24"/>
          <w:szCs w:val="24"/>
        </w:rPr>
        <w:t>Wilcoxon matched-pairs signed rank test for data that disobeys normal distribution</w:t>
      </w:r>
      <w:r w:rsidR="00C71EB8" w:rsidRPr="007606DD">
        <w:rPr>
          <w:rFonts w:ascii="Times New Roman" w:hAnsi="Times New Roman" w:cs="Times New Roman"/>
          <w:sz w:val="24"/>
          <w:szCs w:val="24"/>
        </w:rPr>
        <w:t>.</w:t>
      </w:r>
      <w:r w:rsidR="00B80D44" w:rsidRPr="007606DD">
        <w:rPr>
          <w:rFonts w:ascii="Times New Roman" w:hAnsi="Times New Roman" w:cs="Times New Roman"/>
          <w:sz w:val="24"/>
          <w:szCs w:val="24"/>
        </w:rPr>
        <w:t xml:space="preserve"> </w:t>
      </w:r>
      <w:r w:rsidR="00806AB8" w:rsidRPr="007606DD">
        <w:rPr>
          <w:rFonts w:ascii="Times New Roman" w:hAnsi="Times New Roman" w:cs="Times New Roman"/>
          <w:sz w:val="24"/>
          <w:szCs w:val="24"/>
        </w:rPr>
        <w:t xml:space="preserve">A </w:t>
      </w:r>
      <w:r w:rsidR="00806AB8" w:rsidRPr="007606DD">
        <w:rPr>
          <w:rFonts w:ascii="Times New Roman" w:hAnsi="Times New Roman" w:cs="Times New Roman"/>
          <w:i/>
          <w:iCs/>
          <w:sz w:val="24"/>
          <w:szCs w:val="24"/>
        </w:rPr>
        <w:t>P</w:t>
      </w:r>
      <w:r w:rsidR="00806AB8" w:rsidRPr="007606DD">
        <w:rPr>
          <w:rFonts w:ascii="Times New Roman" w:hAnsi="Times New Roman" w:cs="Times New Roman"/>
          <w:sz w:val="24"/>
          <w:szCs w:val="24"/>
        </w:rPr>
        <w:t xml:space="preserve">-value &lt; 0.05 was considered statistically significant. </w:t>
      </w:r>
    </w:p>
    <w:p w14:paraId="15DCC890" w14:textId="77777777" w:rsidR="00280EEA" w:rsidRPr="007606DD" w:rsidRDefault="00280EEA" w:rsidP="00B77470">
      <w:pPr>
        <w:autoSpaceDE w:val="0"/>
        <w:autoSpaceDN w:val="0"/>
        <w:adjustRightInd w:val="0"/>
        <w:spacing w:line="480" w:lineRule="auto"/>
        <w:jc w:val="left"/>
        <w:rPr>
          <w:rFonts w:ascii="Times New Roman" w:hAnsi="Times New Roman" w:cs="Times New Roman"/>
          <w:sz w:val="24"/>
          <w:szCs w:val="24"/>
        </w:rPr>
      </w:pPr>
    </w:p>
    <w:p w14:paraId="574B4A09" w14:textId="53B3E482" w:rsidR="002F0370" w:rsidRPr="007606DD" w:rsidRDefault="00986635" w:rsidP="00986635">
      <w:pPr>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R</w:t>
      </w:r>
      <w:r w:rsidR="00287513">
        <w:rPr>
          <w:rFonts w:ascii="Times New Roman" w:hAnsi="Times New Roman" w:cs="Times New Roman"/>
          <w:b/>
          <w:bCs/>
          <w:sz w:val="24"/>
          <w:szCs w:val="24"/>
        </w:rPr>
        <w:t>esults</w:t>
      </w:r>
    </w:p>
    <w:p w14:paraId="61A419C6" w14:textId="3937D9AE" w:rsidR="0038008B" w:rsidRPr="007606DD" w:rsidRDefault="0038008B"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lastRenderedPageBreak/>
        <w:t>Demographic characteristics</w:t>
      </w:r>
    </w:p>
    <w:p w14:paraId="2EA6B83C" w14:textId="1B6277F0" w:rsidR="0038008B" w:rsidRPr="007606DD" w:rsidRDefault="0038008B"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A total of 33 </w:t>
      </w:r>
      <w:r w:rsidR="005F7368" w:rsidRPr="007606DD">
        <w:rPr>
          <w:rFonts w:ascii="Times New Roman" w:hAnsi="Times New Roman" w:cs="Times New Roman"/>
          <w:sz w:val="24"/>
          <w:szCs w:val="24"/>
        </w:rPr>
        <w:t xml:space="preserve">NSCLC </w:t>
      </w:r>
      <w:r w:rsidRPr="007606DD">
        <w:rPr>
          <w:rFonts w:ascii="Times New Roman" w:hAnsi="Times New Roman" w:cs="Times New Roman"/>
          <w:sz w:val="24"/>
          <w:szCs w:val="24"/>
        </w:rPr>
        <w:t xml:space="preserve">patients </w:t>
      </w:r>
      <w:r w:rsidR="0035412F" w:rsidRPr="007606DD">
        <w:rPr>
          <w:rFonts w:ascii="Times New Roman" w:hAnsi="Times New Roman" w:cs="Times New Roman"/>
          <w:sz w:val="24"/>
          <w:szCs w:val="24"/>
        </w:rPr>
        <w:t xml:space="preserve">with sold lesions </w:t>
      </w:r>
      <w:r w:rsidRPr="007606DD">
        <w:rPr>
          <w:rFonts w:ascii="Times New Roman" w:hAnsi="Times New Roman" w:cs="Times New Roman"/>
          <w:sz w:val="24"/>
          <w:szCs w:val="24"/>
        </w:rPr>
        <w:t>were enrolled</w:t>
      </w:r>
      <w:r w:rsidR="0035412F" w:rsidRPr="007606DD">
        <w:rPr>
          <w:rFonts w:ascii="Times New Roman" w:hAnsi="Times New Roman" w:cs="Times New Roman"/>
          <w:sz w:val="24"/>
          <w:szCs w:val="24"/>
        </w:rPr>
        <w:t xml:space="preserve"> </w:t>
      </w:r>
      <w:r w:rsidR="005F7368" w:rsidRPr="007606DD">
        <w:rPr>
          <w:rFonts w:ascii="Times New Roman" w:hAnsi="Times New Roman" w:cs="Times New Roman"/>
          <w:sz w:val="24"/>
          <w:szCs w:val="24"/>
        </w:rPr>
        <w:t>(Figure 1)</w:t>
      </w:r>
      <w:r w:rsidR="004F5DDB" w:rsidRPr="007606DD">
        <w:rPr>
          <w:rFonts w:ascii="Times New Roman" w:hAnsi="Times New Roman" w:cs="Times New Roman"/>
          <w:sz w:val="24"/>
          <w:szCs w:val="24"/>
        </w:rPr>
        <w:t>, with a mean tumor diameter of 4.4±2.2 cm</w:t>
      </w:r>
      <w:r w:rsidRPr="007606DD">
        <w:rPr>
          <w:rFonts w:ascii="Times New Roman" w:hAnsi="Times New Roman" w:cs="Times New Roman"/>
          <w:sz w:val="24"/>
          <w:szCs w:val="24"/>
        </w:rPr>
        <w:t xml:space="preserve">. </w:t>
      </w:r>
      <w:r w:rsidR="004F5DDB" w:rsidRPr="007606DD">
        <w:rPr>
          <w:rFonts w:ascii="Times New Roman" w:hAnsi="Times New Roman" w:cs="Times New Roman"/>
          <w:sz w:val="24"/>
          <w:szCs w:val="24"/>
        </w:rPr>
        <w:t xml:space="preserve">Of these, 72.7% (24/33) </w:t>
      </w:r>
      <w:r w:rsidR="00736CE1" w:rsidRPr="007606DD">
        <w:rPr>
          <w:rFonts w:ascii="Times New Roman" w:hAnsi="Times New Roman" w:cs="Times New Roman"/>
          <w:sz w:val="24"/>
          <w:szCs w:val="24"/>
        </w:rPr>
        <w:t xml:space="preserve">of the </w:t>
      </w:r>
      <w:r w:rsidR="004F5DDB" w:rsidRPr="007606DD">
        <w:rPr>
          <w:rFonts w:ascii="Times New Roman" w:hAnsi="Times New Roman" w:cs="Times New Roman"/>
          <w:sz w:val="24"/>
          <w:szCs w:val="24"/>
        </w:rPr>
        <w:t xml:space="preserve">patients were at an advanced stage. </w:t>
      </w:r>
      <w:r w:rsidR="009100CE" w:rsidRPr="007606DD">
        <w:rPr>
          <w:rFonts w:ascii="Times New Roman" w:hAnsi="Times New Roman" w:cs="Times New Roman"/>
          <w:sz w:val="24"/>
          <w:szCs w:val="24"/>
        </w:rPr>
        <w:t xml:space="preserve">Patient characteristics are presented in Table 1. </w:t>
      </w:r>
      <w:r w:rsidR="000461E9" w:rsidRPr="007606DD">
        <w:rPr>
          <w:rFonts w:ascii="Times New Roman" w:hAnsi="Times New Roman" w:cs="Times New Roman"/>
          <w:sz w:val="24"/>
          <w:szCs w:val="24"/>
        </w:rPr>
        <w:t>T</w:t>
      </w:r>
      <w:r w:rsidR="00EF3F09" w:rsidRPr="007606DD">
        <w:rPr>
          <w:rFonts w:ascii="Times New Roman" w:hAnsi="Times New Roman" w:cs="Times New Roman"/>
          <w:sz w:val="24"/>
          <w:szCs w:val="24"/>
        </w:rPr>
        <w:t xml:space="preserve">he MWA between pre- and post-ablation CNB was performed at a power of 30 </w:t>
      </w:r>
      <w:r w:rsidR="00736CE1" w:rsidRPr="007606DD">
        <w:rPr>
          <w:rFonts w:ascii="Times New Roman" w:hAnsi="Times New Roman" w:cs="Times New Roman"/>
          <w:sz w:val="24"/>
          <w:szCs w:val="24"/>
        </w:rPr>
        <w:t xml:space="preserve">W for 18 patients </w:t>
      </w:r>
      <w:r w:rsidR="0035412F" w:rsidRPr="007606DD">
        <w:rPr>
          <w:rFonts w:ascii="Times New Roman" w:hAnsi="Times New Roman" w:cs="Times New Roman"/>
          <w:sz w:val="24"/>
          <w:szCs w:val="24"/>
        </w:rPr>
        <w:t xml:space="preserve">(54.5%) </w:t>
      </w:r>
      <w:r w:rsidR="00736CE1" w:rsidRPr="007606DD">
        <w:rPr>
          <w:rFonts w:ascii="Times New Roman" w:hAnsi="Times New Roman" w:cs="Times New Roman"/>
          <w:sz w:val="24"/>
          <w:szCs w:val="24"/>
        </w:rPr>
        <w:t xml:space="preserve">and </w:t>
      </w:r>
      <w:r w:rsidR="00EF3F09" w:rsidRPr="007606DD">
        <w:rPr>
          <w:rFonts w:ascii="Times New Roman" w:hAnsi="Times New Roman" w:cs="Times New Roman"/>
          <w:sz w:val="24"/>
          <w:szCs w:val="24"/>
        </w:rPr>
        <w:t>40 W</w:t>
      </w:r>
      <w:r w:rsidR="00F11960" w:rsidRPr="007606DD">
        <w:rPr>
          <w:rFonts w:ascii="Times New Roman" w:hAnsi="Times New Roman" w:cs="Times New Roman"/>
          <w:sz w:val="24"/>
          <w:szCs w:val="24"/>
        </w:rPr>
        <w:t xml:space="preserve"> </w:t>
      </w:r>
      <w:r w:rsidR="00736CE1" w:rsidRPr="007606DD">
        <w:rPr>
          <w:rFonts w:ascii="Times New Roman" w:hAnsi="Times New Roman" w:cs="Times New Roman"/>
          <w:sz w:val="24"/>
          <w:szCs w:val="24"/>
        </w:rPr>
        <w:t>for 15 patients</w:t>
      </w:r>
      <w:r w:rsidR="0035412F" w:rsidRPr="007606DD">
        <w:rPr>
          <w:rFonts w:ascii="Times New Roman" w:hAnsi="Times New Roman" w:cs="Times New Roman"/>
          <w:sz w:val="24"/>
          <w:szCs w:val="24"/>
        </w:rPr>
        <w:t xml:space="preserve"> (45.5%)</w:t>
      </w:r>
      <w:r w:rsidR="00736CE1" w:rsidRPr="007606DD">
        <w:rPr>
          <w:rFonts w:ascii="Times New Roman" w:hAnsi="Times New Roman" w:cs="Times New Roman"/>
          <w:sz w:val="24"/>
          <w:szCs w:val="24"/>
        </w:rPr>
        <w:t xml:space="preserve">, with </w:t>
      </w:r>
      <w:r w:rsidR="00F11960" w:rsidRPr="007606DD">
        <w:rPr>
          <w:rFonts w:ascii="Times New Roman" w:hAnsi="Times New Roman" w:cs="Times New Roman"/>
          <w:sz w:val="24"/>
          <w:szCs w:val="24"/>
        </w:rPr>
        <w:t>a mean ablation time of 7.9±5.5 minutes</w:t>
      </w:r>
      <w:r w:rsidR="00736CE1" w:rsidRPr="007606DD">
        <w:rPr>
          <w:rFonts w:ascii="Times New Roman" w:hAnsi="Times New Roman" w:cs="Times New Roman"/>
          <w:sz w:val="24"/>
          <w:szCs w:val="24"/>
        </w:rPr>
        <w:t xml:space="preserve">. The maximum power of MWA </w:t>
      </w:r>
      <w:r w:rsidR="000461E9" w:rsidRPr="007606DD">
        <w:rPr>
          <w:rFonts w:ascii="Times New Roman" w:hAnsi="Times New Roman" w:cs="Times New Roman"/>
          <w:sz w:val="24"/>
          <w:szCs w:val="24"/>
        </w:rPr>
        <w:t xml:space="preserve">in </w:t>
      </w:r>
      <w:r w:rsidR="00065188" w:rsidRPr="007606DD">
        <w:rPr>
          <w:rFonts w:ascii="Times New Roman" w:hAnsi="Times New Roman" w:cs="Times New Roman"/>
          <w:sz w:val="24"/>
          <w:szCs w:val="24"/>
        </w:rPr>
        <w:t xml:space="preserve">the </w:t>
      </w:r>
      <w:r w:rsidR="000461E9" w:rsidRPr="007606DD">
        <w:rPr>
          <w:rFonts w:ascii="Times New Roman" w:hAnsi="Times New Roman" w:cs="Times New Roman"/>
          <w:sz w:val="24"/>
          <w:szCs w:val="24"/>
        </w:rPr>
        <w:t xml:space="preserve">entire procedure </w:t>
      </w:r>
      <w:r w:rsidR="00736CE1" w:rsidRPr="007606DD">
        <w:rPr>
          <w:rFonts w:ascii="Times New Roman" w:hAnsi="Times New Roman" w:cs="Times New Roman"/>
          <w:sz w:val="24"/>
          <w:szCs w:val="24"/>
        </w:rPr>
        <w:t xml:space="preserve">was 40.0±7.9 W while the total ablation time was 11.4±5.5 minutes. </w:t>
      </w:r>
    </w:p>
    <w:p w14:paraId="2A0073E0" w14:textId="6E6A30DD" w:rsidR="00736CE1" w:rsidRPr="007606DD" w:rsidRDefault="00736CE1" w:rsidP="00B77470">
      <w:pPr>
        <w:autoSpaceDE w:val="0"/>
        <w:autoSpaceDN w:val="0"/>
        <w:adjustRightInd w:val="0"/>
        <w:spacing w:line="480" w:lineRule="auto"/>
        <w:jc w:val="left"/>
        <w:rPr>
          <w:rFonts w:ascii="Times New Roman" w:hAnsi="Times New Roman" w:cs="Times New Roman"/>
          <w:sz w:val="24"/>
          <w:szCs w:val="24"/>
        </w:rPr>
      </w:pPr>
    </w:p>
    <w:p w14:paraId="7AE17BFA" w14:textId="2B587E93" w:rsidR="00736CE1" w:rsidRPr="007606DD" w:rsidRDefault="00581BD8"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AEs</w:t>
      </w:r>
    </w:p>
    <w:p w14:paraId="7CFCA105" w14:textId="2FEF830B" w:rsidR="00581BD8" w:rsidRPr="007606DD" w:rsidRDefault="00581BD8"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Pneumothorax and post-ablation syndrome were the two most common AEs, with </w:t>
      </w:r>
      <w:r w:rsidR="0020134A" w:rsidRPr="007606DD">
        <w:rPr>
          <w:rFonts w:ascii="Times New Roman" w:hAnsi="Times New Roman" w:cs="Times New Roman"/>
          <w:sz w:val="24"/>
          <w:szCs w:val="24"/>
        </w:rPr>
        <w:t>both</w:t>
      </w:r>
      <w:r w:rsidRPr="007606DD">
        <w:rPr>
          <w:rFonts w:ascii="Times New Roman" w:hAnsi="Times New Roman" w:cs="Times New Roman"/>
          <w:sz w:val="24"/>
          <w:szCs w:val="24"/>
        </w:rPr>
        <w:t xml:space="preserve"> incidence rate</w:t>
      </w:r>
      <w:r w:rsidR="0020134A" w:rsidRPr="007606DD">
        <w:rPr>
          <w:rFonts w:ascii="Times New Roman" w:hAnsi="Times New Roman" w:cs="Times New Roman"/>
          <w:sz w:val="24"/>
          <w:szCs w:val="24"/>
        </w:rPr>
        <w:t>s</w:t>
      </w:r>
      <w:r w:rsidRPr="007606DD">
        <w:rPr>
          <w:rFonts w:ascii="Times New Roman" w:hAnsi="Times New Roman" w:cs="Times New Roman"/>
          <w:sz w:val="24"/>
          <w:szCs w:val="24"/>
        </w:rPr>
        <w:t xml:space="preserve"> of 12.1% (4/33). </w:t>
      </w:r>
      <w:r w:rsidR="00A874A7" w:rsidRPr="007606DD">
        <w:rPr>
          <w:rFonts w:ascii="Times New Roman" w:hAnsi="Times New Roman" w:cs="Times New Roman"/>
          <w:sz w:val="24"/>
          <w:szCs w:val="24"/>
        </w:rPr>
        <w:t xml:space="preserve">Detailed AEs are presented in Table 2. There were three patients (9.1%) </w:t>
      </w:r>
      <w:r w:rsidR="000371AA" w:rsidRPr="007606DD">
        <w:rPr>
          <w:rFonts w:ascii="Times New Roman" w:hAnsi="Times New Roman" w:cs="Times New Roman"/>
          <w:sz w:val="24"/>
          <w:szCs w:val="24"/>
        </w:rPr>
        <w:t>with moderate or severe pneumothorax, pleural effusion</w:t>
      </w:r>
      <w:r w:rsidR="00A66127" w:rsidRPr="007606DD">
        <w:rPr>
          <w:rFonts w:ascii="Times New Roman" w:hAnsi="Times New Roman" w:cs="Times New Roman"/>
          <w:sz w:val="24"/>
          <w:szCs w:val="24"/>
        </w:rPr>
        <w:t>,</w:t>
      </w:r>
      <w:r w:rsidR="000371AA" w:rsidRPr="007606DD">
        <w:rPr>
          <w:rFonts w:ascii="Times New Roman" w:hAnsi="Times New Roman" w:cs="Times New Roman"/>
          <w:sz w:val="24"/>
          <w:szCs w:val="24"/>
        </w:rPr>
        <w:t xml:space="preserve"> or hemothorax </w:t>
      </w:r>
      <w:r w:rsidR="00A874A7" w:rsidRPr="007606DD">
        <w:rPr>
          <w:rFonts w:ascii="Times New Roman" w:hAnsi="Times New Roman" w:cs="Times New Roman"/>
          <w:sz w:val="24"/>
          <w:szCs w:val="24"/>
        </w:rPr>
        <w:t xml:space="preserve">who required chest tube placement, and all of them recovered. Moreover, no one occurs </w:t>
      </w:r>
      <w:r w:rsidR="006A01C2" w:rsidRPr="007606DD">
        <w:rPr>
          <w:rFonts w:ascii="Times New Roman" w:hAnsi="Times New Roman" w:cs="Times New Roman"/>
          <w:sz w:val="24"/>
          <w:szCs w:val="24"/>
        </w:rPr>
        <w:t xml:space="preserve">severe AEs </w:t>
      </w:r>
      <w:r w:rsidR="0020134A" w:rsidRPr="007606DD">
        <w:rPr>
          <w:rFonts w:ascii="Times New Roman" w:hAnsi="Times New Roman" w:cs="Times New Roman"/>
          <w:sz w:val="24"/>
          <w:szCs w:val="24"/>
        </w:rPr>
        <w:t>after</w:t>
      </w:r>
      <w:r w:rsidR="00A874A7" w:rsidRPr="007606DD">
        <w:rPr>
          <w:rFonts w:ascii="Times New Roman" w:hAnsi="Times New Roman" w:cs="Times New Roman"/>
          <w:sz w:val="24"/>
          <w:szCs w:val="24"/>
        </w:rPr>
        <w:t xml:space="preserve"> the coaxial procedures. </w:t>
      </w:r>
    </w:p>
    <w:p w14:paraId="4BAAD27E" w14:textId="735A1C17" w:rsidR="000E46A9" w:rsidRPr="007606DD" w:rsidRDefault="000E46A9" w:rsidP="00B77470">
      <w:pPr>
        <w:autoSpaceDE w:val="0"/>
        <w:autoSpaceDN w:val="0"/>
        <w:adjustRightInd w:val="0"/>
        <w:spacing w:line="480" w:lineRule="auto"/>
        <w:jc w:val="left"/>
        <w:rPr>
          <w:rFonts w:ascii="Times New Roman" w:hAnsi="Times New Roman" w:cs="Times New Roman"/>
          <w:sz w:val="24"/>
          <w:szCs w:val="24"/>
        </w:rPr>
      </w:pPr>
    </w:p>
    <w:p w14:paraId="62F482E8" w14:textId="5804555A" w:rsidR="000E46A9" w:rsidRPr="007606DD" w:rsidRDefault="006749AC"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Pathological diagnosis and genomic testing analysis</w:t>
      </w:r>
    </w:p>
    <w:p w14:paraId="394B43C0" w14:textId="62FB7D97" w:rsidR="006749AC" w:rsidRPr="007606DD" w:rsidRDefault="00762882" w:rsidP="00B7747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Adenocarcinoma was the predominant tumor subtype in pre- and post-ablation CNB, with </w:t>
      </w:r>
      <w:r w:rsidR="000B0D61" w:rsidRPr="007606DD">
        <w:rPr>
          <w:rFonts w:ascii="Times New Roman" w:hAnsi="Times New Roman" w:cs="Times New Roman"/>
          <w:sz w:val="24"/>
          <w:szCs w:val="24"/>
        </w:rPr>
        <w:t>a</w:t>
      </w:r>
      <w:r w:rsidRPr="007606DD">
        <w:rPr>
          <w:rFonts w:ascii="Times New Roman" w:hAnsi="Times New Roman" w:cs="Times New Roman"/>
          <w:sz w:val="24"/>
          <w:szCs w:val="24"/>
        </w:rPr>
        <w:t xml:space="preserve"> percentage of 75.8% (25/33) and 72.7% (24/33), respectively. </w:t>
      </w:r>
      <w:r w:rsidR="00A229E2" w:rsidRPr="007606DD">
        <w:rPr>
          <w:rFonts w:ascii="Times New Roman" w:hAnsi="Times New Roman" w:cs="Times New Roman"/>
          <w:sz w:val="24"/>
          <w:szCs w:val="24"/>
        </w:rPr>
        <w:t xml:space="preserve">Details of pathological diagnosis are presented in Table 3. </w:t>
      </w:r>
      <w:r w:rsidR="00B80D44" w:rsidRPr="007606DD">
        <w:rPr>
          <w:rFonts w:ascii="Times New Roman" w:hAnsi="Times New Roman" w:cs="Times New Roman"/>
          <w:sz w:val="24"/>
          <w:szCs w:val="24"/>
        </w:rPr>
        <w:t xml:space="preserve">There were two patients (6.1%) who </w:t>
      </w:r>
      <w:r w:rsidR="000B0D61" w:rsidRPr="007606DD">
        <w:rPr>
          <w:rFonts w:ascii="Times New Roman" w:hAnsi="Times New Roman" w:cs="Times New Roman"/>
          <w:sz w:val="24"/>
          <w:szCs w:val="24"/>
        </w:rPr>
        <w:t>we</w:t>
      </w:r>
      <w:r w:rsidR="00EF12EF" w:rsidRPr="007606DD">
        <w:rPr>
          <w:rFonts w:ascii="Times New Roman" w:hAnsi="Times New Roman" w:cs="Times New Roman"/>
          <w:sz w:val="24"/>
          <w:szCs w:val="24"/>
        </w:rPr>
        <w:t xml:space="preserve">re </w:t>
      </w:r>
      <w:r w:rsidR="00117285" w:rsidRPr="007606DD">
        <w:rPr>
          <w:rFonts w:ascii="Times New Roman" w:hAnsi="Times New Roman" w:cs="Times New Roman"/>
          <w:sz w:val="24"/>
          <w:szCs w:val="24"/>
        </w:rPr>
        <w:t xml:space="preserve">absent of </w:t>
      </w:r>
      <w:r w:rsidR="00B80D44" w:rsidRPr="007606DD">
        <w:rPr>
          <w:rFonts w:ascii="Times New Roman" w:hAnsi="Times New Roman" w:cs="Times New Roman"/>
          <w:sz w:val="24"/>
          <w:szCs w:val="24"/>
        </w:rPr>
        <w:t xml:space="preserve">atypical cells in post-ablation CNB. </w:t>
      </w:r>
      <w:r w:rsidR="00F637DE" w:rsidRPr="007606DD">
        <w:rPr>
          <w:rFonts w:ascii="Times New Roman" w:hAnsi="Times New Roman" w:cs="Times New Roman"/>
          <w:sz w:val="24"/>
          <w:szCs w:val="24"/>
        </w:rPr>
        <w:t xml:space="preserve">The concordance rate of pathological diagnosis between twice CNB was </w:t>
      </w:r>
      <w:r w:rsidR="00BE2932" w:rsidRPr="007606DD">
        <w:rPr>
          <w:rFonts w:ascii="Times New Roman" w:hAnsi="Times New Roman" w:cs="Times New Roman"/>
          <w:sz w:val="24"/>
          <w:szCs w:val="24"/>
        </w:rPr>
        <w:t xml:space="preserve">93.9%, </w:t>
      </w:r>
      <w:r w:rsidR="00545000" w:rsidRPr="007606DD">
        <w:rPr>
          <w:rFonts w:ascii="Times New Roman" w:hAnsi="Times New Roman" w:cs="Times New Roman"/>
          <w:sz w:val="24"/>
          <w:szCs w:val="24"/>
        </w:rPr>
        <w:t xml:space="preserve">with </w:t>
      </w:r>
      <w:r w:rsidR="000B3025" w:rsidRPr="007606DD">
        <w:rPr>
          <w:rFonts w:ascii="Times New Roman" w:hAnsi="Times New Roman" w:cs="Times New Roman"/>
          <w:sz w:val="24"/>
          <w:szCs w:val="24"/>
        </w:rPr>
        <w:t xml:space="preserve">a </w:t>
      </w:r>
      <w:r w:rsidR="00545000" w:rsidRPr="007606DD">
        <w:rPr>
          <w:rFonts w:ascii="Times New Roman" w:hAnsi="Times New Roman" w:cs="Times New Roman"/>
          <w:sz w:val="24"/>
          <w:szCs w:val="24"/>
        </w:rPr>
        <w:t xml:space="preserve">kappa value of 0.852 </w:t>
      </w:r>
      <w:r w:rsidR="00545000" w:rsidRPr="007606DD">
        <w:rPr>
          <w:rFonts w:ascii="Times New Roman" w:hAnsi="Times New Roman" w:cs="Times New Roman"/>
          <w:sz w:val="24"/>
          <w:szCs w:val="24"/>
        </w:rPr>
        <w:lastRenderedPageBreak/>
        <w:t>(</w:t>
      </w:r>
      <w:r w:rsidR="00E02674" w:rsidRPr="007606DD">
        <w:rPr>
          <w:rFonts w:ascii="Times New Roman" w:hAnsi="Times New Roman" w:cs="Times New Roman"/>
          <w:i/>
          <w:iCs/>
          <w:sz w:val="24"/>
          <w:szCs w:val="24"/>
        </w:rPr>
        <w:t>P</w:t>
      </w:r>
      <w:r w:rsidR="00E02674" w:rsidRPr="007606DD">
        <w:rPr>
          <w:rFonts w:ascii="Times New Roman" w:hAnsi="Times New Roman" w:cs="Times New Roman"/>
          <w:sz w:val="24"/>
          <w:szCs w:val="24"/>
        </w:rPr>
        <w:t>&lt;0.001</w:t>
      </w:r>
      <w:r w:rsidR="00545000" w:rsidRPr="007606DD">
        <w:rPr>
          <w:rFonts w:ascii="Times New Roman" w:hAnsi="Times New Roman" w:cs="Times New Roman"/>
          <w:sz w:val="24"/>
          <w:szCs w:val="24"/>
        </w:rPr>
        <w:t>)</w:t>
      </w:r>
      <w:r w:rsidR="00E02674" w:rsidRPr="007606DD">
        <w:rPr>
          <w:rFonts w:ascii="Times New Roman" w:hAnsi="Times New Roman" w:cs="Times New Roman"/>
          <w:sz w:val="24"/>
          <w:szCs w:val="24"/>
        </w:rPr>
        <w:t xml:space="preserve">. </w:t>
      </w:r>
      <w:r w:rsidR="00573198" w:rsidRPr="007606DD">
        <w:rPr>
          <w:rFonts w:ascii="Times New Roman" w:hAnsi="Times New Roman" w:cs="Times New Roman"/>
          <w:sz w:val="24"/>
          <w:szCs w:val="24"/>
        </w:rPr>
        <w:t>Scale maps of the gene mutations</w:t>
      </w:r>
      <w:r w:rsidR="00117285" w:rsidRPr="007606DD">
        <w:rPr>
          <w:rFonts w:ascii="Times New Roman" w:hAnsi="Times New Roman" w:cs="Times New Roman"/>
          <w:sz w:val="24"/>
          <w:szCs w:val="24"/>
        </w:rPr>
        <w:t xml:space="preserve"> </w:t>
      </w:r>
      <w:r w:rsidR="00573198" w:rsidRPr="007606DD">
        <w:rPr>
          <w:rFonts w:ascii="Times New Roman" w:hAnsi="Times New Roman" w:cs="Times New Roman"/>
          <w:sz w:val="24"/>
          <w:szCs w:val="24"/>
        </w:rPr>
        <w:t>are show</w:t>
      </w:r>
      <w:r w:rsidR="0050766D" w:rsidRPr="007606DD">
        <w:rPr>
          <w:rFonts w:ascii="Times New Roman" w:hAnsi="Times New Roman" w:cs="Times New Roman"/>
          <w:sz w:val="24"/>
          <w:szCs w:val="24"/>
        </w:rPr>
        <w:t>n</w:t>
      </w:r>
      <w:r w:rsidR="00573198" w:rsidRPr="007606DD">
        <w:rPr>
          <w:rFonts w:ascii="Times New Roman" w:hAnsi="Times New Roman" w:cs="Times New Roman"/>
          <w:sz w:val="24"/>
          <w:szCs w:val="24"/>
        </w:rPr>
        <w:t xml:space="preserve"> in Figure 2. </w:t>
      </w:r>
      <w:r w:rsidR="00B873A9" w:rsidRPr="007606DD">
        <w:rPr>
          <w:rFonts w:ascii="Times New Roman" w:hAnsi="Times New Roman" w:cs="Times New Roman"/>
          <w:sz w:val="24"/>
          <w:szCs w:val="24"/>
        </w:rPr>
        <w:t xml:space="preserve">Of these, EGFR mutation was the </w:t>
      </w:r>
      <w:r w:rsidR="00117285" w:rsidRPr="007606DD">
        <w:rPr>
          <w:rFonts w:ascii="Times New Roman" w:hAnsi="Times New Roman" w:cs="Times New Roman"/>
          <w:sz w:val="24"/>
          <w:szCs w:val="24"/>
        </w:rPr>
        <w:t>predominant</w:t>
      </w:r>
      <w:r w:rsidR="00B873A9" w:rsidRPr="007606DD">
        <w:rPr>
          <w:rFonts w:ascii="Times New Roman" w:hAnsi="Times New Roman" w:cs="Times New Roman"/>
          <w:sz w:val="24"/>
          <w:szCs w:val="24"/>
        </w:rPr>
        <w:t xml:space="preserve"> gene mutation in pre-ablation CNB, with an incidence of 33.3% (12/33), followed by </w:t>
      </w:r>
      <w:r w:rsidR="00615E63" w:rsidRPr="007606DD">
        <w:rPr>
          <w:rFonts w:ascii="Times New Roman" w:hAnsi="Times New Roman" w:cs="Times New Roman"/>
          <w:sz w:val="24"/>
          <w:szCs w:val="24"/>
        </w:rPr>
        <w:t>KRAS (</w:t>
      </w:r>
      <w:r w:rsidR="006A7524" w:rsidRPr="007606DD">
        <w:rPr>
          <w:rFonts w:ascii="Times New Roman" w:hAnsi="Times New Roman" w:cs="Times New Roman"/>
          <w:sz w:val="24"/>
          <w:szCs w:val="24"/>
        </w:rPr>
        <w:t>15.2%</w:t>
      </w:r>
      <w:r w:rsidR="00615E63" w:rsidRPr="007606DD">
        <w:rPr>
          <w:rFonts w:ascii="Times New Roman" w:hAnsi="Times New Roman" w:cs="Times New Roman"/>
          <w:sz w:val="24"/>
          <w:szCs w:val="24"/>
        </w:rPr>
        <w:t xml:space="preserve">), </w:t>
      </w:r>
      <w:r w:rsidR="006A7524" w:rsidRPr="007606DD">
        <w:rPr>
          <w:rFonts w:ascii="Times New Roman" w:hAnsi="Times New Roman" w:cs="Times New Roman"/>
          <w:sz w:val="24"/>
          <w:szCs w:val="24"/>
        </w:rPr>
        <w:t>MET (12.1%), ROS1 (6.1%)</w:t>
      </w:r>
      <w:r w:rsidR="0050766D" w:rsidRPr="007606DD">
        <w:rPr>
          <w:rFonts w:ascii="Times New Roman" w:hAnsi="Times New Roman" w:cs="Times New Roman"/>
          <w:sz w:val="24"/>
          <w:szCs w:val="24"/>
        </w:rPr>
        <w:t>,</w:t>
      </w:r>
      <w:r w:rsidR="006A7524" w:rsidRPr="007606DD">
        <w:rPr>
          <w:rFonts w:ascii="Times New Roman" w:hAnsi="Times New Roman" w:cs="Times New Roman"/>
          <w:sz w:val="24"/>
          <w:szCs w:val="24"/>
        </w:rPr>
        <w:t xml:space="preserve"> and BRAF (3.0%). </w:t>
      </w:r>
      <w:r w:rsidR="00053777" w:rsidRPr="007606DD">
        <w:rPr>
          <w:rFonts w:ascii="Times New Roman" w:hAnsi="Times New Roman" w:cs="Times New Roman"/>
          <w:sz w:val="24"/>
          <w:szCs w:val="24"/>
        </w:rPr>
        <w:t xml:space="preserve">There were three patients (9.1%) who </w:t>
      </w:r>
      <w:r w:rsidR="00FB4482" w:rsidRPr="007606DD">
        <w:rPr>
          <w:rFonts w:ascii="Times New Roman" w:hAnsi="Times New Roman" w:cs="Times New Roman"/>
          <w:sz w:val="24"/>
          <w:szCs w:val="24"/>
        </w:rPr>
        <w:t>had</w:t>
      </w:r>
      <w:r w:rsidR="00053777" w:rsidRPr="007606DD">
        <w:rPr>
          <w:rFonts w:ascii="Times New Roman" w:hAnsi="Times New Roman" w:cs="Times New Roman"/>
          <w:sz w:val="24"/>
          <w:szCs w:val="24"/>
        </w:rPr>
        <w:t xml:space="preserve"> </w:t>
      </w:r>
      <w:r w:rsidR="00FB4482" w:rsidRPr="007606DD">
        <w:rPr>
          <w:rFonts w:ascii="Times New Roman" w:hAnsi="Times New Roman" w:cs="Times New Roman"/>
          <w:sz w:val="24"/>
          <w:szCs w:val="24"/>
        </w:rPr>
        <w:t xml:space="preserve">a </w:t>
      </w:r>
      <w:r w:rsidR="00053777" w:rsidRPr="007606DD">
        <w:rPr>
          <w:rFonts w:ascii="Times New Roman" w:hAnsi="Times New Roman" w:cs="Times New Roman"/>
          <w:sz w:val="24"/>
          <w:szCs w:val="24"/>
        </w:rPr>
        <w:t>technical failure of genomic testing in post-ablation CNB</w:t>
      </w:r>
      <w:r w:rsidR="00244ED2" w:rsidRPr="007606DD">
        <w:rPr>
          <w:rFonts w:ascii="Times New Roman" w:hAnsi="Times New Roman" w:cs="Times New Roman"/>
          <w:sz w:val="24"/>
          <w:szCs w:val="24"/>
        </w:rPr>
        <w:t xml:space="preserve">. </w:t>
      </w:r>
      <w:r w:rsidR="00053777" w:rsidRPr="007606DD">
        <w:rPr>
          <w:rFonts w:ascii="Times New Roman" w:hAnsi="Times New Roman" w:cs="Times New Roman"/>
          <w:sz w:val="24"/>
          <w:szCs w:val="24"/>
        </w:rPr>
        <w:t>The concordance rate of genomic testing between twice CNB was 9</w:t>
      </w:r>
      <w:r w:rsidR="00244ED2" w:rsidRPr="007606DD">
        <w:rPr>
          <w:rFonts w:ascii="Times New Roman" w:hAnsi="Times New Roman" w:cs="Times New Roman"/>
          <w:sz w:val="24"/>
          <w:szCs w:val="24"/>
        </w:rPr>
        <w:t>0</w:t>
      </w:r>
      <w:r w:rsidR="00053777" w:rsidRPr="007606DD">
        <w:rPr>
          <w:rFonts w:ascii="Times New Roman" w:hAnsi="Times New Roman" w:cs="Times New Roman"/>
          <w:sz w:val="24"/>
          <w:szCs w:val="24"/>
        </w:rPr>
        <w:t>.9%, with a kappa value of 0.8</w:t>
      </w:r>
      <w:r w:rsidR="00244ED2" w:rsidRPr="007606DD">
        <w:rPr>
          <w:rFonts w:ascii="Times New Roman" w:hAnsi="Times New Roman" w:cs="Times New Roman"/>
          <w:sz w:val="24"/>
          <w:szCs w:val="24"/>
        </w:rPr>
        <w:t>91</w:t>
      </w:r>
      <w:r w:rsidR="00053777" w:rsidRPr="007606DD">
        <w:rPr>
          <w:rFonts w:ascii="Times New Roman" w:hAnsi="Times New Roman" w:cs="Times New Roman"/>
          <w:sz w:val="24"/>
          <w:szCs w:val="24"/>
        </w:rPr>
        <w:t xml:space="preserve"> (</w:t>
      </w:r>
      <w:r w:rsidR="00053777" w:rsidRPr="007606DD">
        <w:rPr>
          <w:rFonts w:ascii="Times New Roman" w:hAnsi="Times New Roman" w:cs="Times New Roman"/>
          <w:i/>
          <w:iCs/>
          <w:sz w:val="24"/>
          <w:szCs w:val="24"/>
        </w:rPr>
        <w:t>P</w:t>
      </w:r>
      <w:r w:rsidR="00053777" w:rsidRPr="007606DD">
        <w:rPr>
          <w:rFonts w:ascii="Times New Roman" w:hAnsi="Times New Roman" w:cs="Times New Roman"/>
          <w:sz w:val="24"/>
          <w:szCs w:val="24"/>
        </w:rPr>
        <w:t>&lt;0.001).</w:t>
      </w:r>
      <w:r w:rsidR="006F1F9A" w:rsidRPr="007606DD">
        <w:rPr>
          <w:rFonts w:ascii="Times New Roman" w:hAnsi="Times New Roman" w:cs="Times New Roman"/>
          <w:sz w:val="24"/>
          <w:szCs w:val="24"/>
        </w:rPr>
        <w:t xml:space="preserve"> </w:t>
      </w:r>
    </w:p>
    <w:p w14:paraId="02FEED90" w14:textId="08EC582D" w:rsidR="0047147C" w:rsidRPr="007606DD" w:rsidRDefault="0047147C" w:rsidP="00B77470">
      <w:pPr>
        <w:autoSpaceDE w:val="0"/>
        <w:autoSpaceDN w:val="0"/>
        <w:adjustRightInd w:val="0"/>
        <w:spacing w:line="480" w:lineRule="auto"/>
        <w:jc w:val="left"/>
        <w:rPr>
          <w:rFonts w:ascii="Times New Roman" w:hAnsi="Times New Roman" w:cs="Times New Roman"/>
          <w:sz w:val="24"/>
          <w:szCs w:val="24"/>
        </w:rPr>
      </w:pPr>
    </w:p>
    <w:p w14:paraId="6DFF65ED" w14:textId="2212A0E8" w:rsidR="0047147C" w:rsidRPr="007606DD" w:rsidRDefault="001737D0" w:rsidP="001737D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Genomic testing at the DNA</w:t>
      </w:r>
      <w:r w:rsidR="00117285" w:rsidRPr="007606DD">
        <w:rPr>
          <w:rFonts w:ascii="Times New Roman" w:hAnsi="Times New Roman" w:cs="Times New Roman"/>
          <w:sz w:val="24"/>
          <w:szCs w:val="24"/>
        </w:rPr>
        <w:t>/</w:t>
      </w:r>
      <w:r w:rsidRPr="007606DD">
        <w:rPr>
          <w:rFonts w:ascii="Times New Roman" w:hAnsi="Times New Roman" w:cs="Times New Roman"/>
          <w:sz w:val="24"/>
          <w:szCs w:val="24"/>
        </w:rPr>
        <w:t>RNA level using specimens from CNB</w:t>
      </w:r>
    </w:p>
    <w:p w14:paraId="382E68EA" w14:textId="75CFD753" w:rsidR="005243C2" w:rsidRPr="007606DD" w:rsidRDefault="005243C2" w:rsidP="001737D0">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The DNA/RNA extracted from specimens </w:t>
      </w:r>
      <w:r w:rsidR="003E169A" w:rsidRPr="007606DD">
        <w:rPr>
          <w:rFonts w:ascii="Times New Roman" w:hAnsi="Times New Roman" w:cs="Times New Roman"/>
          <w:sz w:val="24"/>
          <w:szCs w:val="24"/>
        </w:rPr>
        <w:t>between</w:t>
      </w:r>
      <w:r w:rsidRPr="007606DD">
        <w:rPr>
          <w:rFonts w:ascii="Times New Roman" w:hAnsi="Times New Roman" w:cs="Times New Roman"/>
          <w:sz w:val="24"/>
          <w:szCs w:val="24"/>
        </w:rPr>
        <w:t xml:space="preserve"> </w:t>
      </w:r>
      <w:r w:rsidR="00117285" w:rsidRPr="007606DD">
        <w:rPr>
          <w:rFonts w:ascii="Times New Roman" w:hAnsi="Times New Roman" w:cs="Times New Roman"/>
          <w:sz w:val="24"/>
          <w:szCs w:val="24"/>
        </w:rPr>
        <w:t xml:space="preserve">twice </w:t>
      </w:r>
      <w:r w:rsidRPr="007606DD">
        <w:rPr>
          <w:rFonts w:ascii="Times New Roman" w:hAnsi="Times New Roman" w:cs="Times New Roman"/>
          <w:sz w:val="24"/>
          <w:szCs w:val="24"/>
        </w:rPr>
        <w:t xml:space="preserve">CNB was quantitated and presented in </w:t>
      </w:r>
      <w:r w:rsidR="00AE2BF7" w:rsidRPr="007606DD">
        <w:rPr>
          <w:rFonts w:ascii="Times New Roman" w:hAnsi="Times New Roman" w:cs="Times New Roman"/>
          <w:sz w:val="24"/>
          <w:szCs w:val="24"/>
        </w:rPr>
        <w:t>30 patients (</w:t>
      </w:r>
      <w:r w:rsidRPr="007606DD">
        <w:rPr>
          <w:rFonts w:ascii="Times New Roman" w:hAnsi="Times New Roman" w:cs="Times New Roman"/>
          <w:sz w:val="24"/>
          <w:szCs w:val="24"/>
        </w:rPr>
        <w:t xml:space="preserve">Table 3 and Figure </w:t>
      </w:r>
      <w:r w:rsidR="003E2B87" w:rsidRPr="007606DD">
        <w:rPr>
          <w:rFonts w:ascii="Times New Roman" w:hAnsi="Times New Roman" w:cs="Times New Roman"/>
          <w:sz w:val="24"/>
          <w:szCs w:val="24"/>
        </w:rPr>
        <w:t>3</w:t>
      </w:r>
      <w:r w:rsidR="00AE2BF7" w:rsidRPr="007606DD">
        <w:rPr>
          <w:rFonts w:ascii="Times New Roman" w:hAnsi="Times New Roman" w:cs="Times New Roman"/>
          <w:sz w:val="24"/>
          <w:szCs w:val="24"/>
        </w:rPr>
        <w:t>)</w:t>
      </w:r>
      <w:r w:rsidRPr="007606DD">
        <w:rPr>
          <w:rFonts w:ascii="Times New Roman" w:hAnsi="Times New Roman" w:cs="Times New Roman"/>
          <w:sz w:val="24"/>
          <w:szCs w:val="24"/>
        </w:rPr>
        <w:t xml:space="preserve">. </w:t>
      </w:r>
      <w:r w:rsidR="001453EB" w:rsidRPr="007606DD">
        <w:rPr>
          <w:rFonts w:ascii="Times New Roman" w:hAnsi="Times New Roman" w:cs="Times New Roman"/>
          <w:sz w:val="24"/>
          <w:szCs w:val="24"/>
        </w:rPr>
        <w:t xml:space="preserve">The DNA and RNA in post-ablation CNB </w:t>
      </w:r>
      <w:r w:rsidR="003E2B87" w:rsidRPr="007606DD">
        <w:rPr>
          <w:rFonts w:ascii="Times New Roman" w:hAnsi="Times New Roman" w:cs="Times New Roman"/>
          <w:sz w:val="24"/>
          <w:szCs w:val="24"/>
        </w:rPr>
        <w:t>were 20.4±25.1 and 7.2±8.6 ng/</w:t>
      </w:r>
      <w:r w:rsidR="003E2B87" w:rsidRPr="007606DD">
        <w:rPr>
          <w:rFonts w:ascii="Times New Roman" w:eastAsia="等线" w:hAnsi="Times New Roman" w:cs="Times New Roman"/>
          <w:sz w:val="24"/>
          <w:szCs w:val="24"/>
        </w:rPr>
        <w:t>μ</w:t>
      </w:r>
      <w:r w:rsidR="003E2B87" w:rsidRPr="007606DD">
        <w:rPr>
          <w:rFonts w:ascii="Times New Roman" w:hAnsi="Times New Roman" w:cs="Times New Roman"/>
          <w:sz w:val="24"/>
          <w:szCs w:val="24"/>
        </w:rPr>
        <w:t>l, respectively, which was significantly lower than that of 57.1±57.8 (</w:t>
      </w:r>
      <w:r w:rsidR="003E2B87" w:rsidRPr="007606DD">
        <w:rPr>
          <w:rFonts w:ascii="Times New Roman" w:hAnsi="Times New Roman" w:cs="Times New Roman"/>
          <w:i/>
          <w:iCs/>
          <w:sz w:val="24"/>
          <w:szCs w:val="24"/>
        </w:rPr>
        <w:t>P</w:t>
      </w:r>
      <w:r w:rsidR="003E2B87" w:rsidRPr="007606DD">
        <w:rPr>
          <w:rFonts w:ascii="Times New Roman" w:hAnsi="Times New Roman" w:cs="Times New Roman"/>
          <w:sz w:val="24"/>
          <w:szCs w:val="24"/>
        </w:rPr>
        <w:t>&lt;0.001) and 17.3±21.8 ng/</w:t>
      </w:r>
      <w:r w:rsidR="003E2B87" w:rsidRPr="007606DD">
        <w:rPr>
          <w:rFonts w:ascii="Times New Roman" w:eastAsia="等线" w:hAnsi="Times New Roman" w:cs="Times New Roman"/>
          <w:sz w:val="24"/>
          <w:szCs w:val="24"/>
        </w:rPr>
        <w:t>μ</w:t>
      </w:r>
      <w:r w:rsidR="003E2B87" w:rsidRPr="007606DD">
        <w:rPr>
          <w:rFonts w:ascii="Times New Roman" w:hAnsi="Times New Roman" w:cs="Times New Roman"/>
          <w:sz w:val="24"/>
          <w:szCs w:val="24"/>
        </w:rPr>
        <w:t>l (</w:t>
      </w:r>
      <w:r w:rsidR="003E2B87" w:rsidRPr="007606DD">
        <w:rPr>
          <w:rFonts w:ascii="Times New Roman" w:hAnsi="Times New Roman" w:cs="Times New Roman"/>
          <w:i/>
          <w:iCs/>
          <w:sz w:val="24"/>
          <w:szCs w:val="24"/>
        </w:rPr>
        <w:t>P</w:t>
      </w:r>
      <w:r w:rsidR="003E2B87" w:rsidRPr="007606DD">
        <w:rPr>
          <w:rFonts w:ascii="Times New Roman" w:hAnsi="Times New Roman" w:cs="Times New Roman"/>
          <w:sz w:val="24"/>
          <w:szCs w:val="24"/>
        </w:rPr>
        <w:t xml:space="preserve">=0.003; Figure 4) in pre-ablation CNB, respectively. </w:t>
      </w:r>
      <w:r w:rsidR="00A221B1" w:rsidRPr="007606DD">
        <w:rPr>
          <w:rFonts w:ascii="Times New Roman" w:hAnsi="Times New Roman" w:cs="Times New Roman"/>
          <w:sz w:val="24"/>
          <w:szCs w:val="24"/>
        </w:rPr>
        <w:t xml:space="preserve">The impacts of ablation time and power between the twice CNB on DNA/RNA </w:t>
      </w:r>
      <w:r w:rsidR="00117285" w:rsidRPr="007606DD">
        <w:rPr>
          <w:rFonts w:ascii="Times New Roman" w:hAnsi="Times New Roman" w:cs="Times New Roman"/>
          <w:sz w:val="24"/>
          <w:szCs w:val="24"/>
        </w:rPr>
        <w:t>levels</w:t>
      </w:r>
      <w:r w:rsidR="00A221B1" w:rsidRPr="007606DD">
        <w:rPr>
          <w:rFonts w:ascii="Times New Roman" w:hAnsi="Times New Roman" w:cs="Times New Roman"/>
          <w:sz w:val="24"/>
          <w:szCs w:val="24"/>
        </w:rPr>
        <w:t xml:space="preserve"> were shown in Table 4, with </w:t>
      </w:r>
      <w:r w:rsidRPr="007606DD">
        <w:rPr>
          <w:rFonts w:ascii="Times New Roman" w:hAnsi="Times New Roman" w:cs="Times New Roman"/>
          <w:sz w:val="24"/>
          <w:szCs w:val="24"/>
        </w:rPr>
        <w:t xml:space="preserve">no significant difference </w:t>
      </w:r>
      <w:r w:rsidR="0097119C" w:rsidRPr="007606DD">
        <w:rPr>
          <w:rFonts w:ascii="Times New Roman" w:hAnsi="Times New Roman" w:cs="Times New Roman"/>
          <w:sz w:val="24"/>
          <w:szCs w:val="24"/>
        </w:rPr>
        <w:t>being</w:t>
      </w:r>
      <w:r w:rsidRPr="007606DD">
        <w:rPr>
          <w:rFonts w:ascii="Times New Roman" w:hAnsi="Times New Roman" w:cs="Times New Roman"/>
          <w:sz w:val="24"/>
          <w:szCs w:val="24"/>
        </w:rPr>
        <w:t xml:space="preserve"> found when the MWA has a power of 30 or 40 W and ablation time within five minutes (</w:t>
      </w:r>
      <w:r w:rsidRPr="007606DD">
        <w:rPr>
          <w:rFonts w:ascii="Times New Roman" w:hAnsi="Times New Roman" w:cs="Times New Roman"/>
          <w:i/>
          <w:iCs/>
          <w:sz w:val="24"/>
          <w:szCs w:val="24"/>
        </w:rPr>
        <w:t>P</w:t>
      </w:r>
      <w:r w:rsidRPr="007606DD">
        <w:rPr>
          <w:rFonts w:ascii="Times New Roman" w:hAnsi="Times New Roman" w:cs="Times New Roman"/>
          <w:sz w:val="24"/>
          <w:szCs w:val="24"/>
        </w:rPr>
        <w:t>=0.174).</w:t>
      </w:r>
    </w:p>
    <w:p w14:paraId="32EB8EAB" w14:textId="11CCFE94" w:rsidR="00C70D65" w:rsidRPr="007606DD" w:rsidRDefault="00C70D65" w:rsidP="001737D0">
      <w:pPr>
        <w:autoSpaceDE w:val="0"/>
        <w:autoSpaceDN w:val="0"/>
        <w:adjustRightInd w:val="0"/>
        <w:spacing w:line="480" w:lineRule="auto"/>
        <w:jc w:val="left"/>
        <w:rPr>
          <w:rFonts w:ascii="Times New Roman" w:hAnsi="Times New Roman" w:cs="Times New Roman"/>
          <w:sz w:val="24"/>
          <w:szCs w:val="24"/>
        </w:rPr>
      </w:pPr>
    </w:p>
    <w:p w14:paraId="004F400C" w14:textId="59D7C5ED" w:rsidR="00C70D65" w:rsidRPr="007606DD" w:rsidRDefault="00986635" w:rsidP="001737D0">
      <w:pPr>
        <w:autoSpaceDE w:val="0"/>
        <w:autoSpaceDN w:val="0"/>
        <w:adjustRightInd w:val="0"/>
        <w:spacing w:line="480" w:lineRule="auto"/>
        <w:jc w:val="left"/>
        <w:rPr>
          <w:rFonts w:ascii="Times New Roman" w:hAnsi="Times New Roman" w:cs="Times New Roman"/>
          <w:b/>
          <w:bCs/>
          <w:sz w:val="24"/>
          <w:szCs w:val="24"/>
        </w:rPr>
      </w:pPr>
      <w:r w:rsidRPr="00634717">
        <w:rPr>
          <w:rFonts w:ascii="Times New Roman" w:hAnsi="Times New Roman" w:cs="Times New Roman" w:hint="cs"/>
          <w:b/>
          <w:bCs/>
          <w:sz w:val="24"/>
          <w:szCs w:val="24"/>
        </w:rPr>
        <w:t>D</w:t>
      </w:r>
      <w:r w:rsidR="00287513">
        <w:rPr>
          <w:rFonts w:ascii="Times New Roman" w:hAnsi="Times New Roman" w:cs="Times New Roman"/>
          <w:b/>
          <w:bCs/>
          <w:sz w:val="24"/>
          <w:szCs w:val="24"/>
        </w:rPr>
        <w:t>iscussion</w:t>
      </w:r>
    </w:p>
    <w:p w14:paraId="2C487432" w14:textId="4FBCD17A" w:rsidR="00C70D65" w:rsidRPr="007606DD" w:rsidRDefault="00E4494A" w:rsidP="00C37FAC">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 xml:space="preserve">It was reported that approximately 50-70% </w:t>
      </w:r>
      <w:r w:rsidR="00EC1477" w:rsidRPr="007606DD">
        <w:rPr>
          <w:rFonts w:ascii="Times New Roman" w:hAnsi="Times New Roman" w:cs="Times New Roman"/>
          <w:sz w:val="24"/>
          <w:szCs w:val="24"/>
        </w:rPr>
        <w:t xml:space="preserve">of </w:t>
      </w:r>
      <w:r w:rsidRPr="007606DD">
        <w:rPr>
          <w:rFonts w:ascii="Times New Roman" w:hAnsi="Times New Roman" w:cs="Times New Roman"/>
          <w:sz w:val="24"/>
          <w:szCs w:val="24"/>
        </w:rPr>
        <w:t xml:space="preserve">Asian and 30-40% </w:t>
      </w:r>
      <w:r w:rsidR="00EC1477" w:rsidRPr="007606DD">
        <w:rPr>
          <w:rFonts w:ascii="Times New Roman" w:hAnsi="Times New Roman" w:cs="Times New Roman"/>
          <w:sz w:val="24"/>
          <w:szCs w:val="24"/>
        </w:rPr>
        <w:t xml:space="preserve">of </w:t>
      </w:r>
      <w:r w:rsidRPr="007606DD">
        <w:rPr>
          <w:rFonts w:ascii="Times New Roman" w:hAnsi="Times New Roman" w:cs="Times New Roman"/>
          <w:sz w:val="24"/>
          <w:szCs w:val="24"/>
        </w:rPr>
        <w:t>non-Asian</w:t>
      </w:r>
      <w:r w:rsidR="00283310" w:rsidRPr="007606DD">
        <w:rPr>
          <w:rFonts w:ascii="Times New Roman" w:hAnsi="Times New Roman" w:cs="Times New Roman"/>
          <w:sz w:val="24"/>
          <w:szCs w:val="24"/>
        </w:rPr>
        <w:t xml:space="preserve"> </w:t>
      </w:r>
      <w:r w:rsidRPr="007606DD">
        <w:rPr>
          <w:rFonts w:ascii="Times New Roman" w:hAnsi="Times New Roman" w:cs="Times New Roman"/>
          <w:sz w:val="24"/>
          <w:szCs w:val="24"/>
        </w:rPr>
        <w:t>NSCLC patients harbor gene mutations</w:t>
      </w:r>
      <w:r w:rsidR="00F26AC6">
        <w:rPr>
          <w:rFonts w:ascii="Times New Roman" w:hAnsi="Times New Roman" w:cs="Times New Roman"/>
          <w:sz w:val="24"/>
          <w:szCs w:val="24"/>
        </w:rPr>
        <w:t xml:space="preserve"> </w:t>
      </w:r>
      <w:del w:id="80" w:author="xushe" w:date="2023-08-14T14:03:00Z">
        <w:r w:rsidR="00F26AC6" w:rsidDel="002E66D6">
          <w:rPr>
            <w:rFonts w:ascii="Times New Roman" w:hAnsi="Times New Roman" w:cs="Times New Roman"/>
            <w:sz w:val="24"/>
            <w:szCs w:val="24"/>
          </w:rPr>
          <w:delText>(</w:delText>
        </w:r>
      </w:del>
      <w:r w:rsidR="00F26AC6"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NE.Ref.{75A20260-779B-448D-B826-BF7F960590CC}</w:instrText>
      </w:r>
      <w:r w:rsidR="00F26AC6"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[24]</w:t>
      </w:r>
      <w:r w:rsidR="00F26AC6" w:rsidRPr="007606DD">
        <w:rPr>
          <w:rFonts w:ascii="Times New Roman" w:hAnsi="Times New Roman" w:cs="Times New Roman"/>
          <w:sz w:val="24"/>
          <w:szCs w:val="24"/>
        </w:rPr>
        <w:fldChar w:fldCharType="end"/>
      </w:r>
      <w:r w:rsidR="00960BB4" w:rsidRPr="007606DD">
        <w:rPr>
          <w:rFonts w:ascii="Times New Roman" w:hAnsi="Times New Roman" w:cs="Times New Roman"/>
          <w:sz w:val="24"/>
          <w:szCs w:val="24"/>
        </w:rPr>
        <w:t>.</w:t>
      </w:r>
      <w:r w:rsidRPr="007606DD">
        <w:rPr>
          <w:rFonts w:ascii="Times New Roman" w:hAnsi="Times New Roman" w:cs="Times New Roman"/>
          <w:sz w:val="24"/>
          <w:szCs w:val="24"/>
        </w:rPr>
        <w:t xml:space="preserve"> Of these, EGFR mutation occurs in 55% of Asian patients and 15% of </w:t>
      </w:r>
      <w:r w:rsidR="00283310" w:rsidRPr="007606DD">
        <w:rPr>
          <w:rFonts w:ascii="Times New Roman" w:hAnsi="Times New Roman" w:cs="Times New Roman"/>
          <w:sz w:val="24"/>
          <w:szCs w:val="24"/>
        </w:rPr>
        <w:t xml:space="preserve">non-Asian </w:t>
      </w:r>
      <w:r w:rsidRPr="007606DD">
        <w:rPr>
          <w:rFonts w:ascii="Times New Roman" w:hAnsi="Times New Roman" w:cs="Times New Roman"/>
          <w:sz w:val="24"/>
          <w:szCs w:val="24"/>
        </w:rPr>
        <w:t>patients with lung adenocarcinoma, followed by ALK rearrangement occurs in 5-8%, and other mutations are limited to 5% of non-</w:t>
      </w:r>
      <w:r w:rsidRPr="007606DD">
        <w:rPr>
          <w:rFonts w:ascii="Times New Roman" w:hAnsi="Times New Roman" w:cs="Times New Roman"/>
          <w:sz w:val="24"/>
          <w:szCs w:val="24"/>
        </w:rPr>
        <w:lastRenderedPageBreak/>
        <w:t>squamous NSCLC</w:t>
      </w:r>
      <w:r w:rsidR="00F26AC6">
        <w:rPr>
          <w:rFonts w:ascii="Times New Roman" w:hAnsi="Times New Roman" w:cs="Times New Roman"/>
          <w:sz w:val="24"/>
          <w:szCs w:val="24"/>
        </w:rPr>
        <w:t xml:space="preserve"> </w:t>
      </w:r>
      <w:r w:rsidR="00F26AC6"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NE.Ref.{0B902AD0-CE0B-42DC-838F-4E1413A16AB3}</w:instrText>
      </w:r>
      <w:r w:rsidR="00F26AC6"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[25, 26]</w:t>
      </w:r>
      <w:r w:rsidR="00F26AC6" w:rsidRPr="007606DD">
        <w:rPr>
          <w:rFonts w:ascii="Times New Roman" w:hAnsi="Times New Roman" w:cs="Times New Roman"/>
          <w:sz w:val="24"/>
          <w:szCs w:val="24"/>
        </w:rPr>
        <w:fldChar w:fldCharType="end"/>
      </w:r>
      <w:r w:rsidR="00960BB4" w:rsidRPr="007606DD">
        <w:rPr>
          <w:rFonts w:ascii="Times New Roman" w:hAnsi="Times New Roman" w:cs="Times New Roman"/>
          <w:sz w:val="24"/>
          <w:szCs w:val="24"/>
        </w:rPr>
        <w:t>.</w:t>
      </w:r>
      <w:r w:rsidRPr="007606DD">
        <w:rPr>
          <w:rFonts w:ascii="Times New Roman" w:hAnsi="Times New Roman" w:cs="Times New Roman"/>
          <w:sz w:val="24"/>
          <w:szCs w:val="24"/>
        </w:rPr>
        <w:t xml:space="preserve"> </w:t>
      </w:r>
      <w:r w:rsidR="00A27166" w:rsidRPr="007606DD">
        <w:rPr>
          <w:rFonts w:ascii="Times New Roman" w:hAnsi="Times New Roman" w:cs="Times New Roman"/>
          <w:sz w:val="24"/>
          <w:szCs w:val="24"/>
        </w:rPr>
        <w:t>According to</w:t>
      </w:r>
      <w:r w:rsidR="0013519A" w:rsidRPr="007606DD">
        <w:rPr>
          <w:rFonts w:ascii="Times New Roman" w:hAnsi="Times New Roman" w:cs="Times New Roman"/>
          <w:sz w:val="24"/>
          <w:szCs w:val="24"/>
        </w:rPr>
        <w:t xml:space="preserve"> </w:t>
      </w:r>
      <w:r w:rsidR="008D2FBC" w:rsidRPr="007606DD">
        <w:rPr>
          <w:rFonts w:ascii="Times New Roman" w:hAnsi="Times New Roman" w:cs="Times New Roman"/>
          <w:sz w:val="24"/>
          <w:szCs w:val="24"/>
        </w:rPr>
        <w:t xml:space="preserve">the </w:t>
      </w:r>
      <w:r w:rsidR="00283310" w:rsidRPr="007606DD">
        <w:rPr>
          <w:rFonts w:ascii="Times New Roman" w:hAnsi="Times New Roman" w:cs="Times New Roman"/>
          <w:sz w:val="24"/>
          <w:szCs w:val="24"/>
        </w:rPr>
        <w:t xml:space="preserve">latest </w:t>
      </w:r>
      <w:r w:rsidR="00A27166" w:rsidRPr="007606DD">
        <w:rPr>
          <w:rFonts w:ascii="Times New Roman" w:hAnsi="Times New Roman" w:cs="Times New Roman"/>
          <w:sz w:val="24"/>
          <w:szCs w:val="24"/>
        </w:rPr>
        <w:t>cancer statistics</w:t>
      </w:r>
      <w:r w:rsidR="00283310" w:rsidRPr="007606DD">
        <w:rPr>
          <w:rFonts w:ascii="Times New Roman" w:hAnsi="Times New Roman" w:cs="Times New Roman"/>
          <w:sz w:val="24"/>
          <w:szCs w:val="24"/>
        </w:rPr>
        <w:t xml:space="preserve"> </w:t>
      </w:r>
      <w:r w:rsidR="00A27166" w:rsidRPr="007606DD">
        <w:rPr>
          <w:rFonts w:ascii="Times New Roman" w:hAnsi="Times New Roman" w:cs="Times New Roman"/>
          <w:sz w:val="24"/>
          <w:szCs w:val="24"/>
        </w:rPr>
        <w:t xml:space="preserve">in </w:t>
      </w:r>
      <w:r w:rsidR="00A34C93" w:rsidRPr="007606DD">
        <w:rPr>
          <w:rFonts w:ascii="Times New Roman" w:hAnsi="Times New Roman" w:cs="Times New Roman"/>
          <w:sz w:val="24"/>
          <w:szCs w:val="24"/>
        </w:rPr>
        <w:t xml:space="preserve">the </w:t>
      </w:r>
      <w:r w:rsidR="00A27166" w:rsidRPr="007606DD">
        <w:rPr>
          <w:rFonts w:ascii="Times New Roman" w:hAnsi="Times New Roman" w:cs="Times New Roman"/>
          <w:sz w:val="24"/>
          <w:szCs w:val="24"/>
        </w:rPr>
        <w:t>USA, the median overall survival of lung cancer increased to 13 months and the three-year relative survival rate was up to 38%</w:t>
      </w:r>
      <w:r w:rsidR="00F26AC6">
        <w:rPr>
          <w:rFonts w:ascii="Times New Roman" w:hAnsi="Times New Roman" w:cs="Times New Roman"/>
          <w:sz w:val="24"/>
          <w:szCs w:val="24"/>
        </w:rPr>
        <w:t xml:space="preserve"> </w:t>
      </w:r>
      <w:r w:rsidR="00F26AC6"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NE.Ref.{75651FEF-E493-4C77-A3E7-AA488EF9920C}</w:instrText>
      </w:r>
      <w:r w:rsidR="00F26AC6"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[3]</w:t>
      </w:r>
      <w:r w:rsidR="00F26AC6" w:rsidRPr="007606DD">
        <w:rPr>
          <w:rFonts w:ascii="Times New Roman" w:hAnsi="Times New Roman" w:cs="Times New Roman"/>
          <w:sz w:val="24"/>
          <w:szCs w:val="24"/>
        </w:rPr>
        <w:fldChar w:fldCharType="end"/>
      </w:r>
      <w:r w:rsidR="00960BB4" w:rsidRPr="007606DD">
        <w:rPr>
          <w:rFonts w:ascii="Times New Roman" w:hAnsi="Times New Roman" w:cs="Times New Roman"/>
          <w:sz w:val="24"/>
          <w:szCs w:val="24"/>
        </w:rPr>
        <w:t>.</w:t>
      </w:r>
      <w:r w:rsidR="00F26AC6">
        <w:rPr>
          <w:rFonts w:ascii="Times New Roman" w:hAnsi="Times New Roman" w:cs="Times New Roman"/>
          <w:sz w:val="24"/>
          <w:szCs w:val="24"/>
        </w:rPr>
        <w:t xml:space="preserve"> </w:t>
      </w:r>
      <w:r w:rsidR="00AC0C08" w:rsidRPr="007606DD">
        <w:rPr>
          <w:rFonts w:ascii="Times New Roman" w:hAnsi="Times New Roman" w:cs="Times New Roman"/>
          <w:sz w:val="24"/>
          <w:szCs w:val="24"/>
        </w:rPr>
        <w:t>Molecular targeted therapy prompts this progression, which is</w:t>
      </w:r>
      <w:r w:rsidR="005B2A0F" w:rsidRPr="007606DD">
        <w:rPr>
          <w:rFonts w:ascii="Times New Roman" w:hAnsi="Times New Roman" w:cs="Times New Roman"/>
          <w:sz w:val="24"/>
          <w:szCs w:val="24"/>
        </w:rPr>
        <w:t xml:space="preserve"> mainly </w:t>
      </w:r>
      <w:r w:rsidR="00077C47" w:rsidRPr="007606DD">
        <w:rPr>
          <w:rFonts w:ascii="Times New Roman" w:hAnsi="Times New Roman" w:cs="Times New Roman"/>
          <w:sz w:val="24"/>
          <w:szCs w:val="24"/>
        </w:rPr>
        <w:t>against</w:t>
      </w:r>
      <w:r w:rsidR="008D2FBC" w:rsidRPr="007606DD">
        <w:rPr>
          <w:rFonts w:ascii="Times New Roman" w:hAnsi="Times New Roman" w:cs="Times New Roman"/>
          <w:sz w:val="24"/>
          <w:szCs w:val="24"/>
        </w:rPr>
        <w:t xml:space="preserve"> </w:t>
      </w:r>
      <w:r w:rsidR="0060688B" w:rsidRPr="007606DD">
        <w:rPr>
          <w:rFonts w:ascii="Times New Roman" w:hAnsi="Times New Roman" w:cs="Times New Roman"/>
          <w:sz w:val="24"/>
          <w:szCs w:val="24"/>
        </w:rPr>
        <w:t xml:space="preserve">gene mutations </w:t>
      </w:r>
      <w:r w:rsidR="005B2A0F" w:rsidRPr="007606DD">
        <w:rPr>
          <w:rFonts w:ascii="Times New Roman" w:hAnsi="Times New Roman" w:cs="Times New Roman"/>
          <w:sz w:val="24"/>
          <w:szCs w:val="24"/>
        </w:rPr>
        <w:t>and</w:t>
      </w:r>
      <w:r w:rsidR="0060688B" w:rsidRPr="007606DD">
        <w:rPr>
          <w:rFonts w:ascii="Times New Roman" w:hAnsi="Times New Roman" w:cs="Times New Roman"/>
          <w:sz w:val="24"/>
          <w:szCs w:val="24"/>
        </w:rPr>
        <w:t xml:space="preserve"> is</w:t>
      </w:r>
      <w:r w:rsidR="00AC0C08" w:rsidRPr="007606DD">
        <w:rPr>
          <w:rFonts w:ascii="Times New Roman" w:hAnsi="Times New Roman" w:cs="Times New Roman"/>
          <w:sz w:val="24"/>
          <w:szCs w:val="24"/>
        </w:rPr>
        <w:t xml:space="preserve"> recommended as</w:t>
      </w:r>
      <w:r w:rsidR="008744ED" w:rsidRPr="007606DD">
        <w:rPr>
          <w:rFonts w:ascii="Times New Roman" w:hAnsi="Times New Roman" w:cs="Times New Roman"/>
          <w:sz w:val="24"/>
          <w:szCs w:val="24"/>
        </w:rPr>
        <w:t xml:space="preserve"> </w:t>
      </w:r>
      <w:r w:rsidR="0060688B" w:rsidRPr="007606DD">
        <w:rPr>
          <w:rFonts w:ascii="Times New Roman" w:hAnsi="Times New Roman" w:cs="Times New Roman"/>
          <w:sz w:val="24"/>
          <w:szCs w:val="24"/>
        </w:rPr>
        <w:t xml:space="preserve">the </w:t>
      </w:r>
      <w:r w:rsidR="008744ED" w:rsidRPr="007606DD">
        <w:rPr>
          <w:rFonts w:ascii="Times New Roman" w:hAnsi="Times New Roman" w:cs="Times New Roman"/>
          <w:sz w:val="24"/>
          <w:szCs w:val="24"/>
        </w:rPr>
        <w:t>standard treatment</w:t>
      </w:r>
      <w:r w:rsidR="00F26AC6">
        <w:rPr>
          <w:rFonts w:ascii="Times New Roman" w:hAnsi="Times New Roman" w:cs="Times New Roman"/>
          <w:sz w:val="24"/>
          <w:szCs w:val="24"/>
        </w:rPr>
        <w:t xml:space="preserve"> </w:t>
      </w:r>
      <w:r w:rsidR="00F26AC6"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NE.Ref.{CAAEC3E9-BBDD-4B06-9CD9-16F7D79159DA}</w:instrText>
      </w:r>
      <w:r w:rsidR="00F26AC6"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[6]</w:t>
      </w:r>
      <w:r w:rsidR="00F26AC6" w:rsidRPr="007606DD">
        <w:rPr>
          <w:rFonts w:ascii="Times New Roman" w:hAnsi="Times New Roman" w:cs="Times New Roman"/>
          <w:sz w:val="24"/>
          <w:szCs w:val="24"/>
        </w:rPr>
        <w:fldChar w:fldCharType="end"/>
      </w:r>
      <w:r w:rsidR="00960BB4" w:rsidRPr="007606DD">
        <w:rPr>
          <w:rFonts w:ascii="Times New Roman" w:hAnsi="Times New Roman" w:cs="Times New Roman"/>
          <w:sz w:val="24"/>
          <w:szCs w:val="24"/>
        </w:rPr>
        <w:t>.</w:t>
      </w:r>
      <w:r w:rsidR="000714DF" w:rsidRPr="007606DD">
        <w:rPr>
          <w:rFonts w:ascii="Times New Roman" w:hAnsi="Times New Roman" w:cs="Times New Roman"/>
          <w:sz w:val="24"/>
          <w:szCs w:val="24"/>
        </w:rPr>
        <w:t xml:space="preserve"> </w:t>
      </w:r>
      <w:r w:rsidR="00DF1DBA" w:rsidRPr="007606DD">
        <w:rPr>
          <w:rFonts w:ascii="Times New Roman" w:hAnsi="Times New Roman" w:cs="Times New Roman"/>
          <w:sz w:val="24"/>
          <w:szCs w:val="24"/>
        </w:rPr>
        <w:t xml:space="preserve">Percutaneous </w:t>
      </w:r>
      <w:r w:rsidR="007C00FD" w:rsidRPr="007606DD">
        <w:rPr>
          <w:rFonts w:ascii="Times New Roman" w:hAnsi="Times New Roman" w:cs="Times New Roman"/>
          <w:sz w:val="24"/>
          <w:szCs w:val="24"/>
        </w:rPr>
        <w:t>CNB was one of the primary methods to obtain specimens</w:t>
      </w:r>
      <w:r w:rsidR="000714DF" w:rsidRPr="007606DD">
        <w:rPr>
          <w:rFonts w:ascii="Times New Roman" w:hAnsi="Times New Roman" w:cs="Times New Roman"/>
          <w:sz w:val="24"/>
          <w:szCs w:val="24"/>
        </w:rPr>
        <w:t xml:space="preserve"> for pathological diagnosis and genomic testing</w:t>
      </w:r>
      <w:r w:rsidR="007C00FD" w:rsidRPr="007606DD">
        <w:rPr>
          <w:rFonts w:ascii="Times New Roman" w:hAnsi="Times New Roman" w:cs="Times New Roman"/>
          <w:sz w:val="24"/>
          <w:szCs w:val="24"/>
        </w:rPr>
        <w:t xml:space="preserve">, and was especially suitable for peripheral </w:t>
      </w:r>
      <w:r w:rsidR="00D478DC" w:rsidRPr="007606DD">
        <w:rPr>
          <w:rFonts w:ascii="Times New Roman" w:hAnsi="Times New Roman" w:cs="Times New Roman"/>
          <w:sz w:val="24"/>
          <w:szCs w:val="24"/>
        </w:rPr>
        <w:t xml:space="preserve">or unresectable </w:t>
      </w:r>
      <w:r w:rsidR="00DF1DBA" w:rsidRPr="007606DD">
        <w:rPr>
          <w:rFonts w:ascii="Times New Roman" w:hAnsi="Times New Roman" w:cs="Times New Roman"/>
          <w:sz w:val="24"/>
          <w:szCs w:val="24"/>
        </w:rPr>
        <w:t xml:space="preserve">lung lesions, with a diagnostic accuracy rate </w:t>
      </w:r>
      <w:r w:rsidR="00922459" w:rsidRPr="007606DD">
        <w:rPr>
          <w:rFonts w:ascii="Times New Roman" w:hAnsi="Times New Roman" w:cs="Times New Roman"/>
          <w:sz w:val="24"/>
          <w:szCs w:val="24"/>
        </w:rPr>
        <w:t>of</w:t>
      </w:r>
      <w:r w:rsidR="00283310" w:rsidRPr="007606DD">
        <w:rPr>
          <w:rFonts w:ascii="Times New Roman" w:hAnsi="Times New Roman" w:cs="Times New Roman"/>
          <w:sz w:val="24"/>
          <w:szCs w:val="24"/>
        </w:rPr>
        <w:t xml:space="preserve"> </w:t>
      </w:r>
      <w:r w:rsidR="00DF1DBA" w:rsidRPr="007606DD">
        <w:rPr>
          <w:rFonts w:ascii="Times New Roman" w:hAnsi="Times New Roman" w:cs="Times New Roman"/>
          <w:sz w:val="24"/>
          <w:szCs w:val="24"/>
        </w:rPr>
        <w:t>90%</w:t>
      </w:r>
      <w:r w:rsidR="00F26AC6">
        <w:rPr>
          <w:rFonts w:ascii="Times New Roman" w:hAnsi="Times New Roman" w:cs="Times New Roman"/>
          <w:sz w:val="24"/>
          <w:szCs w:val="24"/>
        </w:rPr>
        <w:t xml:space="preserve"> </w:t>
      </w:r>
      <w:r w:rsidR="00F26AC6"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NE.Ref.{B578AAE6-FB62-4827-8018-A5A93AFA6828}</w:instrText>
      </w:r>
      <w:r w:rsidR="00F26AC6"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[6, 20, 27]</w:t>
      </w:r>
      <w:r w:rsidR="00F26AC6" w:rsidRPr="007606DD">
        <w:rPr>
          <w:rFonts w:ascii="Times New Roman" w:hAnsi="Times New Roman" w:cs="Times New Roman"/>
          <w:sz w:val="24"/>
          <w:szCs w:val="24"/>
        </w:rPr>
        <w:fldChar w:fldCharType="end"/>
      </w:r>
      <w:r w:rsidR="00960BB4" w:rsidRPr="007606DD">
        <w:rPr>
          <w:rFonts w:ascii="Times New Roman" w:hAnsi="Times New Roman" w:cs="Times New Roman"/>
          <w:sz w:val="24"/>
          <w:szCs w:val="24"/>
        </w:rPr>
        <w:t>.</w:t>
      </w:r>
      <w:r w:rsidR="00824E24" w:rsidRPr="007606DD">
        <w:rPr>
          <w:rFonts w:ascii="Times New Roman" w:hAnsi="Times New Roman" w:cs="Times New Roman"/>
          <w:sz w:val="24"/>
          <w:szCs w:val="24"/>
        </w:rPr>
        <w:t xml:space="preserve"> </w:t>
      </w:r>
      <w:r w:rsidR="0020441A" w:rsidRPr="007606DD">
        <w:rPr>
          <w:rFonts w:ascii="Times New Roman" w:hAnsi="Times New Roman" w:cs="Times New Roman"/>
          <w:sz w:val="24"/>
          <w:szCs w:val="24"/>
        </w:rPr>
        <w:t xml:space="preserve">It should be noticed that </w:t>
      </w:r>
      <w:r w:rsidR="00FA26A6" w:rsidRPr="007606DD">
        <w:rPr>
          <w:rFonts w:ascii="Times New Roman" w:hAnsi="Times New Roman" w:cs="Times New Roman"/>
          <w:sz w:val="24"/>
          <w:szCs w:val="24"/>
        </w:rPr>
        <w:t xml:space="preserve">the patients were at a high risk of </w:t>
      </w:r>
      <w:r w:rsidR="00283310" w:rsidRPr="007606DD">
        <w:rPr>
          <w:rFonts w:ascii="Times New Roman" w:hAnsi="Times New Roman" w:cs="Times New Roman"/>
          <w:sz w:val="24"/>
          <w:szCs w:val="24"/>
        </w:rPr>
        <w:t xml:space="preserve">occurring </w:t>
      </w:r>
      <w:r w:rsidR="00FA26A6" w:rsidRPr="007606DD">
        <w:rPr>
          <w:rFonts w:ascii="Times New Roman" w:hAnsi="Times New Roman" w:cs="Times New Roman"/>
          <w:sz w:val="24"/>
          <w:szCs w:val="24"/>
        </w:rPr>
        <w:t>pulmonary hemorrhage</w:t>
      </w:r>
      <w:r w:rsidR="00F67EBB" w:rsidRPr="007606DD">
        <w:rPr>
          <w:rFonts w:ascii="Times New Roman" w:hAnsi="Times New Roman" w:cs="Times New Roman"/>
          <w:sz w:val="24"/>
          <w:szCs w:val="24"/>
        </w:rPr>
        <w:t xml:space="preserve"> or pneumothorax when CNB was performed for </w:t>
      </w:r>
      <w:r w:rsidR="003B779D" w:rsidRPr="007606DD">
        <w:rPr>
          <w:rFonts w:ascii="Times New Roman" w:hAnsi="Times New Roman" w:cs="Times New Roman"/>
          <w:sz w:val="24"/>
          <w:szCs w:val="24"/>
        </w:rPr>
        <w:t xml:space="preserve">pulmonary </w:t>
      </w:r>
      <w:r w:rsidR="00F67EBB" w:rsidRPr="007606DD">
        <w:rPr>
          <w:rFonts w:ascii="Times New Roman" w:hAnsi="Times New Roman" w:cs="Times New Roman"/>
          <w:sz w:val="24"/>
          <w:szCs w:val="24"/>
        </w:rPr>
        <w:t xml:space="preserve">lesions that </w:t>
      </w:r>
      <w:r w:rsidR="0020441A" w:rsidRPr="007606DD">
        <w:rPr>
          <w:rFonts w:ascii="Times New Roman" w:hAnsi="Times New Roman" w:cs="Times New Roman"/>
          <w:sz w:val="24"/>
          <w:szCs w:val="24"/>
        </w:rPr>
        <w:t xml:space="preserve">with </w:t>
      </w:r>
      <w:r w:rsidR="00F67EBB" w:rsidRPr="007606DD">
        <w:rPr>
          <w:rFonts w:ascii="Times New Roman" w:hAnsi="Times New Roman" w:cs="Times New Roman"/>
          <w:sz w:val="24"/>
          <w:szCs w:val="24"/>
        </w:rPr>
        <w:t>hypervas</w:t>
      </w:r>
      <w:r w:rsidR="007D3752" w:rsidRPr="007606DD">
        <w:rPr>
          <w:rFonts w:ascii="Times New Roman" w:hAnsi="Times New Roman" w:cs="Times New Roman"/>
          <w:sz w:val="24"/>
          <w:szCs w:val="24"/>
        </w:rPr>
        <w:t>c</w:t>
      </w:r>
      <w:r w:rsidR="00F67EBB" w:rsidRPr="007606DD">
        <w:rPr>
          <w:rFonts w:ascii="Times New Roman" w:hAnsi="Times New Roman" w:cs="Times New Roman"/>
          <w:sz w:val="24"/>
          <w:szCs w:val="24"/>
        </w:rPr>
        <w:t xml:space="preserve">ularity </w:t>
      </w:r>
      <w:r w:rsidR="0020441A" w:rsidRPr="007606DD">
        <w:rPr>
          <w:rFonts w:ascii="Times New Roman" w:hAnsi="Times New Roman" w:cs="Times New Roman"/>
          <w:sz w:val="24"/>
          <w:szCs w:val="24"/>
        </w:rPr>
        <w:t xml:space="preserve">or were adjacent to vessels or </w:t>
      </w:r>
      <w:r w:rsidR="007D3752" w:rsidRPr="007606DD">
        <w:rPr>
          <w:rFonts w:ascii="Times New Roman" w:hAnsi="Times New Roman" w:cs="Times New Roman"/>
          <w:sz w:val="24"/>
          <w:szCs w:val="24"/>
        </w:rPr>
        <w:t>bronchi, which may influence the precise biopsy.</w:t>
      </w:r>
    </w:p>
    <w:p w14:paraId="10AB75CF" w14:textId="61184F7F" w:rsidR="00DC70EF" w:rsidRPr="007606DD" w:rsidRDefault="00DC70EF" w:rsidP="00C37FAC">
      <w:pPr>
        <w:autoSpaceDE w:val="0"/>
        <w:autoSpaceDN w:val="0"/>
        <w:adjustRightInd w:val="0"/>
        <w:spacing w:line="480" w:lineRule="auto"/>
        <w:jc w:val="left"/>
        <w:rPr>
          <w:rFonts w:ascii="Times New Roman" w:hAnsi="Times New Roman" w:cs="Times New Roman"/>
          <w:sz w:val="24"/>
          <w:szCs w:val="24"/>
        </w:rPr>
      </w:pPr>
    </w:p>
    <w:p w14:paraId="32A06EC7" w14:textId="3B5DEF4C" w:rsidR="00117DEE" w:rsidRPr="007606DD" w:rsidRDefault="00077C47" w:rsidP="00C37FAC">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T</w:t>
      </w:r>
      <w:r w:rsidR="00EB3B91" w:rsidRPr="007606DD">
        <w:rPr>
          <w:rFonts w:ascii="Times New Roman" w:hAnsi="Times New Roman" w:cs="Times New Roman"/>
          <w:sz w:val="24"/>
          <w:szCs w:val="24"/>
        </w:rPr>
        <w:t>hermal ablation was recommended as a treatment option</w:t>
      </w:r>
      <w:r w:rsidR="005F4AA8" w:rsidRPr="007606DD">
        <w:rPr>
          <w:rFonts w:ascii="Times New Roman" w:hAnsi="Times New Roman" w:cs="Times New Roman"/>
          <w:sz w:val="24"/>
          <w:szCs w:val="24"/>
        </w:rPr>
        <w:t xml:space="preserve"> </w:t>
      </w:r>
      <w:r w:rsidR="00EB3B91" w:rsidRPr="007606DD">
        <w:rPr>
          <w:rFonts w:ascii="Times New Roman" w:hAnsi="Times New Roman" w:cs="Times New Roman"/>
          <w:sz w:val="24"/>
          <w:szCs w:val="24"/>
        </w:rPr>
        <w:t>for stage I NSCLC patients who have contraindications to surgery or radiotherapy</w:t>
      </w:r>
      <w:r w:rsidR="005F4AA8" w:rsidRPr="007606DD">
        <w:rPr>
          <w:rFonts w:ascii="Times New Roman" w:hAnsi="Times New Roman" w:cs="Times New Roman"/>
          <w:sz w:val="24"/>
          <w:szCs w:val="24"/>
        </w:rPr>
        <w:t xml:space="preserve">, </w:t>
      </w:r>
      <w:r w:rsidR="00F43FA1" w:rsidRPr="007606DD">
        <w:rPr>
          <w:rFonts w:ascii="Times New Roman" w:hAnsi="Times New Roman" w:cs="Times New Roman"/>
          <w:sz w:val="24"/>
          <w:szCs w:val="24"/>
        </w:rPr>
        <w:t>or be considered as a salvage treatment for patients who developed progression on EGFR or ALK therapy</w:t>
      </w:r>
      <w:r w:rsidR="0045175F">
        <w:rPr>
          <w:rFonts w:ascii="Times New Roman" w:hAnsi="Times New Roman" w:cs="Times New Roman"/>
          <w:sz w:val="24"/>
          <w:szCs w:val="24"/>
        </w:rPr>
        <w:t xml:space="preserve"> </w:t>
      </w:r>
      <w:r w:rsidR="0045175F"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NE.Ref.{3A08469B-AB83-4032-A0EC-C03661AD882C}</w:instrText>
      </w:r>
      <w:r w:rsidR="0045175F"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[6]</w:t>
      </w:r>
      <w:r w:rsidR="0045175F" w:rsidRPr="007606DD">
        <w:rPr>
          <w:rFonts w:ascii="Times New Roman" w:hAnsi="Times New Roman" w:cs="Times New Roman"/>
          <w:sz w:val="24"/>
          <w:szCs w:val="24"/>
        </w:rPr>
        <w:fldChar w:fldCharType="end"/>
      </w:r>
      <w:r w:rsidR="00960BB4" w:rsidRPr="007606DD">
        <w:rPr>
          <w:rFonts w:ascii="Times New Roman" w:hAnsi="Times New Roman" w:cs="Times New Roman"/>
          <w:sz w:val="24"/>
          <w:szCs w:val="24"/>
        </w:rPr>
        <w:t>.</w:t>
      </w:r>
      <w:r w:rsidR="0045175F">
        <w:rPr>
          <w:rFonts w:ascii="Times New Roman" w:hAnsi="Times New Roman" w:cs="Times New Roman"/>
          <w:sz w:val="24"/>
          <w:szCs w:val="24"/>
        </w:rPr>
        <w:t xml:space="preserve"> </w:t>
      </w:r>
      <w:r w:rsidR="00486955" w:rsidRPr="007606DD">
        <w:rPr>
          <w:rFonts w:ascii="Times New Roman" w:hAnsi="Times New Roman" w:cs="Times New Roman"/>
          <w:sz w:val="24"/>
          <w:szCs w:val="24"/>
        </w:rPr>
        <w:t xml:space="preserve">Thermal ablation can not only </w:t>
      </w:r>
      <w:r w:rsidR="00903E45" w:rsidRPr="007606DD">
        <w:rPr>
          <w:rFonts w:ascii="Times New Roman" w:hAnsi="Times New Roman" w:cs="Times New Roman"/>
          <w:sz w:val="24"/>
          <w:szCs w:val="24"/>
        </w:rPr>
        <w:t>conduct the coagulative necrosis of tumor tissues</w:t>
      </w:r>
      <w:r w:rsidR="00811F9A" w:rsidRPr="007606DD">
        <w:rPr>
          <w:rFonts w:ascii="Times New Roman" w:hAnsi="Times New Roman" w:cs="Times New Roman"/>
          <w:sz w:val="24"/>
          <w:szCs w:val="24"/>
        </w:rPr>
        <w:t xml:space="preserve"> </w:t>
      </w:r>
      <w:r w:rsidR="00903E45" w:rsidRPr="007606DD">
        <w:rPr>
          <w:rFonts w:ascii="Times New Roman" w:hAnsi="Times New Roman" w:cs="Times New Roman"/>
          <w:sz w:val="24"/>
          <w:szCs w:val="24"/>
        </w:rPr>
        <w:t xml:space="preserve">but also </w:t>
      </w:r>
      <w:r w:rsidR="005D751F" w:rsidRPr="007606DD">
        <w:rPr>
          <w:rFonts w:ascii="Times New Roman" w:hAnsi="Times New Roman" w:cs="Times New Roman"/>
          <w:sz w:val="24"/>
          <w:szCs w:val="24"/>
        </w:rPr>
        <w:t xml:space="preserve">cause the collapse of small or medium-sized blood vessels </w:t>
      </w:r>
      <w:r w:rsidR="00D14D19" w:rsidRPr="007606DD">
        <w:rPr>
          <w:rFonts w:ascii="Times New Roman" w:hAnsi="Times New Roman" w:cs="Times New Roman"/>
          <w:sz w:val="24"/>
          <w:szCs w:val="24"/>
        </w:rPr>
        <w:t xml:space="preserve">depending on the hyperthermia </w:t>
      </w:r>
      <w:r w:rsidR="00980A09" w:rsidRPr="007606DD">
        <w:rPr>
          <w:rFonts w:ascii="Times New Roman" w:hAnsi="Times New Roman" w:cs="Times New Roman"/>
          <w:sz w:val="24"/>
          <w:szCs w:val="24"/>
        </w:rPr>
        <w:t>directly, to some extent, has hemostatic effects</w:t>
      </w:r>
      <w:r w:rsidR="0045175F">
        <w:rPr>
          <w:rFonts w:ascii="Times New Roman" w:hAnsi="Times New Roman" w:cs="Times New Roman"/>
          <w:sz w:val="24"/>
          <w:szCs w:val="24"/>
        </w:rPr>
        <w:t xml:space="preserve"> </w:t>
      </w:r>
      <w:r w:rsidR="0045175F"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NE.Ref.{42BA5388-6710-44CA-BDDF-8E604E5FA218}</w:instrText>
      </w:r>
      <w:r w:rsidR="0045175F"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[28]</w:t>
      </w:r>
      <w:r w:rsidR="0045175F" w:rsidRPr="007606DD">
        <w:rPr>
          <w:rFonts w:ascii="Times New Roman" w:hAnsi="Times New Roman" w:cs="Times New Roman"/>
          <w:sz w:val="24"/>
          <w:szCs w:val="24"/>
        </w:rPr>
        <w:fldChar w:fldCharType="end"/>
      </w:r>
      <w:r w:rsidR="00960BB4" w:rsidRPr="007606DD">
        <w:rPr>
          <w:rFonts w:ascii="Times New Roman" w:hAnsi="Times New Roman" w:cs="Times New Roman"/>
          <w:sz w:val="24"/>
          <w:szCs w:val="24"/>
        </w:rPr>
        <w:t>.</w:t>
      </w:r>
      <w:r w:rsidR="00D14D19" w:rsidRPr="007606DD">
        <w:rPr>
          <w:rFonts w:ascii="Times New Roman" w:hAnsi="Times New Roman" w:cs="Times New Roman"/>
          <w:sz w:val="24"/>
          <w:szCs w:val="24"/>
        </w:rPr>
        <w:t xml:space="preserve"> </w:t>
      </w:r>
      <w:r w:rsidR="00117DEE" w:rsidRPr="007606DD">
        <w:rPr>
          <w:rFonts w:ascii="Times New Roman" w:hAnsi="Times New Roman" w:cs="Times New Roman"/>
          <w:sz w:val="24"/>
          <w:szCs w:val="24"/>
        </w:rPr>
        <w:t xml:space="preserve">In general, </w:t>
      </w:r>
      <w:r w:rsidR="0084282E" w:rsidRPr="007606DD">
        <w:rPr>
          <w:rFonts w:ascii="Times New Roman" w:hAnsi="Times New Roman" w:cs="Times New Roman"/>
          <w:sz w:val="24"/>
          <w:szCs w:val="24"/>
        </w:rPr>
        <w:t xml:space="preserve">the </w:t>
      </w:r>
      <w:r w:rsidR="00117DEE" w:rsidRPr="007606DD">
        <w:rPr>
          <w:rFonts w:ascii="Times New Roman" w:hAnsi="Times New Roman" w:cs="Times New Roman"/>
          <w:sz w:val="24"/>
          <w:szCs w:val="24"/>
        </w:rPr>
        <w:t>biopsy was supposed to be performed before ablation</w:t>
      </w:r>
      <w:r w:rsidR="0084282E" w:rsidRPr="007606DD">
        <w:rPr>
          <w:rFonts w:ascii="Times New Roman" w:hAnsi="Times New Roman" w:cs="Times New Roman"/>
          <w:sz w:val="24"/>
          <w:szCs w:val="24"/>
        </w:rPr>
        <w:t xml:space="preserve"> to obtain accurate diagnoses</w:t>
      </w:r>
      <w:r w:rsidR="00117DEE" w:rsidRPr="007606DD">
        <w:rPr>
          <w:rFonts w:ascii="Times New Roman" w:hAnsi="Times New Roman" w:cs="Times New Roman"/>
          <w:sz w:val="24"/>
          <w:szCs w:val="24"/>
        </w:rPr>
        <w:t xml:space="preserve">. Nevertheless, a high risk of occurring hemorrhage existed in pre-ablation CNB, especially for GGO nodules and lesions with small diameters or adjacent to vessels, which may disturb the </w:t>
      </w:r>
      <w:r w:rsidR="0084282E" w:rsidRPr="007606DD">
        <w:rPr>
          <w:rFonts w:ascii="Times New Roman" w:hAnsi="Times New Roman" w:cs="Times New Roman"/>
          <w:sz w:val="24"/>
          <w:szCs w:val="24"/>
        </w:rPr>
        <w:t>subsequent ablation</w:t>
      </w:r>
      <w:r w:rsidR="0045175F">
        <w:rPr>
          <w:rFonts w:ascii="Times New Roman" w:hAnsi="Times New Roman" w:cs="Times New Roman"/>
          <w:sz w:val="24"/>
          <w:szCs w:val="24"/>
        </w:rPr>
        <w:t xml:space="preserve"> </w:t>
      </w:r>
      <w:r w:rsidR="0045175F"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NE.Ref.{F4DE3166-2C92-4435-9F64-A91CDD1DF693}</w:instrText>
      </w:r>
      <w:r w:rsidR="0045175F"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[11]</w:t>
      </w:r>
      <w:r w:rsidR="0045175F" w:rsidRPr="007606DD">
        <w:rPr>
          <w:rFonts w:ascii="Times New Roman" w:hAnsi="Times New Roman" w:cs="Times New Roman"/>
          <w:sz w:val="24"/>
          <w:szCs w:val="24"/>
        </w:rPr>
        <w:fldChar w:fldCharType="end"/>
      </w:r>
      <w:r w:rsidR="00117DEE" w:rsidRPr="007606DD">
        <w:rPr>
          <w:rFonts w:ascii="Times New Roman" w:hAnsi="Times New Roman" w:cs="Times New Roman"/>
          <w:sz w:val="24"/>
          <w:szCs w:val="24"/>
        </w:rPr>
        <w:t xml:space="preserve">. </w:t>
      </w:r>
      <w:r w:rsidR="00741192" w:rsidRPr="007606DD">
        <w:rPr>
          <w:rFonts w:ascii="Times New Roman" w:hAnsi="Times New Roman" w:cs="Times New Roman"/>
          <w:sz w:val="24"/>
          <w:szCs w:val="24"/>
        </w:rPr>
        <w:t xml:space="preserve">In 2012, a retrospective study </w:t>
      </w:r>
      <w:r w:rsidR="00741192" w:rsidRPr="007606DD">
        <w:rPr>
          <w:rFonts w:ascii="Times New Roman" w:hAnsi="Times New Roman" w:cs="Times New Roman"/>
          <w:sz w:val="24"/>
          <w:szCs w:val="24"/>
        </w:rPr>
        <w:lastRenderedPageBreak/>
        <w:t>analyzed 33 lung neoplasm patients treated with simultaneous CNB and RFA, and found a local tumor control rate of 77% in a median follow-up of one year</w:t>
      </w:r>
      <w:r w:rsidR="0045175F">
        <w:rPr>
          <w:rFonts w:ascii="Times New Roman" w:hAnsi="Times New Roman" w:cs="Times New Roman"/>
          <w:sz w:val="24"/>
          <w:szCs w:val="24"/>
        </w:rPr>
        <w:t xml:space="preserve"> </w:t>
      </w:r>
      <w:r w:rsidR="0045175F"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NE.Ref.{7771862A-A76A-418E-B26C-72BEC74E475C}</w:instrText>
      </w:r>
      <w:r w:rsidR="0045175F"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[29]</w:t>
      </w:r>
      <w:r w:rsidR="0045175F" w:rsidRPr="007606DD">
        <w:rPr>
          <w:rFonts w:ascii="Times New Roman" w:hAnsi="Times New Roman" w:cs="Times New Roman"/>
          <w:sz w:val="24"/>
          <w:szCs w:val="24"/>
        </w:rPr>
        <w:fldChar w:fldCharType="end"/>
      </w:r>
      <w:r w:rsidR="00741192" w:rsidRPr="007606DD">
        <w:rPr>
          <w:rFonts w:ascii="Times New Roman" w:hAnsi="Times New Roman" w:cs="Times New Roman"/>
          <w:sz w:val="24"/>
          <w:szCs w:val="24"/>
        </w:rPr>
        <w:t>. Then, Wang et al</w:t>
      </w:r>
      <w:r w:rsidR="0045175F">
        <w:rPr>
          <w:rFonts w:ascii="Times New Roman" w:hAnsi="Times New Roman" w:cs="Times New Roman"/>
          <w:sz w:val="24"/>
          <w:szCs w:val="24"/>
        </w:rPr>
        <w:t>.</w:t>
      </w:r>
      <w:r w:rsidR="00C7497B">
        <w:rPr>
          <w:rFonts w:ascii="Times New Roman" w:hAnsi="Times New Roman" w:cs="Times New Roman"/>
          <w:sz w:val="24"/>
          <w:szCs w:val="24"/>
        </w:rPr>
        <w:t xml:space="preserve"> </w:t>
      </w:r>
      <w:r w:rsidR="00741192"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NE.Ref.{402DB3FC-5229-4F60-B401-E58EC46CA4E7}</w:instrText>
      </w:r>
      <w:r w:rsidR="00741192"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[30]</w:t>
      </w:r>
      <w:r w:rsidR="00741192" w:rsidRPr="007606DD">
        <w:rPr>
          <w:rFonts w:ascii="Times New Roman" w:hAnsi="Times New Roman" w:cs="Times New Roman"/>
          <w:sz w:val="24"/>
          <w:szCs w:val="24"/>
        </w:rPr>
        <w:fldChar w:fldCharType="end"/>
      </w:r>
      <w:r w:rsidR="00741192" w:rsidRPr="007606DD">
        <w:rPr>
          <w:rFonts w:ascii="Times New Roman" w:hAnsi="Times New Roman" w:cs="Times New Roman"/>
          <w:sz w:val="24"/>
          <w:szCs w:val="24"/>
        </w:rPr>
        <w:t xml:space="preserve"> attempted simultaneously coaxial MWA and biopsy in suspicious malignant lung lesions and found this procedure has lesser AEs but similar efficacy when compared with se</w:t>
      </w:r>
      <w:r w:rsidR="007C7259" w:rsidRPr="007606DD">
        <w:rPr>
          <w:rFonts w:ascii="Times New Roman" w:hAnsi="Times New Roman" w:cs="Times New Roman"/>
          <w:sz w:val="24"/>
          <w:szCs w:val="24"/>
        </w:rPr>
        <w:t>parate</w:t>
      </w:r>
      <w:r w:rsidR="00741192" w:rsidRPr="007606DD">
        <w:rPr>
          <w:rFonts w:ascii="Times New Roman" w:hAnsi="Times New Roman" w:cs="Times New Roman"/>
          <w:sz w:val="24"/>
          <w:szCs w:val="24"/>
        </w:rPr>
        <w:t xml:space="preserve"> procedures, which could achieve the diagnosis and treatment concomitantly and was recommended by SIR standards for the lesions with a high risk of hemorrhage that may interfere with the ablation</w:t>
      </w:r>
      <w:r w:rsidR="0045175F">
        <w:rPr>
          <w:rFonts w:ascii="Times New Roman" w:hAnsi="Times New Roman" w:cs="Times New Roman"/>
          <w:sz w:val="24"/>
          <w:szCs w:val="24"/>
        </w:rPr>
        <w:t xml:space="preserve"> </w:t>
      </w:r>
      <w:r w:rsidR="0045175F"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NE.Ref.{7806EA20-6CEE-4029-8199-AB365273EC8D}</w:instrText>
      </w:r>
      <w:r w:rsidR="0045175F"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[12]</w:t>
      </w:r>
      <w:r w:rsidR="0045175F" w:rsidRPr="007606DD">
        <w:rPr>
          <w:rFonts w:ascii="Times New Roman" w:hAnsi="Times New Roman" w:cs="Times New Roman"/>
          <w:sz w:val="24"/>
          <w:szCs w:val="24"/>
        </w:rPr>
        <w:fldChar w:fldCharType="end"/>
      </w:r>
      <w:r w:rsidR="00741192" w:rsidRPr="007606DD">
        <w:rPr>
          <w:rFonts w:ascii="Times New Roman" w:hAnsi="Times New Roman" w:cs="Times New Roman"/>
          <w:sz w:val="24"/>
          <w:szCs w:val="24"/>
        </w:rPr>
        <w:t xml:space="preserve">. </w:t>
      </w:r>
      <w:r w:rsidR="00A93BAA" w:rsidRPr="007606DD">
        <w:rPr>
          <w:rFonts w:ascii="Times New Roman" w:hAnsi="Times New Roman" w:cs="Times New Roman"/>
          <w:sz w:val="24"/>
          <w:szCs w:val="24"/>
        </w:rPr>
        <w:t>Nevertheless, a high risk of occurring hemorrhage still existed in the biopsy immediately before ablation despite a synchronous procedure, which may lead to indeterminate tumor positioning and increase the risk of incomplete ablation</w:t>
      </w:r>
      <w:r w:rsidR="0045175F">
        <w:rPr>
          <w:rFonts w:ascii="Times New Roman" w:hAnsi="Times New Roman" w:cs="Times New Roman"/>
          <w:sz w:val="24"/>
          <w:szCs w:val="24"/>
        </w:rPr>
        <w:t xml:space="preserve"> </w:t>
      </w:r>
      <w:r w:rsidR="0045175F"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NE.Ref.{D91B33EA-0D50-44E9-A60D-2ACA25D98D98}</w:instrText>
      </w:r>
      <w:r w:rsidR="0045175F"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[11]</w:t>
      </w:r>
      <w:r w:rsidR="0045175F" w:rsidRPr="007606DD">
        <w:rPr>
          <w:rFonts w:ascii="Times New Roman" w:hAnsi="Times New Roman" w:cs="Times New Roman"/>
          <w:sz w:val="24"/>
          <w:szCs w:val="24"/>
        </w:rPr>
        <w:fldChar w:fldCharType="end"/>
      </w:r>
      <w:r w:rsidR="00A93BAA" w:rsidRPr="007606DD">
        <w:rPr>
          <w:rFonts w:ascii="Times New Roman" w:hAnsi="Times New Roman" w:cs="Times New Roman"/>
          <w:sz w:val="24"/>
          <w:szCs w:val="24"/>
        </w:rPr>
        <w:t xml:space="preserve">. Therefore, </w:t>
      </w:r>
      <w:r w:rsidR="00117DEE" w:rsidRPr="007606DD">
        <w:rPr>
          <w:rFonts w:ascii="Times New Roman" w:hAnsi="Times New Roman" w:cs="Times New Roman"/>
          <w:sz w:val="24"/>
          <w:szCs w:val="24"/>
        </w:rPr>
        <w:t>several authors attempted to perform CNB immediately after ablation in highly suspicious malignant lung lesions, and indicate the accuracy and safety of this procedure</w:t>
      </w:r>
      <w:bookmarkStart w:id="81" w:name="_Hlk131102993"/>
      <w:r w:rsidR="005317A2">
        <w:rPr>
          <w:rFonts w:ascii="Times New Roman" w:hAnsi="Times New Roman" w:cs="Times New Roman"/>
          <w:sz w:val="24"/>
          <w:szCs w:val="24"/>
        </w:rPr>
        <w:t xml:space="preserve"> </w:t>
      </w:r>
      <w:r w:rsidR="005317A2"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NE.Ref.{850C23A5-AC16-4C07-A64E-16C18821AA6F}</w:instrText>
      </w:r>
      <w:r w:rsidR="005317A2"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[13-18]</w:t>
      </w:r>
      <w:r w:rsidR="005317A2" w:rsidRPr="007606DD">
        <w:rPr>
          <w:rFonts w:ascii="Times New Roman" w:hAnsi="Times New Roman" w:cs="Times New Roman"/>
          <w:sz w:val="24"/>
          <w:szCs w:val="24"/>
        </w:rPr>
        <w:fldChar w:fldCharType="end"/>
      </w:r>
      <w:r w:rsidR="00117DEE" w:rsidRPr="007606DD">
        <w:rPr>
          <w:rFonts w:ascii="Times New Roman" w:hAnsi="Times New Roman" w:cs="Times New Roman"/>
          <w:sz w:val="24"/>
          <w:szCs w:val="24"/>
        </w:rPr>
        <w:t>.</w:t>
      </w:r>
      <w:bookmarkEnd w:id="81"/>
    </w:p>
    <w:p w14:paraId="25FF4742" w14:textId="77777777" w:rsidR="00596A92" w:rsidRPr="007606DD" w:rsidRDefault="00596A92" w:rsidP="00C37FAC">
      <w:pPr>
        <w:autoSpaceDE w:val="0"/>
        <w:autoSpaceDN w:val="0"/>
        <w:adjustRightInd w:val="0"/>
        <w:spacing w:line="480" w:lineRule="auto"/>
        <w:jc w:val="left"/>
        <w:rPr>
          <w:rFonts w:ascii="Times New Roman" w:hAnsi="Times New Roman" w:cs="Times New Roman"/>
          <w:sz w:val="24"/>
          <w:szCs w:val="24"/>
        </w:rPr>
      </w:pPr>
    </w:p>
    <w:p w14:paraId="498D1646" w14:textId="7EFF2956" w:rsidR="00EE682B" w:rsidRPr="007606DD" w:rsidRDefault="00EF4F05" w:rsidP="00500AB3">
      <w:pPr>
        <w:autoSpaceDE w:val="0"/>
        <w:autoSpaceDN w:val="0"/>
        <w:adjustRightInd w:val="0"/>
        <w:spacing w:line="480" w:lineRule="auto"/>
        <w:jc w:val="left"/>
        <w:rPr>
          <w:rFonts w:ascii="Times New Roman" w:hAnsi="Times New Roman" w:cs="Times New Roman"/>
          <w:sz w:val="24"/>
          <w:szCs w:val="24"/>
        </w:rPr>
      </w:pPr>
      <w:bookmarkStart w:id="82" w:name="OLE_LINK12"/>
      <w:r w:rsidRPr="007606DD">
        <w:rPr>
          <w:rFonts w:ascii="Times New Roman" w:hAnsi="Times New Roman" w:cs="Times New Roman"/>
          <w:sz w:val="24"/>
          <w:szCs w:val="24"/>
        </w:rPr>
        <w:t xml:space="preserve">It was reported that the pathological diagnosis rate of CNB immediately after thermal ablation ranged from </w:t>
      </w:r>
      <w:r w:rsidR="00C71A93" w:rsidRPr="007606DD">
        <w:rPr>
          <w:rFonts w:ascii="Times New Roman" w:hAnsi="Times New Roman" w:cs="Times New Roman"/>
          <w:sz w:val="24"/>
          <w:szCs w:val="24"/>
        </w:rPr>
        <w:t>70</w:t>
      </w:r>
      <w:r w:rsidRPr="007606DD">
        <w:rPr>
          <w:rFonts w:ascii="Times New Roman" w:hAnsi="Times New Roman" w:cs="Times New Roman"/>
          <w:sz w:val="24"/>
          <w:szCs w:val="24"/>
        </w:rPr>
        <w:t>% to 100%</w:t>
      </w:r>
      <w:bookmarkStart w:id="83" w:name="_Hlk131165503"/>
      <w:r w:rsidR="005317A2">
        <w:rPr>
          <w:rFonts w:ascii="Times New Roman" w:hAnsi="Times New Roman" w:cs="Times New Roman"/>
          <w:sz w:val="24"/>
          <w:szCs w:val="24"/>
        </w:rPr>
        <w:t xml:space="preserve"> </w:t>
      </w:r>
      <w:r w:rsidR="005317A2"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NE.Ref.{D4F1421C-39B6-46DA-82C1-B308CC2B946B}</w:instrText>
      </w:r>
      <w:r w:rsidR="005317A2"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[13-18]</w:t>
      </w:r>
      <w:r w:rsidR="005317A2"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bookmarkEnd w:id="83"/>
      <w:r w:rsidR="008E188F" w:rsidRPr="007606DD">
        <w:rPr>
          <w:rFonts w:ascii="Times New Roman" w:hAnsi="Times New Roman" w:cs="Times New Roman"/>
          <w:sz w:val="24"/>
          <w:szCs w:val="24"/>
        </w:rPr>
        <w:t xml:space="preserve"> with the potential mechanisms of apoptosis progressing </w:t>
      </w:r>
      <w:r w:rsidR="00DA6052" w:rsidRPr="007606DD">
        <w:rPr>
          <w:rFonts w:ascii="Times New Roman" w:hAnsi="Times New Roman" w:cs="Times New Roman"/>
          <w:sz w:val="24"/>
          <w:szCs w:val="24"/>
        </w:rPr>
        <w:t xml:space="preserve">in tumor cells subjected to hyperthermia </w:t>
      </w:r>
      <w:r w:rsidR="008E188F" w:rsidRPr="007606DD">
        <w:rPr>
          <w:rFonts w:ascii="Times New Roman" w:hAnsi="Times New Roman" w:cs="Times New Roman"/>
          <w:sz w:val="24"/>
          <w:szCs w:val="24"/>
        </w:rPr>
        <w:t xml:space="preserve">gradually, and cell morphology remaining in the </w:t>
      </w:r>
      <w:r w:rsidR="00791A84" w:rsidRPr="007606DD">
        <w:rPr>
          <w:rFonts w:ascii="Times New Roman" w:hAnsi="Times New Roman" w:cs="Times New Roman"/>
          <w:sz w:val="24"/>
          <w:szCs w:val="24"/>
        </w:rPr>
        <w:t>tumor</w:t>
      </w:r>
      <w:r w:rsidR="008E188F" w:rsidRPr="007606DD">
        <w:rPr>
          <w:rFonts w:ascii="Times New Roman" w:hAnsi="Times New Roman" w:cs="Times New Roman"/>
          <w:sz w:val="24"/>
          <w:szCs w:val="24"/>
        </w:rPr>
        <w:t xml:space="preserve"> </w:t>
      </w:r>
      <w:r w:rsidR="00A928CD" w:rsidRPr="007606DD">
        <w:rPr>
          <w:rFonts w:ascii="Times New Roman" w:hAnsi="Times New Roman" w:cs="Times New Roman"/>
          <w:sz w:val="24"/>
          <w:szCs w:val="24"/>
        </w:rPr>
        <w:t>within the first month after</w:t>
      </w:r>
      <w:r w:rsidR="00791A84" w:rsidRPr="007606DD">
        <w:rPr>
          <w:rFonts w:ascii="Times New Roman" w:hAnsi="Times New Roman" w:cs="Times New Roman"/>
          <w:sz w:val="24"/>
          <w:szCs w:val="24"/>
        </w:rPr>
        <w:t xml:space="preserve"> </w:t>
      </w:r>
      <w:r w:rsidR="008E188F" w:rsidRPr="007606DD">
        <w:rPr>
          <w:rFonts w:ascii="Times New Roman" w:hAnsi="Times New Roman" w:cs="Times New Roman"/>
          <w:sz w:val="24"/>
          <w:szCs w:val="24"/>
        </w:rPr>
        <w:t>ablation</w:t>
      </w:r>
      <w:r w:rsidR="00583528">
        <w:rPr>
          <w:rFonts w:ascii="Times New Roman" w:hAnsi="Times New Roman" w:cs="Times New Roman"/>
          <w:sz w:val="24"/>
          <w:szCs w:val="24"/>
        </w:rPr>
        <w:t xml:space="preserve"> </w:t>
      </w:r>
      <w:r w:rsidR="0058352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NE.Ref.{9ACF3B7C-9DB1-4DEC-80AC-AF1C1585BC15}</w:instrText>
      </w:r>
      <w:r w:rsidR="0058352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[14, 31-33]</w:t>
      </w:r>
      <w:r w:rsidR="00583528"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r w:rsidR="00AE0C7F" w:rsidRPr="007606DD">
        <w:rPr>
          <w:rFonts w:ascii="Times New Roman" w:hAnsi="Times New Roman" w:cs="Times New Roman"/>
          <w:sz w:val="24"/>
          <w:szCs w:val="24"/>
        </w:rPr>
        <w:t xml:space="preserve"> </w:t>
      </w:r>
      <w:r w:rsidR="00DA6052" w:rsidRPr="007606DD">
        <w:rPr>
          <w:rFonts w:ascii="Times New Roman" w:hAnsi="Times New Roman" w:cs="Times New Roman"/>
          <w:sz w:val="24"/>
          <w:szCs w:val="24"/>
        </w:rPr>
        <w:t xml:space="preserve">In 2016, </w:t>
      </w:r>
      <w:r w:rsidR="00CF3E26" w:rsidRPr="007606DD">
        <w:rPr>
          <w:rFonts w:ascii="Times New Roman" w:hAnsi="Times New Roman" w:cs="Times New Roman"/>
          <w:sz w:val="24"/>
          <w:szCs w:val="24"/>
        </w:rPr>
        <w:t>Hasegawa et al</w:t>
      </w:r>
      <w:r w:rsidR="00583528">
        <w:rPr>
          <w:rFonts w:ascii="Times New Roman" w:hAnsi="Times New Roman" w:cs="Times New Roman"/>
          <w:sz w:val="24"/>
          <w:szCs w:val="24"/>
        </w:rPr>
        <w:t>.</w:t>
      </w:r>
      <w:r w:rsidR="005409FD">
        <w:rPr>
          <w:rFonts w:ascii="Times New Roman" w:hAnsi="Times New Roman" w:cs="Times New Roman"/>
          <w:sz w:val="24"/>
          <w:szCs w:val="24"/>
        </w:rPr>
        <w:t xml:space="preserve"> </w:t>
      </w:r>
      <w:r w:rsidR="0030306F"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NE.Ref.{A48AABEF-583A-4805-BC41-4C82E9B2849A}</w:instrText>
      </w:r>
      <w:r w:rsidR="0030306F"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[14]</w:t>
      </w:r>
      <w:r w:rsidR="0030306F" w:rsidRPr="007606DD">
        <w:rPr>
          <w:rFonts w:ascii="Times New Roman" w:hAnsi="Times New Roman" w:cs="Times New Roman"/>
          <w:sz w:val="24"/>
          <w:szCs w:val="24"/>
        </w:rPr>
        <w:fldChar w:fldCharType="end"/>
      </w:r>
      <w:r w:rsidR="00961822" w:rsidRPr="007606DD">
        <w:rPr>
          <w:rFonts w:ascii="Times New Roman" w:hAnsi="Times New Roman" w:cs="Times New Roman"/>
          <w:sz w:val="24"/>
          <w:szCs w:val="24"/>
        </w:rPr>
        <w:t xml:space="preserve"> performed </w:t>
      </w:r>
      <w:r w:rsidR="0030306F" w:rsidRPr="007606DD">
        <w:rPr>
          <w:rFonts w:ascii="Times New Roman" w:hAnsi="Times New Roman" w:cs="Times New Roman"/>
          <w:sz w:val="24"/>
          <w:szCs w:val="24"/>
        </w:rPr>
        <w:t xml:space="preserve">a </w:t>
      </w:r>
      <w:r w:rsidR="00961822" w:rsidRPr="007606DD">
        <w:rPr>
          <w:rFonts w:ascii="Times New Roman" w:hAnsi="Times New Roman" w:cs="Times New Roman"/>
          <w:sz w:val="24"/>
          <w:szCs w:val="24"/>
        </w:rPr>
        <w:t xml:space="preserve">biopsy immediately after RFA for three patients with lung </w:t>
      </w:r>
      <w:r w:rsidR="0030306F" w:rsidRPr="007606DD">
        <w:rPr>
          <w:rFonts w:ascii="Times New Roman" w:hAnsi="Times New Roman" w:cs="Times New Roman"/>
          <w:sz w:val="24"/>
          <w:szCs w:val="24"/>
        </w:rPr>
        <w:t xml:space="preserve">malignancy, including two </w:t>
      </w:r>
      <w:r w:rsidR="00961822" w:rsidRPr="007606DD">
        <w:rPr>
          <w:rFonts w:ascii="Times New Roman" w:hAnsi="Times New Roman" w:cs="Times New Roman"/>
          <w:sz w:val="24"/>
          <w:szCs w:val="24"/>
        </w:rPr>
        <w:t xml:space="preserve">metastases and one adenocarcinoma, </w:t>
      </w:r>
      <w:r w:rsidR="0030306F" w:rsidRPr="007606DD">
        <w:rPr>
          <w:rFonts w:ascii="Times New Roman" w:hAnsi="Times New Roman" w:cs="Times New Roman"/>
          <w:sz w:val="24"/>
          <w:szCs w:val="24"/>
        </w:rPr>
        <w:t>all of wh</w:t>
      </w:r>
      <w:r w:rsidR="00791A84" w:rsidRPr="007606DD">
        <w:rPr>
          <w:rFonts w:ascii="Times New Roman" w:hAnsi="Times New Roman" w:cs="Times New Roman"/>
          <w:sz w:val="24"/>
          <w:szCs w:val="24"/>
        </w:rPr>
        <w:t>om</w:t>
      </w:r>
      <w:r w:rsidR="0030306F" w:rsidRPr="007606DD">
        <w:rPr>
          <w:rFonts w:ascii="Times New Roman" w:hAnsi="Times New Roman" w:cs="Times New Roman"/>
          <w:sz w:val="24"/>
          <w:szCs w:val="24"/>
        </w:rPr>
        <w:t xml:space="preserve"> </w:t>
      </w:r>
      <w:r w:rsidR="00A928CD" w:rsidRPr="007606DD">
        <w:rPr>
          <w:rFonts w:ascii="Times New Roman" w:hAnsi="Times New Roman" w:cs="Times New Roman"/>
          <w:sz w:val="24"/>
          <w:szCs w:val="24"/>
        </w:rPr>
        <w:t xml:space="preserve">achieved the precise </w:t>
      </w:r>
      <w:r w:rsidR="0030306F" w:rsidRPr="007606DD">
        <w:rPr>
          <w:rFonts w:ascii="Times New Roman" w:hAnsi="Times New Roman" w:cs="Times New Roman"/>
          <w:sz w:val="24"/>
          <w:szCs w:val="24"/>
        </w:rPr>
        <w:t xml:space="preserve">pathological diagnosis. Then, a study attempted coaxial </w:t>
      </w:r>
      <w:r w:rsidR="00A928CD" w:rsidRPr="007606DD">
        <w:rPr>
          <w:rFonts w:ascii="Times New Roman" w:hAnsi="Times New Roman" w:cs="Times New Roman"/>
          <w:sz w:val="24"/>
          <w:szCs w:val="24"/>
        </w:rPr>
        <w:t xml:space="preserve">biopsy immediately after </w:t>
      </w:r>
      <w:r w:rsidR="0030306F" w:rsidRPr="007606DD">
        <w:rPr>
          <w:rFonts w:ascii="Times New Roman" w:hAnsi="Times New Roman" w:cs="Times New Roman"/>
          <w:sz w:val="24"/>
          <w:szCs w:val="24"/>
        </w:rPr>
        <w:t xml:space="preserve">RFA, and found </w:t>
      </w:r>
      <w:r w:rsidR="00A928CD" w:rsidRPr="007606DD">
        <w:rPr>
          <w:rFonts w:ascii="Times New Roman" w:hAnsi="Times New Roman" w:cs="Times New Roman"/>
          <w:sz w:val="24"/>
          <w:szCs w:val="24"/>
        </w:rPr>
        <w:t>histological</w:t>
      </w:r>
      <w:r w:rsidR="003879D5" w:rsidRPr="007606DD">
        <w:rPr>
          <w:rFonts w:ascii="Times New Roman" w:hAnsi="Times New Roman" w:cs="Times New Roman"/>
          <w:sz w:val="24"/>
          <w:szCs w:val="24"/>
        </w:rPr>
        <w:t xml:space="preserve"> subtype can be distinguished in 70% of patients</w:t>
      </w:r>
      <w:r w:rsidR="00EF7EA2" w:rsidRPr="007606DD">
        <w:rPr>
          <w:rFonts w:ascii="Times New Roman" w:hAnsi="Times New Roman" w:cs="Times New Roman"/>
          <w:sz w:val="24"/>
          <w:szCs w:val="24"/>
        </w:rPr>
        <w:t xml:space="preserve"> </w:t>
      </w:r>
      <w:r w:rsidR="003879D5" w:rsidRPr="007606DD">
        <w:rPr>
          <w:rFonts w:ascii="Times New Roman" w:hAnsi="Times New Roman" w:cs="Times New Roman"/>
          <w:sz w:val="24"/>
          <w:szCs w:val="24"/>
        </w:rPr>
        <w:t xml:space="preserve">despite most of the tumors </w:t>
      </w:r>
      <w:r w:rsidR="00AB28B1" w:rsidRPr="007606DD">
        <w:rPr>
          <w:rFonts w:ascii="Times New Roman" w:hAnsi="Times New Roman" w:cs="Times New Roman"/>
          <w:sz w:val="24"/>
          <w:szCs w:val="24"/>
        </w:rPr>
        <w:t>being</w:t>
      </w:r>
      <w:r w:rsidR="003879D5" w:rsidRPr="007606DD">
        <w:rPr>
          <w:rFonts w:ascii="Times New Roman" w:hAnsi="Times New Roman" w:cs="Times New Roman"/>
          <w:sz w:val="24"/>
          <w:szCs w:val="24"/>
        </w:rPr>
        <w:t xml:space="preserve"> lung metastases</w:t>
      </w:r>
      <w:r w:rsidR="00583528">
        <w:rPr>
          <w:rFonts w:ascii="Times New Roman" w:hAnsi="Times New Roman" w:cs="Times New Roman"/>
          <w:sz w:val="24"/>
          <w:szCs w:val="24"/>
        </w:rPr>
        <w:t xml:space="preserve"> </w:t>
      </w:r>
      <w:r w:rsidR="00583528"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NE.Ref.{A9B39F64-5CF0-465A-8A63-4C0DD4728C37}</w:instrText>
      </w:r>
      <w:r w:rsidR="00583528"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[16]</w:t>
      </w:r>
      <w:r w:rsidR="00583528"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r w:rsidR="003879D5" w:rsidRPr="007606DD">
        <w:rPr>
          <w:rFonts w:ascii="Times New Roman" w:hAnsi="Times New Roman" w:cs="Times New Roman"/>
          <w:sz w:val="24"/>
          <w:szCs w:val="24"/>
        </w:rPr>
        <w:t xml:space="preserve"> </w:t>
      </w:r>
      <w:r w:rsidR="000320E3" w:rsidRPr="007606DD">
        <w:rPr>
          <w:rFonts w:ascii="Times New Roman" w:hAnsi="Times New Roman" w:cs="Times New Roman"/>
          <w:sz w:val="24"/>
          <w:szCs w:val="24"/>
        </w:rPr>
        <w:t>Wei et al</w:t>
      </w:r>
      <w:r w:rsidR="00583528">
        <w:rPr>
          <w:rFonts w:ascii="Times New Roman" w:hAnsi="Times New Roman" w:cs="Times New Roman"/>
          <w:sz w:val="24"/>
          <w:szCs w:val="24"/>
        </w:rPr>
        <w:t>.</w:t>
      </w:r>
      <w:r w:rsidR="005409FD">
        <w:rPr>
          <w:rFonts w:ascii="Times New Roman" w:hAnsi="Times New Roman" w:cs="Times New Roman"/>
          <w:sz w:val="24"/>
          <w:szCs w:val="24"/>
        </w:rPr>
        <w:t xml:space="preserve"> </w:t>
      </w:r>
      <w:r w:rsidR="00C71A93"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NE.Ref.{77CB9A4F-4B79-4AD0-9818-5B3DBD3D8B7A}</w:instrText>
      </w:r>
      <w:r w:rsidR="00C71A93"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[18]</w:t>
      </w:r>
      <w:r w:rsidR="00C71A93" w:rsidRPr="007606DD">
        <w:rPr>
          <w:rFonts w:ascii="Times New Roman" w:hAnsi="Times New Roman" w:cs="Times New Roman"/>
          <w:sz w:val="24"/>
          <w:szCs w:val="24"/>
        </w:rPr>
        <w:fldChar w:fldCharType="end"/>
      </w:r>
      <w:r w:rsidR="000320E3" w:rsidRPr="007606DD">
        <w:rPr>
          <w:rFonts w:ascii="Times New Roman" w:hAnsi="Times New Roman" w:cs="Times New Roman"/>
          <w:sz w:val="24"/>
          <w:szCs w:val="24"/>
        </w:rPr>
        <w:t xml:space="preserve"> </w:t>
      </w:r>
      <w:r w:rsidR="00C71A93" w:rsidRPr="007606DD">
        <w:rPr>
          <w:rFonts w:ascii="Times New Roman" w:hAnsi="Times New Roman" w:cs="Times New Roman"/>
          <w:sz w:val="24"/>
          <w:szCs w:val="24"/>
        </w:rPr>
        <w:lastRenderedPageBreak/>
        <w:t xml:space="preserve">performed </w:t>
      </w:r>
      <w:r w:rsidR="00262209" w:rsidRPr="007606DD">
        <w:rPr>
          <w:rFonts w:ascii="Times New Roman" w:hAnsi="Times New Roman" w:cs="Times New Roman"/>
          <w:sz w:val="24"/>
          <w:szCs w:val="24"/>
        </w:rPr>
        <w:t xml:space="preserve">CNB immediately after </w:t>
      </w:r>
      <w:r w:rsidR="00963FAA" w:rsidRPr="007606DD">
        <w:rPr>
          <w:rFonts w:ascii="Times New Roman" w:hAnsi="Times New Roman" w:cs="Times New Roman"/>
          <w:sz w:val="24"/>
          <w:szCs w:val="24"/>
        </w:rPr>
        <w:t>MWA</w:t>
      </w:r>
      <w:r w:rsidR="00262209" w:rsidRPr="007606DD">
        <w:rPr>
          <w:rFonts w:ascii="Times New Roman" w:hAnsi="Times New Roman" w:cs="Times New Roman"/>
          <w:sz w:val="24"/>
          <w:szCs w:val="24"/>
        </w:rPr>
        <w:t xml:space="preserve"> </w:t>
      </w:r>
      <w:r w:rsidR="00963FAA" w:rsidRPr="007606DD">
        <w:rPr>
          <w:rFonts w:ascii="Times New Roman" w:hAnsi="Times New Roman" w:cs="Times New Roman"/>
          <w:sz w:val="24"/>
          <w:szCs w:val="24"/>
        </w:rPr>
        <w:t xml:space="preserve">in 69 confirmed NSCLC patients, </w:t>
      </w:r>
      <w:r w:rsidR="00C71A93" w:rsidRPr="007606DD">
        <w:rPr>
          <w:rFonts w:ascii="Times New Roman" w:hAnsi="Times New Roman" w:cs="Times New Roman"/>
          <w:sz w:val="24"/>
          <w:szCs w:val="24"/>
        </w:rPr>
        <w:t xml:space="preserve">and found the pathological diagnosis can be </w:t>
      </w:r>
      <w:r w:rsidR="00262209" w:rsidRPr="007606DD">
        <w:rPr>
          <w:rFonts w:ascii="Times New Roman" w:hAnsi="Times New Roman" w:cs="Times New Roman"/>
          <w:sz w:val="24"/>
          <w:szCs w:val="24"/>
        </w:rPr>
        <w:t xml:space="preserve">distinguished </w:t>
      </w:r>
      <w:r w:rsidR="00C71A93" w:rsidRPr="007606DD">
        <w:rPr>
          <w:rFonts w:ascii="Times New Roman" w:hAnsi="Times New Roman" w:cs="Times New Roman"/>
          <w:sz w:val="24"/>
          <w:szCs w:val="24"/>
        </w:rPr>
        <w:t xml:space="preserve">in 85.3% of patients and 69.1% of patients have identical </w:t>
      </w:r>
      <w:r w:rsidR="00262209" w:rsidRPr="007606DD">
        <w:rPr>
          <w:rFonts w:ascii="Times New Roman" w:hAnsi="Times New Roman" w:cs="Times New Roman"/>
          <w:sz w:val="24"/>
          <w:szCs w:val="24"/>
        </w:rPr>
        <w:t xml:space="preserve">histological </w:t>
      </w:r>
      <w:r w:rsidR="00C71A93" w:rsidRPr="007606DD">
        <w:rPr>
          <w:rFonts w:ascii="Times New Roman" w:hAnsi="Times New Roman" w:cs="Times New Roman"/>
          <w:sz w:val="24"/>
          <w:szCs w:val="24"/>
        </w:rPr>
        <w:t xml:space="preserve">subtypes when compared with </w:t>
      </w:r>
      <w:r w:rsidR="00666A8E" w:rsidRPr="007606DD">
        <w:rPr>
          <w:rFonts w:ascii="Times New Roman" w:hAnsi="Times New Roman" w:cs="Times New Roman"/>
          <w:sz w:val="24"/>
          <w:szCs w:val="24"/>
        </w:rPr>
        <w:t>previous results</w:t>
      </w:r>
      <w:r w:rsidR="00C71A93" w:rsidRPr="007606DD">
        <w:rPr>
          <w:rFonts w:ascii="Times New Roman" w:hAnsi="Times New Roman" w:cs="Times New Roman"/>
          <w:sz w:val="24"/>
          <w:szCs w:val="24"/>
        </w:rPr>
        <w:t xml:space="preserve">, which indicated </w:t>
      </w:r>
      <w:r w:rsidR="000005D1" w:rsidRPr="007606DD">
        <w:rPr>
          <w:rFonts w:ascii="Times New Roman" w:hAnsi="Times New Roman" w:cs="Times New Roman"/>
          <w:sz w:val="24"/>
          <w:szCs w:val="24"/>
        </w:rPr>
        <w:t>th</w:t>
      </w:r>
      <w:r w:rsidR="00B1748C" w:rsidRPr="007606DD">
        <w:rPr>
          <w:rFonts w:ascii="Times New Roman" w:hAnsi="Times New Roman" w:cs="Times New Roman"/>
          <w:sz w:val="24"/>
          <w:szCs w:val="24"/>
        </w:rPr>
        <w:t>at</w:t>
      </w:r>
      <w:r w:rsidR="000005D1" w:rsidRPr="007606DD">
        <w:rPr>
          <w:rFonts w:ascii="Times New Roman" w:hAnsi="Times New Roman" w:cs="Times New Roman"/>
          <w:sz w:val="24"/>
          <w:szCs w:val="24"/>
        </w:rPr>
        <w:t xml:space="preserve"> </w:t>
      </w:r>
      <w:r w:rsidR="00B1748C" w:rsidRPr="007606DD">
        <w:rPr>
          <w:rFonts w:ascii="Times New Roman" w:hAnsi="Times New Roman" w:cs="Times New Roman"/>
          <w:sz w:val="24"/>
          <w:szCs w:val="24"/>
        </w:rPr>
        <w:t xml:space="preserve">the </w:t>
      </w:r>
      <w:r w:rsidR="00FE1C88" w:rsidRPr="007606DD">
        <w:rPr>
          <w:rFonts w:ascii="Times New Roman" w:hAnsi="Times New Roman" w:cs="Times New Roman"/>
          <w:sz w:val="24"/>
          <w:szCs w:val="24"/>
        </w:rPr>
        <w:t xml:space="preserve">accuracy of </w:t>
      </w:r>
      <w:r w:rsidR="00C71A93" w:rsidRPr="007606DD">
        <w:rPr>
          <w:rFonts w:ascii="Times New Roman" w:hAnsi="Times New Roman" w:cs="Times New Roman"/>
          <w:sz w:val="24"/>
          <w:szCs w:val="24"/>
        </w:rPr>
        <w:t xml:space="preserve">post-ablation CNB </w:t>
      </w:r>
      <w:r w:rsidR="00BA1D3F" w:rsidRPr="007606DD">
        <w:rPr>
          <w:rFonts w:ascii="Times New Roman" w:hAnsi="Times New Roman" w:cs="Times New Roman"/>
          <w:sz w:val="24"/>
          <w:szCs w:val="24"/>
        </w:rPr>
        <w:t xml:space="preserve">for </w:t>
      </w:r>
      <w:r w:rsidR="00C71A93" w:rsidRPr="007606DD">
        <w:rPr>
          <w:rFonts w:ascii="Times New Roman" w:hAnsi="Times New Roman" w:cs="Times New Roman"/>
          <w:sz w:val="24"/>
          <w:szCs w:val="24"/>
        </w:rPr>
        <w:t>determin</w:t>
      </w:r>
      <w:r w:rsidR="00BA1D3F" w:rsidRPr="007606DD">
        <w:rPr>
          <w:rFonts w:ascii="Times New Roman" w:hAnsi="Times New Roman" w:cs="Times New Roman"/>
          <w:sz w:val="24"/>
          <w:szCs w:val="24"/>
        </w:rPr>
        <w:t>ing</w:t>
      </w:r>
      <w:r w:rsidR="00C71A93" w:rsidRPr="007606DD">
        <w:rPr>
          <w:rFonts w:ascii="Times New Roman" w:hAnsi="Times New Roman" w:cs="Times New Roman"/>
          <w:sz w:val="24"/>
          <w:szCs w:val="24"/>
        </w:rPr>
        <w:t xml:space="preserve"> the tumor subtypes. </w:t>
      </w:r>
      <w:r w:rsidR="00CF3E26" w:rsidRPr="007606DD">
        <w:rPr>
          <w:rFonts w:ascii="Times New Roman" w:hAnsi="Times New Roman" w:cs="Times New Roman"/>
          <w:sz w:val="24"/>
          <w:szCs w:val="24"/>
        </w:rPr>
        <w:t>Another study conducted by Hasegawa et al</w:t>
      </w:r>
      <w:r w:rsidR="00583528">
        <w:rPr>
          <w:rFonts w:ascii="Times New Roman" w:hAnsi="Times New Roman" w:cs="Times New Roman"/>
          <w:sz w:val="24"/>
          <w:szCs w:val="24"/>
        </w:rPr>
        <w:t>.</w:t>
      </w:r>
      <w:r w:rsidR="006D1BA4">
        <w:rPr>
          <w:rFonts w:ascii="Times New Roman" w:hAnsi="Times New Roman" w:cs="Times New Roman"/>
          <w:sz w:val="24"/>
          <w:szCs w:val="24"/>
        </w:rPr>
        <w:t xml:space="preserve"> </w:t>
      </w:r>
      <w:r w:rsidR="006D5FC5"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NE.Ref.{D15EADE3-0F0C-4ED2-9013-61E71DBD9B48}</w:instrText>
      </w:r>
      <w:r w:rsidR="006D5FC5"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[15]</w:t>
      </w:r>
      <w:r w:rsidR="006D5FC5" w:rsidRPr="007606DD">
        <w:rPr>
          <w:rFonts w:ascii="Times New Roman" w:hAnsi="Times New Roman" w:cs="Times New Roman"/>
          <w:sz w:val="24"/>
          <w:szCs w:val="24"/>
        </w:rPr>
        <w:fldChar w:fldCharType="end"/>
      </w:r>
      <w:r w:rsidR="00CF3E26" w:rsidRPr="007606DD">
        <w:rPr>
          <w:rFonts w:ascii="Times New Roman" w:hAnsi="Times New Roman" w:cs="Times New Roman"/>
          <w:sz w:val="24"/>
          <w:szCs w:val="24"/>
        </w:rPr>
        <w:t xml:space="preserve"> enrolled</w:t>
      </w:r>
      <w:r w:rsidR="006D5FC5" w:rsidRPr="007606DD">
        <w:rPr>
          <w:rFonts w:ascii="Times New Roman" w:hAnsi="Times New Roman" w:cs="Times New Roman"/>
          <w:sz w:val="24"/>
          <w:szCs w:val="24"/>
        </w:rPr>
        <w:t xml:space="preserve"> </w:t>
      </w:r>
      <w:r w:rsidR="00CF3E26" w:rsidRPr="007606DD">
        <w:rPr>
          <w:rFonts w:ascii="Times New Roman" w:hAnsi="Times New Roman" w:cs="Times New Roman"/>
          <w:sz w:val="24"/>
          <w:szCs w:val="24"/>
        </w:rPr>
        <w:t xml:space="preserve">13 solid </w:t>
      </w:r>
      <w:r w:rsidR="006D5FC5" w:rsidRPr="007606DD">
        <w:rPr>
          <w:rFonts w:ascii="Times New Roman" w:hAnsi="Times New Roman" w:cs="Times New Roman"/>
          <w:sz w:val="24"/>
          <w:szCs w:val="24"/>
        </w:rPr>
        <w:t xml:space="preserve">pulmonary </w:t>
      </w:r>
      <w:r w:rsidR="00CF3E26" w:rsidRPr="007606DD">
        <w:rPr>
          <w:rFonts w:ascii="Times New Roman" w:hAnsi="Times New Roman" w:cs="Times New Roman"/>
          <w:sz w:val="24"/>
          <w:szCs w:val="24"/>
        </w:rPr>
        <w:t>lesions and six GGO nodules</w:t>
      </w:r>
      <w:r w:rsidR="006D5FC5" w:rsidRPr="007606DD">
        <w:rPr>
          <w:rFonts w:ascii="Times New Roman" w:hAnsi="Times New Roman" w:cs="Times New Roman"/>
          <w:sz w:val="24"/>
          <w:szCs w:val="24"/>
        </w:rPr>
        <w:t xml:space="preserve"> </w:t>
      </w:r>
      <w:r w:rsidR="00BA1D3F" w:rsidRPr="007606DD">
        <w:rPr>
          <w:rFonts w:ascii="Times New Roman" w:hAnsi="Times New Roman" w:cs="Times New Roman"/>
          <w:sz w:val="24"/>
          <w:szCs w:val="24"/>
        </w:rPr>
        <w:t xml:space="preserve">that </w:t>
      </w:r>
      <w:r w:rsidR="00DF65BB" w:rsidRPr="007606DD">
        <w:rPr>
          <w:rFonts w:ascii="Times New Roman" w:hAnsi="Times New Roman" w:cs="Times New Roman"/>
          <w:sz w:val="24"/>
          <w:szCs w:val="24"/>
        </w:rPr>
        <w:t xml:space="preserve">had </w:t>
      </w:r>
      <w:r w:rsidR="006D5FC5" w:rsidRPr="007606DD">
        <w:rPr>
          <w:rFonts w:ascii="Times New Roman" w:hAnsi="Times New Roman" w:cs="Times New Roman"/>
          <w:sz w:val="24"/>
          <w:szCs w:val="24"/>
        </w:rPr>
        <w:t xml:space="preserve">undergone CNB immediately after RFA, with the overall pathological diagnosis rate reaching 79% while </w:t>
      </w:r>
      <w:r w:rsidR="003F5A5B" w:rsidRPr="007606DD">
        <w:rPr>
          <w:rFonts w:ascii="Times New Roman" w:hAnsi="Times New Roman" w:cs="Times New Roman"/>
          <w:sz w:val="24"/>
          <w:szCs w:val="24"/>
        </w:rPr>
        <w:t xml:space="preserve">that was </w:t>
      </w:r>
      <w:r w:rsidR="00FE1C88" w:rsidRPr="007606DD">
        <w:rPr>
          <w:rFonts w:ascii="Times New Roman" w:hAnsi="Times New Roman" w:cs="Times New Roman"/>
          <w:sz w:val="24"/>
          <w:szCs w:val="24"/>
        </w:rPr>
        <w:t xml:space="preserve">only 50% </w:t>
      </w:r>
      <w:r w:rsidR="003F5A5B" w:rsidRPr="007606DD">
        <w:rPr>
          <w:rFonts w:ascii="Times New Roman" w:hAnsi="Times New Roman" w:cs="Times New Roman"/>
          <w:sz w:val="24"/>
          <w:szCs w:val="24"/>
        </w:rPr>
        <w:t xml:space="preserve">for </w:t>
      </w:r>
      <w:r w:rsidR="00FE1C88" w:rsidRPr="007606DD">
        <w:rPr>
          <w:rFonts w:ascii="Times New Roman" w:hAnsi="Times New Roman" w:cs="Times New Roman"/>
          <w:sz w:val="24"/>
          <w:szCs w:val="24"/>
        </w:rPr>
        <w:t>GGO nodules</w:t>
      </w:r>
      <w:r w:rsidR="006D5FC5" w:rsidRPr="007606DD">
        <w:rPr>
          <w:rFonts w:ascii="Times New Roman" w:hAnsi="Times New Roman" w:cs="Times New Roman"/>
          <w:sz w:val="24"/>
          <w:szCs w:val="24"/>
        </w:rPr>
        <w:t>.</w:t>
      </w:r>
      <w:r w:rsidR="00691831" w:rsidRPr="007606DD">
        <w:rPr>
          <w:rFonts w:ascii="Times New Roman" w:hAnsi="Times New Roman" w:cs="Times New Roman"/>
          <w:sz w:val="24"/>
          <w:szCs w:val="24"/>
        </w:rPr>
        <w:t xml:space="preserve"> </w:t>
      </w:r>
      <w:r w:rsidR="002D539A" w:rsidRPr="007606DD">
        <w:rPr>
          <w:rFonts w:ascii="Times New Roman" w:hAnsi="Times New Roman" w:cs="Times New Roman"/>
          <w:sz w:val="24"/>
          <w:szCs w:val="24"/>
        </w:rPr>
        <w:t>In a study of 74 patients with GGO nodules, the pathological diagnosis rate</w:t>
      </w:r>
      <w:r w:rsidR="00BA1D3F" w:rsidRPr="007606DD">
        <w:rPr>
          <w:rFonts w:ascii="Times New Roman" w:hAnsi="Times New Roman" w:cs="Times New Roman"/>
          <w:sz w:val="24"/>
          <w:szCs w:val="24"/>
        </w:rPr>
        <w:t>s</w:t>
      </w:r>
      <w:r w:rsidR="002D539A" w:rsidRPr="007606DD">
        <w:rPr>
          <w:rFonts w:ascii="Times New Roman" w:hAnsi="Times New Roman" w:cs="Times New Roman"/>
          <w:sz w:val="24"/>
          <w:szCs w:val="24"/>
        </w:rPr>
        <w:t xml:space="preserve"> of </w:t>
      </w:r>
      <w:r w:rsidR="003F1087" w:rsidRPr="007606DD">
        <w:rPr>
          <w:rFonts w:ascii="Times New Roman" w:hAnsi="Times New Roman" w:cs="Times New Roman"/>
          <w:sz w:val="24"/>
          <w:szCs w:val="24"/>
        </w:rPr>
        <w:t xml:space="preserve">pre- and </w:t>
      </w:r>
      <w:r w:rsidR="002D539A" w:rsidRPr="007606DD">
        <w:rPr>
          <w:rFonts w:ascii="Times New Roman" w:hAnsi="Times New Roman" w:cs="Times New Roman"/>
          <w:sz w:val="24"/>
          <w:szCs w:val="24"/>
        </w:rPr>
        <w:t>post-</w:t>
      </w:r>
      <w:r w:rsidR="00FE1C88" w:rsidRPr="007606DD">
        <w:rPr>
          <w:rFonts w:ascii="Times New Roman" w:hAnsi="Times New Roman" w:cs="Times New Roman"/>
          <w:sz w:val="24"/>
          <w:szCs w:val="24"/>
        </w:rPr>
        <w:t>MWA</w:t>
      </w:r>
      <w:r w:rsidR="002D539A" w:rsidRPr="007606DD">
        <w:rPr>
          <w:rFonts w:ascii="Times New Roman" w:hAnsi="Times New Roman" w:cs="Times New Roman"/>
          <w:sz w:val="24"/>
          <w:szCs w:val="24"/>
        </w:rPr>
        <w:t xml:space="preserve"> </w:t>
      </w:r>
      <w:r w:rsidR="009B5D4F" w:rsidRPr="007606DD">
        <w:rPr>
          <w:rFonts w:ascii="Times New Roman" w:hAnsi="Times New Roman" w:cs="Times New Roman"/>
          <w:sz w:val="24"/>
          <w:szCs w:val="24"/>
        </w:rPr>
        <w:t xml:space="preserve">CNB </w:t>
      </w:r>
      <w:r w:rsidR="002D539A" w:rsidRPr="007606DD">
        <w:rPr>
          <w:rFonts w:ascii="Times New Roman" w:hAnsi="Times New Roman" w:cs="Times New Roman"/>
          <w:sz w:val="24"/>
          <w:szCs w:val="24"/>
        </w:rPr>
        <w:t>w</w:t>
      </w:r>
      <w:r w:rsidR="00BA1D3F" w:rsidRPr="007606DD">
        <w:rPr>
          <w:rFonts w:ascii="Times New Roman" w:hAnsi="Times New Roman" w:cs="Times New Roman"/>
          <w:sz w:val="24"/>
          <w:szCs w:val="24"/>
        </w:rPr>
        <w:t>ere</w:t>
      </w:r>
      <w:r w:rsidR="002D539A" w:rsidRPr="007606DD">
        <w:rPr>
          <w:rFonts w:ascii="Times New Roman" w:hAnsi="Times New Roman" w:cs="Times New Roman"/>
          <w:sz w:val="24"/>
          <w:szCs w:val="24"/>
        </w:rPr>
        <w:t xml:space="preserve"> </w:t>
      </w:r>
      <w:r w:rsidR="003F1087" w:rsidRPr="007606DD">
        <w:rPr>
          <w:rFonts w:ascii="Times New Roman" w:hAnsi="Times New Roman" w:cs="Times New Roman"/>
          <w:sz w:val="24"/>
          <w:szCs w:val="24"/>
        </w:rPr>
        <w:t xml:space="preserve">85.1% and </w:t>
      </w:r>
      <w:r w:rsidR="002D539A" w:rsidRPr="007606DD">
        <w:rPr>
          <w:rFonts w:ascii="Times New Roman" w:hAnsi="Times New Roman" w:cs="Times New Roman"/>
          <w:sz w:val="24"/>
          <w:szCs w:val="24"/>
        </w:rPr>
        <w:t xml:space="preserve">74.3%, </w:t>
      </w:r>
      <w:r w:rsidR="003F1087" w:rsidRPr="007606DD">
        <w:rPr>
          <w:rFonts w:ascii="Times New Roman" w:hAnsi="Times New Roman" w:cs="Times New Roman"/>
          <w:sz w:val="24"/>
          <w:szCs w:val="24"/>
        </w:rPr>
        <w:t xml:space="preserve">respectively, and the histological </w:t>
      </w:r>
      <w:r w:rsidR="009B5D4F" w:rsidRPr="007606DD">
        <w:rPr>
          <w:rFonts w:ascii="Times New Roman" w:hAnsi="Times New Roman" w:cs="Times New Roman"/>
          <w:sz w:val="24"/>
          <w:szCs w:val="24"/>
        </w:rPr>
        <w:t>subtypes</w:t>
      </w:r>
      <w:r w:rsidR="003F1087" w:rsidRPr="007606DD">
        <w:rPr>
          <w:rFonts w:ascii="Times New Roman" w:hAnsi="Times New Roman" w:cs="Times New Roman"/>
          <w:sz w:val="24"/>
          <w:szCs w:val="24"/>
        </w:rPr>
        <w:t xml:space="preserve"> could also be distinguished, </w:t>
      </w:r>
      <w:r w:rsidR="002D539A" w:rsidRPr="007606DD">
        <w:rPr>
          <w:rFonts w:ascii="Times New Roman" w:hAnsi="Times New Roman" w:cs="Times New Roman"/>
          <w:sz w:val="24"/>
          <w:szCs w:val="24"/>
        </w:rPr>
        <w:t xml:space="preserve">which </w:t>
      </w:r>
      <w:r w:rsidR="003F1087" w:rsidRPr="007606DD">
        <w:rPr>
          <w:rFonts w:ascii="Times New Roman" w:hAnsi="Times New Roman" w:cs="Times New Roman"/>
          <w:sz w:val="24"/>
          <w:szCs w:val="24"/>
        </w:rPr>
        <w:t>indicated the</w:t>
      </w:r>
      <w:r w:rsidR="00713DC0" w:rsidRPr="007606DD">
        <w:rPr>
          <w:rFonts w:ascii="Times New Roman" w:hAnsi="Times New Roman" w:cs="Times New Roman"/>
          <w:sz w:val="24"/>
          <w:szCs w:val="24"/>
        </w:rPr>
        <w:t xml:space="preserve"> </w:t>
      </w:r>
      <w:r w:rsidR="003F1087" w:rsidRPr="007606DD">
        <w:rPr>
          <w:rFonts w:ascii="Times New Roman" w:hAnsi="Times New Roman" w:cs="Times New Roman"/>
          <w:sz w:val="24"/>
          <w:szCs w:val="24"/>
        </w:rPr>
        <w:t>comparability of pre- and post-ablation CNB</w:t>
      </w:r>
      <w:r w:rsidR="006D1BA4">
        <w:rPr>
          <w:rFonts w:ascii="Times New Roman" w:hAnsi="Times New Roman" w:cs="Times New Roman"/>
          <w:sz w:val="24"/>
          <w:szCs w:val="24"/>
        </w:rPr>
        <w:t xml:space="preserve"> </w:t>
      </w:r>
      <w:r w:rsidR="006D1BA4"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NE.Ref.{C4803D61-58D8-4F3A-8773-156B9F7FC423}</w:instrText>
      </w:r>
      <w:r w:rsidR="006D1BA4"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[17]</w:t>
      </w:r>
      <w:r w:rsidR="006D1BA4"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r w:rsidR="003F1087" w:rsidRPr="007606DD">
        <w:rPr>
          <w:rFonts w:ascii="Times New Roman" w:hAnsi="Times New Roman" w:cs="Times New Roman"/>
          <w:sz w:val="24"/>
          <w:szCs w:val="24"/>
        </w:rPr>
        <w:t xml:space="preserve"> </w:t>
      </w:r>
      <w:r w:rsidR="00B31F5A" w:rsidRPr="007606DD">
        <w:rPr>
          <w:rFonts w:ascii="Times New Roman" w:hAnsi="Times New Roman" w:cs="Times New Roman"/>
          <w:sz w:val="24"/>
          <w:szCs w:val="24"/>
        </w:rPr>
        <w:t xml:space="preserve">Compared to </w:t>
      </w:r>
      <w:r w:rsidR="009B0108" w:rsidRPr="007606DD">
        <w:rPr>
          <w:rFonts w:ascii="Times New Roman" w:hAnsi="Times New Roman" w:cs="Times New Roman"/>
          <w:sz w:val="24"/>
          <w:szCs w:val="24"/>
        </w:rPr>
        <w:t xml:space="preserve">the </w:t>
      </w:r>
      <w:r w:rsidR="00B31F5A" w:rsidRPr="007606DD">
        <w:rPr>
          <w:rFonts w:ascii="Times New Roman" w:hAnsi="Times New Roman" w:cs="Times New Roman"/>
          <w:sz w:val="24"/>
          <w:szCs w:val="24"/>
        </w:rPr>
        <w:t xml:space="preserve">above studies, all </w:t>
      </w:r>
      <w:r w:rsidR="009479C6" w:rsidRPr="007606DD">
        <w:rPr>
          <w:rFonts w:ascii="Times New Roman" w:hAnsi="Times New Roman" w:cs="Times New Roman"/>
          <w:sz w:val="24"/>
          <w:szCs w:val="24"/>
        </w:rPr>
        <w:t>of</w:t>
      </w:r>
      <w:r w:rsidR="009B5D4F" w:rsidRPr="007606DD">
        <w:rPr>
          <w:rFonts w:ascii="Times New Roman" w:hAnsi="Times New Roman" w:cs="Times New Roman"/>
          <w:sz w:val="24"/>
          <w:szCs w:val="24"/>
        </w:rPr>
        <w:t xml:space="preserve"> </w:t>
      </w:r>
      <w:r w:rsidR="00B1748C" w:rsidRPr="007606DD">
        <w:rPr>
          <w:rFonts w:ascii="Times New Roman" w:hAnsi="Times New Roman" w:cs="Times New Roman"/>
          <w:sz w:val="24"/>
          <w:szCs w:val="24"/>
        </w:rPr>
        <w:t xml:space="preserve">the </w:t>
      </w:r>
      <w:r w:rsidR="00B31F5A" w:rsidRPr="007606DD">
        <w:rPr>
          <w:rFonts w:ascii="Times New Roman" w:hAnsi="Times New Roman" w:cs="Times New Roman"/>
          <w:sz w:val="24"/>
          <w:szCs w:val="24"/>
        </w:rPr>
        <w:t xml:space="preserve">patients </w:t>
      </w:r>
      <w:r w:rsidR="004128A1" w:rsidRPr="007606DD">
        <w:rPr>
          <w:rFonts w:ascii="Times New Roman" w:hAnsi="Times New Roman" w:cs="Times New Roman"/>
          <w:sz w:val="24"/>
          <w:szCs w:val="24"/>
        </w:rPr>
        <w:t xml:space="preserve">enrolled </w:t>
      </w:r>
      <w:r w:rsidR="00B31F5A" w:rsidRPr="007606DD">
        <w:rPr>
          <w:rFonts w:ascii="Times New Roman" w:hAnsi="Times New Roman" w:cs="Times New Roman"/>
          <w:sz w:val="24"/>
          <w:szCs w:val="24"/>
        </w:rPr>
        <w:t xml:space="preserve">in our study were </w:t>
      </w:r>
      <w:r w:rsidR="004128A1" w:rsidRPr="007606DD">
        <w:rPr>
          <w:rFonts w:ascii="Times New Roman" w:hAnsi="Times New Roman" w:cs="Times New Roman"/>
          <w:sz w:val="24"/>
          <w:szCs w:val="24"/>
        </w:rPr>
        <w:t>NSCLC with solid lesions</w:t>
      </w:r>
      <w:r w:rsidR="00B31F5A" w:rsidRPr="007606DD">
        <w:rPr>
          <w:rFonts w:ascii="Times New Roman" w:hAnsi="Times New Roman" w:cs="Times New Roman"/>
          <w:sz w:val="24"/>
          <w:szCs w:val="24"/>
        </w:rPr>
        <w:t>, and pathological</w:t>
      </w:r>
      <w:r w:rsidR="009B5D4F" w:rsidRPr="007606DD">
        <w:rPr>
          <w:rFonts w:ascii="Times New Roman" w:hAnsi="Times New Roman" w:cs="Times New Roman"/>
          <w:sz w:val="24"/>
          <w:szCs w:val="24"/>
        </w:rPr>
        <w:t xml:space="preserve"> </w:t>
      </w:r>
      <w:r w:rsidR="00B31F5A" w:rsidRPr="007606DD">
        <w:rPr>
          <w:rFonts w:ascii="Times New Roman" w:hAnsi="Times New Roman" w:cs="Times New Roman"/>
          <w:sz w:val="24"/>
          <w:szCs w:val="24"/>
        </w:rPr>
        <w:t>diagnos</w:t>
      </w:r>
      <w:r w:rsidR="00C13927" w:rsidRPr="007606DD">
        <w:rPr>
          <w:rFonts w:ascii="Times New Roman" w:hAnsi="Times New Roman" w:cs="Times New Roman"/>
          <w:sz w:val="24"/>
          <w:szCs w:val="24"/>
        </w:rPr>
        <w:t>e</w:t>
      </w:r>
      <w:r w:rsidR="00B31F5A" w:rsidRPr="007606DD">
        <w:rPr>
          <w:rFonts w:ascii="Times New Roman" w:hAnsi="Times New Roman" w:cs="Times New Roman"/>
          <w:sz w:val="24"/>
          <w:szCs w:val="24"/>
        </w:rPr>
        <w:t xml:space="preserve">s between pre- and post-ablation CNB were compared directly, </w:t>
      </w:r>
      <w:r w:rsidR="00BC43E8" w:rsidRPr="007606DD">
        <w:rPr>
          <w:rFonts w:ascii="Times New Roman" w:hAnsi="Times New Roman" w:cs="Times New Roman"/>
          <w:sz w:val="24"/>
          <w:szCs w:val="24"/>
        </w:rPr>
        <w:t xml:space="preserve">with </w:t>
      </w:r>
      <w:r w:rsidR="00FD7D05" w:rsidRPr="007606DD">
        <w:rPr>
          <w:rFonts w:ascii="Times New Roman" w:hAnsi="Times New Roman" w:cs="Times New Roman"/>
          <w:sz w:val="24"/>
          <w:szCs w:val="24"/>
        </w:rPr>
        <w:t xml:space="preserve">a </w:t>
      </w:r>
      <w:r w:rsidR="009B5D4F" w:rsidRPr="007606DD">
        <w:rPr>
          <w:rFonts w:ascii="Times New Roman" w:hAnsi="Times New Roman" w:cs="Times New Roman"/>
          <w:sz w:val="24"/>
          <w:szCs w:val="24"/>
        </w:rPr>
        <w:t xml:space="preserve">high </w:t>
      </w:r>
      <w:r w:rsidR="008D4FF1" w:rsidRPr="007606DD">
        <w:rPr>
          <w:rFonts w:ascii="Times New Roman" w:hAnsi="Times New Roman" w:cs="Times New Roman"/>
          <w:sz w:val="24"/>
          <w:szCs w:val="24"/>
        </w:rPr>
        <w:t xml:space="preserve">concordance rate of </w:t>
      </w:r>
      <w:r w:rsidR="00FD7D05" w:rsidRPr="007606DD">
        <w:rPr>
          <w:rFonts w:ascii="Times New Roman" w:hAnsi="Times New Roman" w:cs="Times New Roman"/>
          <w:sz w:val="24"/>
          <w:szCs w:val="24"/>
        </w:rPr>
        <w:t>93.9%.</w:t>
      </w:r>
      <w:r w:rsidR="00AD411E" w:rsidRPr="007606DD">
        <w:rPr>
          <w:rFonts w:ascii="Times New Roman" w:hAnsi="Times New Roman" w:cs="Times New Roman"/>
          <w:sz w:val="24"/>
          <w:szCs w:val="24"/>
        </w:rPr>
        <w:t xml:space="preserve"> Two patients (6.1%) presented with the absence of atypical cells in post-ablation CNB and the potential </w:t>
      </w:r>
      <w:r w:rsidR="00EE682B" w:rsidRPr="007606DD">
        <w:rPr>
          <w:rFonts w:ascii="Times New Roman" w:hAnsi="Times New Roman" w:cs="Times New Roman"/>
          <w:sz w:val="24"/>
          <w:szCs w:val="24"/>
        </w:rPr>
        <w:t xml:space="preserve">interpretation </w:t>
      </w:r>
      <w:r w:rsidR="00AD411E" w:rsidRPr="007606DD">
        <w:rPr>
          <w:rFonts w:ascii="Times New Roman" w:hAnsi="Times New Roman" w:cs="Times New Roman"/>
          <w:sz w:val="24"/>
          <w:szCs w:val="24"/>
        </w:rPr>
        <w:t xml:space="preserve">was the overlong ablation time between twice CNB </w:t>
      </w:r>
      <w:r w:rsidR="009479C6" w:rsidRPr="007606DD">
        <w:rPr>
          <w:rFonts w:ascii="Times New Roman" w:hAnsi="Times New Roman" w:cs="Times New Roman"/>
          <w:sz w:val="24"/>
          <w:szCs w:val="24"/>
        </w:rPr>
        <w:t xml:space="preserve">that </w:t>
      </w:r>
      <w:r w:rsidR="00AD411E" w:rsidRPr="007606DD">
        <w:rPr>
          <w:rFonts w:ascii="Times New Roman" w:hAnsi="Times New Roman" w:cs="Times New Roman"/>
          <w:sz w:val="24"/>
          <w:szCs w:val="24"/>
        </w:rPr>
        <w:t>lead to the carbonization of specimens.</w:t>
      </w:r>
      <w:r w:rsidR="00432F4B" w:rsidRPr="007606DD">
        <w:rPr>
          <w:rFonts w:ascii="Times New Roman" w:hAnsi="Times New Roman" w:cs="Times New Roman"/>
          <w:sz w:val="24"/>
          <w:szCs w:val="24"/>
        </w:rPr>
        <w:t xml:space="preserve"> </w:t>
      </w:r>
      <w:r w:rsidR="00EE682B" w:rsidRPr="007606DD">
        <w:rPr>
          <w:rFonts w:ascii="Times New Roman" w:hAnsi="Times New Roman" w:cs="Times New Roman"/>
          <w:sz w:val="24"/>
          <w:szCs w:val="24"/>
        </w:rPr>
        <w:t xml:space="preserve">Moreover, the attenuation of immunohistochemistry staining </w:t>
      </w:r>
      <w:r w:rsidR="00DB5754" w:rsidRPr="007606DD">
        <w:rPr>
          <w:rFonts w:ascii="Times New Roman" w:hAnsi="Times New Roman" w:cs="Times New Roman"/>
          <w:sz w:val="24"/>
          <w:szCs w:val="24"/>
        </w:rPr>
        <w:t xml:space="preserve">in post-ablation CNB </w:t>
      </w:r>
      <w:r w:rsidR="00EE682B" w:rsidRPr="007606DD">
        <w:rPr>
          <w:rFonts w:ascii="Times New Roman" w:hAnsi="Times New Roman" w:cs="Times New Roman"/>
          <w:sz w:val="24"/>
          <w:szCs w:val="24"/>
        </w:rPr>
        <w:t>was also found,</w:t>
      </w:r>
      <w:r w:rsidR="00DB5754" w:rsidRPr="007606DD">
        <w:rPr>
          <w:rFonts w:ascii="Times New Roman" w:hAnsi="Times New Roman" w:cs="Times New Roman"/>
          <w:sz w:val="24"/>
          <w:szCs w:val="24"/>
        </w:rPr>
        <w:t xml:space="preserve"> which </w:t>
      </w:r>
      <w:r w:rsidR="007C7259" w:rsidRPr="007606DD">
        <w:rPr>
          <w:rFonts w:ascii="Times New Roman" w:hAnsi="Times New Roman" w:cs="Times New Roman"/>
          <w:sz w:val="24"/>
          <w:szCs w:val="24"/>
        </w:rPr>
        <w:t xml:space="preserve">is </w:t>
      </w:r>
      <w:r w:rsidR="008E7B34" w:rsidRPr="007606DD">
        <w:rPr>
          <w:rFonts w:ascii="Times New Roman" w:hAnsi="Times New Roman" w:cs="Times New Roman"/>
          <w:sz w:val="24"/>
          <w:szCs w:val="24"/>
        </w:rPr>
        <w:t xml:space="preserve">per </w:t>
      </w:r>
      <w:r w:rsidR="00DB5754" w:rsidRPr="007606DD">
        <w:rPr>
          <w:rFonts w:ascii="Times New Roman" w:hAnsi="Times New Roman" w:cs="Times New Roman"/>
          <w:sz w:val="24"/>
          <w:szCs w:val="24"/>
        </w:rPr>
        <w:t>the</w:t>
      </w:r>
      <w:r w:rsidR="00905014" w:rsidRPr="007606DD">
        <w:rPr>
          <w:rFonts w:ascii="Times New Roman" w:hAnsi="Times New Roman" w:cs="Times New Roman"/>
          <w:sz w:val="24"/>
          <w:szCs w:val="24"/>
        </w:rPr>
        <w:t xml:space="preserve"> results from</w:t>
      </w:r>
      <w:r w:rsidR="00DB5754" w:rsidRPr="007606DD">
        <w:rPr>
          <w:rFonts w:ascii="Times New Roman" w:hAnsi="Times New Roman" w:cs="Times New Roman"/>
          <w:sz w:val="24"/>
          <w:szCs w:val="24"/>
        </w:rPr>
        <w:t xml:space="preserve"> </w:t>
      </w:r>
      <w:r w:rsidR="00B1748C" w:rsidRPr="007606DD">
        <w:rPr>
          <w:rFonts w:ascii="Times New Roman" w:hAnsi="Times New Roman" w:cs="Times New Roman"/>
          <w:sz w:val="24"/>
          <w:szCs w:val="24"/>
        </w:rPr>
        <w:t xml:space="preserve">a </w:t>
      </w:r>
      <w:r w:rsidR="00DB5754" w:rsidRPr="007606DD">
        <w:rPr>
          <w:rFonts w:ascii="Times New Roman" w:hAnsi="Times New Roman" w:cs="Times New Roman"/>
          <w:sz w:val="24"/>
          <w:szCs w:val="24"/>
        </w:rPr>
        <w:t>previous study</w:t>
      </w:r>
      <w:r w:rsidR="006D1BA4">
        <w:rPr>
          <w:rFonts w:ascii="Times New Roman" w:hAnsi="Times New Roman" w:cs="Times New Roman"/>
          <w:sz w:val="24"/>
          <w:szCs w:val="24"/>
        </w:rPr>
        <w:t xml:space="preserve"> </w:t>
      </w:r>
      <w:r w:rsidR="006D1BA4"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NE.Ref.{E82B6BE1-9F0B-4ED7-A76C-FE27E2C21752}</w:instrText>
      </w:r>
      <w:r w:rsidR="006D1BA4"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[15]</w:t>
      </w:r>
      <w:r w:rsidR="006D1BA4"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p>
    <w:bookmarkEnd w:id="82"/>
    <w:p w14:paraId="15849261" w14:textId="77777777" w:rsidR="0039086C" w:rsidRPr="00322308" w:rsidRDefault="0039086C" w:rsidP="00F87EDE">
      <w:pPr>
        <w:autoSpaceDE w:val="0"/>
        <w:autoSpaceDN w:val="0"/>
        <w:adjustRightInd w:val="0"/>
        <w:spacing w:line="480" w:lineRule="auto"/>
        <w:jc w:val="left"/>
        <w:rPr>
          <w:rFonts w:ascii="Times New Roman" w:hAnsi="Times New Roman" w:cs="Times New Roman"/>
          <w:sz w:val="24"/>
          <w:szCs w:val="24"/>
        </w:rPr>
      </w:pPr>
    </w:p>
    <w:p w14:paraId="77280638" w14:textId="12638B00" w:rsidR="008276BA" w:rsidRPr="007606DD" w:rsidRDefault="007F6D8E" w:rsidP="00224AB2">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Two studies have investigated the accuracy of genomic testing in CNB immediately</w:t>
      </w:r>
      <w:r w:rsidR="002A223B" w:rsidRPr="007606DD">
        <w:rPr>
          <w:rFonts w:ascii="Times New Roman" w:hAnsi="Times New Roman" w:cs="Times New Roman"/>
          <w:sz w:val="24"/>
          <w:szCs w:val="24"/>
        </w:rPr>
        <w:t xml:space="preserve"> after thermal ablation</w:t>
      </w:r>
      <w:r w:rsidRPr="007606DD">
        <w:rPr>
          <w:rFonts w:ascii="Times New Roman" w:hAnsi="Times New Roman" w:cs="Times New Roman"/>
          <w:sz w:val="24"/>
          <w:szCs w:val="24"/>
        </w:rPr>
        <w:t>, with the technical success rate rang</w:t>
      </w:r>
      <w:r w:rsidR="004F0986" w:rsidRPr="007606DD">
        <w:rPr>
          <w:rFonts w:ascii="Times New Roman" w:hAnsi="Times New Roman" w:cs="Times New Roman"/>
          <w:sz w:val="24"/>
          <w:szCs w:val="24"/>
        </w:rPr>
        <w:t>ing</w:t>
      </w:r>
      <w:r w:rsidRPr="007606DD">
        <w:rPr>
          <w:rFonts w:ascii="Times New Roman" w:hAnsi="Times New Roman" w:cs="Times New Roman"/>
          <w:sz w:val="24"/>
          <w:szCs w:val="24"/>
        </w:rPr>
        <w:t xml:space="preserve"> from 74%</w:t>
      </w:r>
      <w:r w:rsidR="004F0986" w:rsidRPr="007606DD">
        <w:rPr>
          <w:rFonts w:ascii="Times New Roman" w:hAnsi="Times New Roman" w:cs="Times New Roman"/>
          <w:sz w:val="24"/>
          <w:szCs w:val="24"/>
        </w:rPr>
        <w:t xml:space="preserve"> to </w:t>
      </w:r>
      <w:r w:rsidRPr="007606DD">
        <w:rPr>
          <w:rFonts w:ascii="Times New Roman" w:hAnsi="Times New Roman" w:cs="Times New Roman"/>
          <w:sz w:val="24"/>
          <w:szCs w:val="24"/>
        </w:rPr>
        <w:t>84%</w:t>
      </w:r>
      <w:r w:rsidR="006D1BA4">
        <w:rPr>
          <w:rFonts w:ascii="Times New Roman" w:hAnsi="Times New Roman" w:cs="Times New Roman"/>
          <w:sz w:val="24"/>
          <w:szCs w:val="24"/>
        </w:rPr>
        <w:t xml:space="preserve"> </w:t>
      </w:r>
      <w:r w:rsidR="006D1BA4"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NE.Ref.{BD0FA644-1363-4332-B258-D6971856215C}</w:instrText>
      </w:r>
      <w:r w:rsidR="006D1BA4"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[13, 15]</w:t>
      </w:r>
      <w:r w:rsidR="006D1BA4"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r w:rsidRPr="007606DD">
        <w:rPr>
          <w:rFonts w:ascii="Times New Roman" w:hAnsi="Times New Roman" w:cs="Times New Roman"/>
          <w:sz w:val="24"/>
          <w:szCs w:val="24"/>
        </w:rPr>
        <w:t xml:space="preserve"> </w:t>
      </w:r>
      <w:r w:rsidR="00B057C9" w:rsidRPr="007606DD">
        <w:rPr>
          <w:rFonts w:ascii="Times New Roman" w:hAnsi="Times New Roman" w:cs="Times New Roman"/>
          <w:sz w:val="24"/>
          <w:szCs w:val="24"/>
        </w:rPr>
        <w:t xml:space="preserve">In 2018, </w:t>
      </w:r>
      <w:r w:rsidR="00224AB2" w:rsidRPr="007606DD">
        <w:rPr>
          <w:rFonts w:ascii="Times New Roman" w:hAnsi="Times New Roman" w:cs="Times New Roman"/>
          <w:sz w:val="24"/>
          <w:szCs w:val="24"/>
        </w:rPr>
        <w:t xml:space="preserve">a study reported that EGFR and KRAS mutations can be detected in 74% </w:t>
      </w:r>
      <w:r w:rsidR="00224AB2" w:rsidRPr="007606DD">
        <w:rPr>
          <w:rFonts w:ascii="Times New Roman" w:hAnsi="Times New Roman" w:cs="Times New Roman"/>
          <w:sz w:val="24"/>
          <w:szCs w:val="24"/>
        </w:rPr>
        <w:lastRenderedPageBreak/>
        <w:t>of the specimens obtained from post-ablation CNB</w:t>
      </w:r>
      <w:r w:rsidR="00BE189B" w:rsidRPr="007606DD">
        <w:rPr>
          <w:rFonts w:ascii="Times New Roman" w:hAnsi="Times New Roman" w:cs="Times New Roman"/>
          <w:sz w:val="24"/>
          <w:szCs w:val="24"/>
        </w:rPr>
        <w:t xml:space="preserve"> </w:t>
      </w:r>
      <w:r w:rsidR="00D90EB7" w:rsidRPr="007606DD">
        <w:rPr>
          <w:rFonts w:ascii="Times New Roman" w:hAnsi="Times New Roman" w:cs="Times New Roman"/>
          <w:sz w:val="24"/>
          <w:szCs w:val="24"/>
        </w:rPr>
        <w:t xml:space="preserve">although GGO lesions were included and </w:t>
      </w:r>
      <w:r w:rsidR="00BE189B" w:rsidRPr="007606DD">
        <w:rPr>
          <w:rFonts w:ascii="Times New Roman" w:hAnsi="Times New Roman" w:cs="Times New Roman"/>
          <w:sz w:val="24"/>
          <w:szCs w:val="24"/>
        </w:rPr>
        <w:t>the percentage of NSCLC was less than 50%</w:t>
      </w:r>
      <w:r w:rsidR="006D1BA4">
        <w:rPr>
          <w:rFonts w:ascii="Times New Roman" w:hAnsi="Times New Roman" w:cs="Times New Roman"/>
          <w:sz w:val="24"/>
          <w:szCs w:val="24"/>
        </w:rPr>
        <w:t xml:space="preserve"> </w:t>
      </w:r>
      <w:r w:rsidR="006D1BA4"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NE.Ref.{49FC40A2-D606-43C2-8A85-E978D981E808}</w:instrText>
      </w:r>
      <w:r w:rsidR="006D1BA4"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[15]</w:t>
      </w:r>
      <w:r w:rsidR="006D1BA4"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r w:rsidR="006A5B70" w:rsidRPr="007606DD">
        <w:rPr>
          <w:rFonts w:ascii="Times New Roman" w:hAnsi="Times New Roman" w:cs="Times New Roman"/>
          <w:sz w:val="24"/>
          <w:szCs w:val="24"/>
        </w:rPr>
        <w:t xml:space="preserve"> </w:t>
      </w:r>
      <w:r w:rsidR="00C255F7" w:rsidRPr="007606DD">
        <w:rPr>
          <w:rFonts w:ascii="Times New Roman" w:hAnsi="Times New Roman" w:cs="Times New Roman"/>
          <w:sz w:val="24"/>
          <w:szCs w:val="24"/>
        </w:rPr>
        <w:t>Then, Chi et al</w:t>
      </w:r>
      <w:r w:rsidR="006D1BA4">
        <w:rPr>
          <w:rFonts w:ascii="Times New Roman" w:hAnsi="Times New Roman" w:cs="Times New Roman"/>
          <w:sz w:val="24"/>
          <w:szCs w:val="24"/>
        </w:rPr>
        <w:t xml:space="preserve">. </w:t>
      </w:r>
      <w:r w:rsidR="00F155F3"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NE.Ref.{F754CCBC-150C-43C4-914E-03E96532F4A6}</w:instrText>
      </w:r>
      <w:r w:rsidR="00F155F3"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[13]</w:t>
      </w:r>
      <w:r w:rsidR="00F155F3" w:rsidRPr="007606DD">
        <w:rPr>
          <w:rFonts w:ascii="Times New Roman" w:hAnsi="Times New Roman" w:cs="Times New Roman"/>
          <w:sz w:val="24"/>
          <w:szCs w:val="24"/>
        </w:rPr>
        <w:fldChar w:fldCharType="end"/>
      </w:r>
      <w:r w:rsidR="00C255F7" w:rsidRPr="007606DD">
        <w:rPr>
          <w:rFonts w:ascii="Times New Roman" w:hAnsi="Times New Roman" w:cs="Times New Roman"/>
          <w:sz w:val="24"/>
          <w:szCs w:val="24"/>
        </w:rPr>
        <w:t xml:space="preserve"> </w:t>
      </w:r>
      <w:r w:rsidR="00A54E21" w:rsidRPr="007606DD">
        <w:rPr>
          <w:rFonts w:ascii="Times New Roman" w:hAnsi="Times New Roman" w:cs="Times New Roman"/>
          <w:sz w:val="24"/>
          <w:szCs w:val="24"/>
        </w:rPr>
        <w:t>presented</w:t>
      </w:r>
      <w:r w:rsidR="00EE4C8F" w:rsidRPr="007606DD">
        <w:rPr>
          <w:rFonts w:ascii="Times New Roman" w:hAnsi="Times New Roman" w:cs="Times New Roman"/>
          <w:sz w:val="24"/>
          <w:szCs w:val="24"/>
        </w:rPr>
        <w:t xml:space="preserve"> </w:t>
      </w:r>
      <w:r w:rsidR="00A54E21" w:rsidRPr="007606DD">
        <w:rPr>
          <w:rFonts w:ascii="Times New Roman" w:hAnsi="Times New Roman" w:cs="Times New Roman"/>
          <w:sz w:val="24"/>
          <w:szCs w:val="24"/>
        </w:rPr>
        <w:t>a success rate of 100% and 84%</w:t>
      </w:r>
      <w:r w:rsidR="009B1C7A" w:rsidRPr="007606DD">
        <w:rPr>
          <w:rFonts w:ascii="Times New Roman" w:hAnsi="Times New Roman" w:cs="Times New Roman"/>
          <w:sz w:val="24"/>
          <w:szCs w:val="24"/>
        </w:rPr>
        <w:t xml:space="preserve"> could be achieved for </w:t>
      </w:r>
      <w:r w:rsidR="00A54E21" w:rsidRPr="007606DD">
        <w:rPr>
          <w:rFonts w:ascii="Times New Roman" w:hAnsi="Times New Roman" w:cs="Times New Roman"/>
          <w:sz w:val="24"/>
          <w:szCs w:val="24"/>
        </w:rPr>
        <w:t>pre- and post-</w:t>
      </w:r>
      <w:r w:rsidR="00FC34A5" w:rsidRPr="007606DD">
        <w:rPr>
          <w:rFonts w:ascii="Times New Roman" w:hAnsi="Times New Roman" w:cs="Times New Roman"/>
          <w:sz w:val="24"/>
          <w:szCs w:val="24"/>
        </w:rPr>
        <w:t>MWA</w:t>
      </w:r>
      <w:r w:rsidR="00A54E21" w:rsidRPr="007606DD">
        <w:rPr>
          <w:rFonts w:ascii="Times New Roman" w:hAnsi="Times New Roman" w:cs="Times New Roman"/>
          <w:sz w:val="24"/>
          <w:szCs w:val="24"/>
        </w:rPr>
        <w:t xml:space="preserve"> </w:t>
      </w:r>
      <w:r w:rsidR="00EE4C8F" w:rsidRPr="007606DD">
        <w:rPr>
          <w:rFonts w:ascii="Times New Roman" w:hAnsi="Times New Roman" w:cs="Times New Roman"/>
          <w:sz w:val="24"/>
          <w:szCs w:val="24"/>
        </w:rPr>
        <w:t xml:space="preserve">CNB </w:t>
      </w:r>
      <w:r w:rsidR="00A54E21" w:rsidRPr="007606DD">
        <w:rPr>
          <w:rFonts w:ascii="Times New Roman" w:hAnsi="Times New Roman" w:cs="Times New Roman"/>
          <w:sz w:val="24"/>
          <w:szCs w:val="24"/>
        </w:rPr>
        <w:t xml:space="preserve">in GGO </w:t>
      </w:r>
      <w:r w:rsidR="007153B2" w:rsidRPr="007606DD">
        <w:rPr>
          <w:rFonts w:ascii="Times New Roman" w:hAnsi="Times New Roman" w:cs="Times New Roman"/>
          <w:sz w:val="24"/>
          <w:szCs w:val="24"/>
        </w:rPr>
        <w:t>nodules</w:t>
      </w:r>
      <w:r w:rsidR="00A54E21" w:rsidRPr="007606DD">
        <w:rPr>
          <w:rFonts w:ascii="Times New Roman" w:hAnsi="Times New Roman" w:cs="Times New Roman"/>
          <w:sz w:val="24"/>
          <w:szCs w:val="24"/>
        </w:rPr>
        <w:t>, respectively</w:t>
      </w:r>
      <w:r w:rsidR="00BC37A5" w:rsidRPr="007606DD">
        <w:rPr>
          <w:rFonts w:ascii="Times New Roman" w:hAnsi="Times New Roman" w:cs="Times New Roman"/>
          <w:sz w:val="24"/>
          <w:szCs w:val="24"/>
        </w:rPr>
        <w:t>, with no significant difference</w:t>
      </w:r>
      <w:r w:rsidR="00753DE6" w:rsidRPr="007606DD">
        <w:rPr>
          <w:rFonts w:ascii="Times New Roman" w:hAnsi="Times New Roman" w:cs="Times New Roman"/>
          <w:sz w:val="24"/>
          <w:szCs w:val="24"/>
        </w:rPr>
        <w:t xml:space="preserve"> </w:t>
      </w:r>
      <w:r w:rsidR="009E477E" w:rsidRPr="007606DD">
        <w:rPr>
          <w:rFonts w:ascii="Times New Roman" w:hAnsi="Times New Roman" w:cs="Times New Roman"/>
          <w:sz w:val="24"/>
          <w:szCs w:val="24"/>
        </w:rPr>
        <w:t xml:space="preserve">being found </w:t>
      </w:r>
      <w:r w:rsidR="00753DE6" w:rsidRPr="007606DD">
        <w:rPr>
          <w:rFonts w:ascii="Times New Roman" w:hAnsi="Times New Roman" w:cs="Times New Roman"/>
          <w:sz w:val="24"/>
          <w:szCs w:val="24"/>
        </w:rPr>
        <w:t xml:space="preserve">despite only EGFR mutation </w:t>
      </w:r>
      <w:r w:rsidR="004F0986" w:rsidRPr="007606DD">
        <w:rPr>
          <w:rFonts w:ascii="Times New Roman" w:hAnsi="Times New Roman" w:cs="Times New Roman"/>
          <w:sz w:val="24"/>
          <w:szCs w:val="24"/>
        </w:rPr>
        <w:t>being</w:t>
      </w:r>
      <w:r w:rsidR="00753DE6" w:rsidRPr="007606DD">
        <w:rPr>
          <w:rFonts w:ascii="Times New Roman" w:hAnsi="Times New Roman" w:cs="Times New Roman"/>
          <w:sz w:val="24"/>
          <w:szCs w:val="24"/>
        </w:rPr>
        <w:t xml:space="preserve"> detected</w:t>
      </w:r>
      <w:r w:rsidR="00A54E21" w:rsidRPr="007606DD">
        <w:rPr>
          <w:rFonts w:ascii="Times New Roman" w:hAnsi="Times New Roman" w:cs="Times New Roman"/>
          <w:sz w:val="24"/>
          <w:szCs w:val="24"/>
        </w:rPr>
        <w:t xml:space="preserve">. </w:t>
      </w:r>
      <w:r w:rsidR="00EE4C8F" w:rsidRPr="007606DD">
        <w:rPr>
          <w:rFonts w:ascii="Times New Roman" w:hAnsi="Times New Roman" w:cs="Times New Roman"/>
          <w:sz w:val="24"/>
          <w:szCs w:val="24"/>
        </w:rPr>
        <w:t xml:space="preserve">Of these, </w:t>
      </w:r>
      <w:r w:rsidR="00F93D83" w:rsidRPr="007606DD">
        <w:rPr>
          <w:rFonts w:ascii="Times New Roman" w:hAnsi="Times New Roman" w:cs="Times New Roman"/>
          <w:sz w:val="24"/>
          <w:szCs w:val="24"/>
        </w:rPr>
        <w:t>the MWA</w:t>
      </w:r>
      <w:r w:rsidR="009B1C7A" w:rsidRPr="007606DD">
        <w:rPr>
          <w:rFonts w:ascii="Times New Roman" w:hAnsi="Times New Roman" w:cs="Times New Roman"/>
          <w:sz w:val="24"/>
          <w:szCs w:val="24"/>
        </w:rPr>
        <w:t xml:space="preserve"> </w:t>
      </w:r>
      <w:r w:rsidR="00F93D83" w:rsidRPr="007606DD">
        <w:rPr>
          <w:rFonts w:ascii="Times New Roman" w:hAnsi="Times New Roman" w:cs="Times New Roman"/>
          <w:sz w:val="24"/>
          <w:szCs w:val="24"/>
        </w:rPr>
        <w:t>between twice CNB was at a power of 20 W</w:t>
      </w:r>
      <w:r w:rsidR="009B1C7A" w:rsidRPr="007606DD">
        <w:rPr>
          <w:rFonts w:ascii="Times New Roman" w:hAnsi="Times New Roman" w:cs="Times New Roman"/>
          <w:sz w:val="24"/>
          <w:szCs w:val="24"/>
        </w:rPr>
        <w:t xml:space="preserve"> </w:t>
      </w:r>
      <w:r w:rsidR="00F93D83" w:rsidRPr="007606DD">
        <w:rPr>
          <w:rFonts w:ascii="Times New Roman" w:hAnsi="Times New Roman" w:cs="Times New Roman"/>
          <w:sz w:val="24"/>
          <w:szCs w:val="24"/>
        </w:rPr>
        <w:t>and th</w:t>
      </w:r>
      <w:r w:rsidR="009E477E" w:rsidRPr="007606DD">
        <w:rPr>
          <w:rFonts w:ascii="Times New Roman" w:hAnsi="Times New Roman" w:cs="Times New Roman"/>
          <w:sz w:val="24"/>
          <w:szCs w:val="24"/>
        </w:rPr>
        <w:t xml:space="preserve">is procedure </w:t>
      </w:r>
      <w:r w:rsidR="00F93D83" w:rsidRPr="007606DD">
        <w:rPr>
          <w:rFonts w:ascii="Times New Roman" w:hAnsi="Times New Roman" w:cs="Times New Roman"/>
          <w:sz w:val="24"/>
          <w:szCs w:val="24"/>
        </w:rPr>
        <w:t>could decrease the incidence of AEs.</w:t>
      </w:r>
      <w:r w:rsidR="002D1C91" w:rsidRPr="007606DD">
        <w:rPr>
          <w:rFonts w:ascii="Times New Roman" w:hAnsi="Times New Roman" w:cs="Times New Roman"/>
          <w:sz w:val="24"/>
          <w:szCs w:val="24"/>
        </w:rPr>
        <w:t xml:space="preserve"> </w:t>
      </w:r>
      <w:r w:rsidR="0009759A" w:rsidRPr="007606DD">
        <w:rPr>
          <w:rFonts w:ascii="Times New Roman" w:hAnsi="Times New Roman" w:cs="Times New Roman"/>
          <w:sz w:val="24"/>
          <w:szCs w:val="24"/>
        </w:rPr>
        <w:t>However, the quantitative analysis of DNA/RNA extracted from specimens is scarce previous</w:t>
      </w:r>
      <w:r w:rsidR="009E477E" w:rsidRPr="007606DD">
        <w:rPr>
          <w:rFonts w:ascii="Times New Roman" w:hAnsi="Times New Roman" w:cs="Times New Roman"/>
          <w:sz w:val="24"/>
          <w:szCs w:val="24"/>
        </w:rPr>
        <w:t>ly</w:t>
      </w:r>
      <w:r w:rsidR="0009759A" w:rsidRPr="007606DD">
        <w:rPr>
          <w:rFonts w:ascii="Times New Roman" w:hAnsi="Times New Roman" w:cs="Times New Roman"/>
          <w:sz w:val="24"/>
          <w:szCs w:val="24"/>
        </w:rPr>
        <w:t xml:space="preserve">. </w:t>
      </w:r>
      <w:r w:rsidR="001D5D66" w:rsidRPr="007606DD">
        <w:rPr>
          <w:rFonts w:ascii="Times New Roman" w:hAnsi="Times New Roman" w:cs="Times New Roman"/>
          <w:sz w:val="24"/>
          <w:szCs w:val="24"/>
        </w:rPr>
        <w:t xml:space="preserve">Our study verified </w:t>
      </w:r>
      <w:r w:rsidR="00E47B6A" w:rsidRPr="007606DD">
        <w:rPr>
          <w:rFonts w:ascii="Times New Roman" w:hAnsi="Times New Roman" w:cs="Times New Roman"/>
          <w:sz w:val="24"/>
          <w:szCs w:val="24"/>
        </w:rPr>
        <w:t xml:space="preserve">the applicability of these results </w:t>
      </w:r>
      <w:r w:rsidR="00174B1D" w:rsidRPr="007606DD">
        <w:rPr>
          <w:rFonts w:ascii="Times New Roman" w:hAnsi="Times New Roman" w:cs="Times New Roman"/>
          <w:sz w:val="24"/>
          <w:szCs w:val="24"/>
        </w:rPr>
        <w:t xml:space="preserve">in solid NSCLC and found </w:t>
      </w:r>
      <w:r w:rsidR="00B21AEE" w:rsidRPr="007606DD">
        <w:rPr>
          <w:rFonts w:ascii="Times New Roman" w:hAnsi="Times New Roman" w:cs="Times New Roman"/>
          <w:sz w:val="24"/>
          <w:szCs w:val="24"/>
        </w:rPr>
        <w:t>a</w:t>
      </w:r>
      <w:r w:rsidR="00174B1D" w:rsidRPr="007606DD">
        <w:rPr>
          <w:rFonts w:ascii="Times New Roman" w:hAnsi="Times New Roman" w:cs="Times New Roman"/>
          <w:sz w:val="24"/>
          <w:szCs w:val="24"/>
        </w:rPr>
        <w:t xml:space="preserve"> </w:t>
      </w:r>
      <w:r w:rsidR="00B21AEE" w:rsidRPr="007606DD">
        <w:rPr>
          <w:rFonts w:ascii="Times New Roman" w:hAnsi="Times New Roman" w:cs="Times New Roman"/>
          <w:sz w:val="24"/>
          <w:szCs w:val="24"/>
        </w:rPr>
        <w:t>concordance rate of 90.9% between pre- and post-ablation CNB</w:t>
      </w:r>
      <w:r w:rsidR="003A3E36" w:rsidRPr="007606DD">
        <w:rPr>
          <w:rFonts w:ascii="Times New Roman" w:hAnsi="Times New Roman" w:cs="Times New Roman"/>
          <w:sz w:val="24"/>
          <w:szCs w:val="24"/>
        </w:rPr>
        <w:t>, which was higher than that in previous studies</w:t>
      </w:r>
      <w:r w:rsidR="006D1BA4">
        <w:rPr>
          <w:rFonts w:ascii="Times New Roman" w:hAnsi="Times New Roman" w:cs="Times New Roman"/>
          <w:sz w:val="24"/>
          <w:szCs w:val="24"/>
        </w:rPr>
        <w:t xml:space="preserve"> </w:t>
      </w:r>
      <w:r w:rsidR="006D1BA4"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NE.Ref.{059F7F80-C645-468E-AE6C-9FDA832F9313}</w:instrText>
      </w:r>
      <w:r w:rsidR="006D1BA4"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[13, 15]</w:t>
      </w:r>
      <w:r w:rsidR="006D1BA4"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r w:rsidR="00B21AEE" w:rsidRPr="007606DD">
        <w:rPr>
          <w:rFonts w:ascii="Times New Roman" w:hAnsi="Times New Roman" w:cs="Times New Roman"/>
          <w:sz w:val="24"/>
          <w:szCs w:val="24"/>
        </w:rPr>
        <w:t xml:space="preserve"> Besides, </w:t>
      </w:r>
      <w:r w:rsidR="00174B1D" w:rsidRPr="007606DD">
        <w:rPr>
          <w:rFonts w:ascii="Times New Roman" w:hAnsi="Times New Roman" w:cs="Times New Roman"/>
          <w:sz w:val="24"/>
          <w:szCs w:val="24"/>
        </w:rPr>
        <w:t xml:space="preserve">the scope of gene mutations </w:t>
      </w:r>
      <w:r w:rsidR="00B21AEE" w:rsidRPr="007606DD">
        <w:rPr>
          <w:rFonts w:ascii="Times New Roman" w:hAnsi="Times New Roman" w:cs="Times New Roman"/>
          <w:sz w:val="24"/>
          <w:szCs w:val="24"/>
        </w:rPr>
        <w:t xml:space="preserve">was extended, </w:t>
      </w:r>
      <w:r w:rsidR="00174B1D" w:rsidRPr="007606DD">
        <w:rPr>
          <w:rFonts w:ascii="Times New Roman" w:hAnsi="Times New Roman" w:cs="Times New Roman"/>
          <w:sz w:val="24"/>
          <w:szCs w:val="24"/>
        </w:rPr>
        <w:t>with the</w:t>
      </w:r>
      <w:r w:rsidR="00B21AEE" w:rsidRPr="007606DD">
        <w:rPr>
          <w:rFonts w:ascii="Times New Roman" w:hAnsi="Times New Roman" w:cs="Times New Roman"/>
          <w:sz w:val="24"/>
          <w:szCs w:val="24"/>
        </w:rPr>
        <w:t xml:space="preserve"> verification of accuracy in</w:t>
      </w:r>
      <w:r w:rsidR="006E1A20" w:rsidRPr="007606DD">
        <w:rPr>
          <w:rFonts w:ascii="Times New Roman" w:hAnsi="Times New Roman" w:cs="Times New Roman"/>
          <w:sz w:val="24"/>
          <w:szCs w:val="24"/>
        </w:rPr>
        <w:t xml:space="preserve"> </w:t>
      </w:r>
      <w:r w:rsidR="00B21AEE" w:rsidRPr="007606DD">
        <w:rPr>
          <w:rFonts w:ascii="Times New Roman" w:hAnsi="Times New Roman" w:cs="Times New Roman"/>
          <w:sz w:val="24"/>
          <w:szCs w:val="24"/>
        </w:rPr>
        <w:t>MET, ROS1, and BRAF.</w:t>
      </w:r>
      <w:r w:rsidR="001D737F" w:rsidRPr="007606DD">
        <w:rPr>
          <w:rFonts w:ascii="Times New Roman" w:hAnsi="Times New Roman" w:cs="Times New Roman"/>
          <w:sz w:val="24"/>
          <w:szCs w:val="24"/>
        </w:rPr>
        <w:t xml:space="preserve"> </w:t>
      </w:r>
      <w:r w:rsidR="008A3469" w:rsidRPr="007606DD">
        <w:rPr>
          <w:rFonts w:ascii="Times New Roman" w:hAnsi="Times New Roman" w:cs="Times New Roman"/>
          <w:sz w:val="24"/>
          <w:szCs w:val="24"/>
        </w:rPr>
        <w:t xml:space="preserve">Adequate amounts of DNA/RNA extracted from specimens were critical for </w:t>
      </w:r>
      <w:r w:rsidR="00481680" w:rsidRPr="007606DD">
        <w:rPr>
          <w:rFonts w:ascii="Times New Roman" w:hAnsi="Times New Roman" w:cs="Times New Roman"/>
          <w:sz w:val="24"/>
          <w:szCs w:val="24"/>
        </w:rPr>
        <w:t xml:space="preserve">the quantitative analyses of </w:t>
      </w:r>
      <w:r w:rsidR="008A3469" w:rsidRPr="007606DD">
        <w:rPr>
          <w:rFonts w:ascii="Times New Roman" w:hAnsi="Times New Roman" w:cs="Times New Roman"/>
          <w:sz w:val="24"/>
          <w:szCs w:val="24"/>
        </w:rPr>
        <w:t xml:space="preserve">genomic testing. </w:t>
      </w:r>
      <w:r w:rsidR="00AB6D4F" w:rsidRPr="007606DD">
        <w:rPr>
          <w:rFonts w:ascii="Times New Roman" w:hAnsi="Times New Roman" w:cs="Times New Roman"/>
          <w:sz w:val="24"/>
          <w:szCs w:val="24"/>
        </w:rPr>
        <w:t>In this study, the mean concentration of DNA/RNA in post-ablation CNB was significantly lower than that in pre-ablation CNB</w:t>
      </w:r>
      <w:r w:rsidR="00191C3C" w:rsidRPr="007606DD">
        <w:rPr>
          <w:rFonts w:ascii="Times New Roman" w:hAnsi="Times New Roman" w:cs="Times New Roman"/>
          <w:sz w:val="24"/>
          <w:szCs w:val="24"/>
        </w:rPr>
        <w:t xml:space="preserve">, which demonstrated </w:t>
      </w:r>
      <w:r w:rsidR="00E55FCE" w:rsidRPr="007606DD">
        <w:rPr>
          <w:rFonts w:ascii="Times New Roman" w:hAnsi="Times New Roman" w:cs="Times New Roman"/>
          <w:sz w:val="24"/>
          <w:szCs w:val="24"/>
        </w:rPr>
        <w:t xml:space="preserve">that </w:t>
      </w:r>
      <w:r w:rsidR="00191C3C" w:rsidRPr="007606DD">
        <w:rPr>
          <w:rFonts w:ascii="Times New Roman" w:hAnsi="Times New Roman" w:cs="Times New Roman"/>
          <w:sz w:val="24"/>
          <w:szCs w:val="24"/>
        </w:rPr>
        <w:t xml:space="preserve">the </w:t>
      </w:r>
      <w:r w:rsidR="00B17CA8" w:rsidRPr="007606DD">
        <w:rPr>
          <w:rFonts w:ascii="Times New Roman" w:hAnsi="Times New Roman" w:cs="Times New Roman"/>
          <w:sz w:val="24"/>
          <w:szCs w:val="24"/>
        </w:rPr>
        <w:t>post-</w:t>
      </w:r>
      <w:r w:rsidR="00191C3C" w:rsidRPr="007606DD">
        <w:rPr>
          <w:rFonts w:ascii="Times New Roman" w:hAnsi="Times New Roman" w:cs="Times New Roman"/>
          <w:sz w:val="24"/>
          <w:szCs w:val="24"/>
        </w:rPr>
        <w:t xml:space="preserve">ablation </w:t>
      </w:r>
      <w:r w:rsidR="00B17CA8" w:rsidRPr="007606DD">
        <w:rPr>
          <w:rFonts w:ascii="Times New Roman" w:hAnsi="Times New Roman" w:cs="Times New Roman"/>
          <w:sz w:val="24"/>
          <w:szCs w:val="24"/>
        </w:rPr>
        <w:t xml:space="preserve">biopsy </w:t>
      </w:r>
      <w:r w:rsidR="00191C3C" w:rsidRPr="007606DD">
        <w:rPr>
          <w:rFonts w:ascii="Times New Roman" w:hAnsi="Times New Roman" w:cs="Times New Roman"/>
          <w:sz w:val="24"/>
          <w:szCs w:val="24"/>
        </w:rPr>
        <w:t>influence</w:t>
      </w:r>
      <w:r w:rsidR="00E55FCE" w:rsidRPr="007606DD">
        <w:rPr>
          <w:rFonts w:ascii="Times New Roman" w:hAnsi="Times New Roman" w:cs="Times New Roman"/>
          <w:sz w:val="24"/>
          <w:szCs w:val="24"/>
        </w:rPr>
        <w:t>s</w:t>
      </w:r>
      <w:r w:rsidR="00191C3C" w:rsidRPr="007606DD">
        <w:rPr>
          <w:rFonts w:ascii="Times New Roman" w:hAnsi="Times New Roman" w:cs="Times New Roman"/>
          <w:sz w:val="24"/>
          <w:szCs w:val="24"/>
        </w:rPr>
        <w:t xml:space="preserve"> the DNA/RNA level, in other words, has </w:t>
      </w:r>
      <w:r w:rsidR="00CC1C4D" w:rsidRPr="007606DD">
        <w:rPr>
          <w:rFonts w:ascii="Times New Roman" w:hAnsi="Times New Roman" w:cs="Times New Roman"/>
          <w:sz w:val="24"/>
          <w:szCs w:val="24"/>
        </w:rPr>
        <w:t xml:space="preserve">an </w:t>
      </w:r>
      <w:r w:rsidR="00191C3C" w:rsidRPr="007606DD">
        <w:rPr>
          <w:rFonts w:ascii="Times New Roman" w:hAnsi="Times New Roman" w:cs="Times New Roman"/>
          <w:sz w:val="24"/>
          <w:szCs w:val="24"/>
        </w:rPr>
        <w:t xml:space="preserve">impact on </w:t>
      </w:r>
      <w:r w:rsidR="004A421E" w:rsidRPr="007606DD">
        <w:rPr>
          <w:rFonts w:ascii="Times New Roman" w:hAnsi="Times New Roman" w:cs="Times New Roman"/>
          <w:sz w:val="24"/>
          <w:szCs w:val="24"/>
        </w:rPr>
        <w:t xml:space="preserve">quantitative analyses for </w:t>
      </w:r>
      <w:r w:rsidR="00191C3C" w:rsidRPr="007606DD">
        <w:rPr>
          <w:rFonts w:ascii="Times New Roman" w:hAnsi="Times New Roman" w:cs="Times New Roman"/>
          <w:sz w:val="24"/>
          <w:szCs w:val="24"/>
        </w:rPr>
        <w:t>genomic testing</w:t>
      </w:r>
      <w:r w:rsidR="00AB6D4F" w:rsidRPr="007606DD">
        <w:rPr>
          <w:rFonts w:ascii="Times New Roman" w:hAnsi="Times New Roman" w:cs="Times New Roman"/>
          <w:sz w:val="24"/>
          <w:szCs w:val="24"/>
        </w:rPr>
        <w:t xml:space="preserve">. </w:t>
      </w:r>
      <w:r w:rsidR="006A418F" w:rsidRPr="007606DD">
        <w:rPr>
          <w:rFonts w:ascii="Times New Roman" w:hAnsi="Times New Roman" w:cs="Times New Roman"/>
          <w:sz w:val="24"/>
          <w:szCs w:val="24"/>
        </w:rPr>
        <w:t>The p</w:t>
      </w:r>
      <w:r w:rsidR="00B17CA8" w:rsidRPr="007606DD">
        <w:rPr>
          <w:rFonts w:ascii="Times New Roman" w:hAnsi="Times New Roman" w:cs="Times New Roman"/>
          <w:sz w:val="24"/>
          <w:szCs w:val="24"/>
        </w:rPr>
        <w:t>otential</w:t>
      </w:r>
      <w:r w:rsidR="006A418F" w:rsidRPr="007606DD">
        <w:rPr>
          <w:rFonts w:ascii="Times New Roman" w:hAnsi="Times New Roman" w:cs="Times New Roman"/>
          <w:sz w:val="24"/>
          <w:szCs w:val="24"/>
        </w:rPr>
        <w:t xml:space="preserve"> mechanism was </w:t>
      </w:r>
      <w:r w:rsidR="00B3677C" w:rsidRPr="007606DD">
        <w:rPr>
          <w:rFonts w:ascii="Times New Roman" w:hAnsi="Times New Roman" w:cs="Times New Roman"/>
          <w:sz w:val="24"/>
          <w:szCs w:val="24"/>
        </w:rPr>
        <w:t xml:space="preserve">that </w:t>
      </w:r>
      <w:r w:rsidR="006A418F" w:rsidRPr="007606DD">
        <w:rPr>
          <w:rFonts w:ascii="Times New Roman" w:hAnsi="Times New Roman" w:cs="Times New Roman"/>
          <w:sz w:val="24"/>
          <w:szCs w:val="24"/>
        </w:rPr>
        <w:t xml:space="preserve">the heat delivered from </w:t>
      </w:r>
      <w:r w:rsidR="0002586D" w:rsidRPr="007606DD">
        <w:rPr>
          <w:rFonts w:ascii="Times New Roman" w:hAnsi="Times New Roman" w:cs="Times New Roman"/>
          <w:sz w:val="24"/>
          <w:szCs w:val="24"/>
        </w:rPr>
        <w:t xml:space="preserve">the </w:t>
      </w:r>
      <w:r w:rsidR="006A418F" w:rsidRPr="007606DD">
        <w:rPr>
          <w:rFonts w:ascii="Times New Roman" w:hAnsi="Times New Roman" w:cs="Times New Roman"/>
          <w:sz w:val="24"/>
          <w:szCs w:val="24"/>
        </w:rPr>
        <w:t xml:space="preserve">ablation antenna </w:t>
      </w:r>
      <w:r w:rsidR="00B3677C" w:rsidRPr="007606DD">
        <w:rPr>
          <w:rFonts w:ascii="Times New Roman" w:hAnsi="Times New Roman" w:cs="Times New Roman"/>
          <w:sz w:val="24"/>
          <w:szCs w:val="24"/>
        </w:rPr>
        <w:t>damaged the DNA in tumor cells</w:t>
      </w:r>
      <w:r w:rsidR="00505570" w:rsidRPr="007606DD">
        <w:rPr>
          <w:rFonts w:ascii="Times New Roman" w:hAnsi="Times New Roman" w:cs="Times New Roman"/>
          <w:sz w:val="24"/>
          <w:szCs w:val="24"/>
        </w:rPr>
        <w:t xml:space="preserve"> and induced</w:t>
      </w:r>
      <w:r w:rsidR="00FA28B0" w:rsidRPr="007606DD">
        <w:rPr>
          <w:rFonts w:ascii="Times New Roman" w:hAnsi="Times New Roman" w:cs="Times New Roman"/>
          <w:sz w:val="24"/>
          <w:szCs w:val="24"/>
        </w:rPr>
        <w:t xml:space="preserve"> </w:t>
      </w:r>
      <w:r w:rsidR="00505570" w:rsidRPr="007606DD">
        <w:rPr>
          <w:rFonts w:ascii="Times New Roman" w:hAnsi="Times New Roman" w:cs="Times New Roman"/>
          <w:sz w:val="24"/>
          <w:szCs w:val="24"/>
        </w:rPr>
        <w:t>apoptosis</w:t>
      </w:r>
      <w:r w:rsidR="00FA28B0" w:rsidRPr="007606DD">
        <w:rPr>
          <w:rFonts w:ascii="Times New Roman" w:hAnsi="Times New Roman" w:cs="Times New Roman"/>
          <w:sz w:val="24"/>
          <w:szCs w:val="24"/>
        </w:rPr>
        <w:t xml:space="preserve">, and the RNA structure was unstable and </w:t>
      </w:r>
      <w:r w:rsidR="00481680" w:rsidRPr="007606DD">
        <w:rPr>
          <w:rFonts w:ascii="Times New Roman" w:hAnsi="Times New Roman" w:cs="Times New Roman"/>
          <w:sz w:val="24"/>
          <w:szCs w:val="24"/>
        </w:rPr>
        <w:t xml:space="preserve">was also </w:t>
      </w:r>
      <w:r w:rsidR="00FA28B0" w:rsidRPr="007606DD">
        <w:rPr>
          <w:rFonts w:ascii="Times New Roman" w:hAnsi="Times New Roman" w:cs="Times New Roman"/>
          <w:sz w:val="24"/>
          <w:szCs w:val="24"/>
        </w:rPr>
        <w:t>prone to be damaged by hyperthermia</w:t>
      </w:r>
      <w:r w:rsidR="00FF7BDE">
        <w:rPr>
          <w:rFonts w:ascii="Times New Roman" w:hAnsi="Times New Roman" w:cs="Times New Roman"/>
          <w:sz w:val="24"/>
          <w:szCs w:val="24"/>
        </w:rPr>
        <w:t xml:space="preserve"> </w:t>
      </w:r>
      <w:r w:rsidR="00FF7BDE" w:rsidRPr="007606DD">
        <w:rPr>
          <w:rFonts w:ascii="Times New Roman" w:hAnsi="Times New Roman" w:cs="Times New Roman"/>
          <w:sz w:val="24"/>
          <w:szCs w:val="24"/>
        </w:rPr>
        <w:fldChar w:fldCharType="begin"/>
      </w:r>
      <w:r w:rsidR="009664E3">
        <w:rPr>
          <w:rFonts w:ascii="Times New Roman" w:hAnsi="Times New Roman" w:cs="Times New Roman"/>
          <w:sz w:val="24"/>
          <w:szCs w:val="24"/>
        </w:rPr>
        <w:instrText xml:space="preserve"> ADDIN NE.Ref.{AE1B29F5-6FD2-4109-8C65-0E2F1459E256}</w:instrText>
      </w:r>
      <w:r w:rsidR="00FF7BDE" w:rsidRPr="007606DD">
        <w:rPr>
          <w:rFonts w:ascii="Times New Roman" w:hAnsi="Times New Roman" w:cs="Times New Roman"/>
          <w:sz w:val="24"/>
          <w:szCs w:val="24"/>
        </w:rPr>
        <w:fldChar w:fldCharType="separate"/>
      </w:r>
      <w:r w:rsidR="009664E3" w:rsidRPr="009664E3">
        <w:rPr>
          <w:rFonts w:ascii="Times New Roman" w:hAnsi="Times New Roman" w:cs="Times New Roman"/>
          <w:color w:val="000000"/>
          <w:kern w:val="0"/>
          <w:sz w:val="24"/>
          <w:szCs w:val="24"/>
        </w:rPr>
        <w:t>[34]</w:t>
      </w:r>
      <w:r w:rsidR="00FF7BDE" w:rsidRPr="007606DD">
        <w:rPr>
          <w:rFonts w:ascii="Times New Roman" w:hAnsi="Times New Roman" w:cs="Times New Roman"/>
          <w:sz w:val="24"/>
          <w:szCs w:val="24"/>
        </w:rPr>
        <w:fldChar w:fldCharType="end"/>
      </w:r>
      <w:r w:rsidR="00B2136E" w:rsidRPr="007606DD">
        <w:rPr>
          <w:rFonts w:ascii="Times New Roman" w:hAnsi="Times New Roman" w:cs="Times New Roman"/>
          <w:sz w:val="24"/>
          <w:szCs w:val="24"/>
        </w:rPr>
        <w:t>.</w:t>
      </w:r>
      <w:r w:rsidR="00FA28B0" w:rsidRPr="007606DD">
        <w:rPr>
          <w:rFonts w:ascii="Times New Roman" w:hAnsi="Times New Roman" w:cs="Times New Roman"/>
          <w:sz w:val="24"/>
          <w:szCs w:val="24"/>
        </w:rPr>
        <w:t xml:space="preserve"> </w:t>
      </w:r>
      <w:r w:rsidR="00B3677C" w:rsidRPr="007606DD">
        <w:rPr>
          <w:rFonts w:ascii="Times New Roman" w:hAnsi="Times New Roman" w:cs="Times New Roman"/>
          <w:sz w:val="24"/>
          <w:szCs w:val="24"/>
        </w:rPr>
        <w:t xml:space="preserve">In theory, </w:t>
      </w:r>
      <w:r w:rsidR="00B45B6D" w:rsidRPr="007606DD">
        <w:rPr>
          <w:rFonts w:ascii="Times New Roman" w:hAnsi="Times New Roman" w:cs="Times New Roman"/>
          <w:sz w:val="24"/>
          <w:szCs w:val="24"/>
        </w:rPr>
        <w:t xml:space="preserve">the more heat absorbed by the tumor cells, the </w:t>
      </w:r>
      <w:r w:rsidR="008D0F3D" w:rsidRPr="007606DD">
        <w:rPr>
          <w:rFonts w:ascii="Times New Roman" w:hAnsi="Times New Roman" w:cs="Times New Roman"/>
          <w:sz w:val="24"/>
          <w:szCs w:val="24"/>
        </w:rPr>
        <w:t xml:space="preserve">more </w:t>
      </w:r>
      <w:r w:rsidR="00B45B6D" w:rsidRPr="007606DD">
        <w:rPr>
          <w:rFonts w:ascii="Times New Roman" w:hAnsi="Times New Roman" w:cs="Times New Roman"/>
          <w:sz w:val="24"/>
          <w:szCs w:val="24"/>
        </w:rPr>
        <w:t xml:space="preserve">severe damage </w:t>
      </w:r>
      <w:r w:rsidR="00B554A0" w:rsidRPr="007606DD">
        <w:rPr>
          <w:rFonts w:ascii="Times New Roman" w:hAnsi="Times New Roman" w:cs="Times New Roman"/>
          <w:sz w:val="24"/>
          <w:szCs w:val="24"/>
        </w:rPr>
        <w:t xml:space="preserve">is </w:t>
      </w:r>
      <w:r w:rsidR="008D0F3D" w:rsidRPr="007606DD">
        <w:rPr>
          <w:rFonts w:ascii="Times New Roman" w:hAnsi="Times New Roman" w:cs="Times New Roman"/>
          <w:sz w:val="24"/>
          <w:szCs w:val="24"/>
        </w:rPr>
        <w:t>brought to DNA/RNA.</w:t>
      </w:r>
      <w:r w:rsidR="00B554A0" w:rsidRPr="007606DD">
        <w:rPr>
          <w:rFonts w:ascii="Times New Roman" w:hAnsi="Times New Roman" w:cs="Times New Roman"/>
          <w:sz w:val="24"/>
          <w:szCs w:val="24"/>
        </w:rPr>
        <w:t xml:space="preserve"> </w:t>
      </w:r>
      <w:r w:rsidR="00E62DBA" w:rsidRPr="007606DD">
        <w:rPr>
          <w:rFonts w:ascii="Times New Roman" w:hAnsi="Times New Roman" w:cs="Times New Roman"/>
          <w:sz w:val="24"/>
          <w:szCs w:val="24"/>
        </w:rPr>
        <w:t xml:space="preserve">Therefore, </w:t>
      </w:r>
      <w:r w:rsidR="00416D25" w:rsidRPr="007606DD">
        <w:rPr>
          <w:rFonts w:ascii="Times New Roman" w:hAnsi="Times New Roman" w:cs="Times New Roman"/>
          <w:sz w:val="24"/>
          <w:szCs w:val="24"/>
        </w:rPr>
        <w:t xml:space="preserve">we </w:t>
      </w:r>
      <w:r w:rsidR="0090245B" w:rsidRPr="007606DD">
        <w:rPr>
          <w:rFonts w:ascii="Times New Roman" w:hAnsi="Times New Roman" w:cs="Times New Roman"/>
          <w:sz w:val="24"/>
          <w:szCs w:val="24"/>
        </w:rPr>
        <w:t xml:space="preserve">attempted </w:t>
      </w:r>
      <w:r w:rsidR="00416D25" w:rsidRPr="007606DD">
        <w:rPr>
          <w:rFonts w:ascii="Times New Roman" w:hAnsi="Times New Roman" w:cs="Times New Roman"/>
          <w:sz w:val="24"/>
          <w:szCs w:val="24"/>
        </w:rPr>
        <w:t>to investigate</w:t>
      </w:r>
      <w:r w:rsidR="00CB12E9" w:rsidRPr="007606DD">
        <w:rPr>
          <w:rFonts w:ascii="Times New Roman" w:hAnsi="Times New Roman" w:cs="Times New Roman"/>
          <w:sz w:val="24"/>
          <w:szCs w:val="24"/>
        </w:rPr>
        <w:t xml:space="preserve"> the </w:t>
      </w:r>
      <w:r w:rsidR="000F09DD" w:rsidRPr="007606DD">
        <w:rPr>
          <w:rFonts w:ascii="Times New Roman" w:hAnsi="Times New Roman" w:cs="Times New Roman"/>
          <w:sz w:val="24"/>
          <w:szCs w:val="24"/>
        </w:rPr>
        <w:t xml:space="preserve">potential </w:t>
      </w:r>
      <w:r w:rsidR="00E62DBA" w:rsidRPr="007606DD">
        <w:rPr>
          <w:rFonts w:ascii="Times New Roman" w:hAnsi="Times New Roman" w:cs="Times New Roman"/>
          <w:sz w:val="24"/>
          <w:szCs w:val="24"/>
        </w:rPr>
        <w:t xml:space="preserve">cut-off values of ablation-related </w:t>
      </w:r>
      <w:r w:rsidR="00481680" w:rsidRPr="007606DD">
        <w:rPr>
          <w:rFonts w:ascii="Times New Roman" w:hAnsi="Times New Roman" w:cs="Times New Roman"/>
          <w:sz w:val="24"/>
          <w:szCs w:val="24"/>
        </w:rPr>
        <w:t>parameters</w:t>
      </w:r>
      <w:r w:rsidR="00E62DBA" w:rsidRPr="007606DD">
        <w:rPr>
          <w:rFonts w:ascii="Times New Roman" w:hAnsi="Times New Roman" w:cs="Times New Roman"/>
          <w:sz w:val="24"/>
          <w:szCs w:val="24"/>
        </w:rPr>
        <w:t xml:space="preserve"> </w:t>
      </w:r>
      <w:r w:rsidR="00CB12E9" w:rsidRPr="007606DD">
        <w:rPr>
          <w:rFonts w:ascii="Times New Roman" w:hAnsi="Times New Roman" w:cs="Times New Roman"/>
          <w:sz w:val="24"/>
          <w:szCs w:val="24"/>
        </w:rPr>
        <w:t xml:space="preserve">in MWA </w:t>
      </w:r>
      <w:r w:rsidR="00E62DBA" w:rsidRPr="007606DD">
        <w:rPr>
          <w:rFonts w:ascii="Times New Roman" w:hAnsi="Times New Roman" w:cs="Times New Roman"/>
          <w:sz w:val="24"/>
          <w:szCs w:val="24"/>
        </w:rPr>
        <w:t xml:space="preserve">between </w:t>
      </w:r>
      <w:r w:rsidR="00CB12E9" w:rsidRPr="007606DD">
        <w:rPr>
          <w:rFonts w:ascii="Times New Roman" w:hAnsi="Times New Roman" w:cs="Times New Roman"/>
          <w:sz w:val="24"/>
          <w:szCs w:val="24"/>
        </w:rPr>
        <w:t>twice CNB, which</w:t>
      </w:r>
      <w:r w:rsidR="00E62DBA" w:rsidRPr="007606DD">
        <w:rPr>
          <w:rFonts w:ascii="Times New Roman" w:hAnsi="Times New Roman" w:cs="Times New Roman"/>
          <w:sz w:val="24"/>
          <w:szCs w:val="24"/>
        </w:rPr>
        <w:t xml:space="preserve"> </w:t>
      </w:r>
      <w:r w:rsidR="0007150D" w:rsidRPr="007606DD">
        <w:rPr>
          <w:rFonts w:ascii="Times New Roman" w:hAnsi="Times New Roman" w:cs="Times New Roman"/>
          <w:sz w:val="24"/>
          <w:szCs w:val="24"/>
        </w:rPr>
        <w:t xml:space="preserve">could not only </w:t>
      </w:r>
      <w:r w:rsidR="00DD5E8A" w:rsidRPr="007606DD">
        <w:rPr>
          <w:rFonts w:ascii="Times New Roman" w:hAnsi="Times New Roman" w:cs="Times New Roman"/>
          <w:sz w:val="24"/>
          <w:szCs w:val="24"/>
        </w:rPr>
        <w:t xml:space="preserve">achieve </w:t>
      </w:r>
      <w:r w:rsidR="00377E81" w:rsidRPr="007606DD">
        <w:rPr>
          <w:rFonts w:ascii="Times New Roman" w:hAnsi="Times New Roman" w:cs="Times New Roman"/>
          <w:sz w:val="24"/>
          <w:szCs w:val="24"/>
        </w:rPr>
        <w:t xml:space="preserve">the </w:t>
      </w:r>
      <w:r w:rsidR="00481680" w:rsidRPr="007606DD">
        <w:rPr>
          <w:rFonts w:ascii="Times New Roman" w:hAnsi="Times New Roman" w:cs="Times New Roman"/>
          <w:sz w:val="24"/>
          <w:szCs w:val="24"/>
        </w:rPr>
        <w:t xml:space="preserve">qualitative analysis of </w:t>
      </w:r>
      <w:r w:rsidR="00481680" w:rsidRPr="007606DD">
        <w:rPr>
          <w:rFonts w:ascii="Times New Roman" w:hAnsi="Times New Roman" w:cs="Times New Roman"/>
          <w:sz w:val="24"/>
          <w:szCs w:val="24"/>
        </w:rPr>
        <w:lastRenderedPageBreak/>
        <w:t>genomic testing</w:t>
      </w:r>
      <w:r w:rsidR="00377E81" w:rsidRPr="007606DD">
        <w:rPr>
          <w:rFonts w:ascii="Times New Roman" w:hAnsi="Times New Roman" w:cs="Times New Roman"/>
          <w:sz w:val="24"/>
          <w:szCs w:val="24"/>
        </w:rPr>
        <w:t xml:space="preserve"> </w:t>
      </w:r>
      <w:r w:rsidR="0090245B" w:rsidRPr="007606DD">
        <w:rPr>
          <w:rFonts w:ascii="Times New Roman" w:hAnsi="Times New Roman" w:cs="Times New Roman"/>
          <w:sz w:val="24"/>
          <w:szCs w:val="24"/>
        </w:rPr>
        <w:t xml:space="preserve">but also had no significant </w:t>
      </w:r>
      <w:r w:rsidR="00481680" w:rsidRPr="007606DD">
        <w:rPr>
          <w:rFonts w:ascii="Times New Roman" w:hAnsi="Times New Roman" w:cs="Times New Roman"/>
          <w:sz w:val="24"/>
          <w:szCs w:val="24"/>
        </w:rPr>
        <w:t>impacts</w:t>
      </w:r>
      <w:r w:rsidR="0090245B" w:rsidRPr="007606DD">
        <w:rPr>
          <w:rFonts w:ascii="Times New Roman" w:hAnsi="Times New Roman" w:cs="Times New Roman"/>
          <w:sz w:val="24"/>
          <w:szCs w:val="24"/>
        </w:rPr>
        <w:t xml:space="preserve"> on DNA/RNA levels. </w:t>
      </w:r>
      <w:r w:rsidR="008014FA" w:rsidRPr="007606DD">
        <w:rPr>
          <w:rFonts w:ascii="Times New Roman" w:hAnsi="Times New Roman" w:cs="Times New Roman"/>
          <w:sz w:val="24"/>
          <w:szCs w:val="24"/>
        </w:rPr>
        <w:t xml:space="preserve">This study </w:t>
      </w:r>
      <w:r w:rsidR="00481680" w:rsidRPr="007606DD">
        <w:rPr>
          <w:rFonts w:ascii="Times New Roman" w:hAnsi="Times New Roman" w:cs="Times New Roman"/>
          <w:sz w:val="24"/>
          <w:szCs w:val="24"/>
        </w:rPr>
        <w:t>indicat</w:t>
      </w:r>
      <w:r w:rsidR="008014FA" w:rsidRPr="007606DD">
        <w:rPr>
          <w:rFonts w:ascii="Times New Roman" w:hAnsi="Times New Roman" w:cs="Times New Roman"/>
          <w:sz w:val="24"/>
          <w:szCs w:val="24"/>
        </w:rPr>
        <w:t xml:space="preserve">ed that </w:t>
      </w:r>
      <w:r w:rsidR="001804AD" w:rsidRPr="007606DD">
        <w:rPr>
          <w:rFonts w:ascii="Times New Roman" w:hAnsi="Times New Roman" w:cs="Times New Roman"/>
          <w:sz w:val="24"/>
          <w:szCs w:val="24"/>
        </w:rPr>
        <w:t xml:space="preserve">the quantitative analyses of </w:t>
      </w:r>
      <w:r w:rsidR="00481680" w:rsidRPr="007606DD">
        <w:rPr>
          <w:rFonts w:ascii="Times New Roman" w:hAnsi="Times New Roman" w:cs="Times New Roman"/>
          <w:sz w:val="24"/>
          <w:szCs w:val="24"/>
        </w:rPr>
        <w:t xml:space="preserve">DNA/RNA may not be influenced </w:t>
      </w:r>
      <w:r w:rsidR="009B1DCB" w:rsidRPr="007606DD">
        <w:rPr>
          <w:rFonts w:ascii="Times New Roman" w:hAnsi="Times New Roman" w:cs="Times New Roman"/>
          <w:sz w:val="24"/>
          <w:szCs w:val="24"/>
        </w:rPr>
        <w:t>significant</w:t>
      </w:r>
      <w:r w:rsidR="00481680" w:rsidRPr="007606DD">
        <w:rPr>
          <w:rFonts w:ascii="Times New Roman" w:hAnsi="Times New Roman" w:cs="Times New Roman"/>
          <w:sz w:val="24"/>
          <w:szCs w:val="24"/>
        </w:rPr>
        <w:t xml:space="preserve">ly </w:t>
      </w:r>
      <w:r w:rsidR="009B1DCB" w:rsidRPr="007606DD">
        <w:rPr>
          <w:rFonts w:ascii="Times New Roman" w:hAnsi="Times New Roman" w:cs="Times New Roman"/>
          <w:sz w:val="24"/>
          <w:szCs w:val="24"/>
        </w:rPr>
        <w:t xml:space="preserve">when the MWA </w:t>
      </w:r>
      <w:r w:rsidR="00481680" w:rsidRPr="007606DD">
        <w:rPr>
          <w:rFonts w:ascii="Times New Roman" w:hAnsi="Times New Roman" w:cs="Times New Roman"/>
          <w:sz w:val="24"/>
          <w:szCs w:val="24"/>
        </w:rPr>
        <w:t xml:space="preserve">between pre- and post-ablation CNB </w:t>
      </w:r>
      <w:r w:rsidR="009B1DCB" w:rsidRPr="007606DD">
        <w:rPr>
          <w:rFonts w:ascii="Times New Roman" w:hAnsi="Times New Roman" w:cs="Times New Roman"/>
          <w:sz w:val="24"/>
          <w:szCs w:val="24"/>
        </w:rPr>
        <w:t>was performed at a power of 30 or 40 W and ablation time within five minutes.</w:t>
      </w:r>
    </w:p>
    <w:p w14:paraId="328E82B6" w14:textId="77777777" w:rsidR="008276BA" w:rsidRPr="007606DD" w:rsidRDefault="008276BA" w:rsidP="00224AB2">
      <w:pPr>
        <w:autoSpaceDE w:val="0"/>
        <w:autoSpaceDN w:val="0"/>
        <w:adjustRightInd w:val="0"/>
        <w:spacing w:line="480" w:lineRule="auto"/>
        <w:jc w:val="left"/>
        <w:rPr>
          <w:rFonts w:ascii="Times New Roman" w:hAnsi="Times New Roman" w:cs="Times New Roman"/>
          <w:sz w:val="24"/>
          <w:szCs w:val="24"/>
        </w:rPr>
      </w:pPr>
    </w:p>
    <w:p w14:paraId="26D1FABE" w14:textId="18448A30" w:rsidR="00FC564A" w:rsidRPr="007606DD" w:rsidRDefault="006211D4" w:rsidP="00F87EDE">
      <w:pPr>
        <w:autoSpaceDE w:val="0"/>
        <w:autoSpaceDN w:val="0"/>
        <w:adjustRightInd w:val="0"/>
        <w:spacing w:line="480" w:lineRule="auto"/>
        <w:jc w:val="left"/>
        <w:rPr>
          <w:rFonts w:ascii="Times New Roman" w:hAnsi="Times New Roman" w:cs="Times New Roman"/>
          <w:sz w:val="24"/>
          <w:szCs w:val="24"/>
        </w:rPr>
      </w:pPr>
      <w:r w:rsidRPr="007606DD">
        <w:rPr>
          <w:rFonts w:ascii="Times New Roman" w:hAnsi="Times New Roman" w:cs="Times New Roman"/>
          <w:sz w:val="24"/>
          <w:szCs w:val="24"/>
        </w:rPr>
        <w:t>Several limitations in this study should be presented. First, the selection bias may exist due to the retrospective nature</w:t>
      </w:r>
      <w:r w:rsidR="0038604C" w:rsidRPr="007606DD">
        <w:rPr>
          <w:rFonts w:ascii="Times New Roman" w:hAnsi="Times New Roman" w:cs="Times New Roman"/>
          <w:sz w:val="24"/>
          <w:szCs w:val="24"/>
        </w:rPr>
        <w:t xml:space="preserve"> of this study</w:t>
      </w:r>
      <w:r w:rsidRPr="007606DD">
        <w:rPr>
          <w:rFonts w:ascii="Times New Roman" w:hAnsi="Times New Roman" w:cs="Times New Roman"/>
          <w:sz w:val="24"/>
          <w:szCs w:val="24"/>
        </w:rPr>
        <w:t xml:space="preserve">. Second, </w:t>
      </w:r>
      <w:r w:rsidR="00652567" w:rsidRPr="007606DD">
        <w:rPr>
          <w:rFonts w:ascii="Times New Roman" w:hAnsi="Times New Roman" w:cs="Times New Roman"/>
          <w:sz w:val="24"/>
          <w:szCs w:val="24"/>
        </w:rPr>
        <w:t xml:space="preserve">the patients are from single-center and the sample size was still limited. Third, </w:t>
      </w:r>
      <w:r w:rsidR="002D397B" w:rsidRPr="007606DD">
        <w:rPr>
          <w:rFonts w:ascii="Times New Roman" w:hAnsi="Times New Roman" w:cs="Times New Roman"/>
          <w:sz w:val="24"/>
          <w:szCs w:val="24"/>
        </w:rPr>
        <w:t xml:space="preserve">although </w:t>
      </w:r>
      <w:r w:rsidR="00E96332" w:rsidRPr="007606DD">
        <w:rPr>
          <w:rFonts w:ascii="Times New Roman" w:hAnsi="Times New Roman" w:cs="Times New Roman"/>
          <w:sz w:val="24"/>
          <w:szCs w:val="24"/>
        </w:rPr>
        <w:t xml:space="preserve">both DNA- and RNA-related gene mutations were </w:t>
      </w:r>
      <w:r w:rsidR="002D397B" w:rsidRPr="007606DD">
        <w:rPr>
          <w:rFonts w:ascii="Times New Roman" w:hAnsi="Times New Roman" w:cs="Times New Roman"/>
          <w:sz w:val="24"/>
          <w:szCs w:val="24"/>
        </w:rPr>
        <w:t xml:space="preserve">detected, the results </w:t>
      </w:r>
      <w:r w:rsidR="0038604C" w:rsidRPr="007606DD">
        <w:rPr>
          <w:rFonts w:ascii="Times New Roman" w:hAnsi="Times New Roman" w:cs="Times New Roman"/>
          <w:sz w:val="24"/>
          <w:szCs w:val="24"/>
        </w:rPr>
        <w:t xml:space="preserve">are still needed to </w:t>
      </w:r>
      <w:r w:rsidR="002D397B" w:rsidRPr="007606DD">
        <w:rPr>
          <w:rFonts w:ascii="Times New Roman" w:hAnsi="Times New Roman" w:cs="Times New Roman"/>
          <w:sz w:val="24"/>
          <w:szCs w:val="24"/>
        </w:rPr>
        <w:t xml:space="preserve">be verified beyond </w:t>
      </w:r>
      <w:r w:rsidR="00F10F0E" w:rsidRPr="007606DD">
        <w:rPr>
          <w:rFonts w:ascii="Times New Roman" w:hAnsi="Times New Roman" w:cs="Times New Roman"/>
          <w:sz w:val="24"/>
          <w:szCs w:val="24"/>
        </w:rPr>
        <w:t>the scope of</w:t>
      </w:r>
      <w:r w:rsidR="002B2139" w:rsidRPr="007606DD">
        <w:rPr>
          <w:rFonts w:ascii="Times New Roman" w:hAnsi="Times New Roman" w:cs="Times New Roman"/>
          <w:sz w:val="24"/>
          <w:szCs w:val="24"/>
        </w:rPr>
        <w:t xml:space="preserve"> gene </w:t>
      </w:r>
      <w:r w:rsidR="000D3B3E" w:rsidRPr="007606DD">
        <w:rPr>
          <w:rFonts w:ascii="Times New Roman" w:hAnsi="Times New Roman" w:cs="Times New Roman"/>
          <w:sz w:val="24"/>
          <w:szCs w:val="24"/>
        </w:rPr>
        <w:t xml:space="preserve">mutations </w:t>
      </w:r>
      <w:r w:rsidR="002B2139" w:rsidRPr="007606DD">
        <w:rPr>
          <w:rFonts w:ascii="Times New Roman" w:hAnsi="Times New Roman" w:cs="Times New Roman"/>
          <w:sz w:val="24"/>
          <w:szCs w:val="24"/>
        </w:rPr>
        <w:t>in</w:t>
      </w:r>
      <w:r w:rsidR="00F10F0E" w:rsidRPr="007606DD">
        <w:rPr>
          <w:rFonts w:ascii="Times New Roman" w:hAnsi="Times New Roman" w:cs="Times New Roman"/>
          <w:sz w:val="24"/>
          <w:szCs w:val="24"/>
        </w:rPr>
        <w:t xml:space="preserve"> </w:t>
      </w:r>
      <w:r w:rsidR="002B2139" w:rsidRPr="007606DD">
        <w:rPr>
          <w:rFonts w:ascii="Times New Roman" w:hAnsi="Times New Roman" w:cs="Times New Roman"/>
          <w:sz w:val="24"/>
          <w:szCs w:val="24"/>
        </w:rPr>
        <w:t>this</w:t>
      </w:r>
      <w:r w:rsidR="00F10F0E" w:rsidRPr="007606DD">
        <w:rPr>
          <w:rFonts w:ascii="Times New Roman" w:hAnsi="Times New Roman" w:cs="Times New Roman"/>
          <w:sz w:val="24"/>
          <w:szCs w:val="24"/>
        </w:rPr>
        <w:t xml:space="preserve"> study</w:t>
      </w:r>
      <w:r w:rsidR="002D397B" w:rsidRPr="007606DD">
        <w:rPr>
          <w:rFonts w:ascii="Times New Roman" w:hAnsi="Times New Roman" w:cs="Times New Roman"/>
          <w:sz w:val="24"/>
          <w:szCs w:val="24"/>
        </w:rPr>
        <w:t>.</w:t>
      </w:r>
      <w:r w:rsidR="00F10F0E" w:rsidRPr="007606DD">
        <w:rPr>
          <w:rFonts w:ascii="Times New Roman" w:hAnsi="Times New Roman" w:cs="Times New Roman"/>
          <w:sz w:val="24"/>
          <w:szCs w:val="24"/>
        </w:rPr>
        <w:t xml:space="preserve"> </w:t>
      </w:r>
      <w:r w:rsidR="00C407A9" w:rsidRPr="007606DD">
        <w:rPr>
          <w:rFonts w:ascii="Times New Roman" w:hAnsi="Times New Roman" w:cs="Times New Roman"/>
          <w:sz w:val="24"/>
          <w:szCs w:val="24"/>
        </w:rPr>
        <w:t xml:space="preserve">Finally, </w:t>
      </w:r>
      <w:r w:rsidR="00D35C96" w:rsidRPr="007606DD">
        <w:rPr>
          <w:rFonts w:ascii="Times New Roman" w:hAnsi="Times New Roman" w:cs="Times New Roman"/>
          <w:sz w:val="24"/>
          <w:szCs w:val="24"/>
        </w:rPr>
        <w:t xml:space="preserve">the </w:t>
      </w:r>
      <w:r w:rsidR="000D3B3E" w:rsidRPr="007606DD">
        <w:rPr>
          <w:rFonts w:ascii="Times New Roman" w:hAnsi="Times New Roman" w:cs="Times New Roman"/>
          <w:sz w:val="24"/>
          <w:szCs w:val="24"/>
        </w:rPr>
        <w:t xml:space="preserve">precise evaluation of </w:t>
      </w:r>
      <w:r w:rsidR="00D35C96" w:rsidRPr="007606DD">
        <w:rPr>
          <w:rFonts w:ascii="Times New Roman" w:hAnsi="Times New Roman" w:cs="Times New Roman"/>
          <w:sz w:val="24"/>
          <w:szCs w:val="24"/>
        </w:rPr>
        <w:t>heat distribution in the tumor was complicated</w:t>
      </w:r>
      <w:r w:rsidR="0025382A" w:rsidRPr="007606DD">
        <w:rPr>
          <w:rFonts w:ascii="Times New Roman" w:hAnsi="Times New Roman" w:cs="Times New Roman"/>
          <w:sz w:val="24"/>
          <w:szCs w:val="24"/>
        </w:rPr>
        <w:t xml:space="preserve"> </w:t>
      </w:r>
      <w:r w:rsidR="00086112" w:rsidRPr="007606DD">
        <w:rPr>
          <w:rFonts w:ascii="Times New Roman" w:hAnsi="Times New Roman" w:cs="Times New Roman"/>
          <w:sz w:val="24"/>
          <w:szCs w:val="24"/>
        </w:rPr>
        <w:t>and</w:t>
      </w:r>
      <w:r w:rsidR="0025382A" w:rsidRPr="007606DD">
        <w:rPr>
          <w:rFonts w:ascii="Times New Roman" w:hAnsi="Times New Roman" w:cs="Times New Roman"/>
          <w:sz w:val="24"/>
          <w:szCs w:val="24"/>
        </w:rPr>
        <w:t xml:space="preserve"> </w:t>
      </w:r>
      <w:r w:rsidR="00D35C96" w:rsidRPr="007606DD">
        <w:rPr>
          <w:rFonts w:ascii="Times New Roman" w:hAnsi="Times New Roman" w:cs="Times New Roman"/>
          <w:sz w:val="24"/>
          <w:szCs w:val="24"/>
        </w:rPr>
        <w:t xml:space="preserve">vulnerable to </w:t>
      </w:r>
      <w:r w:rsidR="000D3B3E" w:rsidRPr="007606DD">
        <w:rPr>
          <w:rFonts w:ascii="Times New Roman" w:hAnsi="Times New Roman" w:cs="Times New Roman"/>
          <w:sz w:val="24"/>
          <w:szCs w:val="24"/>
        </w:rPr>
        <w:t>be</w:t>
      </w:r>
      <w:r w:rsidR="00544D11" w:rsidRPr="007606DD">
        <w:rPr>
          <w:rFonts w:ascii="Times New Roman" w:hAnsi="Times New Roman" w:cs="Times New Roman"/>
          <w:sz w:val="24"/>
          <w:szCs w:val="24"/>
        </w:rPr>
        <w:t>ing</w:t>
      </w:r>
      <w:r w:rsidR="000D3B3E" w:rsidRPr="007606DD">
        <w:rPr>
          <w:rFonts w:ascii="Times New Roman" w:hAnsi="Times New Roman" w:cs="Times New Roman"/>
          <w:sz w:val="24"/>
          <w:szCs w:val="24"/>
        </w:rPr>
        <w:t xml:space="preserve"> affected by multiple </w:t>
      </w:r>
      <w:r w:rsidR="00D35C96" w:rsidRPr="007606DD">
        <w:rPr>
          <w:rFonts w:ascii="Times New Roman" w:hAnsi="Times New Roman" w:cs="Times New Roman"/>
          <w:sz w:val="24"/>
          <w:szCs w:val="24"/>
        </w:rPr>
        <w:t>factors, including the tumor volume, margin</w:t>
      </w:r>
      <w:r w:rsidR="000D3B3E" w:rsidRPr="007606DD">
        <w:rPr>
          <w:rFonts w:ascii="Times New Roman" w:hAnsi="Times New Roman" w:cs="Times New Roman"/>
          <w:sz w:val="24"/>
          <w:szCs w:val="24"/>
        </w:rPr>
        <w:t>s</w:t>
      </w:r>
      <w:r w:rsidR="00D35C96" w:rsidRPr="007606DD">
        <w:rPr>
          <w:rFonts w:ascii="Times New Roman" w:hAnsi="Times New Roman" w:cs="Times New Roman"/>
          <w:sz w:val="24"/>
          <w:szCs w:val="24"/>
        </w:rPr>
        <w:t xml:space="preserve">, density, </w:t>
      </w:r>
      <w:r w:rsidR="000D3B3E" w:rsidRPr="007606DD">
        <w:rPr>
          <w:rFonts w:ascii="Times New Roman" w:hAnsi="Times New Roman" w:cs="Times New Roman"/>
          <w:sz w:val="24"/>
          <w:szCs w:val="24"/>
        </w:rPr>
        <w:t xml:space="preserve">intratumoral </w:t>
      </w:r>
      <w:r w:rsidR="00D35C96" w:rsidRPr="007606DD">
        <w:rPr>
          <w:rFonts w:ascii="Times New Roman" w:hAnsi="Times New Roman" w:cs="Times New Roman"/>
          <w:sz w:val="24"/>
          <w:szCs w:val="24"/>
        </w:rPr>
        <w:t>vascularity,</w:t>
      </w:r>
      <w:r w:rsidR="000D3B3E" w:rsidRPr="007606DD">
        <w:rPr>
          <w:rFonts w:ascii="Times New Roman" w:hAnsi="Times New Roman" w:cs="Times New Roman"/>
          <w:sz w:val="24"/>
          <w:szCs w:val="24"/>
        </w:rPr>
        <w:t xml:space="preserve"> </w:t>
      </w:r>
      <w:r w:rsidR="00D35C96" w:rsidRPr="007606DD">
        <w:rPr>
          <w:rFonts w:ascii="Times New Roman" w:hAnsi="Times New Roman" w:cs="Times New Roman"/>
          <w:sz w:val="24"/>
          <w:szCs w:val="24"/>
        </w:rPr>
        <w:t xml:space="preserve">blood supply, </w:t>
      </w:r>
      <w:r w:rsidR="009B1DCB" w:rsidRPr="007606DD">
        <w:rPr>
          <w:rFonts w:ascii="Times New Roman" w:hAnsi="Times New Roman" w:cs="Times New Roman"/>
          <w:sz w:val="24"/>
          <w:szCs w:val="24"/>
        </w:rPr>
        <w:t>ablation power, duration</w:t>
      </w:r>
      <w:r w:rsidR="009B12EC" w:rsidRPr="007606DD">
        <w:rPr>
          <w:rFonts w:ascii="Times New Roman" w:hAnsi="Times New Roman" w:cs="Times New Roman"/>
          <w:sz w:val="24"/>
          <w:szCs w:val="24"/>
        </w:rPr>
        <w:t>,</w:t>
      </w:r>
      <w:r w:rsidR="009B1DCB" w:rsidRPr="007606DD">
        <w:rPr>
          <w:rFonts w:ascii="Times New Roman" w:hAnsi="Times New Roman" w:cs="Times New Roman"/>
          <w:sz w:val="24"/>
          <w:szCs w:val="24"/>
        </w:rPr>
        <w:t xml:space="preserve"> </w:t>
      </w:r>
      <w:r w:rsidR="00D35C96" w:rsidRPr="007606DD">
        <w:rPr>
          <w:rFonts w:ascii="Times New Roman" w:hAnsi="Times New Roman" w:cs="Times New Roman"/>
          <w:sz w:val="24"/>
          <w:szCs w:val="24"/>
        </w:rPr>
        <w:t>and so on</w:t>
      </w:r>
      <w:r w:rsidR="000D3B3E" w:rsidRPr="007606DD">
        <w:rPr>
          <w:rFonts w:ascii="Times New Roman" w:hAnsi="Times New Roman" w:cs="Times New Roman"/>
          <w:sz w:val="24"/>
          <w:szCs w:val="24"/>
        </w:rPr>
        <w:t>, and f</w:t>
      </w:r>
      <w:r w:rsidR="00652567" w:rsidRPr="007606DD">
        <w:rPr>
          <w:rFonts w:ascii="Times New Roman" w:hAnsi="Times New Roman" w:cs="Times New Roman"/>
          <w:sz w:val="24"/>
          <w:szCs w:val="24"/>
        </w:rPr>
        <w:t xml:space="preserve">urther investigation </w:t>
      </w:r>
      <w:r w:rsidR="00C407A9" w:rsidRPr="007606DD">
        <w:rPr>
          <w:rFonts w:ascii="Times New Roman" w:hAnsi="Times New Roman" w:cs="Times New Roman"/>
          <w:sz w:val="24"/>
          <w:szCs w:val="24"/>
        </w:rPr>
        <w:t>was</w:t>
      </w:r>
      <w:r w:rsidR="002D397B" w:rsidRPr="007606DD">
        <w:rPr>
          <w:rFonts w:ascii="Times New Roman" w:hAnsi="Times New Roman" w:cs="Times New Roman"/>
          <w:sz w:val="24"/>
          <w:szCs w:val="24"/>
        </w:rPr>
        <w:t xml:space="preserve"> warranted to </w:t>
      </w:r>
      <w:r w:rsidR="00FC564A" w:rsidRPr="007606DD">
        <w:rPr>
          <w:rFonts w:ascii="Times New Roman" w:hAnsi="Times New Roman" w:cs="Times New Roman"/>
          <w:sz w:val="24"/>
          <w:szCs w:val="24"/>
        </w:rPr>
        <w:t>assess</w:t>
      </w:r>
      <w:r w:rsidR="00C407A9" w:rsidRPr="007606DD">
        <w:rPr>
          <w:rFonts w:ascii="Times New Roman" w:hAnsi="Times New Roman" w:cs="Times New Roman"/>
          <w:sz w:val="24"/>
          <w:szCs w:val="24"/>
        </w:rPr>
        <w:t xml:space="preserve"> the potential impacts </w:t>
      </w:r>
      <w:r w:rsidR="00544D11" w:rsidRPr="007606DD">
        <w:rPr>
          <w:rFonts w:ascii="Times New Roman" w:hAnsi="Times New Roman" w:cs="Times New Roman"/>
          <w:sz w:val="24"/>
          <w:szCs w:val="24"/>
        </w:rPr>
        <w:t xml:space="preserve">of these factors </w:t>
      </w:r>
      <w:r w:rsidR="00C407A9" w:rsidRPr="007606DD">
        <w:rPr>
          <w:rFonts w:ascii="Times New Roman" w:hAnsi="Times New Roman" w:cs="Times New Roman"/>
          <w:sz w:val="24"/>
          <w:szCs w:val="24"/>
        </w:rPr>
        <w:t>on genomic testing</w:t>
      </w:r>
      <w:r w:rsidR="00FC564A" w:rsidRPr="007606DD">
        <w:rPr>
          <w:rFonts w:ascii="Times New Roman" w:hAnsi="Times New Roman" w:cs="Times New Roman"/>
          <w:sz w:val="24"/>
          <w:szCs w:val="24"/>
        </w:rPr>
        <w:t xml:space="preserve"> precisely</w:t>
      </w:r>
      <w:r w:rsidR="00C407A9" w:rsidRPr="007606DD">
        <w:rPr>
          <w:rFonts w:ascii="Times New Roman" w:hAnsi="Times New Roman" w:cs="Times New Roman"/>
          <w:sz w:val="24"/>
          <w:szCs w:val="24"/>
        </w:rPr>
        <w:t>.</w:t>
      </w:r>
      <w:r w:rsidR="00652567" w:rsidRPr="007606DD">
        <w:rPr>
          <w:rFonts w:ascii="Times New Roman" w:hAnsi="Times New Roman" w:cs="Times New Roman"/>
          <w:sz w:val="24"/>
          <w:szCs w:val="24"/>
        </w:rPr>
        <w:t xml:space="preserve"> </w:t>
      </w:r>
    </w:p>
    <w:p w14:paraId="1E736A80" w14:textId="77777777" w:rsidR="00FC564A" w:rsidRDefault="00FC564A" w:rsidP="00F87EDE">
      <w:pPr>
        <w:autoSpaceDE w:val="0"/>
        <w:autoSpaceDN w:val="0"/>
        <w:adjustRightInd w:val="0"/>
        <w:spacing w:line="480" w:lineRule="auto"/>
        <w:jc w:val="left"/>
        <w:rPr>
          <w:rFonts w:ascii="Times New Roman" w:hAnsi="Times New Roman" w:cs="Times New Roman"/>
          <w:sz w:val="24"/>
          <w:szCs w:val="24"/>
        </w:rPr>
      </w:pPr>
    </w:p>
    <w:p w14:paraId="109DCADF" w14:textId="1AFCF23F" w:rsidR="00E7156D" w:rsidRPr="00E7156D" w:rsidRDefault="00E7156D" w:rsidP="00F87EDE">
      <w:pPr>
        <w:autoSpaceDE w:val="0"/>
        <w:autoSpaceDN w:val="0"/>
        <w:adjustRightInd w:val="0"/>
        <w:spacing w:line="480" w:lineRule="auto"/>
        <w:jc w:val="left"/>
        <w:rPr>
          <w:rFonts w:ascii="Times New Roman" w:hAnsi="Times New Roman" w:cs="Times New Roman"/>
          <w:b/>
          <w:bCs/>
          <w:sz w:val="24"/>
          <w:szCs w:val="24"/>
        </w:rPr>
      </w:pPr>
      <w:r w:rsidRPr="0051102A">
        <w:rPr>
          <w:rFonts w:ascii="Times New Roman" w:hAnsi="Times New Roman" w:cs="Times New Roman" w:hint="eastAsia"/>
          <w:b/>
          <w:bCs/>
          <w:sz w:val="24"/>
          <w:szCs w:val="24"/>
        </w:rPr>
        <w:t>C</w:t>
      </w:r>
      <w:r w:rsidR="004245FA">
        <w:rPr>
          <w:rFonts w:ascii="Times New Roman" w:hAnsi="Times New Roman" w:cs="Times New Roman"/>
          <w:b/>
          <w:bCs/>
          <w:sz w:val="24"/>
          <w:szCs w:val="24"/>
        </w:rPr>
        <w:t>onclusion</w:t>
      </w:r>
    </w:p>
    <w:p w14:paraId="543380D0" w14:textId="58B1ACFF" w:rsidR="009664E3" w:rsidRPr="009664E3" w:rsidRDefault="008D0C14" w:rsidP="00521F75">
      <w:pPr>
        <w:autoSpaceDE w:val="0"/>
        <w:autoSpaceDN w:val="0"/>
        <w:adjustRightInd w:val="0"/>
        <w:spacing w:line="480" w:lineRule="auto"/>
        <w:jc w:val="left"/>
        <w:rPr>
          <w:rFonts w:ascii="Times New Roman" w:hAnsi="Times New Roman" w:cs="Times New Roman"/>
          <w:kern w:val="0"/>
          <w:sz w:val="24"/>
          <w:szCs w:val="24"/>
        </w:rPr>
      </w:pPr>
      <w:bookmarkStart w:id="84" w:name="OLE_LINK3"/>
      <w:commentRangeStart w:id="85"/>
      <w:ins w:id="86" w:author="xushe" w:date="2023-08-14T19:48:00Z">
        <w:r w:rsidRPr="008D0C14">
          <w:rPr>
            <w:rFonts w:ascii="Times New Roman" w:hAnsi="Times New Roman" w:cs="Times New Roman"/>
            <w:sz w:val="24"/>
            <w:szCs w:val="24"/>
          </w:rPr>
          <w:t>If the pre-ablation CNB presented with a high risk of pneumothorax or hemorrhage, the post-ablation CNB could be performed to achieve accurate pathological diagnosis</w:t>
        </w:r>
      </w:ins>
      <w:ins w:id="87" w:author="xushe" w:date="2023-08-14T19:49:00Z">
        <w:r w:rsidR="00065091">
          <w:rPr>
            <w:rFonts w:ascii="Times New Roman" w:hAnsi="Times New Roman" w:cs="Times New Roman"/>
            <w:sz w:val="24"/>
            <w:szCs w:val="24"/>
          </w:rPr>
          <w:t xml:space="preserve"> </w:t>
        </w:r>
      </w:ins>
      <w:ins w:id="88" w:author="xushe" w:date="2023-08-14T19:48:00Z">
        <w:r w:rsidRPr="008D0C14">
          <w:rPr>
            <w:rFonts w:ascii="Times New Roman" w:hAnsi="Times New Roman" w:cs="Times New Roman"/>
            <w:sz w:val="24"/>
            <w:szCs w:val="24"/>
          </w:rPr>
          <w:t xml:space="preserve">and genomic testing and the maximum effect of ablation, which might allow for the diagnosis of genomic testing in 90.9% of solid NSCLC. </w:t>
        </w:r>
      </w:ins>
      <w:bookmarkEnd w:id="84"/>
      <w:commentRangeEnd w:id="85"/>
      <w:ins w:id="89" w:author="xushe" w:date="2023-08-14T19:54:00Z">
        <w:r w:rsidR="00081B8A">
          <w:rPr>
            <w:rStyle w:val="ab"/>
          </w:rPr>
          <w:commentReference w:id="85"/>
        </w:r>
      </w:ins>
      <w:del w:id="90" w:author="xushe" w:date="2023-08-14T19:13:00Z">
        <w:r w:rsidR="002B7D97" w:rsidRPr="007606DD" w:rsidDel="008C0CF6">
          <w:rPr>
            <w:rFonts w:ascii="Times New Roman" w:hAnsi="Times New Roman" w:cs="Times New Roman"/>
            <w:sz w:val="24"/>
            <w:szCs w:val="24"/>
          </w:rPr>
          <w:delText xml:space="preserve">CNB performed immediately after MWA allowed for the diagnosis of genomic testing in 90.9% of </w:delText>
        </w:r>
        <w:r w:rsidR="0055797C" w:rsidDel="008C0CF6">
          <w:rPr>
            <w:rFonts w:ascii="Times New Roman" w:hAnsi="Times New Roman" w:cs="Times New Roman" w:hint="eastAsia"/>
            <w:sz w:val="24"/>
            <w:szCs w:val="24"/>
          </w:rPr>
          <w:delText>soli</w:delText>
        </w:r>
        <w:r w:rsidR="0055797C" w:rsidDel="008C0CF6">
          <w:rPr>
            <w:rFonts w:ascii="Times New Roman" w:hAnsi="Times New Roman" w:cs="Times New Roman"/>
            <w:sz w:val="24"/>
            <w:szCs w:val="24"/>
          </w:rPr>
          <w:delText xml:space="preserve">d </w:delText>
        </w:r>
        <w:r w:rsidR="002B7D97" w:rsidRPr="007606DD" w:rsidDel="008C0CF6">
          <w:rPr>
            <w:rFonts w:ascii="Times New Roman" w:hAnsi="Times New Roman" w:cs="Times New Roman"/>
            <w:sz w:val="24"/>
            <w:szCs w:val="24"/>
          </w:rPr>
          <w:delText>NSCLC. When the MWA has a power of 30 or 40 W and</w:delText>
        </w:r>
        <w:r w:rsidR="000D4C09" w:rsidRPr="007606DD" w:rsidDel="008C0CF6">
          <w:rPr>
            <w:rFonts w:ascii="Times New Roman" w:hAnsi="Times New Roman" w:cs="Times New Roman"/>
            <w:sz w:val="24"/>
            <w:szCs w:val="24"/>
          </w:rPr>
          <w:delText xml:space="preserve"> an </w:delText>
        </w:r>
        <w:r w:rsidR="002B7D97" w:rsidRPr="007606DD" w:rsidDel="008C0CF6">
          <w:rPr>
            <w:rFonts w:ascii="Times New Roman" w:hAnsi="Times New Roman" w:cs="Times New Roman"/>
            <w:sz w:val="24"/>
            <w:szCs w:val="24"/>
          </w:rPr>
          <w:delText>ablation time within five minutes, the quantitative analyses of DNA/RNA extracted from specimens in post-ablation CNB were not affected.</w:delText>
        </w:r>
      </w:del>
      <w:r w:rsidR="00BA44FA">
        <w:rPr>
          <w:rFonts w:ascii="Times New Roman" w:hAnsi="Times New Roman" w:cs="Times New Roman"/>
          <w:sz w:val="24"/>
          <w:szCs w:val="24"/>
        </w:rPr>
        <w:br w:type="page"/>
      </w:r>
      <w:r w:rsidR="00BA44FA">
        <w:rPr>
          <w:rFonts w:ascii="Times New Roman" w:hAnsi="Times New Roman" w:cs="Times New Roman"/>
          <w:sz w:val="24"/>
          <w:szCs w:val="24"/>
        </w:rPr>
        <w:fldChar w:fldCharType="begin"/>
      </w:r>
      <w:r w:rsidR="00BA44FA">
        <w:rPr>
          <w:rFonts w:ascii="Times New Roman" w:hAnsi="Times New Roman" w:cs="Times New Roman"/>
          <w:sz w:val="24"/>
          <w:szCs w:val="24"/>
        </w:rPr>
        <w:instrText xml:space="preserve"> ADDIN NE.Bib</w:instrText>
      </w:r>
      <w:r w:rsidR="00BA44FA">
        <w:rPr>
          <w:rFonts w:ascii="Times New Roman" w:hAnsi="Times New Roman" w:cs="Times New Roman"/>
          <w:sz w:val="24"/>
          <w:szCs w:val="24"/>
        </w:rPr>
        <w:fldChar w:fldCharType="separate"/>
      </w:r>
    </w:p>
    <w:p w14:paraId="56E185B3" w14:textId="77777777" w:rsidR="009664E3" w:rsidRPr="009664E3" w:rsidRDefault="009664E3" w:rsidP="009664E3">
      <w:pPr>
        <w:autoSpaceDE w:val="0"/>
        <w:autoSpaceDN w:val="0"/>
        <w:adjustRightInd w:val="0"/>
        <w:jc w:val="center"/>
        <w:rPr>
          <w:rFonts w:ascii="Times New Roman" w:hAnsi="Times New Roman" w:cs="Times New Roman"/>
          <w:kern w:val="0"/>
          <w:sz w:val="24"/>
          <w:szCs w:val="24"/>
        </w:rPr>
      </w:pPr>
      <w:r w:rsidRPr="009664E3">
        <w:rPr>
          <w:rFonts w:ascii="Times New Roman" w:hAnsi="Times New Roman" w:cs="Times New Roman"/>
          <w:b/>
          <w:bCs/>
          <w:color w:val="000000"/>
          <w:kern w:val="0"/>
          <w:sz w:val="40"/>
          <w:szCs w:val="40"/>
        </w:rPr>
        <w:lastRenderedPageBreak/>
        <w:t>References:</w:t>
      </w:r>
    </w:p>
    <w:p w14:paraId="24D31193" w14:textId="403EE5F2"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w:t>
      </w:r>
      <w:r w:rsidRPr="009664E3">
        <w:rPr>
          <w:rFonts w:ascii="Times New Roman" w:hAnsi="Times New Roman" w:cs="Times New Roman"/>
          <w:color w:val="000000"/>
          <w:kern w:val="0"/>
          <w:sz w:val="20"/>
          <w:szCs w:val="20"/>
        </w:rPr>
        <w:tab/>
      </w:r>
      <w:bookmarkStart w:id="91" w:name="_nebC89B0046_B287_4370_AB24_961E12F4F25F"/>
      <w:r w:rsidRPr="009664E3">
        <w:rPr>
          <w:rFonts w:ascii="Times New Roman" w:hAnsi="Times New Roman" w:cs="Times New Roman"/>
          <w:color w:val="000000"/>
          <w:kern w:val="0"/>
          <w:sz w:val="20"/>
          <w:szCs w:val="20"/>
        </w:rPr>
        <w:t>Sung H, Ferlay J, Siegel RL, Laversanne M, Soerjomataram I, Jemal A, et al. Global Cancer Statistics 2020: GLOBOCAN Estimates of Incidence and Mortality Worldwide for 36 Cancers in 185 Countries. Ca: A Cancer Journal for Clinicians. 2021;71(3):209-49. https://doi.org/10.3322/caac.21660.</w:t>
      </w:r>
      <w:bookmarkEnd w:id="91"/>
    </w:p>
    <w:p w14:paraId="5055FD4F" w14:textId="7777777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 xml:space="preserve"> 2.</w:t>
      </w:r>
      <w:r w:rsidRPr="009664E3">
        <w:rPr>
          <w:rFonts w:ascii="Times New Roman" w:hAnsi="Times New Roman" w:cs="Times New Roman"/>
          <w:color w:val="000000"/>
          <w:kern w:val="0"/>
          <w:sz w:val="20"/>
          <w:szCs w:val="20"/>
        </w:rPr>
        <w:tab/>
      </w:r>
      <w:bookmarkStart w:id="92" w:name="_nebDFB2F49B_DADB_4964_BC34_B999E89093FF"/>
      <w:r w:rsidRPr="009664E3">
        <w:rPr>
          <w:rFonts w:ascii="Times New Roman" w:hAnsi="Times New Roman" w:cs="Times New Roman"/>
          <w:color w:val="000000"/>
          <w:kern w:val="0"/>
          <w:sz w:val="20"/>
          <w:szCs w:val="20"/>
        </w:rPr>
        <w:t>Zheng R, Zhang S, Zeng H, Wang S, Sun K, Chen R, et al. Cancer incidence and mortality in China, 2016. Journal of the National Cancer Center. 2022;2(1):1-9. https://doi.org/10.1016/j.jncc.2022.02.002.</w:t>
      </w:r>
      <w:bookmarkEnd w:id="92"/>
    </w:p>
    <w:p w14:paraId="0DE38F6D" w14:textId="7777777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 xml:space="preserve"> 3.</w:t>
      </w:r>
      <w:r w:rsidRPr="009664E3">
        <w:rPr>
          <w:rFonts w:ascii="Times New Roman" w:hAnsi="Times New Roman" w:cs="Times New Roman"/>
          <w:color w:val="000000"/>
          <w:kern w:val="0"/>
          <w:sz w:val="20"/>
          <w:szCs w:val="20"/>
        </w:rPr>
        <w:tab/>
      </w:r>
      <w:bookmarkStart w:id="93" w:name="_neb31FB400B_19B1_4DA5_BD2A_8B2CF25B0687"/>
      <w:r w:rsidRPr="009664E3">
        <w:rPr>
          <w:rFonts w:ascii="Times New Roman" w:hAnsi="Times New Roman" w:cs="Times New Roman"/>
          <w:color w:val="000000"/>
          <w:kern w:val="0"/>
          <w:sz w:val="20"/>
          <w:szCs w:val="20"/>
        </w:rPr>
        <w:t>Siegel RL, Miller KD, Fuchs HE, Jemal A. Cancer statistics, 2022. Ca-Cancer J Clin. 2022;72(1):7-33. https://doi.org/10.3322/caac.21708.</w:t>
      </w:r>
      <w:bookmarkEnd w:id="93"/>
    </w:p>
    <w:p w14:paraId="6E020643" w14:textId="5247D949"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 xml:space="preserve"> 4.</w:t>
      </w:r>
      <w:r w:rsidRPr="009664E3">
        <w:rPr>
          <w:rFonts w:ascii="Times New Roman" w:hAnsi="Times New Roman" w:cs="Times New Roman"/>
          <w:color w:val="000000"/>
          <w:kern w:val="0"/>
          <w:sz w:val="20"/>
          <w:szCs w:val="20"/>
        </w:rPr>
        <w:tab/>
      </w:r>
      <w:bookmarkStart w:id="94" w:name="_neb09AB4C5A_9C2C_4BD7_A7FB_2C0B6692CDE5"/>
      <w:r w:rsidRPr="009664E3">
        <w:rPr>
          <w:rFonts w:ascii="Times New Roman" w:hAnsi="Times New Roman" w:cs="Times New Roman"/>
          <w:color w:val="000000"/>
          <w:kern w:val="0"/>
          <w:sz w:val="20"/>
          <w:szCs w:val="20"/>
        </w:rPr>
        <w:t>Novello S, Barlesi F, Califano R, Cufer T, Ekman S, Levra MG, et al. Metastatic non-small-cell lung cancer: ESMO Clinical Practice Guidelines for</w:t>
      </w:r>
      <w:r>
        <w:rPr>
          <w:rFonts w:ascii="Times New Roman" w:hAnsi="Times New Roman" w:cs="Times New Roman"/>
          <w:color w:val="000000"/>
          <w:kern w:val="0"/>
          <w:sz w:val="20"/>
          <w:szCs w:val="20"/>
        </w:rPr>
        <w:t xml:space="preserve"> </w:t>
      </w:r>
      <w:r w:rsidRPr="009664E3">
        <w:rPr>
          <w:rFonts w:ascii="Times New Roman" w:hAnsi="Times New Roman" w:cs="Times New Roman"/>
          <w:color w:val="000000"/>
          <w:kern w:val="0"/>
          <w:sz w:val="20"/>
          <w:szCs w:val="20"/>
        </w:rPr>
        <w:t>diagnosis, treatment and follow-up. Ann Oncol. 2016;27(suppl 5):v1-27. https://doi.org/10.1093/annonc/mdw326.</w:t>
      </w:r>
      <w:bookmarkEnd w:id="94"/>
    </w:p>
    <w:p w14:paraId="5EB724FC" w14:textId="3F7BFEB6"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 xml:space="preserve"> 5.</w:t>
      </w:r>
      <w:r w:rsidRPr="009664E3">
        <w:rPr>
          <w:rFonts w:ascii="Times New Roman" w:hAnsi="Times New Roman" w:cs="Times New Roman"/>
          <w:color w:val="000000"/>
          <w:kern w:val="0"/>
          <w:sz w:val="20"/>
          <w:szCs w:val="20"/>
        </w:rPr>
        <w:tab/>
      </w:r>
      <w:bookmarkStart w:id="95" w:name="_neb22F85355_9590_44D8_B5A8_11CDF8295384"/>
      <w:r w:rsidRPr="009664E3">
        <w:rPr>
          <w:rFonts w:ascii="Times New Roman" w:hAnsi="Times New Roman" w:cs="Times New Roman"/>
          <w:color w:val="000000"/>
          <w:kern w:val="0"/>
          <w:sz w:val="20"/>
          <w:szCs w:val="20"/>
        </w:rPr>
        <w:t>Hanna N, Johnson D, Temin S, Baker SJ, Brahmer J, Ellis PM, et al. Systemic Therapy for Stage IV Non-Small-Cell Lung Cancer: American Society of Clinical Oncology Clinical Practice Guideline Update. J Clin Oncol. 2017;35(30):3484-515. https://doi.org/10.1200/JCO.2017.74.6065.</w:t>
      </w:r>
      <w:bookmarkEnd w:id="95"/>
    </w:p>
    <w:p w14:paraId="3312C013" w14:textId="4B87EF5D"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 xml:space="preserve"> 6.</w:t>
      </w:r>
      <w:r w:rsidRPr="009664E3">
        <w:rPr>
          <w:rFonts w:ascii="Times New Roman" w:hAnsi="Times New Roman" w:cs="Times New Roman"/>
          <w:color w:val="000000"/>
          <w:kern w:val="0"/>
          <w:sz w:val="20"/>
          <w:szCs w:val="20"/>
        </w:rPr>
        <w:tab/>
        <w:t>Non-Small Cell Lung Cancer. Clinical Practice Guidelines in Oncology. NSCLC 2022 V5.</w:t>
      </w:r>
    </w:p>
    <w:p w14:paraId="715F5B49" w14:textId="38F6AF22"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 xml:space="preserve"> 7.</w:t>
      </w:r>
      <w:r w:rsidRPr="009664E3">
        <w:rPr>
          <w:rFonts w:ascii="Times New Roman" w:hAnsi="Times New Roman" w:cs="Times New Roman"/>
          <w:color w:val="000000"/>
          <w:kern w:val="0"/>
          <w:sz w:val="20"/>
          <w:szCs w:val="20"/>
        </w:rPr>
        <w:tab/>
      </w:r>
      <w:bookmarkStart w:id="96" w:name="_neb0B1AAC76_9398_4477_B74C_FDA800F68562"/>
      <w:r w:rsidRPr="009664E3">
        <w:rPr>
          <w:rFonts w:ascii="Times New Roman" w:hAnsi="Times New Roman" w:cs="Times New Roman"/>
          <w:color w:val="000000"/>
          <w:kern w:val="0"/>
          <w:sz w:val="20"/>
          <w:szCs w:val="20"/>
        </w:rPr>
        <w:t>Fintelmann FJ, Martin NA, Tahir I, Quinn EM, Allen TC, Joseph L, et al. Optimizing molecular testing of lung cancer needle biopsy specimens: potential solutions from an interdisciplinary qualitative study. Resp Res. 2023;24(1):17. https://doi.org/10.1186/s12931-023-02321-9.</w:t>
      </w:r>
      <w:bookmarkEnd w:id="96"/>
    </w:p>
    <w:p w14:paraId="723DFD2C" w14:textId="0267D17F"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 xml:space="preserve"> 8.</w:t>
      </w:r>
      <w:r w:rsidRPr="009664E3">
        <w:rPr>
          <w:rFonts w:ascii="Times New Roman" w:hAnsi="Times New Roman" w:cs="Times New Roman"/>
          <w:color w:val="000000"/>
          <w:kern w:val="0"/>
          <w:sz w:val="20"/>
          <w:szCs w:val="20"/>
        </w:rPr>
        <w:tab/>
      </w:r>
      <w:bookmarkStart w:id="97" w:name="_nebB9007ED2_7287_456E_BBF8_EC9EF6AE6DCC"/>
      <w:r w:rsidRPr="009664E3">
        <w:rPr>
          <w:rFonts w:ascii="Times New Roman" w:hAnsi="Times New Roman" w:cs="Times New Roman"/>
          <w:color w:val="000000"/>
          <w:kern w:val="0"/>
          <w:sz w:val="20"/>
          <w:szCs w:val="20"/>
        </w:rPr>
        <w:t>Wei Z, Yang X, Ye X, Feng Q, Xu Y, Zhang L, et al. Microwave ablation plus chemotherapy versus chemotherapy in advanced non-small cell lung cancer: a multicenter, randomized, controlled, phase III clinical trial. Eur Radiol. 2020;30(5):2692-702. https://doi.org/10.1007/s00330-019-06613-x.</w:t>
      </w:r>
      <w:bookmarkEnd w:id="97"/>
    </w:p>
    <w:p w14:paraId="4F26725A" w14:textId="63DCACCE"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 xml:space="preserve"> 9.</w:t>
      </w:r>
      <w:r w:rsidRPr="009664E3">
        <w:rPr>
          <w:rFonts w:ascii="Times New Roman" w:hAnsi="Times New Roman" w:cs="Times New Roman"/>
          <w:color w:val="000000"/>
          <w:kern w:val="0"/>
          <w:sz w:val="20"/>
          <w:szCs w:val="20"/>
        </w:rPr>
        <w:tab/>
      </w:r>
      <w:bookmarkStart w:id="98" w:name="_neb32D95865_08CB_4097_9EE7_DE21995DE02A"/>
      <w:r w:rsidRPr="009664E3">
        <w:rPr>
          <w:rFonts w:ascii="Times New Roman" w:hAnsi="Times New Roman" w:cs="Times New Roman"/>
          <w:color w:val="000000"/>
          <w:kern w:val="0"/>
          <w:sz w:val="20"/>
          <w:szCs w:val="20"/>
        </w:rPr>
        <w:t>Kerr KM, Bubendorf L, Edelman MJ, Marchetti A, Mok T, Novello S, et al. Second ESMO consensus conference on lung cancer: pathology and molecular biomarkers for non-small-cell lung cancer. Ann Oncol. 2014;25(9):1681-90. https://doi.org/10.1093/annonc/mdu145.</w:t>
      </w:r>
      <w:bookmarkEnd w:id="98"/>
    </w:p>
    <w:p w14:paraId="10FDB9CB" w14:textId="23DE5978"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10.</w:t>
      </w:r>
      <w:r w:rsidRPr="009664E3">
        <w:rPr>
          <w:rFonts w:ascii="Times New Roman" w:hAnsi="Times New Roman" w:cs="Times New Roman"/>
          <w:color w:val="000000"/>
          <w:kern w:val="0"/>
          <w:sz w:val="20"/>
          <w:szCs w:val="20"/>
        </w:rPr>
        <w:tab/>
      </w:r>
      <w:bookmarkStart w:id="99" w:name="_neb7D19D3A9_A8BB_43F1_9689_20AC1CC901AB"/>
      <w:r w:rsidRPr="009664E3">
        <w:rPr>
          <w:rFonts w:ascii="Times New Roman" w:hAnsi="Times New Roman" w:cs="Times New Roman"/>
          <w:color w:val="000000"/>
          <w:kern w:val="0"/>
          <w:sz w:val="20"/>
          <w:szCs w:val="20"/>
        </w:rPr>
        <w:t>Yun S, Kang H, Park S, Kim BS, Park JG, Jung MJ. Diagnostic accuracy and complications of CT-guided core needle lung biopsy of solid and part-solid lesions. Brit J Radiol. 2018;91(1088):20170946. https://doi.org/10.1259/bjr.20170946.</w:t>
      </w:r>
      <w:bookmarkEnd w:id="99"/>
    </w:p>
    <w:p w14:paraId="70CD6514" w14:textId="7777777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11.</w:t>
      </w:r>
      <w:r w:rsidRPr="009664E3">
        <w:rPr>
          <w:rFonts w:ascii="Times New Roman" w:hAnsi="Times New Roman" w:cs="Times New Roman"/>
          <w:color w:val="000000"/>
          <w:kern w:val="0"/>
          <w:sz w:val="20"/>
          <w:szCs w:val="20"/>
        </w:rPr>
        <w:tab/>
      </w:r>
      <w:bookmarkStart w:id="100" w:name="_neb3059796F_7EEE_4E57_A040_741F7D2DAF49"/>
      <w:r w:rsidRPr="009664E3">
        <w:rPr>
          <w:rFonts w:ascii="Times New Roman" w:hAnsi="Times New Roman" w:cs="Times New Roman"/>
          <w:color w:val="000000"/>
          <w:kern w:val="0"/>
          <w:sz w:val="20"/>
          <w:szCs w:val="20"/>
        </w:rPr>
        <w:t>Kong F, Wang C, Li Y, Li X. Advances in study of the sequence of lung tumor biopsy and thermal ablation. Thorac Cancer. 2021;12(3):279-86. https://doi.org/10.1111/1759-7714.13795.</w:t>
      </w:r>
      <w:bookmarkEnd w:id="100"/>
    </w:p>
    <w:p w14:paraId="12ABA349" w14:textId="241B1A0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12.</w:t>
      </w:r>
      <w:r w:rsidRPr="009664E3">
        <w:rPr>
          <w:rFonts w:ascii="Times New Roman" w:hAnsi="Times New Roman" w:cs="Times New Roman"/>
          <w:color w:val="000000"/>
          <w:kern w:val="0"/>
          <w:sz w:val="20"/>
          <w:szCs w:val="20"/>
        </w:rPr>
        <w:tab/>
      </w:r>
      <w:bookmarkStart w:id="101" w:name="_nebA4EB864B_763E_46B1_991B_858A89FC712A"/>
      <w:r w:rsidRPr="009664E3">
        <w:rPr>
          <w:rFonts w:ascii="Times New Roman" w:hAnsi="Times New Roman" w:cs="Times New Roman"/>
          <w:color w:val="000000"/>
          <w:kern w:val="0"/>
          <w:sz w:val="20"/>
          <w:szCs w:val="20"/>
        </w:rPr>
        <w:t>Genshaft SJ, Suh RD, Abtin F, Baerlocher MO, Dariushnia SR, Devane AM, et al. Society of Interventional Radiology Quality Improvement Standards on Percutaneous Ablation of Non-Small Cell Lung Cancer and Metastatic Disease to the Lungs. J Vasc Interv Radiol. 2021;32(8):1241-2. https://doi.org/10.1016/j.jvir.2021.04.027.</w:t>
      </w:r>
      <w:bookmarkEnd w:id="101"/>
    </w:p>
    <w:p w14:paraId="5DA3D41A" w14:textId="3B113AF9"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13.</w:t>
      </w:r>
      <w:r w:rsidRPr="009664E3">
        <w:rPr>
          <w:rFonts w:ascii="Times New Roman" w:hAnsi="Times New Roman" w:cs="Times New Roman"/>
          <w:color w:val="000000"/>
          <w:kern w:val="0"/>
          <w:sz w:val="20"/>
          <w:szCs w:val="20"/>
        </w:rPr>
        <w:tab/>
      </w:r>
      <w:bookmarkStart w:id="102" w:name="_neb5836627D_81D6_417F_8FFA_E5FF5FA212E8"/>
      <w:r w:rsidRPr="009664E3">
        <w:rPr>
          <w:rFonts w:ascii="Times New Roman" w:hAnsi="Times New Roman" w:cs="Times New Roman"/>
          <w:color w:val="000000"/>
          <w:kern w:val="0"/>
          <w:sz w:val="20"/>
          <w:szCs w:val="20"/>
        </w:rPr>
        <w:t>Chi J, Ding M, Wang Z, Hu H, Shi Y, Cui D, et al. Pathologic Diagnosis and Genetic Analysis of Sequential Biopsy Following Coaxial Low-Power Microwave Thermal Coagulation For Pulmonary Ground-Glass Opacity Nodules. Cardiovasc Inter Rad. 2021;44(8):1204-13. https://doi.org/10.1007/s00270-021-02782-9.</w:t>
      </w:r>
      <w:bookmarkEnd w:id="102"/>
    </w:p>
    <w:p w14:paraId="710CC634" w14:textId="1F102B5D"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14.</w:t>
      </w:r>
      <w:r w:rsidRPr="009664E3">
        <w:rPr>
          <w:rFonts w:ascii="Times New Roman" w:hAnsi="Times New Roman" w:cs="Times New Roman"/>
          <w:color w:val="000000"/>
          <w:kern w:val="0"/>
          <w:sz w:val="20"/>
          <w:szCs w:val="20"/>
        </w:rPr>
        <w:tab/>
      </w:r>
      <w:bookmarkStart w:id="103" w:name="_nebD2A28509_21DB_49CB_8CCD_DDED422BA5DC"/>
      <w:r w:rsidRPr="009664E3">
        <w:rPr>
          <w:rFonts w:ascii="Times New Roman" w:hAnsi="Times New Roman" w:cs="Times New Roman"/>
          <w:color w:val="000000"/>
          <w:kern w:val="0"/>
          <w:sz w:val="20"/>
          <w:szCs w:val="20"/>
        </w:rPr>
        <w:t xml:space="preserve">Hasegawa T, Kondo C, Sato Y, Inaba Y, Yamaura H, Kato M, et al. Diagnostic Ability of Percutaneous Needle Biopsy Immediately After Radiofrequency Ablation for Malignant Lung </w:t>
      </w:r>
      <w:r w:rsidRPr="009664E3">
        <w:rPr>
          <w:rFonts w:ascii="Times New Roman" w:hAnsi="Times New Roman" w:cs="Times New Roman"/>
          <w:color w:val="000000"/>
          <w:kern w:val="0"/>
          <w:sz w:val="20"/>
          <w:szCs w:val="20"/>
        </w:rPr>
        <w:lastRenderedPageBreak/>
        <w:t>Tumors: An Initial Experience. Cardiovasc Inter Rad. 2016;39(8):1187-92. https://doi.org/10.1007/s00270-016-1324-3.</w:t>
      </w:r>
      <w:bookmarkEnd w:id="103"/>
    </w:p>
    <w:p w14:paraId="121CB427" w14:textId="4A5C5E82"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15.</w:t>
      </w:r>
      <w:r w:rsidRPr="009664E3">
        <w:rPr>
          <w:rFonts w:ascii="Times New Roman" w:hAnsi="Times New Roman" w:cs="Times New Roman"/>
          <w:color w:val="000000"/>
          <w:kern w:val="0"/>
          <w:sz w:val="20"/>
          <w:szCs w:val="20"/>
        </w:rPr>
        <w:tab/>
      </w:r>
      <w:bookmarkStart w:id="104" w:name="_nebF5097B5D_B653_4FB1_BF63_AE374D0E41DF"/>
      <w:r w:rsidRPr="009664E3">
        <w:rPr>
          <w:rFonts w:ascii="Times New Roman" w:hAnsi="Times New Roman" w:cs="Times New Roman"/>
          <w:color w:val="000000"/>
          <w:kern w:val="0"/>
          <w:sz w:val="20"/>
          <w:szCs w:val="20"/>
        </w:rPr>
        <w:t>Hasegawa T, Kondo C, Sato Y, Inaba Y, Yamaura H, Kato M, et al. Pathologic Diagnosis and Genetic Analysis of a Lung Tumor Needle Biopsy Specimen Obtained Immediately After Radiofrequency Ablation. Cardiovasc Inter Rad. 2018;41(4):594-602. https://doi.org/10.1007/s00270-017-1845-4.</w:t>
      </w:r>
      <w:bookmarkEnd w:id="104"/>
    </w:p>
    <w:p w14:paraId="7237E800" w14:textId="54A28541"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16.</w:t>
      </w:r>
      <w:r w:rsidRPr="009664E3">
        <w:rPr>
          <w:rFonts w:ascii="Times New Roman" w:hAnsi="Times New Roman" w:cs="Times New Roman"/>
          <w:color w:val="000000"/>
          <w:kern w:val="0"/>
          <w:sz w:val="20"/>
          <w:szCs w:val="20"/>
        </w:rPr>
        <w:tab/>
      </w:r>
      <w:bookmarkStart w:id="105" w:name="_neb0F502453_C512_443F_842D_53F9493ABC03"/>
      <w:r w:rsidRPr="009664E3">
        <w:rPr>
          <w:rFonts w:ascii="Times New Roman" w:hAnsi="Times New Roman" w:cs="Times New Roman"/>
          <w:color w:val="000000"/>
          <w:kern w:val="0"/>
          <w:sz w:val="20"/>
          <w:szCs w:val="20"/>
        </w:rPr>
        <w:t>Tselikas L, de Baere T, Deschamps F, Hakime A, Besse B, Teriitehau C, et al. Diagnostic yield of a biopsy performed immediately after lung radiofrequency ablation. Eur Radiol. 2017;27(3):1211-7. https://doi.org/10.1007/s00330-016-4447-7.</w:t>
      </w:r>
      <w:bookmarkEnd w:id="105"/>
    </w:p>
    <w:p w14:paraId="65CC2BCD" w14:textId="79DEFB42"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17.</w:t>
      </w:r>
      <w:r w:rsidRPr="009664E3">
        <w:rPr>
          <w:rFonts w:ascii="Times New Roman" w:hAnsi="Times New Roman" w:cs="Times New Roman"/>
          <w:color w:val="000000"/>
          <w:kern w:val="0"/>
          <w:sz w:val="20"/>
          <w:szCs w:val="20"/>
        </w:rPr>
        <w:tab/>
      </w:r>
      <w:bookmarkStart w:id="106" w:name="_neb67DE0F58_683C_4004_AFF2_28BF2210EEA2"/>
      <w:r w:rsidRPr="009664E3">
        <w:rPr>
          <w:rFonts w:ascii="Times New Roman" w:hAnsi="Times New Roman" w:cs="Times New Roman"/>
          <w:color w:val="000000"/>
          <w:kern w:val="0"/>
          <w:sz w:val="20"/>
          <w:szCs w:val="20"/>
        </w:rPr>
        <w:t>Wang J, Ni Y, Yang X, Huang G, Wei Z, Li W, et al. Diagnostic ability of percutaneous core biopsy immediately after microwave ablation for lung ground-glass opacity. J Cancer Res Ther. 2019;15(4):755-9. https://doi.org/10.4103/jcrt.JCRT_399_19.</w:t>
      </w:r>
      <w:bookmarkEnd w:id="106"/>
    </w:p>
    <w:p w14:paraId="64B95593" w14:textId="7A59FB59"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18.</w:t>
      </w:r>
      <w:r w:rsidRPr="009664E3">
        <w:rPr>
          <w:rFonts w:ascii="Times New Roman" w:hAnsi="Times New Roman" w:cs="Times New Roman"/>
          <w:color w:val="000000"/>
          <w:kern w:val="0"/>
          <w:sz w:val="20"/>
          <w:szCs w:val="20"/>
        </w:rPr>
        <w:tab/>
      </w:r>
      <w:bookmarkStart w:id="107" w:name="_nebB9E76295_4DD4_4BC7_A8A3_6071B5142739"/>
      <w:r w:rsidRPr="009664E3">
        <w:rPr>
          <w:rFonts w:ascii="Times New Roman" w:hAnsi="Times New Roman" w:cs="Times New Roman"/>
          <w:color w:val="000000"/>
          <w:kern w:val="0"/>
          <w:sz w:val="20"/>
          <w:szCs w:val="20"/>
        </w:rPr>
        <w:t>Wei Z, Wang Q, Ye X, Yang X, Huang G, Li W, et al. Microwave ablation followed by immediate biopsy in the treatment of non-small cell lung cancer. Int J Hyperther. 2018;35(1):262-8. https://doi.org/10.1080/02656736.2018.1494856.</w:t>
      </w:r>
      <w:bookmarkEnd w:id="107"/>
    </w:p>
    <w:p w14:paraId="3514DD24" w14:textId="655334C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19.</w:t>
      </w:r>
      <w:r w:rsidRPr="009664E3">
        <w:rPr>
          <w:rFonts w:ascii="Times New Roman" w:hAnsi="Times New Roman" w:cs="Times New Roman"/>
          <w:color w:val="000000"/>
          <w:kern w:val="0"/>
          <w:sz w:val="20"/>
          <w:szCs w:val="20"/>
        </w:rPr>
        <w:tab/>
      </w:r>
      <w:bookmarkStart w:id="108" w:name="_nebBC64C48B_BF4C_4C88_962D_C56BCB2492E1"/>
      <w:r w:rsidRPr="009664E3">
        <w:rPr>
          <w:rFonts w:ascii="Times New Roman" w:hAnsi="Times New Roman" w:cs="Times New Roman"/>
          <w:color w:val="000000"/>
          <w:kern w:val="0"/>
          <w:sz w:val="20"/>
          <w:szCs w:val="20"/>
        </w:rPr>
        <w:t>Goldstraw P, Chansky K, Crowley J, Rami-Porta R, Asamura H, Eberhardt WE, et al. The IASLC Lung Cancer Staging Project: Proposals for Revision of the TNM Stage Groupings in the Forthcoming (Eighth) Edition of the TNM Classification for Lung Cancer. J Thorac Oncol. 2016;11(1):39-51. https://doi.org/10.1016/j.jtho.2015.09.009.</w:t>
      </w:r>
      <w:bookmarkEnd w:id="108"/>
    </w:p>
    <w:p w14:paraId="7C7487C4" w14:textId="2093E8B5"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20.</w:t>
      </w:r>
      <w:r w:rsidRPr="009664E3">
        <w:rPr>
          <w:rFonts w:ascii="Times New Roman" w:hAnsi="Times New Roman" w:cs="Times New Roman"/>
          <w:color w:val="000000"/>
          <w:kern w:val="0"/>
          <w:sz w:val="20"/>
          <w:szCs w:val="20"/>
        </w:rPr>
        <w:tab/>
      </w:r>
      <w:bookmarkStart w:id="109" w:name="_neb388E77D4_6BDF_441B_AD01_29B2468E06AE"/>
      <w:r w:rsidRPr="009664E3">
        <w:rPr>
          <w:rFonts w:ascii="Times New Roman" w:hAnsi="Times New Roman" w:cs="Times New Roman"/>
          <w:color w:val="000000"/>
          <w:kern w:val="0"/>
          <w:sz w:val="20"/>
          <w:szCs w:val="20"/>
        </w:rPr>
        <w:t>Sheth RA, Baerlocher MO, Connolly BL, Dariushnia SR, Shyn PB, Vatsky S, et al. Society of Interventional Radiology Quality Improvement Standards on Percutaneous Needle Biopsy in Adult and Pediatric Patients. J Vasc Interv Radiol. 2020;31(11):1840-8. https://doi.org/10.1016/j.jvir.2020.07.012.</w:t>
      </w:r>
      <w:bookmarkEnd w:id="109"/>
    </w:p>
    <w:p w14:paraId="1D89544E" w14:textId="441CAC01"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21.</w:t>
      </w:r>
      <w:r w:rsidRPr="009664E3">
        <w:rPr>
          <w:rFonts w:ascii="Times New Roman" w:hAnsi="Times New Roman" w:cs="Times New Roman"/>
          <w:color w:val="000000"/>
          <w:kern w:val="0"/>
          <w:sz w:val="20"/>
          <w:szCs w:val="20"/>
        </w:rPr>
        <w:tab/>
      </w:r>
      <w:bookmarkStart w:id="110" w:name="_neb5318A04A_6BD2_495A_AD5A_64A835A3F40B"/>
      <w:r w:rsidRPr="009664E3">
        <w:rPr>
          <w:rFonts w:ascii="Times New Roman" w:hAnsi="Times New Roman" w:cs="Times New Roman"/>
          <w:color w:val="000000"/>
          <w:kern w:val="0"/>
          <w:sz w:val="20"/>
          <w:szCs w:val="20"/>
        </w:rPr>
        <w:t>Xu S, Bie ZX, Li YM, Li B, Peng JZ, Kong FL, et al. Computed tomography-guided microwave ablation for non-small cell lung cancer patients on antithrombotic therapy: a retrospective cohort study. Quant Imag Med Surg. 2022;12(6):3251-63. https://doi.org/10.21037/qims-21-1043.</w:t>
      </w:r>
      <w:bookmarkEnd w:id="110"/>
    </w:p>
    <w:p w14:paraId="3873EF9B" w14:textId="1AFF89EB"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22.</w:t>
      </w:r>
      <w:r w:rsidRPr="009664E3">
        <w:rPr>
          <w:rFonts w:ascii="Times New Roman" w:hAnsi="Times New Roman" w:cs="Times New Roman"/>
          <w:color w:val="000000"/>
          <w:kern w:val="0"/>
          <w:sz w:val="20"/>
          <w:szCs w:val="20"/>
        </w:rPr>
        <w:tab/>
      </w:r>
      <w:bookmarkStart w:id="111" w:name="_nebAA9981C8_3C32_4B6F_A823_EB7699AC36E6"/>
      <w:r w:rsidRPr="009664E3">
        <w:rPr>
          <w:rFonts w:ascii="Times New Roman" w:hAnsi="Times New Roman" w:cs="Times New Roman"/>
          <w:color w:val="000000"/>
          <w:kern w:val="0"/>
          <w:sz w:val="20"/>
          <w:szCs w:val="20"/>
        </w:rPr>
        <w:t>Kong F, Li Y, Guo R, Yang L, Di J, He L, et al. Liquid biopsy assay for pulmonary adenocarcinoma using supernatants from core-needle biopsy specimens. Thorac Cancer. 2022;13(12):1822-6. https://doi.org/10.1111/1759-7714.14461.</w:t>
      </w:r>
      <w:bookmarkEnd w:id="111"/>
    </w:p>
    <w:p w14:paraId="52BBDAC9" w14:textId="4135B33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23.</w:t>
      </w:r>
      <w:r w:rsidRPr="009664E3">
        <w:rPr>
          <w:rFonts w:ascii="Times New Roman" w:hAnsi="Times New Roman" w:cs="Times New Roman"/>
          <w:color w:val="000000"/>
          <w:kern w:val="0"/>
          <w:sz w:val="20"/>
          <w:szCs w:val="20"/>
        </w:rPr>
        <w:tab/>
      </w:r>
      <w:bookmarkStart w:id="112" w:name="_neb79BD24D1_BB5E_4ADF_80BD_40D8DA67BE78"/>
      <w:r w:rsidRPr="009664E3">
        <w:rPr>
          <w:rFonts w:ascii="Times New Roman" w:hAnsi="Times New Roman" w:cs="Times New Roman"/>
          <w:color w:val="000000"/>
          <w:kern w:val="0"/>
          <w:sz w:val="20"/>
          <w:szCs w:val="20"/>
        </w:rPr>
        <w:t>Common Terminology Criteria for Adverse Events (CTCAE) v5.0.</w:t>
      </w:r>
      <w:bookmarkEnd w:id="112"/>
      <w:r>
        <w:rPr>
          <w:rFonts w:ascii="Times New Roman" w:hAnsi="Times New Roman" w:cs="Times New Roman"/>
          <w:color w:val="000000"/>
          <w:kern w:val="0"/>
          <w:sz w:val="20"/>
          <w:szCs w:val="20"/>
        </w:rPr>
        <w:t xml:space="preserve"> </w:t>
      </w:r>
      <w:r w:rsidRPr="009664E3">
        <w:rPr>
          <w:rFonts w:ascii="Times New Roman" w:hAnsi="Times New Roman" w:cs="Times New Roman"/>
          <w:color w:val="000000"/>
          <w:kern w:val="0"/>
          <w:sz w:val="20"/>
          <w:szCs w:val="20"/>
        </w:rPr>
        <w:t>Available at: https://ctep.cancer.gov/protocolDevelopment/electronic_applications/docs/CTCAE_v5_Quick_Reference_5x7.pdf. Accessed June 7, 2023.</w:t>
      </w:r>
    </w:p>
    <w:p w14:paraId="0BC523D2" w14:textId="7777777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24.</w:t>
      </w:r>
      <w:r w:rsidRPr="009664E3">
        <w:rPr>
          <w:rFonts w:ascii="Times New Roman" w:hAnsi="Times New Roman" w:cs="Times New Roman"/>
          <w:color w:val="000000"/>
          <w:kern w:val="0"/>
          <w:sz w:val="20"/>
          <w:szCs w:val="20"/>
        </w:rPr>
        <w:tab/>
      </w:r>
      <w:bookmarkStart w:id="113" w:name="_neb169B3F06_0D43_4C1C_941E_31440CF17587"/>
      <w:r w:rsidRPr="009664E3">
        <w:rPr>
          <w:rFonts w:ascii="Times New Roman" w:hAnsi="Times New Roman" w:cs="Times New Roman"/>
          <w:color w:val="000000"/>
          <w:kern w:val="0"/>
          <w:sz w:val="20"/>
          <w:szCs w:val="20"/>
        </w:rPr>
        <w:t>Herbst RS, Morgensztern D, Boshoff C. The biology and management of non-small cell lung cancer. Nature. 2018;553(7689):446-54. https://doi.org/10.1038/nature25183.</w:t>
      </w:r>
      <w:bookmarkEnd w:id="113"/>
    </w:p>
    <w:p w14:paraId="24FBD7C1" w14:textId="44292B1C"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25.</w:t>
      </w:r>
      <w:r w:rsidRPr="009664E3">
        <w:rPr>
          <w:rFonts w:ascii="Times New Roman" w:hAnsi="Times New Roman" w:cs="Times New Roman"/>
          <w:color w:val="000000"/>
          <w:kern w:val="0"/>
          <w:sz w:val="20"/>
          <w:szCs w:val="20"/>
        </w:rPr>
        <w:tab/>
      </w:r>
      <w:bookmarkStart w:id="114" w:name="_nebD6C292B1_A39C_45A1_A28B_BD2D3184814C"/>
      <w:r w:rsidRPr="009664E3">
        <w:rPr>
          <w:rFonts w:ascii="Times New Roman" w:hAnsi="Times New Roman" w:cs="Times New Roman"/>
          <w:color w:val="000000"/>
          <w:kern w:val="0"/>
          <w:sz w:val="20"/>
          <w:szCs w:val="20"/>
        </w:rPr>
        <w:t>Rosas G, Ruiz R, Araujo JM, Pinto JA, Mas L. ALK rearrangements: Biology, detection and opportunities of therapy in non-small cell lung cancer. Crit Rev Oncol Hemat. 2019;136:48-55. https://doi.org/10.1016/j.critrevonc.2019.02.006.</w:t>
      </w:r>
      <w:bookmarkEnd w:id="114"/>
    </w:p>
    <w:p w14:paraId="6C90BDE2" w14:textId="7777777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26.</w:t>
      </w:r>
      <w:r w:rsidRPr="009664E3">
        <w:rPr>
          <w:rFonts w:ascii="Times New Roman" w:hAnsi="Times New Roman" w:cs="Times New Roman"/>
          <w:color w:val="000000"/>
          <w:kern w:val="0"/>
          <w:sz w:val="20"/>
          <w:szCs w:val="20"/>
        </w:rPr>
        <w:tab/>
      </w:r>
      <w:bookmarkStart w:id="115" w:name="_nebA4679EEF_0579_476A_ACBE_CD02EB4DBFC1"/>
      <w:r w:rsidRPr="009664E3">
        <w:rPr>
          <w:rFonts w:ascii="Times New Roman" w:hAnsi="Times New Roman" w:cs="Times New Roman"/>
          <w:color w:val="000000"/>
          <w:kern w:val="0"/>
          <w:sz w:val="20"/>
          <w:szCs w:val="20"/>
        </w:rPr>
        <w:t>Kohno T, Nakaoku T, Tsuta K, Tsuchihara K, Matsumoto S, Yoh K, et al. Beyond ALK-RET, ROS1 and other oncogene fusions in lung cancer. Transl Lung Cancer R. 2015;4(2):156-64. https://doi.org/10.3978/j.issn.2218-6751.2014.11.11.</w:t>
      </w:r>
      <w:bookmarkEnd w:id="115"/>
    </w:p>
    <w:p w14:paraId="07D17ED7" w14:textId="73A89FD3"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27.</w:t>
      </w:r>
      <w:r w:rsidRPr="009664E3">
        <w:rPr>
          <w:rFonts w:ascii="Times New Roman" w:hAnsi="Times New Roman" w:cs="Times New Roman"/>
          <w:color w:val="000000"/>
          <w:kern w:val="0"/>
          <w:sz w:val="20"/>
          <w:szCs w:val="20"/>
        </w:rPr>
        <w:tab/>
      </w:r>
      <w:bookmarkStart w:id="116" w:name="_neb13F6A5A4_3446_4181_BDE7_75578ED9D696"/>
      <w:r w:rsidRPr="009664E3">
        <w:rPr>
          <w:rFonts w:ascii="Times New Roman" w:hAnsi="Times New Roman" w:cs="Times New Roman"/>
          <w:color w:val="000000"/>
          <w:kern w:val="0"/>
          <w:sz w:val="20"/>
          <w:szCs w:val="20"/>
        </w:rPr>
        <w:t>Kothary N, Bartos JA, Hwang GL, Dua R, Kuo WT, Hofmann LV. Computed tomography-guided percutaneous needle biopsy of indeterminate pulmonary pathology: efficacy of obtaining a diagnostic sample in immunocompetent and immunocompromised patients. Clin Lung Cancer. 2010;11(4):251-6. https://doi.org/10.3816/CLC.2010.n.032.</w:t>
      </w:r>
      <w:bookmarkEnd w:id="116"/>
    </w:p>
    <w:p w14:paraId="0AFBBBC6" w14:textId="27084708"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lastRenderedPageBreak/>
        <w:t>28.</w:t>
      </w:r>
      <w:r w:rsidRPr="009664E3">
        <w:rPr>
          <w:rFonts w:ascii="Times New Roman" w:hAnsi="Times New Roman" w:cs="Times New Roman"/>
          <w:color w:val="000000"/>
          <w:kern w:val="0"/>
          <w:sz w:val="20"/>
          <w:szCs w:val="20"/>
        </w:rPr>
        <w:tab/>
      </w:r>
      <w:bookmarkStart w:id="117" w:name="_neb6DA66EB5_08D2_40CC_9DB2_977A67AF01A2"/>
      <w:r w:rsidRPr="009664E3">
        <w:rPr>
          <w:rFonts w:ascii="Times New Roman" w:hAnsi="Times New Roman" w:cs="Times New Roman"/>
          <w:color w:val="000000"/>
          <w:kern w:val="0"/>
          <w:sz w:val="20"/>
          <w:szCs w:val="20"/>
        </w:rPr>
        <w:t>Moll X, Fondevila D, Garcia-Arnas F, Burdio F, Trujillo M, Irastorza RM, et al. Comparison of two radiofrequency-based hemostatic devices: saline-linked bipolar vs. cooled-electrode monopolar. Int J Hyperther. 2022;39(1):1397-407. https://doi.org/10.1080/02656736.2022.2140840.</w:t>
      </w:r>
      <w:bookmarkEnd w:id="117"/>
    </w:p>
    <w:p w14:paraId="765F6136" w14:textId="0399CE9C"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29.</w:t>
      </w:r>
      <w:r w:rsidRPr="009664E3">
        <w:rPr>
          <w:rFonts w:ascii="Times New Roman" w:hAnsi="Times New Roman" w:cs="Times New Roman"/>
          <w:color w:val="000000"/>
          <w:kern w:val="0"/>
          <w:sz w:val="20"/>
          <w:szCs w:val="20"/>
        </w:rPr>
        <w:tab/>
      </w:r>
      <w:bookmarkStart w:id="118" w:name="_nebD9F1FEC0_A7D5_427B_A8C0_BFF8F0AF3D19"/>
      <w:r w:rsidRPr="009664E3">
        <w:rPr>
          <w:rFonts w:ascii="Times New Roman" w:hAnsi="Times New Roman" w:cs="Times New Roman"/>
          <w:color w:val="000000"/>
          <w:kern w:val="0"/>
          <w:sz w:val="20"/>
          <w:szCs w:val="20"/>
        </w:rPr>
        <w:t>Schneider T, Puderbach M, Kunz J, Bischof A, Giesel FL, Dienemann H, et al. Simultaneous computed tomography-guided biopsy and radiofrequency ablation of solitary pulmonary malignancy in high-risk patients. Respiration. 2012;84(6):501-8. https://doi.org/10.1159/000342874.</w:t>
      </w:r>
      <w:bookmarkEnd w:id="118"/>
    </w:p>
    <w:p w14:paraId="44213CFE" w14:textId="3E97DBD6"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30.</w:t>
      </w:r>
      <w:r w:rsidRPr="009664E3">
        <w:rPr>
          <w:rFonts w:ascii="Times New Roman" w:hAnsi="Times New Roman" w:cs="Times New Roman"/>
          <w:color w:val="000000"/>
          <w:kern w:val="0"/>
          <w:sz w:val="20"/>
          <w:szCs w:val="20"/>
        </w:rPr>
        <w:tab/>
      </w:r>
      <w:bookmarkStart w:id="119" w:name="_nebC2D2701F_C6E6_4150_8EE1_24A77AD1743A"/>
      <w:r w:rsidRPr="009664E3">
        <w:rPr>
          <w:rFonts w:ascii="Times New Roman" w:hAnsi="Times New Roman" w:cs="Times New Roman"/>
          <w:color w:val="000000"/>
          <w:kern w:val="0"/>
          <w:sz w:val="20"/>
          <w:szCs w:val="20"/>
        </w:rPr>
        <w:t>Wang D, Li B, Bie Z, Li Y, Li X. Synchronous core-needle biopsy and microwave ablation for highly suspicious malignant pulmonary nodule via a coaxial cannula. J Cancer Res Ther. 2019;15(7):1484-9. https://doi.org/10.4103/jcrt.JCRT_721_18.</w:t>
      </w:r>
      <w:bookmarkEnd w:id="119"/>
    </w:p>
    <w:p w14:paraId="4A2DB729" w14:textId="62D97E2D"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31.</w:t>
      </w:r>
      <w:r w:rsidRPr="009664E3">
        <w:rPr>
          <w:rFonts w:ascii="Times New Roman" w:hAnsi="Times New Roman" w:cs="Times New Roman"/>
          <w:color w:val="000000"/>
          <w:kern w:val="0"/>
          <w:sz w:val="20"/>
          <w:szCs w:val="20"/>
        </w:rPr>
        <w:tab/>
      </w:r>
      <w:bookmarkStart w:id="120" w:name="_neb4D9CD7BF_04E1_4F16_989E_03EEA3024167"/>
      <w:r w:rsidRPr="009664E3">
        <w:rPr>
          <w:rFonts w:ascii="Times New Roman" w:hAnsi="Times New Roman" w:cs="Times New Roman"/>
          <w:color w:val="000000"/>
          <w:kern w:val="0"/>
          <w:sz w:val="20"/>
          <w:szCs w:val="20"/>
        </w:rPr>
        <w:t>Yasui K, Kanazawa S, Sano Y, Fujiwara T, Kagawa S, Mimura H, et al. Thoracic tumors treated with CT-guided radiofrequency ablation: initial experience. Radiology. 2004;231(3):850-7. https://doi.org/10.1148/radiol.2313030347.</w:t>
      </w:r>
      <w:bookmarkEnd w:id="120"/>
    </w:p>
    <w:p w14:paraId="56D88665" w14:textId="77777777"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32.</w:t>
      </w:r>
      <w:r w:rsidRPr="009664E3">
        <w:rPr>
          <w:rFonts w:ascii="Times New Roman" w:hAnsi="Times New Roman" w:cs="Times New Roman"/>
          <w:color w:val="000000"/>
          <w:kern w:val="0"/>
          <w:sz w:val="20"/>
          <w:szCs w:val="20"/>
        </w:rPr>
        <w:tab/>
      </w:r>
      <w:bookmarkStart w:id="121" w:name="_neb6D125A07_8099_42DA_8D06_DF6B7F2937CF"/>
      <w:r w:rsidRPr="009664E3">
        <w:rPr>
          <w:rFonts w:ascii="Times New Roman" w:hAnsi="Times New Roman" w:cs="Times New Roman"/>
          <w:color w:val="000000"/>
          <w:kern w:val="0"/>
          <w:sz w:val="20"/>
          <w:szCs w:val="20"/>
        </w:rPr>
        <w:t>Wang Q, Huang J, Ma K, Li T, Chen M, Wang S, et al. Evaluation of ghost cell survival in the area of radiofrequency ablation. Plos One. 2012;7(12):e53158. https://doi.org/10.1371/journal.pone.0053158.</w:t>
      </w:r>
      <w:bookmarkEnd w:id="121"/>
    </w:p>
    <w:p w14:paraId="4BA8BD1D" w14:textId="4CCA7198" w:rsidR="009664E3" w:rsidRPr="009664E3" w:rsidRDefault="009664E3" w:rsidP="009664E3">
      <w:pPr>
        <w:autoSpaceDE w:val="0"/>
        <w:autoSpaceDN w:val="0"/>
        <w:adjustRightInd w:val="0"/>
        <w:ind w:left="420" w:hanging="420"/>
        <w:rPr>
          <w:rFonts w:ascii="Times New Roman" w:hAnsi="Times New Roman" w:cs="Times New Roman"/>
          <w:kern w:val="0"/>
          <w:sz w:val="24"/>
          <w:szCs w:val="24"/>
        </w:rPr>
      </w:pPr>
      <w:r w:rsidRPr="009664E3">
        <w:rPr>
          <w:rFonts w:ascii="Times New Roman" w:hAnsi="Times New Roman" w:cs="Times New Roman"/>
          <w:color w:val="000000"/>
          <w:kern w:val="0"/>
          <w:sz w:val="20"/>
          <w:szCs w:val="20"/>
        </w:rPr>
        <w:t>33.</w:t>
      </w:r>
      <w:r w:rsidRPr="009664E3">
        <w:rPr>
          <w:rFonts w:ascii="Times New Roman" w:hAnsi="Times New Roman" w:cs="Times New Roman"/>
          <w:color w:val="000000"/>
          <w:kern w:val="0"/>
          <w:sz w:val="20"/>
          <w:szCs w:val="20"/>
        </w:rPr>
        <w:tab/>
      </w:r>
      <w:bookmarkStart w:id="122" w:name="_nebA2962ABB_18AC_4A84_A006_066E9932E65B"/>
      <w:r w:rsidRPr="009664E3">
        <w:rPr>
          <w:rFonts w:ascii="Times New Roman" w:hAnsi="Times New Roman" w:cs="Times New Roman"/>
          <w:color w:val="000000"/>
          <w:kern w:val="0"/>
          <w:sz w:val="20"/>
          <w:szCs w:val="20"/>
        </w:rPr>
        <w:t>Clasen S, Krober SM, Kosan B, Aebert H, Fend F, Bomches A, et al. Pathomorphologic evaluation of pulmonary radiofrequency ablation: proof of cell death is characterized by DNA fragmentation and apoptotic bodies. Cancer-Am Cancer Soc. 2008;113(11):3121-9. https://doi.org/10.1002/cncr.23882.</w:t>
      </w:r>
      <w:bookmarkEnd w:id="122"/>
    </w:p>
    <w:p w14:paraId="0D35A76B" w14:textId="043CE058" w:rsidR="00F420A5" w:rsidRDefault="009664E3" w:rsidP="00B169BD">
      <w:pPr>
        <w:autoSpaceDE w:val="0"/>
        <w:autoSpaceDN w:val="0"/>
        <w:adjustRightInd w:val="0"/>
        <w:ind w:left="420" w:hanging="420"/>
        <w:rPr>
          <w:rFonts w:ascii="Times New Roman" w:hAnsi="Times New Roman" w:cs="Times New Roman"/>
          <w:sz w:val="24"/>
          <w:szCs w:val="24"/>
        </w:rPr>
      </w:pPr>
      <w:r w:rsidRPr="009664E3">
        <w:rPr>
          <w:rFonts w:ascii="Times New Roman" w:hAnsi="Times New Roman" w:cs="Times New Roman"/>
          <w:color w:val="000000"/>
          <w:kern w:val="0"/>
          <w:sz w:val="20"/>
          <w:szCs w:val="20"/>
        </w:rPr>
        <w:t>34.</w:t>
      </w:r>
      <w:r w:rsidRPr="009664E3">
        <w:rPr>
          <w:rFonts w:ascii="Times New Roman" w:hAnsi="Times New Roman" w:cs="Times New Roman"/>
          <w:color w:val="000000"/>
          <w:kern w:val="0"/>
          <w:sz w:val="20"/>
          <w:szCs w:val="20"/>
        </w:rPr>
        <w:tab/>
      </w:r>
      <w:bookmarkStart w:id="123" w:name="_neb00A473FC_E7E6_4F3D_A1B4_732D06D84CFE"/>
      <w:r w:rsidRPr="009664E3">
        <w:rPr>
          <w:rFonts w:ascii="Times New Roman" w:hAnsi="Times New Roman" w:cs="Times New Roman"/>
          <w:color w:val="000000"/>
          <w:kern w:val="0"/>
          <w:sz w:val="20"/>
          <w:szCs w:val="20"/>
        </w:rPr>
        <w:t>Mantso T, Goussetis G, Franco R, Botaitis S, Pappa A, Panayiotidis M. Effects of hyperthermia as a mitigation strategy in DNA damage-based cancer therapies. Semin Cancer Biol. 2016;37-38:96-105. https://doi.org/10.1016/j.semcancer.2016.03.004.</w:t>
      </w:r>
      <w:bookmarkEnd w:id="123"/>
      <w:r w:rsidR="00BA44FA">
        <w:rPr>
          <w:rFonts w:ascii="Times New Roman" w:hAnsi="Times New Roman" w:cs="Times New Roman"/>
          <w:sz w:val="24"/>
          <w:szCs w:val="24"/>
        </w:rPr>
        <w:fldChar w:fldCharType="end"/>
      </w:r>
      <w:r w:rsidR="00F420A5">
        <w:rPr>
          <w:rFonts w:ascii="Times New Roman" w:hAnsi="Times New Roman" w:cs="Times New Roman"/>
          <w:sz w:val="24"/>
          <w:szCs w:val="24"/>
        </w:rPr>
        <w:br w:type="page"/>
      </w:r>
    </w:p>
    <w:p w14:paraId="4005860F" w14:textId="77777777" w:rsidR="00635AA4" w:rsidRPr="00635AA4" w:rsidRDefault="00635AA4" w:rsidP="00635AA4">
      <w:pPr>
        <w:rPr>
          <w:rFonts w:ascii="Times New Roman" w:hAnsi="Times New Roman" w:cs="Times New Roman"/>
          <w:b/>
          <w:bCs/>
          <w:sz w:val="24"/>
          <w:szCs w:val="24"/>
        </w:rPr>
      </w:pPr>
      <w:bookmarkStart w:id="124" w:name="_Hlk130235334"/>
      <w:r w:rsidRPr="00635AA4">
        <w:rPr>
          <w:rFonts w:ascii="Times New Roman" w:hAnsi="Times New Roman" w:cs="Times New Roman"/>
          <w:b/>
          <w:bCs/>
          <w:sz w:val="24"/>
          <w:szCs w:val="24"/>
        </w:rPr>
        <w:lastRenderedPageBreak/>
        <w:t>Table 1.</w:t>
      </w:r>
      <w:bookmarkEnd w:id="124"/>
      <w:r w:rsidRPr="00635AA4">
        <w:rPr>
          <w:rFonts w:ascii="Times New Roman" w:hAnsi="Times New Roman" w:cs="Times New Roman"/>
          <w:b/>
          <w:bCs/>
          <w:sz w:val="24"/>
          <w:szCs w:val="24"/>
        </w:rPr>
        <w:t xml:space="preserve"> Clinical characteristics of NSCLC patients treated with coaxial MWA and pre- and post-ablation CNB.</w:t>
      </w:r>
    </w:p>
    <w:tbl>
      <w:tblPr>
        <w:tblW w:w="10718" w:type="dxa"/>
        <w:jc w:val="center"/>
        <w:tblLook w:val="04A0" w:firstRow="1" w:lastRow="0" w:firstColumn="1" w:lastColumn="0" w:noHBand="0" w:noVBand="1"/>
      </w:tblPr>
      <w:tblGrid>
        <w:gridCol w:w="1930"/>
        <w:gridCol w:w="2410"/>
        <w:gridCol w:w="3969"/>
        <w:gridCol w:w="2409"/>
      </w:tblGrid>
      <w:tr w:rsidR="00635AA4" w:rsidRPr="00635AA4" w14:paraId="5D77C3A8" w14:textId="77777777" w:rsidTr="0084162D">
        <w:trPr>
          <w:trHeight w:val="270"/>
          <w:jc w:val="center"/>
        </w:trPr>
        <w:tc>
          <w:tcPr>
            <w:tcW w:w="1930" w:type="dxa"/>
            <w:tcBorders>
              <w:top w:val="single" w:sz="8" w:space="0" w:color="auto"/>
              <w:left w:val="nil"/>
              <w:bottom w:val="single" w:sz="8" w:space="0" w:color="auto"/>
              <w:right w:val="nil"/>
            </w:tcBorders>
            <w:shd w:val="clear" w:color="auto" w:fill="auto"/>
            <w:noWrap/>
            <w:vAlign w:val="bottom"/>
            <w:hideMark/>
          </w:tcPr>
          <w:p w14:paraId="2EF4B89B"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Variables</w:t>
            </w:r>
          </w:p>
        </w:tc>
        <w:tc>
          <w:tcPr>
            <w:tcW w:w="2410" w:type="dxa"/>
            <w:tcBorders>
              <w:top w:val="single" w:sz="8" w:space="0" w:color="auto"/>
              <w:left w:val="nil"/>
              <w:bottom w:val="single" w:sz="8" w:space="0" w:color="auto"/>
              <w:right w:val="nil"/>
            </w:tcBorders>
            <w:shd w:val="clear" w:color="auto" w:fill="auto"/>
            <w:noWrap/>
            <w:vAlign w:val="bottom"/>
            <w:hideMark/>
          </w:tcPr>
          <w:p w14:paraId="7D5ACCE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NSCLC patients(n=33)</w:t>
            </w:r>
          </w:p>
        </w:tc>
        <w:tc>
          <w:tcPr>
            <w:tcW w:w="3969" w:type="dxa"/>
            <w:tcBorders>
              <w:top w:val="single" w:sz="8" w:space="0" w:color="auto"/>
              <w:left w:val="nil"/>
              <w:bottom w:val="single" w:sz="8" w:space="0" w:color="auto"/>
              <w:right w:val="nil"/>
            </w:tcBorders>
            <w:shd w:val="clear" w:color="auto" w:fill="auto"/>
            <w:noWrap/>
            <w:vAlign w:val="bottom"/>
            <w:hideMark/>
          </w:tcPr>
          <w:p w14:paraId="1F739568"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Variables</w:t>
            </w:r>
          </w:p>
        </w:tc>
        <w:tc>
          <w:tcPr>
            <w:tcW w:w="2409" w:type="dxa"/>
            <w:tcBorders>
              <w:top w:val="single" w:sz="8" w:space="0" w:color="auto"/>
              <w:left w:val="nil"/>
              <w:bottom w:val="single" w:sz="8" w:space="0" w:color="auto"/>
              <w:right w:val="nil"/>
            </w:tcBorders>
            <w:shd w:val="clear" w:color="auto" w:fill="auto"/>
            <w:noWrap/>
            <w:vAlign w:val="bottom"/>
            <w:hideMark/>
          </w:tcPr>
          <w:p w14:paraId="3037886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NSCLC patients(n=33)</w:t>
            </w:r>
          </w:p>
        </w:tc>
      </w:tr>
      <w:tr w:rsidR="00635AA4" w:rsidRPr="00635AA4" w14:paraId="7A74A6A6"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5699FCB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Age(y)</w:t>
            </w:r>
          </w:p>
        </w:tc>
        <w:tc>
          <w:tcPr>
            <w:tcW w:w="2410" w:type="dxa"/>
            <w:tcBorders>
              <w:top w:val="nil"/>
              <w:left w:val="nil"/>
              <w:bottom w:val="nil"/>
              <w:right w:val="nil"/>
            </w:tcBorders>
            <w:shd w:val="clear" w:color="auto" w:fill="auto"/>
            <w:noWrap/>
            <w:vAlign w:val="bottom"/>
            <w:hideMark/>
          </w:tcPr>
          <w:p w14:paraId="6C81D06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68.4±12.0</w:t>
            </w:r>
          </w:p>
        </w:tc>
        <w:tc>
          <w:tcPr>
            <w:tcW w:w="3969" w:type="dxa"/>
            <w:tcBorders>
              <w:top w:val="nil"/>
              <w:left w:val="nil"/>
              <w:bottom w:val="nil"/>
              <w:right w:val="nil"/>
            </w:tcBorders>
            <w:shd w:val="clear" w:color="auto" w:fill="auto"/>
            <w:noWrap/>
            <w:vAlign w:val="bottom"/>
            <w:hideMark/>
          </w:tcPr>
          <w:p w14:paraId="4B24CEEB"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Radiological features</w:t>
            </w:r>
          </w:p>
        </w:tc>
        <w:tc>
          <w:tcPr>
            <w:tcW w:w="2409" w:type="dxa"/>
            <w:tcBorders>
              <w:top w:val="nil"/>
              <w:left w:val="nil"/>
              <w:bottom w:val="nil"/>
              <w:right w:val="nil"/>
            </w:tcBorders>
            <w:shd w:val="clear" w:color="auto" w:fill="auto"/>
            <w:noWrap/>
            <w:vAlign w:val="bottom"/>
            <w:hideMark/>
          </w:tcPr>
          <w:p w14:paraId="5E22DC92"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1DEF36CB"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682A37C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Gender</w:t>
            </w:r>
          </w:p>
        </w:tc>
        <w:tc>
          <w:tcPr>
            <w:tcW w:w="2410" w:type="dxa"/>
            <w:tcBorders>
              <w:top w:val="nil"/>
              <w:left w:val="nil"/>
              <w:bottom w:val="nil"/>
              <w:right w:val="nil"/>
            </w:tcBorders>
            <w:shd w:val="clear" w:color="auto" w:fill="auto"/>
            <w:noWrap/>
            <w:vAlign w:val="bottom"/>
            <w:hideMark/>
          </w:tcPr>
          <w:p w14:paraId="36AB72F0"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3969" w:type="dxa"/>
            <w:tcBorders>
              <w:top w:val="nil"/>
              <w:left w:val="nil"/>
              <w:bottom w:val="nil"/>
              <w:right w:val="nil"/>
            </w:tcBorders>
            <w:shd w:val="clear" w:color="auto" w:fill="auto"/>
            <w:noWrap/>
            <w:vAlign w:val="bottom"/>
            <w:hideMark/>
          </w:tcPr>
          <w:p w14:paraId="6A65354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Tumor diameter (cm)</w:t>
            </w:r>
          </w:p>
        </w:tc>
        <w:tc>
          <w:tcPr>
            <w:tcW w:w="2409" w:type="dxa"/>
            <w:tcBorders>
              <w:top w:val="nil"/>
              <w:left w:val="nil"/>
              <w:bottom w:val="nil"/>
              <w:right w:val="nil"/>
            </w:tcBorders>
            <w:shd w:val="clear" w:color="auto" w:fill="auto"/>
            <w:noWrap/>
            <w:vAlign w:val="bottom"/>
            <w:hideMark/>
          </w:tcPr>
          <w:p w14:paraId="47B8F72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4.4±2.2</w:t>
            </w:r>
          </w:p>
        </w:tc>
      </w:tr>
      <w:tr w:rsidR="00635AA4" w:rsidRPr="00635AA4" w14:paraId="3CCAFEAF"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7D15BB1F"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Male</w:t>
            </w:r>
          </w:p>
        </w:tc>
        <w:tc>
          <w:tcPr>
            <w:tcW w:w="2410" w:type="dxa"/>
            <w:tcBorders>
              <w:top w:val="nil"/>
              <w:left w:val="nil"/>
              <w:bottom w:val="nil"/>
              <w:right w:val="nil"/>
            </w:tcBorders>
            <w:shd w:val="clear" w:color="auto" w:fill="auto"/>
            <w:noWrap/>
            <w:vAlign w:val="bottom"/>
            <w:hideMark/>
          </w:tcPr>
          <w:p w14:paraId="45B88900"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19(57.6%)</w:t>
            </w:r>
          </w:p>
        </w:tc>
        <w:tc>
          <w:tcPr>
            <w:tcW w:w="3969" w:type="dxa"/>
            <w:tcBorders>
              <w:top w:val="nil"/>
              <w:left w:val="nil"/>
              <w:bottom w:val="nil"/>
              <w:right w:val="nil"/>
            </w:tcBorders>
            <w:shd w:val="clear" w:color="auto" w:fill="auto"/>
            <w:noWrap/>
            <w:vAlign w:val="bottom"/>
            <w:hideMark/>
          </w:tcPr>
          <w:p w14:paraId="536C9ED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Location</w:t>
            </w:r>
          </w:p>
        </w:tc>
        <w:tc>
          <w:tcPr>
            <w:tcW w:w="2409" w:type="dxa"/>
            <w:tcBorders>
              <w:top w:val="nil"/>
              <w:left w:val="nil"/>
              <w:bottom w:val="nil"/>
              <w:right w:val="nil"/>
            </w:tcBorders>
            <w:shd w:val="clear" w:color="auto" w:fill="auto"/>
            <w:noWrap/>
            <w:vAlign w:val="bottom"/>
            <w:hideMark/>
          </w:tcPr>
          <w:p w14:paraId="09166FC8"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115D8E0C"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52994DC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Female</w:t>
            </w:r>
          </w:p>
        </w:tc>
        <w:tc>
          <w:tcPr>
            <w:tcW w:w="2410" w:type="dxa"/>
            <w:tcBorders>
              <w:top w:val="nil"/>
              <w:left w:val="nil"/>
              <w:bottom w:val="nil"/>
              <w:right w:val="nil"/>
            </w:tcBorders>
            <w:shd w:val="clear" w:color="auto" w:fill="auto"/>
            <w:noWrap/>
            <w:vAlign w:val="bottom"/>
            <w:hideMark/>
          </w:tcPr>
          <w:p w14:paraId="5E4A7D3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14(42.4%)</w:t>
            </w:r>
          </w:p>
        </w:tc>
        <w:tc>
          <w:tcPr>
            <w:tcW w:w="3969" w:type="dxa"/>
            <w:tcBorders>
              <w:top w:val="nil"/>
              <w:left w:val="nil"/>
              <w:bottom w:val="nil"/>
              <w:right w:val="nil"/>
            </w:tcBorders>
            <w:shd w:val="clear" w:color="auto" w:fill="auto"/>
            <w:noWrap/>
            <w:vAlign w:val="bottom"/>
            <w:hideMark/>
          </w:tcPr>
          <w:p w14:paraId="6AB2E60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Lower or middle lobe</w:t>
            </w:r>
          </w:p>
        </w:tc>
        <w:tc>
          <w:tcPr>
            <w:tcW w:w="2409" w:type="dxa"/>
            <w:tcBorders>
              <w:top w:val="nil"/>
              <w:left w:val="nil"/>
              <w:bottom w:val="nil"/>
              <w:right w:val="nil"/>
            </w:tcBorders>
            <w:shd w:val="clear" w:color="auto" w:fill="auto"/>
            <w:noWrap/>
            <w:vAlign w:val="bottom"/>
            <w:hideMark/>
          </w:tcPr>
          <w:p w14:paraId="6C303B3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16(48.5%)</w:t>
            </w:r>
          </w:p>
        </w:tc>
      </w:tr>
      <w:tr w:rsidR="00635AA4" w:rsidRPr="00635AA4" w14:paraId="5B0F1FBE"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4D1F11A3"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Comorbidity</w:t>
            </w:r>
          </w:p>
        </w:tc>
        <w:tc>
          <w:tcPr>
            <w:tcW w:w="2410" w:type="dxa"/>
            <w:tcBorders>
              <w:top w:val="nil"/>
              <w:left w:val="nil"/>
              <w:bottom w:val="nil"/>
              <w:right w:val="nil"/>
            </w:tcBorders>
            <w:shd w:val="clear" w:color="auto" w:fill="auto"/>
            <w:noWrap/>
            <w:vAlign w:val="bottom"/>
            <w:hideMark/>
          </w:tcPr>
          <w:p w14:paraId="3BF48BA8"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3969" w:type="dxa"/>
            <w:tcBorders>
              <w:top w:val="nil"/>
              <w:left w:val="nil"/>
              <w:bottom w:val="nil"/>
              <w:right w:val="nil"/>
            </w:tcBorders>
            <w:shd w:val="clear" w:color="auto" w:fill="auto"/>
            <w:noWrap/>
            <w:vAlign w:val="bottom"/>
            <w:hideMark/>
          </w:tcPr>
          <w:p w14:paraId="2F9E8605"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Upper lobe</w:t>
            </w:r>
          </w:p>
        </w:tc>
        <w:tc>
          <w:tcPr>
            <w:tcW w:w="2409" w:type="dxa"/>
            <w:tcBorders>
              <w:top w:val="nil"/>
              <w:left w:val="nil"/>
              <w:bottom w:val="nil"/>
              <w:right w:val="nil"/>
            </w:tcBorders>
            <w:shd w:val="clear" w:color="auto" w:fill="auto"/>
            <w:noWrap/>
            <w:vAlign w:val="bottom"/>
            <w:hideMark/>
          </w:tcPr>
          <w:p w14:paraId="6F884D6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17(51.5%)</w:t>
            </w:r>
          </w:p>
        </w:tc>
      </w:tr>
      <w:tr w:rsidR="00635AA4" w:rsidRPr="00635AA4" w14:paraId="4D0DFED8"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6E41B16F"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Hypertension</w:t>
            </w:r>
          </w:p>
        </w:tc>
        <w:tc>
          <w:tcPr>
            <w:tcW w:w="2410" w:type="dxa"/>
            <w:tcBorders>
              <w:top w:val="nil"/>
              <w:left w:val="nil"/>
              <w:bottom w:val="nil"/>
              <w:right w:val="nil"/>
            </w:tcBorders>
            <w:shd w:val="clear" w:color="auto" w:fill="auto"/>
            <w:noWrap/>
            <w:vAlign w:val="bottom"/>
            <w:hideMark/>
          </w:tcPr>
          <w:p w14:paraId="6940E15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16(48.5%)</w:t>
            </w:r>
          </w:p>
        </w:tc>
        <w:tc>
          <w:tcPr>
            <w:tcW w:w="3969" w:type="dxa"/>
            <w:tcBorders>
              <w:top w:val="nil"/>
              <w:left w:val="nil"/>
              <w:bottom w:val="nil"/>
              <w:right w:val="nil"/>
            </w:tcBorders>
            <w:shd w:val="clear" w:color="auto" w:fill="auto"/>
            <w:noWrap/>
            <w:vAlign w:val="bottom"/>
            <w:hideMark/>
          </w:tcPr>
          <w:p w14:paraId="7912984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Emphysema</w:t>
            </w:r>
          </w:p>
        </w:tc>
        <w:tc>
          <w:tcPr>
            <w:tcW w:w="2409" w:type="dxa"/>
            <w:tcBorders>
              <w:top w:val="nil"/>
              <w:left w:val="nil"/>
              <w:bottom w:val="nil"/>
              <w:right w:val="nil"/>
            </w:tcBorders>
            <w:shd w:val="clear" w:color="auto" w:fill="auto"/>
            <w:noWrap/>
            <w:vAlign w:val="bottom"/>
            <w:hideMark/>
          </w:tcPr>
          <w:p w14:paraId="5969DB4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12(36.4%)</w:t>
            </w:r>
          </w:p>
        </w:tc>
      </w:tr>
      <w:tr w:rsidR="00635AA4" w:rsidRPr="00635AA4" w14:paraId="33408846"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2CF68C52"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CCVd</w:t>
            </w:r>
          </w:p>
        </w:tc>
        <w:tc>
          <w:tcPr>
            <w:tcW w:w="2410" w:type="dxa"/>
            <w:tcBorders>
              <w:top w:val="nil"/>
              <w:left w:val="nil"/>
              <w:bottom w:val="nil"/>
              <w:right w:val="nil"/>
            </w:tcBorders>
            <w:shd w:val="clear" w:color="auto" w:fill="auto"/>
            <w:noWrap/>
            <w:vAlign w:val="bottom"/>
            <w:hideMark/>
          </w:tcPr>
          <w:p w14:paraId="0971F63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12(36.4%)</w:t>
            </w:r>
          </w:p>
        </w:tc>
        <w:tc>
          <w:tcPr>
            <w:tcW w:w="3969" w:type="dxa"/>
            <w:tcBorders>
              <w:top w:val="nil"/>
              <w:left w:val="nil"/>
              <w:bottom w:val="nil"/>
              <w:right w:val="nil"/>
            </w:tcBorders>
            <w:shd w:val="clear" w:color="auto" w:fill="auto"/>
            <w:noWrap/>
            <w:vAlign w:val="bottom"/>
            <w:hideMark/>
          </w:tcPr>
          <w:p w14:paraId="73FE657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Malignant pleural effusion</w:t>
            </w:r>
          </w:p>
        </w:tc>
        <w:tc>
          <w:tcPr>
            <w:tcW w:w="2409" w:type="dxa"/>
            <w:tcBorders>
              <w:top w:val="nil"/>
              <w:left w:val="nil"/>
              <w:bottom w:val="nil"/>
              <w:right w:val="nil"/>
            </w:tcBorders>
            <w:shd w:val="clear" w:color="auto" w:fill="auto"/>
            <w:noWrap/>
            <w:vAlign w:val="bottom"/>
            <w:hideMark/>
          </w:tcPr>
          <w:p w14:paraId="0187011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4(12.1%)</w:t>
            </w:r>
          </w:p>
        </w:tc>
      </w:tr>
      <w:tr w:rsidR="00635AA4" w:rsidRPr="00635AA4" w14:paraId="2877D521"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4DB8A78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DM</w:t>
            </w:r>
          </w:p>
        </w:tc>
        <w:tc>
          <w:tcPr>
            <w:tcW w:w="2410" w:type="dxa"/>
            <w:tcBorders>
              <w:top w:val="nil"/>
              <w:left w:val="nil"/>
              <w:bottom w:val="nil"/>
              <w:right w:val="nil"/>
            </w:tcBorders>
            <w:shd w:val="clear" w:color="auto" w:fill="auto"/>
            <w:noWrap/>
            <w:vAlign w:val="bottom"/>
            <w:hideMark/>
          </w:tcPr>
          <w:p w14:paraId="3FFF603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5(15.2%)</w:t>
            </w:r>
          </w:p>
        </w:tc>
        <w:tc>
          <w:tcPr>
            <w:tcW w:w="3969" w:type="dxa"/>
            <w:tcBorders>
              <w:top w:val="nil"/>
              <w:left w:val="nil"/>
              <w:bottom w:val="nil"/>
              <w:right w:val="nil"/>
            </w:tcBorders>
            <w:shd w:val="clear" w:color="auto" w:fill="auto"/>
            <w:noWrap/>
            <w:vAlign w:val="bottom"/>
            <w:hideMark/>
          </w:tcPr>
          <w:p w14:paraId="431BC7E5"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Extrapulmonary metastases</w:t>
            </w:r>
          </w:p>
        </w:tc>
        <w:tc>
          <w:tcPr>
            <w:tcW w:w="2409" w:type="dxa"/>
            <w:tcBorders>
              <w:top w:val="nil"/>
              <w:left w:val="nil"/>
              <w:bottom w:val="nil"/>
              <w:right w:val="nil"/>
            </w:tcBorders>
            <w:shd w:val="clear" w:color="auto" w:fill="auto"/>
            <w:noWrap/>
            <w:vAlign w:val="bottom"/>
            <w:hideMark/>
          </w:tcPr>
          <w:p w14:paraId="1BD07DD3"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10(30.3%)</w:t>
            </w:r>
          </w:p>
        </w:tc>
      </w:tr>
      <w:tr w:rsidR="00635AA4" w:rsidRPr="00635AA4" w14:paraId="75AB1F3D"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183825C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Tumor stage</w:t>
            </w:r>
          </w:p>
        </w:tc>
        <w:tc>
          <w:tcPr>
            <w:tcW w:w="2410" w:type="dxa"/>
            <w:tcBorders>
              <w:top w:val="nil"/>
              <w:left w:val="nil"/>
              <w:bottom w:val="nil"/>
              <w:right w:val="nil"/>
            </w:tcBorders>
            <w:shd w:val="clear" w:color="auto" w:fill="auto"/>
            <w:noWrap/>
            <w:vAlign w:val="bottom"/>
            <w:hideMark/>
          </w:tcPr>
          <w:p w14:paraId="3D0E5ED8"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3969" w:type="dxa"/>
            <w:tcBorders>
              <w:top w:val="nil"/>
              <w:left w:val="nil"/>
              <w:bottom w:val="nil"/>
              <w:right w:val="nil"/>
            </w:tcBorders>
            <w:shd w:val="clear" w:color="auto" w:fill="auto"/>
            <w:noWrap/>
            <w:vAlign w:val="bottom"/>
            <w:hideMark/>
          </w:tcPr>
          <w:p w14:paraId="6B59619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Laboratory examinations</w:t>
            </w:r>
          </w:p>
        </w:tc>
        <w:tc>
          <w:tcPr>
            <w:tcW w:w="2409" w:type="dxa"/>
            <w:tcBorders>
              <w:top w:val="nil"/>
              <w:left w:val="nil"/>
              <w:bottom w:val="nil"/>
              <w:right w:val="nil"/>
            </w:tcBorders>
            <w:shd w:val="clear" w:color="auto" w:fill="auto"/>
            <w:noWrap/>
            <w:vAlign w:val="bottom"/>
            <w:hideMark/>
          </w:tcPr>
          <w:p w14:paraId="5F0248AE"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08F629BA"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40DA53C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I</w:t>
            </w:r>
          </w:p>
        </w:tc>
        <w:tc>
          <w:tcPr>
            <w:tcW w:w="2410" w:type="dxa"/>
            <w:tcBorders>
              <w:top w:val="nil"/>
              <w:left w:val="nil"/>
              <w:bottom w:val="nil"/>
              <w:right w:val="nil"/>
            </w:tcBorders>
            <w:shd w:val="clear" w:color="auto" w:fill="auto"/>
            <w:noWrap/>
            <w:vAlign w:val="bottom"/>
            <w:hideMark/>
          </w:tcPr>
          <w:p w14:paraId="12CDEE5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6(18.2%)</w:t>
            </w:r>
          </w:p>
        </w:tc>
        <w:tc>
          <w:tcPr>
            <w:tcW w:w="3969" w:type="dxa"/>
            <w:tcBorders>
              <w:top w:val="nil"/>
              <w:left w:val="nil"/>
              <w:bottom w:val="nil"/>
              <w:right w:val="nil"/>
            </w:tcBorders>
            <w:shd w:val="clear" w:color="auto" w:fill="auto"/>
            <w:noWrap/>
            <w:vAlign w:val="bottom"/>
            <w:hideMark/>
          </w:tcPr>
          <w:p w14:paraId="013E282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WBC(*</w:t>
            </w:r>
            <w:r w:rsidRPr="00635AA4">
              <w:rPr>
                <w:rFonts w:ascii="Times New Roman" w:hAnsi="Times New Roman" w:cs="Times New Roman"/>
                <w:sz w:val="18"/>
                <w:szCs w:val="18"/>
              </w:rPr>
              <w:t>10</w:t>
            </w:r>
            <w:r w:rsidRPr="00635AA4">
              <w:rPr>
                <w:rFonts w:ascii="Times New Roman" w:hAnsi="Times New Roman" w:cs="Times New Roman"/>
                <w:sz w:val="18"/>
                <w:szCs w:val="18"/>
                <w:vertAlign w:val="superscript"/>
              </w:rPr>
              <w:t>9</w:t>
            </w:r>
            <w:r w:rsidRPr="00635AA4">
              <w:rPr>
                <w:rFonts w:ascii="Times New Roman" w:eastAsia="等线" w:hAnsi="Times New Roman" w:cs="Times New Roman"/>
                <w:color w:val="000000"/>
                <w:kern w:val="0"/>
                <w:sz w:val="18"/>
                <w:szCs w:val="18"/>
              </w:rPr>
              <w:t>/L)</w:t>
            </w:r>
          </w:p>
        </w:tc>
        <w:tc>
          <w:tcPr>
            <w:tcW w:w="2409" w:type="dxa"/>
            <w:tcBorders>
              <w:top w:val="nil"/>
              <w:left w:val="nil"/>
              <w:bottom w:val="nil"/>
              <w:right w:val="nil"/>
            </w:tcBorders>
            <w:shd w:val="clear" w:color="auto" w:fill="auto"/>
            <w:noWrap/>
            <w:vAlign w:val="bottom"/>
            <w:hideMark/>
          </w:tcPr>
          <w:p w14:paraId="4897F74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6.5±1.9</w:t>
            </w:r>
          </w:p>
        </w:tc>
      </w:tr>
      <w:tr w:rsidR="00635AA4" w:rsidRPr="00635AA4" w14:paraId="49A41021"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66AB75B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II</w:t>
            </w:r>
          </w:p>
        </w:tc>
        <w:tc>
          <w:tcPr>
            <w:tcW w:w="2410" w:type="dxa"/>
            <w:tcBorders>
              <w:top w:val="nil"/>
              <w:left w:val="nil"/>
              <w:bottom w:val="nil"/>
              <w:right w:val="nil"/>
            </w:tcBorders>
            <w:shd w:val="clear" w:color="auto" w:fill="auto"/>
            <w:noWrap/>
            <w:vAlign w:val="bottom"/>
            <w:hideMark/>
          </w:tcPr>
          <w:p w14:paraId="5AD01A0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3(9.1%)</w:t>
            </w:r>
          </w:p>
        </w:tc>
        <w:tc>
          <w:tcPr>
            <w:tcW w:w="3969" w:type="dxa"/>
            <w:tcBorders>
              <w:top w:val="nil"/>
              <w:left w:val="nil"/>
              <w:bottom w:val="nil"/>
              <w:right w:val="nil"/>
            </w:tcBorders>
            <w:shd w:val="clear" w:color="auto" w:fill="auto"/>
            <w:noWrap/>
            <w:vAlign w:val="bottom"/>
            <w:hideMark/>
          </w:tcPr>
          <w:p w14:paraId="7C83D7AF"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Hb(g/L)</w:t>
            </w:r>
          </w:p>
        </w:tc>
        <w:tc>
          <w:tcPr>
            <w:tcW w:w="2409" w:type="dxa"/>
            <w:tcBorders>
              <w:top w:val="nil"/>
              <w:left w:val="nil"/>
              <w:bottom w:val="nil"/>
              <w:right w:val="nil"/>
            </w:tcBorders>
            <w:shd w:val="clear" w:color="auto" w:fill="auto"/>
            <w:noWrap/>
            <w:vAlign w:val="bottom"/>
            <w:hideMark/>
          </w:tcPr>
          <w:p w14:paraId="68F63D8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128.4±18.6</w:t>
            </w:r>
          </w:p>
        </w:tc>
      </w:tr>
      <w:tr w:rsidR="00635AA4" w:rsidRPr="00635AA4" w14:paraId="6D715271"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360BADE3"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III</w:t>
            </w:r>
          </w:p>
        </w:tc>
        <w:tc>
          <w:tcPr>
            <w:tcW w:w="2410" w:type="dxa"/>
            <w:tcBorders>
              <w:top w:val="nil"/>
              <w:left w:val="nil"/>
              <w:bottom w:val="nil"/>
              <w:right w:val="nil"/>
            </w:tcBorders>
            <w:shd w:val="clear" w:color="auto" w:fill="auto"/>
            <w:noWrap/>
            <w:vAlign w:val="bottom"/>
            <w:hideMark/>
          </w:tcPr>
          <w:p w14:paraId="791AA68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7(21.2%)</w:t>
            </w:r>
          </w:p>
        </w:tc>
        <w:tc>
          <w:tcPr>
            <w:tcW w:w="3969" w:type="dxa"/>
            <w:tcBorders>
              <w:top w:val="nil"/>
              <w:left w:val="nil"/>
              <w:bottom w:val="nil"/>
              <w:right w:val="nil"/>
            </w:tcBorders>
            <w:shd w:val="clear" w:color="auto" w:fill="auto"/>
            <w:noWrap/>
            <w:vAlign w:val="bottom"/>
            <w:hideMark/>
          </w:tcPr>
          <w:p w14:paraId="0E7319FB"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PLT(*</w:t>
            </w:r>
            <w:r w:rsidRPr="00635AA4">
              <w:rPr>
                <w:rFonts w:ascii="Times New Roman" w:hAnsi="Times New Roman" w:cs="Times New Roman"/>
                <w:sz w:val="18"/>
                <w:szCs w:val="18"/>
              </w:rPr>
              <w:t>10</w:t>
            </w:r>
            <w:r w:rsidRPr="00635AA4">
              <w:rPr>
                <w:rFonts w:ascii="Times New Roman" w:hAnsi="Times New Roman" w:cs="Times New Roman"/>
                <w:sz w:val="18"/>
                <w:szCs w:val="18"/>
                <w:vertAlign w:val="superscript"/>
              </w:rPr>
              <w:t>9</w:t>
            </w:r>
            <w:r w:rsidRPr="00635AA4">
              <w:rPr>
                <w:rFonts w:ascii="Times New Roman" w:eastAsia="等线" w:hAnsi="Times New Roman" w:cs="Times New Roman"/>
                <w:color w:val="000000"/>
                <w:kern w:val="0"/>
                <w:sz w:val="18"/>
                <w:szCs w:val="18"/>
              </w:rPr>
              <w:t>/L)</w:t>
            </w:r>
          </w:p>
        </w:tc>
        <w:tc>
          <w:tcPr>
            <w:tcW w:w="2409" w:type="dxa"/>
            <w:tcBorders>
              <w:top w:val="nil"/>
              <w:left w:val="nil"/>
              <w:bottom w:val="nil"/>
              <w:right w:val="nil"/>
            </w:tcBorders>
            <w:shd w:val="clear" w:color="auto" w:fill="auto"/>
            <w:noWrap/>
            <w:vAlign w:val="bottom"/>
            <w:hideMark/>
          </w:tcPr>
          <w:p w14:paraId="70B867C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230.4±68.2</w:t>
            </w:r>
          </w:p>
        </w:tc>
      </w:tr>
      <w:tr w:rsidR="00635AA4" w:rsidRPr="00635AA4" w14:paraId="040E4905"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2F74B8A8"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IV</w:t>
            </w:r>
          </w:p>
        </w:tc>
        <w:tc>
          <w:tcPr>
            <w:tcW w:w="2410" w:type="dxa"/>
            <w:tcBorders>
              <w:top w:val="nil"/>
              <w:left w:val="nil"/>
              <w:bottom w:val="nil"/>
              <w:right w:val="nil"/>
            </w:tcBorders>
            <w:shd w:val="clear" w:color="auto" w:fill="auto"/>
            <w:noWrap/>
            <w:vAlign w:val="bottom"/>
            <w:hideMark/>
          </w:tcPr>
          <w:p w14:paraId="2BDCC565"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17(51.5%)</w:t>
            </w:r>
          </w:p>
        </w:tc>
        <w:tc>
          <w:tcPr>
            <w:tcW w:w="3969" w:type="dxa"/>
            <w:tcBorders>
              <w:top w:val="nil"/>
              <w:left w:val="nil"/>
              <w:bottom w:val="nil"/>
              <w:right w:val="nil"/>
            </w:tcBorders>
            <w:shd w:val="clear" w:color="auto" w:fill="auto"/>
            <w:noWrap/>
            <w:vAlign w:val="bottom"/>
            <w:hideMark/>
          </w:tcPr>
          <w:p w14:paraId="4F8D8EA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PT(s)</w:t>
            </w:r>
          </w:p>
        </w:tc>
        <w:tc>
          <w:tcPr>
            <w:tcW w:w="2409" w:type="dxa"/>
            <w:tcBorders>
              <w:top w:val="nil"/>
              <w:left w:val="nil"/>
              <w:bottom w:val="nil"/>
              <w:right w:val="nil"/>
            </w:tcBorders>
            <w:shd w:val="clear" w:color="auto" w:fill="auto"/>
            <w:noWrap/>
            <w:vAlign w:val="bottom"/>
            <w:hideMark/>
          </w:tcPr>
          <w:p w14:paraId="04A68A2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11.5±1.2</w:t>
            </w:r>
          </w:p>
        </w:tc>
      </w:tr>
      <w:tr w:rsidR="00635AA4" w:rsidRPr="00635AA4" w14:paraId="0124E36A"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3313F24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ECOG score</w:t>
            </w:r>
          </w:p>
        </w:tc>
        <w:tc>
          <w:tcPr>
            <w:tcW w:w="2410" w:type="dxa"/>
            <w:tcBorders>
              <w:top w:val="nil"/>
              <w:left w:val="nil"/>
              <w:bottom w:val="nil"/>
              <w:right w:val="nil"/>
            </w:tcBorders>
            <w:shd w:val="clear" w:color="auto" w:fill="auto"/>
            <w:noWrap/>
            <w:vAlign w:val="bottom"/>
            <w:hideMark/>
          </w:tcPr>
          <w:p w14:paraId="1F433144"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3969" w:type="dxa"/>
            <w:tcBorders>
              <w:top w:val="nil"/>
              <w:left w:val="nil"/>
              <w:bottom w:val="nil"/>
              <w:right w:val="nil"/>
            </w:tcBorders>
            <w:shd w:val="clear" w:color="auto" w:fill="auto"/>
            <w:noWrap/>
            <w:vAlign w:val="bottom"/>
            <w:hideMark/>
          </w:tcPr>
          <w:p w14:paraId="6FC5C78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CEA(ng/ml)</w:t>
            </w:r>
          </w:p>
        </w:tc>
        <w:tc>
          <w:tcPr>
            <w:tcW w:w="2409" w:type="dxa"/>
            <w:tcBorders>
              <w:top w:val="nil"/>
              <w:left w:val="nil"/>
              <w:bottom w:val="nil"/>
              <w:right w:val="nil"/>
            </w:tcBorders>
            <w:shd w:val="clear" w:color="auto" w:fill="auto"/>
            <w:noWrap/>
            <w:vAlign w:val="bottom"/>
            <w:hideMark/>
          </w:tcPr>
          <w:p w14:paraId="11839CD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18.9±42.5</w:t>
            </w:r>
          </w:p>
        </w:tc>
      </w:tr>
      <w:tr w:rsidR="00635AA4" w:rsidRPr="00635AA4" w14:paraId="20B65052"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7F34FDEB" w14:textId="77777777" w:rsidR="00635AA4" w:rsidRPr="00635AA4" w:rsidRDefault="00635AA4" w:rsidP="00635AA4">
            <w:pPr>
              <w:widowControl/>
              <w:ind w:firstLineChars="100" w:firstLine="180"/>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w:t>
            </w:r>
          </w:p>
        </w:tc>
        <w:tc>
          <w:tcPr>
            <w:tcW w:w="2410" w:type="dxa"/>
            <w:tcBorders>
              <w:top w:val="nil"/>
              <w:left w:val="nil"/>
              <w:bottom w:val="nil"/>
              <w:right w:val="nil"/>
            </w:tcBorders>
            <w:shd w:val="clear" w:color="auto" w:fill="auto"/>
            <w:noWrap/>
            <w:vAlign w:val="bottom"/>
            <w:hideMark/>
          </w:tcPr>
          <w:p w14:paraId="2EFE2B3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12(36.4%)</w:t>
            </w:r>
          </w:p>
        </w:tc>
        <w:tc>
          <w:tcPr>
            <w:tcW w:w="3969" w:type="dxa"/>
            <w:tcBorders>
              <w:top w:val="nil"/>
              <w:left w:val="nil"/>
              <w:bottom w:val="nil"/>
              <w:right w:val="nil"/>
            </w:tcBorders>
            <w:shd w:val="clear" w:color="auto" w:fill="auto"/>
            <w:noWrap/>
            <w:vAlign w:val="bottom"/>
            <w:hideMark/>
          </w:tcPr>
          <w:p w14:paraId="67CCB252"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MWA-related factors</w:t>
            </w:r>
          </w:p>
        </w:tc>
        <w:tc>
          <w:tcPr>
            <w:tcW w:w="2409" w:type="dxa"/>
            <w:tcBorders>
              <w:top w:val="nil"/>
              <w:left w:val="nil"/>
              <w:bottom w:val="nil"/>
              <w:right w:val="nil"/>
            </w:tcBorders>
            <w:shd w:val="clear" w:color="auto" w:fill="auto"/>
            <w:noWrap/>
            <w:vAlign w:val="bottom"/>
            <w:hideMark/>
          </w:tcPr>
          <w:p w14:paraId="32E1EFB9"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7D79733E"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0D34118A" w14:textId="77777777" w:rsidR="00635AA4" w:rsidRPr="00635AA4" w:rsidRDefault="00635AA4" w:rsidP="00635AA4">
            <w:pPr>
              <w:widowControl/>
              <w:ind w:firstLineChars="100" w:firstLine="180"/>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w:t>
            </w:r>
          </w:p>
        </w:tc>
        <w:tc>
          <w:tcPr>
            <w:tcW w:w="2410" w:type="dxa"/>
            <w:tcBorders>
              <w:top w:val="nil"/>
              <w:left w:val="nil"/>
              <w:bottom w:val="nil"/>
              <w:right w:val="nil"/>
            </w:tcBorders>
            <w:shd w:val="clear" w:color="auto" w:fill="auto"/>
            <w:noWrap/>
            <w:vAlign w:val="bottom"/>
            <w:hideMark/>
          </w:tcPr>
          <w:p w14:paraId="2191940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13(39.4%)</w:t>
            </w:r>
          </w:p>
        </w:tc>
        <w:tc>
          <w:tcPr>
            <w:tcW w:w="3969" w:type="dxa"/>
            <w:tcBorders>
              <w:top w:val="nil"/>
              <w:left w:val="nil"/>
              <w:bottom w:val="nil"/>
              <w:right w:val="nil"/>
            </w:tcBorders>
            <w:shd w:val="clear" w:color="auto" w:fill="auto"/>
            <w:noWrap/>
            <w:vAlign w:val="bottom"/>
            <w:hideMark/>
          </w:tcPr>
          <w:p w14:paraId="68E7BF08"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Ablation time between twice CNB (min)</w:t>
            </w:r>
          </w:p>
        </w:tc>
        <w:tc>
          <w:tcPr>
            <w:tcW w:w="2409" w:type="dxa"/>
            <w:tcBorders>
              <w:top w:val="nil"/>
              <w:left w:val="nil"/>
              <w:bottom w:val="nil"/>
              <w:right w:val="nil"/>
            </w:tcBorders>
            <w:shd w:val="clear" w:color="auto" w:fill="auto"/>
            <w:noWrap/>
            <w:vAlign w:val="bottom"/>
            <w:hideMark/>
          </w:tcPr>
          <w:p w14:paraId="1D98797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7.9±5.5</w:t>
            </w:r>
          </w:p>
        </w:tc>
      </w:tr>
      <w:tr w:rsidR="00635AA4" w:rsidRPr="00635AA4" w14:paraId="3092062E"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374712A0" w14:textId="77777777" w:rsidR="00635AA4" w:rsidRPr="00635AA4" w:rsidRDefault="00635AA4" w:rsidP="00635AA4">
            <w:pPr>
              <w:widowControl/>
              <w:ind w:firstLineChars="100" w:firstLine="180"/>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w:t>
            </w:r>
          </w:p>
        </w:tc>
        <w:tc>
          <w:tcPr>
            <w:tcW w:w="2410" w:type="dxa"/>
            <w:tcBorders>
              <w:top w:val="nil"/>
              <w:left w:val="nil"/>
              <w:bottom w:val="nil"/>
              <w:right w:val="nil"/>
            </w:tcBorders>
            <w:shd w:val="clear" w:color="auto" w:fill="auto"/>
            <w:noWrap/>
            <w:vAlign w:val="bottom"/>
            <w:hideMark/>
          </w:tcPr>
          <w:p w14:paraId="3CA25CC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5(15.2%)</w:t>
            </w:r>
          </w:p>
        </w:tc>
        <w:tc>
          <w:tcPr>
            <w:tcW w:w="3969" w:type="dxa"/>
            <w:tcBorders>
              <w:top w:val="nil"/>
              <w:left w:val="nil"/>
              <w:bottom w:val="nil"/>
              <w:right w:val="nil"/>
            </w:tcBorders>
            <w:shd w:val="clear" w:color="auto" w:fill="auto"/>
            <w:noWrap/>
            <w:vAlign w:val="bottom"/>
            <w:hideMark/>
          </w:tcPr>
          <w:p w14:paraId="3BCDA07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Power between twice CNB (W)</w:t>
            </w:r>
          </w:p>
        </w:tc>
        <w:tc>
          <w:tcPr>
            <w:tcW w:w="2409" w:type="dxa"/>
            <w:tcBorders>
              <w:top w:val="nil"/>
              <w:left w:val="nil"/>
              <w:bottom w:val="nil"/>
              <w:right w:val="nil"/>
            </w:tcBorders>
            <w:shd w:val="clear" w:color="auto" w:fill="auto"/>
            <w:noWrap/>
            <w:vAlign w:val="bottom"/>
            <w:hideMark/>
          </w:tcPr>
          <w:p w14:paraId="5A92108E"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7A0DBBED"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6D03F072" w14:textId="77777777" w:rsidR="00635AA4" w:rsidRPr="00635AA4" w:rsidRDefault="00635AA4" w:rsidP="00635AA4">
            <w:pPr>
              <w:widowControl/>
              <w:ind w:firstLineChars="100" w:firstLine="180"/>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3</w:t>
            </w:r>
          </w:p>
        </w:tc>
        <w:tc>
          <w:tcPr>
            <w:tcW w:w="2410" w:type="dxa"/>
            <w:tcBorders>
              <w:top w:val="nil"/>
              <w:left w:val="nil"/>
              <w:bottom w:val="nil"/>
              <w:right w:val="nil"/>
            </w:tcBorders>
            <w:shd w:val="clear" w:color="auto" w:fill="auto"/>
            <w:noWrap/>
            <w:vAlign w:val="bottom"/>
            <w:hideMark/>
          </w:tcPr>
          <w:p w14:paraId="4B2C282B"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3(9.1%)</w:t>
            </w:r>
          </w:p>
        </w:tc>
        <w:tc>
          <w:tcPr>
            <w:tcW w:w="3969" w:type="dxa"/>
            <w:tcBorders>
              <w:top w:val="nil"/>
              <w:left w:val="nil"/>
              <w:bottom w:val="nil"/>
              <w:right w:val="nil"/>
            </w:tcBorders>
            <w:shd w:val="clear" w:color="auto" w:fill="auto"/>
            <w:noWrap/>
            <w:vAlign w:val="bottom"/>
            <w:hideMark/>
          </w:tcPr>
          <w:p w14:paraId="780DE30B" w14:textId="77777777" w:rsidR="00635AA4" w:rsidRPr="00635AA4" w:rsidRDefault="00635AA4" w:rsidP="00635AA4">
            <w:pPr>
              <w:widowControl/>
              <w:ind w:firstLineChars="150" w:firstLine="270"/>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30</w:t>
            </w:r>
          </w:p>
        </w:tc>
        <w:tc>
          <w:tcPr>
            <w:tcW w:w="2409" w:type="dxa"/>
            <w:tcBorders>
              <w:top w:val="nil"/>
              <w:left w:val="nil"/>
              <w:bottom w:val="nil"/>
              <w:right w:val="nil"/>
            </w:tcBorders>
            <w:shd w:val="clear" w:color="auto" w:fill="auto"/>
            <w:noWrap/>
            <w:vAlign w:val="bottom"/>
            <w:hideMark/>
          </w:tcPr>
          <w:p w14:paraId="47CC0CA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18(54.5%)</w:t>
            </w:r>
          </w:p>
        </w:tc>
      </w:tr>
      <w:tr w:rsidR="00635AA4" w:rsidRPr="00635AA4" w14:paraId="1ABC0034"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7BEF76D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Treatment history</w:t>
            </w:r>
          </w:p>
        </w:tc>
        <w:tc>
          <w:tcPr>
            <w:tcW w:w="2410" w:type="dxa"/>
            <w:tcBorders>
              <w:top w:val="nil"/>
              <w:left w:val="nil"/>
              <w:bottom w:val="nil"/>
              <w:right w:val="nil"/>
            </w:tcBorders>
            <w:shd w:val="clear" w:color="auto" w:fill="auto"/>
            <w:noWrap/>
            <w:vAlign w:val="bottom"/>
            <w:hideMark/>
          </w:tcPr>
          <w:p w14:paraId="2CAE3CB8"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3969" w:type="dxa"/>
            <w:tcBorders>
              <w:top w:val="nil"/>
              <w:left w:val="nil"/>
              <w:bottom w:val="nil"/>
              <w:right w:val="nil"/>
            </w:tcBorders>
            <w:shd w:val="clear" w:color="auto" w:fill="auto"/>
            <w:noWrap/>
            <w:vAlign w:val="bottom"/>
            <w:hideMark/>
          </w:tcPr>
          <w:p w14:paraId="335C1E02" w14:textId="77777777" w:rsidR="00635AA4" w:rsidRPr="00635AA4" w:rsidRDefault="00635AA4" w:rsidP="00635AA4">
            <w:pPr>
              <w:widowControl/>
              <w:ind w:firstLineChars="150" w:firstLine="270"/>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40</w:t>
            </w:r>
          </w:p>
        </w:tc>
        <w:tc>
          <w:tcPr>
            <w:tcW w:w="2409" w:type="dxa"/>
            <w:tcBorders>
              <w:top w:val="nil"/>
              <w:left w:val="nil"/>
              <w:bottom w:val="nil"/>
              <w:right w:val="nil"/>
            </w:tcBorders>
            <w:shd w:val="clear" w:color="auto" w:fill="auto"/>
            <w:noWrap/>
            <w:vAlign w:val="bottom"/>
            <w:hideMark/>
          </w:tcPr>
          <w:p w14:paraId="6FF8114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15(45.5%)</w:t>
            </w:r>
          </w:p>
        </w:tc>
      </w:tr>
      <w:tr w:rsidR="00635AA4" w:rsidRPr="00635AA4" w14:paraId="09533382" w14:textId="77777777" w:rsidTr="0084162D">
        <w:trPr>
          <w:trHeight w:val="260"/>
          <w:jc w:val="center"/>
        </w:trPr>
        <w:tc>
          <w:tcPr>
            <w:tcW w:w="1930" w:type="dxa"/>
            <w:tcBorders>
              <w:top w:val="nil"/>
              <w:left w:val="nil"/>
              <w:bottom w:val="nil"/>
              <w:right w:val="nil"/>
            </w:tcBorders>
            <w:shd w:val="clear" w:color="auto" w:fill="auto"/>
            <w:noWrap/>
            <w:vAlign w:val="bottom"/>
            <w:hideMark/>
          </w:tcPr>
          <w:p w14:paraId="396086E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Surgery</w:t>
            </w:r>
          </w:p>
        </w:tc>
        <w:tc>
          <w:tcPr>
            <w:tcW w:w="2410" w:type="dxa"/>
            <w:tcBorders>
              <w:top w:val="nil"/>
              <w:left w:val="nil"/>
              <w:bottom w:val="nil"/>
              <w:right w:val="nil"/>
            </w:tcBorders>
            <w:shd w:val="clear" w:color="auto" w:fill="auto"/>
            <w:noWrap/>
            <w:vAlign w:val="bottom"/>
            <w:hideMark/>
          </w:tcPr>
          <w:p w14:paraId="47245F1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4(12.1%)</w:t>
            </w:r>
          </w:p>
        </w:tc>
        <w:tc>
          <w:tcPr>
            <w:tcW w:w="3969" w:type="dxa"/>
            <w:tcBorders>
              <w:top w:val="nil"/>
              <w:left w:val="nil"/>
              <w:bottom w:val="nil"/>
              <w:right w:val="nil"/>
            </w:tcBorders>
            <w:shd w:val="clear" w:color="auto" w:fill="auto"/>
            <w:noWrap/>
            <w:vAlign w:val="bottom"/>
            <w:hideMark/>
          </w:tcPr>
          <w:p w14:paraId="5960523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Maximum power (W)</w:t>
            </w:r>
          </w:p>
        </w:tc>
        <w:tc>
          <w:tcPr>
            <w:tcW w:w="2409" w:type="dxa"/>
            <w:tcBorders>
              <w:top w:val="nil"/>
              <w:left w:val="nil"/>
              <w:bottom w:val="nil"/>
              <w:right w:val="nil"/>
            </w:tcBorders>
            <w:shd w:val="clear" w:color="auto" w:fill="auto"/>
            <w:noWrap/>
            <w:vAlign w:val="bottom"/>
            <w:hideMark/>
          </w:tcPr>
          <w:p w14:paraId="5F3EDA8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40.0±7.9</w:t>
            </w:r>
          </w:p>
        </w:tc>
      </w:tr>
      <w:tr w:rsidR="00635AA4" w:rsidRPr="00635AA4" w14:paraId="17AEE6D9" w14:textId="77777777" w:rsidTr="0084162D">
        <w:trPr>
          <w:trHeight w:val="270"/>
          <w:jc w:val="center"/>
        </w:trPr>
        <w:tc>
          <w:tcPr>
            <w:tcW w:w="1930" w:type="dxa"/>
            <w:tcBorders>
              <w:top w:val="nil"/>
              <w:left w:val="nil"/>
              <w:bottom w:val="single" w:sz="8" w:space="0" w:color="auto"/>
              <w:right w:val="nil"/>
            </w:tcBorders>
            <w:shd w:val="clear" w:color="auto" w:fill="auto"/>
            <w:noWrap/>
            <w:vAlign w:val="bottom"/>
            <w:hideMark/>
          </w:tcPr>
          <w:p w14:paraId="57EBC55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TKIs</w:t>
            </w:r>
          </w:p>
        </w:tc>
        <w:tc>
          <w:tcPr>
            <w:tcW w:w="2410" w:type="dxa"/>
            <w:tcBorders>
              <w:top w:val="nil"/>
              <w:left w:val="nil"/>
              <w:bottom w:val="single" w:sz="8" w:space="0" w:color="auto"/>
              <w:right w:val="nil"/>
            </w:tcBorders>
            <w:shd w:val="clear" w:color="auto" w:fill="auto"/>
            <w:noWrap/>
            <w:vAlign w:val="bottom"/>
            <w:hideMark/>
          </w:tcPr>
          <w:p w14:paraId="0AFF510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5(15.2%)</w:t>
            </w:r>
          </w:p>
        </w:tc>
        <w:tc>
          <w:tcPr>
            <w:tcW w:w="3969" w:type="dxa"/>
            <w:tcBorders>
              <w:top w:val="nil"/>
              <w:left w:val="nil"/>
              <w:bottom w:val="single" w:sz="8" w:space="0" w:color="auto"/>
              <w:right w:val="nil"/>
            </w:tcBorders>
            <w:shd w:val="clear" w:color="auto" w:fill="auto"/>
            <w:noWrap/>
            <w:vAlign w:val="bottom"/>
            <w:hideMark/>
          </w:tcPr>
          <w:p w14:paraId="7FD48E5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Total ablation time (min)</w:t>
            </w:r>
          </w:p>
        </w:tc>
        <w:tc>
          <w:tcPr>
            <w:tcW w:w="2409" w:type="dxa"/>
            <w:tcBorders>
              <w:top w:val="nil"/>
              <w:left w:val="nil"/>
              <w:bottom w:val="single" w:sz="8" w:space="0" w:color="auto"/>
              <w:right w:val="nil"/>
            </w:tcBorders>
            <w:shd w:val="clear" w:color="auto" w:fill="auto"/>
            <w:noWrap/>
            <w:vAlign w:val="bottom"/>
            <w:hideMark/>
          </w:tcPr>
          <w:p w14:paraId="1865E27F"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11.4±5.5</w:t>
            </w:r>
          </w:p>
        </w:tc>
      </w:tr>
    </w:tbl>
    <w:p w14:paraId="06355100" w14:textId="73B6055C" w:rsidR="00635AA4" w:rsidRPr="00635AA4" w:rsidRDefault="00635AA4" w:rsidP="005945A2">
      <w:pPr>
        <w:rPr>
          <w:rFonts w:ascii="Times New Roman" w:hAnsi="Times New Roman" w:cs="Times New Roman"/>
          <w:sz w:val="20"/>
          <w:szCs w:val="20"/>
        </w:rPr>
      </w:pPr>
      <w:r w:rsidRPr="00635AA4">
        <w:rPr>
          <w:rFonts w:ascii="Times New Roman" w:hAnsi="Times New Roman" w:cs="Times New Roman"/>
          <w:sz w:val="20"/>
          <w:szCs w:val="20"/>
        </w:rPr>
        <w:t>Note. Frequencies and percentages are reported for categorical variables, and the mean ± standard deviation is reported for continuous variables. NSCLC=Non-small cell lung cancer. CNB=Core-needle biopsy. MWA=Microwave ablation. CCVd=Cardiocerebrovascular diseases. DM=Diabetes mellitus. ECOG=Eastern Cooperation Oncology Group. TKIs=Tyrosine kinase inhibitors. WBC=White blood cell. PLT=Platelet. PT=Prothrombin time. Hb=Hemoglobin. CEA=Carcinoembryonic antigen.</w:t>
      </w:r>
      <w:r w:rsidRPr="00635AA4">
        <w:rPr>
          <w:rFonts w:ascii="Times New Roman" w:hAnsi="Times New Roman" w:cs="Times New Roman"/>
          <w:sz w:val="20"/>
          <w:szCs w:val="20"/>
        </w:rPr>
        <w:br w:type="page"/>
      </w:r>
    </w:p>
    <w:p w14:paraId="46711E4E" w14:textId="77777777" w:rsidR="00635AA4" w:rsidRPr="00635AA4" w:rsidRDefault="00635AA4" w:rsidP="00635AA4">
      <w:pPr>
        <w:rPr>
          <w:rFonts w:ascii="Times New Roman" w:hAnsi="Times New Roman" w:cs="Times New Roman"/>
          <w:b/>
          <w:bCs/>
          <w:sz w:val="24"/>
          <w:szCs w:val="24"/>
        </w:rPr>
      </w:pPr>
      <w:r w:rsidRPr="00635AA4">
        <w:rPr>
          <w:rFonts w:ascii="Times New Roman" w:hAnsi="Times New Roman" w:cs="Times New Roman"/>
          <w:b/>
          <w:bCs/>
          <w:sz w:val="24"/>
          <w:szCs w:val="24"/>
        </w:rPr>
        <w:lastRenderedPageBreak/>
        <w:t xml:space="preserve">Table 2. </w:t>
      </w:r>
      <w:r w:rsidRPr="00635AA4">
        <w:rPr>
          <w:rFonts w:ascii="Times New Roman" w:hAnsi="Times New Roman" w:cs="Times New Roman"/>
          <w:b/>
          <w:bCs/>
          <w:kern w:val="0"/>
          <w:sz w:val="24"/>
          <w:szCs w:val="24"/>
        </w:rPr>
        <w:t xml:space="preserve">Details of AEs in NSCLC treated with </w:t>
      </w:r>
      <w:r w:rsidRPr="00635AA4">
        <w:rPr>
          <w:rFonts w:ascii="Times New Roman" w:hAnsi="Times New Roman" w:cs="Times New Roman"/>
          <w:b/>
          <w:bCs/>
          <w:sz w:val="24"/>
          <w:szCs w:val="24"/>
        </w:rPr>
        <w:t>coaxial MWA and pre- and post-ablation CNB.</w:t>
      </w:r>
    </w:p>
    <w:tbl>
      <w:tblPr>
        <w:tblW w:w="4928" w:type="dxa"/>
        <w:tblLook w:val="04A0" w:firstRow="1" w:lastRow="0" w:firstColumn="1" w:lastColumn="0" w:noHBand="0" w:noVBand="1"/>
      </w:tblPr>
      <w:tblGrid>
        <w:gridCol w:w="2518"/>
        <w:gridCol w:w="2410"/>
      </w:tblGrid>
      <w:tr w:rsidR="00635AA4" w:rsidRPr="00635AA4" w14:paraId="34AB181B" w14:textId="77777777" w:rsidTr="0084162D">
        <w:trPr>
          <w:trHeight w:val="270"/>
        </w:trPr>
        <w:tc>
          <w:tcPr>
            <w:tcW w:w="2518" w:type="dxa"/>
            <w:tcBorders>
              <w:top w:val="single" w:sz="8" w:space="0" w:color="auto"/>
              <w:left w:val="nil"/>
              <w:bottom w:val="single" w:sz="8" w:space="0" w:color="auto"/>
              <w:right w:val="nil"/>
            </w:tcBorders>
            <w:shd w:val="clear" w:color="auto" w:fill="auto"/>
            <w:noWrap/>
            <w:vAlign w:val="bottom"/>
            <w:hideMark/>
          </w:tcPr>
          <w:p w14:paraId="7CA45DB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Variables</w:t>
            </w:r>
          </w:p>
        </w:tc>
        <w:tc>
          <w:tcPr>
            <w:tcW w:w="2410" w:type="dxa"/>
            <w:tcBorders>
              <w:top w:val="single" w:sz="8" w:space="0" w:color="auto"/>
              <w:left w:val="nil"/>
              <w:bottom w:val="single" w:sz="8" w:space="0" w:color="auto"/>
              <w:right w:val="nil"/>
            </w:tcBorders>
            <w:shd w:val="clear" w:color="auto" w:fill="auto"/>
            <w:noWrap/>
            <w:vAlign w:val="bottom"/>
            <w:hideMark/>
          </w:tcPr>
          <w:p w14:paraId="48AD1FD5"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NSCLC patients(n=33)</w:t>
            </w:r>
          </w:p>
        </w:tc>
      </w:tr>
      <w:tr w:rsidR="00635AA4" w:rsidRPr="00635AA4" w14:paraId="1D4A8FAF" w14:textId="77777777" w:rsidTr="0084162D">
        <w:trPr>
          <w:trHeight w:val="260"/>
        </w:trPr>
        <w:tc>
          <w:tcPr>
            <w:tcW w:w="2518" w:type="dxa"/>
            <w:tcBorders>
              <w:top w:val="nil"/>
              <w:left w:val="nil"/>
              <w:bottom w:val="nil"/>
              <w:right w:val="nil"/>
            </w:tcBorders>
            <w:shd w:val="clear" w:color="auto" w:fill="auto"/>
            <w:noWrap/>
            <w:vAlign w:val="bottom"/>
            <w:hideMark/>
          </w:tcPr>
          <w:p w14:paraId="22C8829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Grade 1 AEs</w:t>
            </w:r>
          </w:p>
        </w:tc>
        <w:tc>
          <w:tcPr>
            <w:tcW w:w="2410" w:type="dxa"/>
            <w:tcBorders>
              <w:top w:val="nil"/>
              <w:left w:val="nil"/>
              <w:bottom w:val="nil"/>
              <w:right w:val="nil"/>
            </w:tcBorders>
            <w:shd w:val="clear" w:color="auto" w:fill="auto"/>
            <w:noWrap/>
            <w:vAlign w:val="bottom"/>
            <w:hideMark/>
          </w:tcPr>
          <w:p w14:paraId="014709AB"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1B34B293" w14:textId="77777777" w:rsidTr="0084162D">
        <w:trPr>
          <w:trHeight w:val="260"/>
        </w:trPr>
        <w:tc>
          <w:tcPr>
            <w:tcW w:w="2518" w:type="dxa"/>
            <w:tcBorders>
              <w:top w:val="nil"/>
              <w:left w:val="nil"/>
              <w:bottom w:val="nil"/>
              <w:right w:val="nil"/>
            </w:tcBorders>
            <w:shd w:val="clear" w:color="auto" w:fill="auto"/>
            <w:noWrap/>
            <w:vAlign w:val="bottom"/>
            <w:hideMark/>
          </w:tcPr>
          <w:p w14:paraId="5076E6A5"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Pneumothorax</w:t>
            </w:r>
          </w:p>
        </w:tc>
        <w:tc>
          <w:tcPr>
            <w:tcW w:w="2410" w:type="dxa"/>
            <w:tcBorders>
              <w:top w:val="nil"/>
              <w:left w:val="nil"/>
              <w:bottom w:val="nil"/>
              <w:right w:val="nil"/>
            </w:tcBorders>
            <w:shd w:val="clear" w:color="auto" w:fill="auto"/>
            <w:noWrap/>
            <w:vAlign w:val="bottom"/>
            <w:hideMark/>
          </w:tcPr>
          <w:p w14:paraId="7C7B2483"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3(9.1%)</w:t>
            </w:r>
          </w:p>
        </w:tc>
      </w:tr>
      <w:tr w:rsidR="00635AA4" w:rsidRPr="00635AA4" w14:paraId="58BAE7D8" w14:textId="77777777" w:rsidTr="0084162D">
        <w:trPr>
          <w:trHeight w:val="260"/>
        </w:trPr>
        <w:tc>
          <w:tcPr>
            <w:tcW w:w="2518" w:type="dxa"/>
            <w:tcBorders>
              <w:top w:val="nil"/>
              <w:left w:val="nil"/>
              <w:bottom w:val="nil"/>
              <w:right w:val="nil"/>
            </w:tcBorders>
            <w:shd w:val="clear" w:color="auto" w:fill="auto"/>
            <w:noWrap/>
            <w:vAlign w:val="bottom"/>
            <w:hideMark/>
          </w:tcPr>
          <w:p w14:paraId="4FB363F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Pneumonia</w:t>
            </w:r>
          </w:p>
        </w:tc>
        <w:tc>
          <w:tcPr>
            <w:tcW w:w="2410" w:type="dxa"/>
            <w:tcBorders>
              <w:top w:val="nil"/>
              <w:left w:val="nil"/>
              <w:bottom w:val="nil"/>
              <w:right w:val="nil"/>
            </w:tcBorders>
            <w:shd w:val="clear" w:color="auto" w:fill="auto"/>
            <w:noWrap/>
            <w:vAlign w:val="bottom"/>
            <w:hideMark/>
          </w:tcPr>
          <w:p w14:paraId="300F5EF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1(3.0%)</w:t>
            </w:r>
          </w:p>
        </w:tc>
      </w:tr>
      <w:tr w:rsidR="00635AA4" w:rsidRPr="00635AA4" w14:paraId="31A8726E" w14:textId="77777777" w:rsidTr="0084162D">
        <w:trPr>
          <w:trHeight w:val="260"/>
        </w:trPr>
        <w:tc>
          <w:tcPr>
            <w:tcW w:w="2518" w:type="dxa"/>
            <w:tcBorders>
              <w:top w:val="nil"/>
              <w:left w:val="nil"/>
              <w:bottom w:val="nil"/>
              <w:right w:val="nil"/>
            </w:tcBorders>
            <w:shd w:val="clear" w:color="auto" w:fill="auto"/>
            <w:noWrap/>
            <w:vAlign w:val="bottom"/>
            <w:hideMark/>
          </w:tcPr>
          <w:p w14:paraId="155D3990"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Pleural effusion</w:t>
            </w:r>
          </w:p>
        </w:tc>
        <w:tc>
          <w:tcPr>
            <w:tcW w:w="2410" w:type="dxa"/>
            <w:tcBorders>
              <w:top w:val="nil"/>
              <w:left w:val="nil"/>
              <w:bottom w:val="nil"/>
              <w:right w:val="nil"/>
            </w:tcBorders>
            <w:shd w:val="clear" w:color="auto" w:fill="auto"/>
            <w:noWrap/>
            <w:vAlign w:val="bottom"/>
            <w:hideMark/>
          </w:tcPr>
          <w:p w14:paraId="347618F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1(3.0%)</w:t>
            </w:r>
          </w:p>
        </w:tc>
      </w:tr>
      <w:tr w:rsidR="00635AA4" w:rsidRPr="00635AA4" w14:paraId="17D9485B" w14:textId="77777777" w:rsidTr="0084162D">
        <w:trPr>
          <w:trHeight w:val="260"/>
        </w:trPr>
        <w:tc>
          <w:tcPr>
            <w:tcW w:w="2518" w:type="dxa"/>
            <w:tcBorders>
              <w:top w:val="nil"/>
              <w:left w:val="nil"/>
              <w:bottom w:val="nil"/>
              <w:right w:val="nil"/>
            </w:tcBorders>
            <w:shd w:val="clear" w:color="auto" w:fill="auto"/>
            <w:noWrap/>
            <w:vAlign w:val="bottom"/>
            <w:hideMark/>
          </w:tcPr>
          <w:p w14:paraId="263AB05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Post-ablation syndrome</w:t>
            </w:r>
          </w:p>
        </w:tc>
        <w:tc>
          <w:tcPr>
            <w:tcW w:w="2410" w:type="dxa"/>
            <w:tcBorders>
              <w:top w:val="nil"/>
              <w:left w:val="nil"/>
              <w:bottom w:val="nil"/>
              <w:right w:val="nil"/>
            </w:tcBorders>
            <w:shd w:val="clear" w:color="auto" w:fill="auto"/>
            <w:noWrap/>
            <w:vAlign w:val="bottom"/>
            <w:hideMark/>
          </w:tcPr>
          <w:p w14:paraId="348CC7C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4(12.1%)</w:t>
            </w:r>
          </w:p>
        </w:tc>
      </w:tr>
      <w:tr w:rsidR="00635AA4" w:rsidRPr="00635AA4" w14:paraId="0EA63B11" w14:textId="77777777" w:rsidTr="0084162D">
        <w:trPr>
          <w:trHeight w:val="260"/>
        </w:trPr>
        <w:tc>
          <w:tcPr>
            <w:tcW w:w="2518" w:type="dxa"/>
            <w:tcBorders>
              <w:top w:val="nil"/>
              <w:left w:val="nil"/>
              <w:bottom w:val="nil"/>
              <w:right w:val="nil"/>
            </w:tcBorders>
            <w:shd w:val="clear" w:color="auto" w:fill="auto"/>
            <w:noWrap/>
            <w:vAlign w:val="bottom"/>
            <w:hideMark/>
          </w:tcPr>
          <w:p w14:paraId="05B998D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Pulmonary hemorrhage</w:t>
            </w:r>
          </w:p>
        </w:tc>
        <w:tc>
          <w:tcPr>
            <w:tcW w:w="2410" w:type="dxa"/>
            <w:tcBorders>
              <w:top w:val="nil"/>
              <w:left w:val="nil"/>
              <w:bottom w:val="nil"/>
              <w:right w:val="nil"/>
            </w:tcBorders>
            <w:shd w:val="clear" w:color="auto" w:fill="auto"/>
            <w:noWrap/>
            <w:vAlign w:val="bottom"/>
            <w:hideMark/>
          </w:tcPr>
          <w:p w14:paraId="3C29120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2(6.1%)</w:t>
            </w:r>
          </w:p>
        </w:tc>
      </w:tr>
      <w:tr w:rsidR="00635AA4" w:rsidRPr="00635AA4" w14:paraId="715671FF" w14:textId="77777777" w:rsidTr="0084162D">
        <w:trPr>
          <w:trHeight w:val="260"/>
        </w:trPr>
        <w:tc>
          <w:tcPr>
            <w:tcW w:w="2518" w:type="dxa"/>
            <w:tcBorders>
              <w:top w:val="nil"/>
              <w:left w:val="nil"/>
              <w:bottom w:val="nil"/>
              <w:right w:val="nil"/>
            </w:tcBorders>
            <w:shd w:val="clear" w:color="auto" w:fill="auto"/>
            <w:noWrap/>
            <w:vAlign w:val="bottom"/>
            <w:hideMark/>
          </w:tcPr>
          <w:p w14:paraId="1A34B373"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Grade 2 AEs</w:t>
            </w:r>
          </w:p>
        </w:tc>
        <w:tc>
          <w:tcPr>
            <w:tcW w:w="2410" w:type="dxa"/>
            <w:tcBorders>
              <w:top w:val="nil"/>
              <w:left w:val="nil"/>
              <w:bottom w:val="nil"/>
              <w:right w:val="nil"/>
            </w:tcBorders>
            <w:shd w:val="clear" w:color="auto" w:fill="auto"/>
            <w:noWrap/>
            <w:vAlign w:val="bottom"/>
            <w:hideMark/>
          </w:tcPr>
          <w:p w14:paraId="72D5060F"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74C04D61" w14:textId="77777777" w:rsidTr="0084162D">
        <w:trPr>
          <w:trHeight w:val="260"/>
        </w:trPr>
        <w:tc>
          <w:tcPr>
            <w:tcW w:w="2518" w:type="dxa"/>
            <w:tcBorders>
              <w:top w:val="nil"/>
              <w:left w:val="nil"/>
              <w:bottom w:val="nil"/>
              <w:right w:val="nil"/>
            </w:tcBorders>
            <w:shd w:val="clear" w:color="auto" w:fill="auto"/>
            <w:noWrap/>
            <w:vAlign w:val="bottom"/>
            <w:hideMark/>
          </w:tcPr>
          <w:p w14:paraId="1C6029EB"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Pneumothorax</w:t>
            </w:r>
          </w:p>
        </w:tc>
        <w:tc>
          <w:tcPr>
            <w:tcW w:w="2410" w:type="dxa"/>
            <w:tcBorders>
              <w:top w:val="nil"/>
              <w:left w:val="nil"/>
              <w:bottom w:val="nil"/>
              <w:right w:val="nil"/>
            </w:tcBorders>
            <w:shd w:val="clear" w:color="auto" w:fill="auto"/>
            <w:noWrap/>
            <w:vAlign w:val="bottom"/>
            <w:hideMark/>
          </w:tcPr>
          <w:p w14:paraId="3034CD9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1(3.0%)</w:t>
            </w:r>
          </w:p>
        </w:tc>
      </w:tr>
      <w:tr w:rsidR="00635AA4" w:rsidRPr="00635AA4" w14:paraId="33DBF0A9" w14:textId="77777777" w:rsidTr="0084162D">
        <w:trPr>
          <w:trHeight w:val="260"/>
        </w:trPr>
        <w:tc>
          <w:tcPr>
            <w:tcW w:w="2518" w:type="dxa"/>
            <w:tcBorders>
              <w:top w:val="nil"/>
              <w:left w:val="nil"/>
              <w:bottom w:val="nil"/>
              <w:right w:val="nil"/>
            </w:tcBorders>
            <w:shd w:val="clear" w:color="auto" w:fill="auto"/>
            <w:noWrap/>
            <w:vAlign w:val="bottom"/>
            <w:hideMark/>
          </w:tcPr>
          <w:p w14:paraId="10658A8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Pleural effusion</w:t>
            </w:r>
          </w:p>
        </w:tc>
        <w:tc>
          <w:tcPr>
            <w:tcW w:w="2410" w:type="dxa"/>
            <w:tcBorders>
              <w:top w:val="nil"/>
              <w:left w:val="nil"/>
              <w:bottom w:val="nil"/>
              <w:right w:val="nil"/>
            </w:tcBorders>
            <w:shd w:val="clear" w:color="auto" w:fill="auto"/>
            <w:noWrap/>
            <w:vAlign w:val="bottom"/>
            <w:hideMark/>
          </w:tcPr>
          <w:p w14:paraId="22806CD5"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2(6.1%)</w:t>
            </w:r>
          </w:p>
        </w:tc>
      </w:tr>
      <w:tr w:rsidR="00635AA4" w:rsidRPr="00635AA4" w14:paraId="02B3C4E3" w14:textId="77777777" w:rsidTr="0084162D">
        <w:trPr>
          <w:trHeight w:val="270"/>
        </w:trPr>
        <w:tc>
          <w:tcPr>
            <w:tcW w:w="2518" w:type="dxa"/>
            <w:tcBorders>
              <w:top w:val="nil"/>
              <w:left w:val="nil"/>
              <w:bottom w:val="single" w:sz="8" w:space="0" w:color="auto"/>
              <w:right w:val="nil"/>
            </w:tcBorders>
            <w:shd w:val="clear" w:color="auto" w:fill="auto"/>
            <w:noWrap/>
            <w:vAlign w:val="bottom"/>
            <w:hideMark/>
          </w:tcPr>
          <w:p w14:paraId="17AC4F9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Hemothorax</w:t>
            </w:r>
          </w:p>
        </w:tc>
        <w:tc>
          <w:tcPr>
            <w:tcW w:w="2410" w:type="dxa"/>
            <w:tcBorders>
              <w:top w:val="nil"/>
              <w:left w:val="nil"/>
              <w:bottom w:val="single" w:sz="8" w:space="0" w:color="auto"/>
              <w:right w:val="nil"/>
            </w:tcBorders>
            <w:shd w:val="clear" w:color="auto" w:fill="auto"/>
            <w:noWrap/>
            <w:vAlign w:val="bottom"/>
            <w:hideMark/>
          </w:tcPr>
          <w:p w14:paraId="4876700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1(3.0%)</w:t>
            </w:r>
          </w:p>
        </w:tc>
      </w:tr>
    </w:tbl>
    <w:p w14:paraId="4594E8DE" w14:textId="77777777" w:rsidR="00635AA4" w:rsidRPr="00635AA4" w:rsidRDefault="00635AA4" w:rsidP="00635AA4">
      <w:pPr>
        <w:rPr>
          <w:rFonts w:ascii="Times New Roman" w:hAnsi="Times New Roman" w:cs="Times New Roman"/>
          <w:sz w:val="20"/>
          <w:szCs w:val="20"/>
        </w:rPr>
      </w:pPr>
      <w:r w:rsidRPr="00635AA4">
        <w:rPr>
          <w:rFonts w:ascii="Times New Roman" w:hAnsi="Times New Roman" w:cs="Times New Roman"/>
          <w:sz w:val="20"/>
          <w:szCs w:val="20"/>
        </w:rPr>
        <w:t xml:space="preserve">AEs=Adverse events. NSCLC=Non-small cell lung cancer. </w:t>
      </w:r>
    </w:p>
    <w:p w14:paraId="7E7ADB94" w14:textId="41D9F839" w:rsidR="00635AA4" w:rsidRPr="00635AA4" w:rsidRDefault="00635AA4" w:rsidP="00DD61FD">
      <w:pPr>
        <w:rPr>
          <w:rFonts w:ascii="Times New Roman" w:hAnsi="Times New Roman" w:cs="Times New Roman"/>
          <w:b/>
          <w:bCs/>
          <w:sz w:val="20"/>
          <w:szCs w:val="20"/>
        </w:rPr>
      </w:pPr>
      <w:r w:rsidRPr="00635AA4">
        <w:rPr>
          <w:rFonts w:ascii="Times New Roman" w:hAnsi="Times New Roman" w:cs="Times New Roman"/>
          <w:sz w:val="20"/>
          <w:szCs w:val="20"/>
        </w:rPr>
        <w:t>MWA=Microwave ablation. CNB=Core-needle biopsy.</w:t>
      </w:r>
      <w:r w:rsidRPr="00635AA4">
        <w:rPr>
          <w:rFonts w:ascii="Times New Roman" w:hAnsi="Times New Roman" w:cs="Times New Roman"/>
          <w:b/>
          <w:bCs/>
          <w:sz w:val="20"/>
          <w:szCs w:val="20"/>
        </w:rPr>
        <w:br w:type="page"/>
      </w:r>
    </w:p>
    <w:p w14:paraId="4A46BF5E" w14:textId="77777777" w:rsidR="00635AA4" w:rsidRPr="00635AA4" w:rsidRDefault="00635AA4" w:rsidP="00635AA4">
      <w:pPr>
        <w:rPr>
          <w:rFonts w:ascii="Times New Roman" w:hAnsi="Times New Roman" w:cs="Times New Roman"/>
          <w:b/>
          <w:bCs/>
          <w:sz w:val="24"/>
          <w:szCs w:val="24"/>
        </w:rPr>
      </w:pPr>
      <w:r w:rsidRPr="00635AA4">
        <w:rPr>
          <w:rFonts w:ascii="Times New Roman" w:hAnsi="Times New Roman" w:cs="Times New Roman"/>
          <w:b/>
          <w:bCs/>
          <w:sz w:val="24"/>
          <w:szCs w:val="24"/>
        </w:rPr>
        <w:lastRenderedPageBreak/>
        <w:t>Table 3. Pathological diagnosis and DNA/RNA extracted from the specimens in pre- and post-ablation CNB.</w:t>
      </w:r>
    </w:p>
    <w:tbl>
      <w:tblPr>
        <w:tblW w:w="8613" w:type="dxa"/>
        <w:tblLook w:val="04A0" w:firstRow="1" w:lastRow="0" w:firstColumn="1" w:lastColumn="0" w:noHBand="0" w:noVBand="1"/>
      </w:tblPr>
      <w:tblGrid>
        <w:gridCol w:w="3794"/>
        <w:gridCol w:w="1843"/>
        <w:gridCol w:w="1984"/>
        <w:gridCol w:w="992"/>
      </w:tblGrid>
      <w:tr w:rsidR="00635AA4" w:rsidRPr="00635AA4" w14:paraId="0F9B1AD9" w14:textId="77777777" w:rsidTr="0084162D">
        <w:trPr>
          <w:trHeight w:val="290"/>
        </w:trPr>
        <w:tc>
          <w:tcPr>
            <w:tcW w:w="3794" w:type="dxa"/>
            <w:tcBorders>
              <w:top w:val="single" w:sz="8" w:space="0" w:color="auto"/>
              <w:left w:val="nil"/>
              <w:bottom w:val="single" w:sz="8" w:space="0" w:color="auto"/>
              <w:right w:val="nil"/>
            </w:tcBorders>
            <w:shd w:val="clear" w:color="auto" w:fill="auto"/>
            <w:noWrap/>
            <w:vAlign w:val="bottom"/>
            <w:hideMark/>
          </w:tcPr>
          <w:p w14:paraId="172843B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Variables</w:t>
            </w:r>
          </w:p>
        </w:tc>
        <w:tc>
          <w:tcPr>
            <w:tcW w:w="1843" w:type="dxa"/>
            <w:tcBorders>
              <w:top w:val="single" w:sz="8" w:space="0" w:color="auto"/>
              <w:left w:val="nil"/>
              <w:bottom w:val="single" w:sz="8" w:space="0" w:color="auto"/>
              <w:right w:val="nil"/>
            </w:tcBorders>
            <w:shd w:val="clear" w:color="auto" w:fill="auto"/>
            <w:noWrap/>
            <w:vAlign w:val="bottom"/>
            <w:hideMark/>
          </w:tcPr>
          <w:p w14:paraId="7EBA1FF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Pre-ablation CNB</w:t>
            </w:r>
          </w:p>
        </w:tc>
        <w:tc>
          <w:tcPr>
            <w:tcW w:w="1984" w:type="dxa"/>
            <w:tcBorders>
              <w:top w:val="single" w:sz="8" w:space="0" w:color="auto"/>
              <w:left w:val="nil"/>
              <w:bottom w:val="single" w:sz="8" w:space="0" w:color="auto"/>
              <w:right w:val="nil"/>
            </w:tcBorders>
            <w:shd w:val="clear" w:color="auto" w:fill="auto"/>
            <w:noWrap/>
            <w:vAlign w:val="bottom"/>
            <w:hideMark/>
          </w:tcPr>
          <w:p w14:paraId="45691CD3"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Post-ablation CNB</w:t>
            </w:r>
          </w:p>
        </w:tc>
        <w:tc>
          <w:tcPr>
            <w:tcW w:w="992" w:type="dxa"/>
            <w:tcBorders>
              <w:top w:val="single" w:sz="8" w:space="0" w:color="auto"/>
              <w:left w:val="nil"/>
              <w:bottom w:val="single" w:sz="8" w:space="0" w:color="auto"/>
              <w:right w:val="nil"/>
            </w:tcBorders>
            <w:shd w:val="clear" w:color="auto" w:fill="auto"/>
            <w:noWrap/>
            <w:vAlign w:val="bottom"/>
            <w:hideMark/>
          </w:tcPr>
          <w:p w14:paraId="6C839940"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i/>
                <w:iCs/>
                <w:color w:val="000000"/>
                <w:kern w:val="0"/>
                <w:sz w:val="18"/>
                <w:szCs w:val="18"/>
              </w:rPr>
              <w:t>P</w:t>
            </w:r>
            <w:r w:rsidRPr="00635AA4">
              <w:rPr>
                <w:rFonts w:ascii="Times New Roman" w:eastAsia="等线" w:hAnsi="Times New Roman" w:cs="Times New Roman"/>
                <w:color w:val="000000"/>
                <w:kern w:val="0"/>
                <w:sz w:val="18"/>
                <w:szCs w:val="18"/>
              </w:rPr>
              <w:t>-value</w:t>
            </w:r>
          </w:p>
        </w:tc>
      </w:tr>
      <w:tr w:rsidR="00635AA4" w:rsidRPr="00635AA4" w14:paraId="79A1E161" w14:textId="77777777" w:rsidTr="0084162D">
        <w:trPr>
          <w:trHeight w:val="280"/>
        </w:trPr>
        <w:tc>
          <w:tcPr>
            <w:tcW w:w="3794" w:type="dxa"/>
            <w:tcBorders>
              <w:top w:val="nil"/>
              <w:left w:val="nil"/>
              <w:bottom w:val="nil"/>
              <w:right w:val="nil"/>
            </w:tcBorders>
            <w:shd w:val="clear" w:color="auto" w:fill="auto"/>
            <w:noWrap/>
            <w:vAlign w:val="bottom"/>
            <w:hideMark/>
          </w:tcPr>
          <w:p w14:paraId="4C61AE3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Tumor subtypes</w:t>
            </w:r>
          </w:p>
        </w:tc>
        <w:tc>
          <w:tcPr>
            <w:tcW w:w="1843" w:type="dxa"/>
            <w:tcBorders>
              <w:top w:val="nil"/>
              <w:left w:val="nil"/>
              <w:bottom w:val="nil"/>
              <w:right w:val="nil"/>
            </w:tcBorders>
            <w:shd w:val="clear" w:color="auto" w:fill="auto"/>
            <w:noWrap/>
            <w:vAlign w:val="bottom"/>
            <w:hideMark/>
          </w:tcPr>
          <w:p w14:paraId="5A64E3A5"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1984" w:type="dxa"/>
            <w:tcBorders>
              <w:top w:val="nil"/>
              <w:left w:val="nil"/>
              <w:bottom w:val="nil"/>
              <w:right w:val="nil"/>
            </w:tcBorders>
            <w:shd w:val="clear" w:color="auto" w:fill="auto"/>
            <w:noWrap/>
            <w:vAlign w:val="bottom"/>
            <w:hideMark/>
          </w:tcPr>
          <w:p w14:paraId="6B7E1A37"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992" w:type="dxa"/>
            <w:tcBorders>
              <w:top w:val="nil"/>
              <w:left w:val="nil"/>
              <w:bottom w:val="nil"/>
              <w:right w:val="nil"/>
            </w:tcBorders>
            <w:shd w:val="clear" w:color="auto" w:fill="auto"/>
            <w:noWrap/>
            <w:vAlign w:val="bottom"/>
            <w:hideMark/>
          </w:tcPr>
          <w:p w14:paraId="5FC091AF"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69D64E1E" w14:textId="77777777" w:rsidTr="0084162D">
        <w:trPr>
          <w:trHeight w:val="280"/>
        </w:trPr>
        <w:tc>
          <w:tcPr>
            <w:tcW w:w="3794" w:type="dxa"/>
            <w:tcBorders>
              <w:top w:val="nil"/>
              <w:left w:val="nil"/>
              <w:bottom w:val="nil"/>
              <w:right w:val="nil"/>
            </w:tcBorders>
            <w:shd w:val="clear" w:color="auto" w:fill="auto"/>
            <w:noWrap/>
            <w:vAlign w:val="bottom"/>
            <w:hideMark/>
          </w:tcPr>
          <w:p w14:paraId="52503B4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Adenocarcinoma</w:t>
            </w:r>
          </w:p>
        </w:tc>
        <w:tc>
          <w:tcPr>
            <w:tcW w:w="1843" w:type="dxa"/>
            <w:tcBorders>
              <w:top w:val="nil"/>
              <w:left w:val="nil"/>
              <w:bottom w:val="nil"/>
              <w:right w:val="nil"/>
            </w:tcBorders>
            <w:shd w:val="clear" w:color="auto" w:fill="auto"/>
            <w:noWrap/>
            <w:vAlign w:val="bottom"/>
            <w:hideMark/>
          </w:tcPr>
          <w:p w14:paraId="6AFEE22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25(75.8%</w:t>
            </w:r>
            <w:r w:rsidRPr="00635AA4">
              <w:rPr>
                <w:rFonts w:ascii="Times New Roman" w:eastAsia="等线" w:hAnsi="Times New Roman" w:cs="Times New Roman"/>
                <w:color w:val="000000"/>
                <w:kern w:val="0"/>
                <w:sz w:val="18"/>
                <w:szCs w:val="18"/>
              </w:rPr>
              <w:t>）</w:t>
            </w:r>
          </w:p>
        </w:tc>
        <w:tc>
          <w:tcPr>
            <w:tcW w:w="1984" w:type="dxa"/>
            <w:tcBorders>
              <w:top w:val="nil"/>
              <w:left w:val="nil"/>
              <w:bottom w:val="nil"/>
              <w:right w:val="nil"/>
            </w:tcBorders>
            <w:shd w:val="clear" w:color="auto" w:fill="auto"/>
            <w:noWrap/>
            <w:vAlign w:val="bottom"/>
            <w:hideMark/>
          </w:tcPr>
          <w:p w14:paraId="4F3666A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24(72.7%</w:t>
            </w:r>
            <w:r w:rsidRPr="00635AA4">
              <w:rPr>
                <w:rFonts w:ascii="Times New Roman" w:eastAsia="等线" w:hAnsi="Times New Roman" w:cs="Times New Roman"/>
                <w:color w:val="000000"/>
                <w:kern w:val="0"/>
                <w:sz w:val="18"/>
                <w:szCs w:val="18"/>
              </w:rPr>
              <w:t>）</w:t>
            </w:r>
          </w:p>
        </w:tc>
        <w:tc>
          <w:tcPr>
            <w:tcW w:w="992" w:type="dxa"/>
            <w:tcBorders>
              <w:top w:val="nil"/>
              <w:left w:val="nil"/>
              <w:bottom w:val="nil"/>
              <w:right w:val="nil"/>
            </w:tcBorders>
            <w:shd w:val="clear" w:color="auto" w:fill="auto"/>
            <w:noWrap/>
            <w:vAlign w:val="bottom"/>
            <w:hideMark/>
          </w:tcPr>
          <w:p w14:paraId="750C0986"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62F5C9A8" w14:textId="77777777" w:rsidTr="0084162D">
        <w:trPr>
          <w:trHeight w:val="280"/>
        </w:trPr>
        <w:tc>
          <w:tcPr>
            <w:tcW w:w="3794" w:type="dxa"/>
            <w:tcBorders>
              <w:top w:val="nil"/>
              <w:left w:val="nil"/>
              <w:bottom w:val="nil"/>
              <w:right w:val="nil"/>
            </w:tcBorders>
            <w:shd w:val="clear" w:color="auto" w:fill="auto"/>
            <w:noWrap/>
            <w:vAlign w:val="bottom"/>
            <w:hideMark/>
          </w:tcPr>
          <w:p w14:paraId="5D7FB93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Squamous cell carcinoma</w:t>
            </w:r>
          </w:p>
        </w:tc>
        <w:tc>
          <w:tcPr>
            <w:tcW w:w="1843" w:type="dxa"/>
            <w:tcBorders>
              <w:top w:val="nil"/>
              <w:left w:val="nil"/>
              <w:bottom w:val="nil"/>
              <w:right w:val="nil"/>
            </w:tcBorders>
            <w:shd w:val="clear" w:color="auto" w:fill="auto"/>
            <w:noWrap/>
            <w:vAlign w:val="bottom"/>
            <w:hideMark/>
          </w:tcPr>
          <w:p w14:paraId="07F1C83B"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7(21.2%)</w:t>
            </w:r>
          </w:p>
        </w:tc>
        <w:tc>
          <w:tcPr>
            <w:tcW w:w="1984" w:type="dxa"/>
            <w:tcBorders>
              <w:top w:val="nil"/>
              <w:left w:val="nil"/>
              <w:bottom w:val="nil"/>
              <w:right w:val="nil"/>
            </w:tcBorders>
            <w:shd w:val="clear" w:color="auto" w:fill="auto"/>
            <w:noWrap/>
            <w:vAlign w:val="bottom"/>
            <w:hideMark/>
          </w:tcPr>
          <w:p w14:paraId="619B30F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6(18.2%)</w:t>
            </w:r>
          </w:p>
        </w:tc>
        <w:tc>
          <w:tcPr>
            <w:tcW w:w="992" w:type="dxa"/>
            <w:tcBorders>
              <w:top w:val="nil"/>
              <w:left w:val="nil"/>
              <w:bottom w:val="nil"/>
              <w:right w:val="nil"/>
            </w:tcBorders>
            <w:shd w:val="clear" w:color="auto" w:fill="auto"/>
            <w:noWrap/>
            <w:vAlign w:val="bottom"/>
            <w:hideMark/>
          </w:tcPr>
          <w:p w14:paraId="19B229AE"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6649B184" w14:textId="77777777" w:rsidTr="0084162D">
        <w:trPr>
          <w:trHeight w:val="280"/>
        </w:trPr>
        <w:tc>
          <w:tcPr>
            <w:tcW w:w="3794" w:type="dxa"/>
            <w:tcBorders>
              <w:top w:val="nil"/>
              <w:left w:val="nil"/>
              <w:bottom w:val="nil"/>
              <w:right w:val="nil"/>
            </w:tcBorders>
            <w:shd w:val="clear" w:color="auto" w:fill="auto"/>
            <w:noWrap/>
            <w:vAlign w:val="bottom"/>
            <w:hideMark/>
          </w:tcPr>
          <w:p w14:paraId="0A461CE2"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Large cell neuroendocrine carcinoma</w:t>
            </w:r>
          </w:p>
        </w:tc>
        <w:tc>
          <w:tcPr>
            <w:tcW w:w="1843" w:type="dxa"/>
            <w:tcBorders>
              <w:top w:val="nil"/>
              <w:left w:val="nil"/>
              <w:bottom w:val="nil"/>
              <w:right w:val="nil"/>
            </w:tcBorders>
            <w:shd w:val="clear" w:color="auto" w:fill="auto"/>
            <w:noWrap/>
            <w:vAlign w:val="bottom"/>
            <w:hideMark/>
          </w:tcPr>
          <w:p w14:paraId="3ECEBE5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1(3.0%)</w:t>
            </w:r>
          </w:p>
        </w:tc>
        <w:tc>
          <w:tcPr>
            <w:tcW w:w="1984" w:type="dxa"/>
            <w:tcBorders>
              <w:top w:val="nil"/>
              <w:left w:val="nil"/>
              <w:bottom w:val="nil"/>
              <w:right w:val="nil"/>
            </w:tcBorders>
            <w:shd w:val="clear" w:color="auto" w:fill="auto"/>
            <w:noWrap/>
            <w:vAlign w:val="bottom"/>
            <w:hideMark/>
          </w:tcPr>
          <w:p w14:paraId="1C68672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1(3.0%)</w:t>
            </w:r>
          </w:p>
        </w:tc>
        <w:tc>
          <w:tcPr>
            <w:tcW w:w="992" w:type="dxa"/>
            <w:tcBorders>
              <w:top w:val="nil"/>
              <w:left w:val="nil"/>
              <w:bottom w:val="nil"/>
              <w:right w:val="nil"/>
            </w:tcBorders>
            <w:shd w:val="clear" w:color="auto" w:fill="auto"/>
            <w:noWrap/>
            <w:vAlign w:val="bottom"/>
            <w:hideMark/>
          </w:tcPr>
          <w:p w14:paraId="6C49CCFB"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335B8738" w14:textId="77777777" w:rsidTr="0084162D">
        <w:trPr>
          <w:trHeight w:val="280"/>
        </w:trPr>
        <w:tc>
          <w:tcPr>
            <w:tcW w:w="3794" w:type="dxa"/>
            <w:tcBorders>
              <w:top w:val="nil"/>
              <w:left w:val="nil"/>
              <w:bottom w:val="nil"/>
              <w:right w:val="nil"/>
            </w:tcBorders>
            <w:shd w:val="clear" w:color="auto" w:fill="auto"/>
            <w:noWrap/>
            <w:vAlign w:val="bottom"/>
            <w:hideMark/>
          </w:tcPr>
          <w:p w14:paraId="342C0A5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No atypical cells</w:t>
            </w:r>
          </w:p>
        </w:tc>
        <w:tc>
          <w:tcPr>
            <w:tcW w:w="1843" w:type="dxa"/>
            <w:tcBorders>
              <w:top w:val="nil"/>
              <w:left w:val="nil"/>
              <w:bottom w:val="nil"/>
              <w:right w:val="nil"/>
            </w:tcBorders>
            <w:shd w:val="clear" w:color="auto" w:fill="auto"/>
            <w:noWrap/>
            <w:vAlign w:val="bottom"/>
            <w:hideMark/>
          </w:tcPr>
          <w:p w14:paraId="189683D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w:t>
            </w:r>
          </w:p>
        </w:tc>
        <w:tc>
          <w:tcPr>
            <w:tcW w:w="1984" w:type="dxa"/>
            <w:tcBorders>
              <w:top w:val="nil"/>
              <w:left w:val="nil"/>
              <w:bottom w:val="nil"/>
              <w:right w:val="nil"/>
            </w:tcBorders>
            <w:shd w:val="clear" w:color="auto" w:fill="auto"/>
            <w:noWrap/>
            <w:vAlign w:val="bottom"/>
            <w:hideMark/>
          </w:tcPr>
          <w:p w14:paraId="614C210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2(6.1%)</w:t>
            </w:r>
          </w:p>
        </w:tc>
        <w:tc>
          <w:tcPr>
            <w:tcW w:w="992" w:type="dxa"/>
            <w:tcBorders>
              <w:top w:val="nil"/>
              <w:left w:val="nil"/>
              <w:bottom w:val="nil"/>
              <w:right w:val="nil"/>
            </w:tcBorders>
            <w:shd w:val="clear" w:color="auto" w:fill="auto"/>
            <w:noWrap/>
            <w:vAlign w:val="bottom"/>
            <w:hideMark/>
          </w:tcPr>
          <w:p w14:paraId="409BC82F"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r>
      <w:tr w:rsidR="00635AA4" w:rsidRPr="00635AA4" w14:paraId="574964D2" w14:textId="77777777" w:rsidTr="0084162D">
        <w:trPr>
          <w:trHeight w:val="280"/>
        </w:trPr>
        <w:tc>
          <w:tcPr>
            <w:tcW w:w="3794" w:type="dxa"/>
            <w:tcBorders>
              <w:top w:val="nil"/>
              <w:left w:val="nil"/>
              <w:bottom w:val="nil"/>
              <w:right w:val="nil"/>
            </w:tcBorders>
            <w:shd w:val="clear" w:color="auto" w:fill="auto"/>
            <w:noWrap/>
            <w:vAlign w:val="bottom"/>
            <w:hideMark/>
          </w:tcPr>
          <w:p w14:paraId="595F4882"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DNA (ng/μl)</w:t>
            </w:r>
          </w:p>
        </w:tc>
        <w:tc>
          <w:tcPr>
            <w:tcW w:w="1843" w:type="dxa"/>
            <w:tcBorders>
              <w:top w:val="nil"/>
              <w:left w:val="nil"/>
              <w:bottom w:val="nil"/>
              <w:right w:val="nil"/>
            </w:tcBorders>
            <w:shd w:val="clear" w:color="auto" w:fill="auto"/>
            <w:noWrap/>
            <w:vAlign w:val="bottom"/>
            <w:hideMark/>
          </w:tcPr>
          <w:p w14:paraId="376D82E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57.1±57.8</w:t>
            </w:r>
          </w:p>
        </w:tc>
        <w:tc>
          <w:tcPr>
            <w:tcW w:w="1984" w:type="dxa"/>
            <w:tcBorders>
              <w:top w:val="nil"/>
              <w:left w:val="nil"/>
              <w:bottom w:val="nil"/>
              <w:right w:val="nil"/>
            </w:tcBorders>
            <w:shd w:val="clear" w:color="auto" w:fill="auto"/>
            <w:noWrap/>
            <w:vAlign w:val="bottom"/>
            <w:hideMark/>
          </w:tcPr>
          <w:p w14:paraId="7F43FCC2"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20.4±25.1</w:t>
            </w:r>
          </w:p>
        </w:tc>
        <w:tc>
          <w:tcPr>
            <w:tcW w:w="992" w:type="dxa"/>
            <w:tcBorders>
              <w:top w:val="nil"/>
              <w:left w:val="nil"/>
              <w:bottom w:val="nil"/>
              <w:right w:val="nil"/>
            </w:tcBorders>
            <w:shd w:val="clear" w:color="auto" w:fill="auto"/>
            <w:noWrap/>
            <w:vAlign w:val="bottom"/>
            <w:hideMark/>
          </w:tcPr>
          <w:p w14:paraId="6E448FB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w:t>
            </w:r>
            <w:r w:rsidRPr="00635AA4">
              <w:rPr>
                <w:rFonts w:ascii="Times New Roman" w:eastAsia="等线" w:hAnsi="Times New Roman" w:cs="Times New Roman"/>
                <w:color w:val="000000"/>
                <w:kern w:val="0"/>
                <w:sz w:val="18"/>
                <w:szCs w:val="18"/>
              </w:rPr>
              <w:t>0.001</w:t>
            </w:r>
          </w:p>
        </w:tc>
      </w:tr>
      <w:tr w:rsidR="00635AA4" w:rsidRPr="00635AA4" w14:paraId="70AAE29F" w14:textId="77777777" w:rsidTr="0084162D">
        <w:trPr>
          <w:trHeight w:val="290"/>
        </w:trPr>
        <w:tc>
          <w:tcPr>
            <w:tcW w:w="3794" w:type="dxa"/>
            <w:tcBorders>
              <w:top w:val="nil"/>
              <w:left w:val="nil"/>
              <w:bottom w:val="single" w:sz="8" w:space="0" w:color="auto"/>
              <w:right w:val="nil"/>
            </w:tcBorders>
            <w:shd w:val="clear" w:color="auto" w:fill="auto"/>
            <w:noWrap/>
            <w:vAlign w:val="bottom"/>
            <w:hideMark/>
          </w:tcPr>
          <w:p w14:paraId="35ADBF4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RNA (ng/μl)</w:t>
            </w:r>
          </w:p>
        </w:tc>
        <w:tc>
          <w:tcPr>
            <w:tcW w:w="1843" w:type="dxa"/>
            <w:tcBorders>
              <w:top w:val="nil"/>
              <w:left w:val="nil"/>
              <w:bottom w:val="single" w:sz="8" w:space="0" w:color="auto"/>
              <w:right w:val="nil"/>
            </w:tcBorders>
            <w:shd w:val="clear" w:color="auto" w:fill="auto"/>
            <w:noWrap/>
            <w:vAlign w:val="bottom"/>
            <w:hideMark/>
          </w:tcPr>
          <w:p w14:paraId="6590E63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17.3±21.8</w:t>
            </w:r>
          </w:p>
        </w:tc>
        <w:tc>
          <w:tcPr>
            <w:tcW w:w="1984" w:type="dxa"/>
            <w:tcBorders>
              <w:top w:val="nil"/>
              <w:left w:val="nil"/>
              <w:bottom w:val="single" w:sz="8" w:space="0" w:color="auto"/>
              <w:right w:val="nil"/>
            </w:tcBorders>
            <w:shd w:val="clear" w:color="auto" w:fill="auto"/>
            <w:noWrap/>
            <w:vAlign w:val="bottom"/>
            <w:hideMark/>
          </w:tcPr>
          <w:p w14:paraId="02DC550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7.2±8.6</w:t>
            </w:r>
          </w:p>
        </w:tc>
        <w:tc>
          <w:tcPr>
            <w:tcW w:w="992" w:type="dxa"/>
            <w:tcBorders>
              <w:top w:val="nil"/>
              <w:left w:val="nil"/>
              <w:bottom w:val="single" w:sz="8" w:space="0" w:color="auto"/>
              <w:right w:val="nil"/>
            </w:tcBorders>
            <w:shd w:val="clear" w:color="auto" w:fill="auto"/>
            <w:noWrap/>
            <w:vAlign w:val="bottom"/>
            <w:hideMark/>
          </w:tcPr>
          <w:p w14:paraId="59B7865F"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0.003</w:t>
            </w:r>
          </w:p>
        </w:tc>
      </w:tr>
    </w:tbl>
    <w:p w14:paraId="66C4E51F" w14:textId="77777777" w:rsidR="00635AA4" w:rsidRPr="00635AA4" w:rsidRDefault="00635AA4" w:rsidP="00635AA4">
      <w:pPr>
        <w:rPr>
          <w:rFonts w:ascii="Times New Roman" w:hAnsi="Times New Roman" w:cs="Times New Roman"/>
          <w:sz w:val="20"/>
          <w:szCs w:val="20"/>
        </w:rPr>
      </w:pPr>
      <w:r w:rsidRPr="00635AA4">
        <w:rPr>
          <w:rFonts w:ascii="Times New Roman" w:hAnsi="Times New Roman" w:cs="Times New Roman"/>
          <w:sz w:val="20"/>
          <w:szCs w:val="20"/>
        </w:rPr>
        <w:t>NSCLC=Non-small cell lung cancer. CNB=Core-needle biopsy. DNA=Deoxyribonucleic acid. RNA=Ribonucleic acid.</w:t>
      </w:r>
      <w:r w:rsidRPr="00635AA4">
        <w:rPr>
          <w:rFonts w:ascii="Times New Roman" w:hAnsi="Times New Roman" w:cs="Times New Roman"/>
          <w:sz w:val="20"/>
          <w:szCs w:val="20"/>
        </w:rPr>
        <w:br w:type="page"/>
      </w:r>
    </w:p>
    <w:p w14:paraId="2A96BDBD" w14:textId="0DCFB7CB" w:rsidR="00635AA4" w:rsidRPr="00635AA4" w:rsidRDefault="00635AA4" w:rsidP="00635AA4">
      <w:pPr>
        <w:rPr>
          <w:rFonts w:ascii="Times New Roman" w:hAnsi="Times New Roman" w:cs="Times New Roman"/>
          <w:b/>
          <w:bCs/>
          <w:sz w:val="24"/>
          <w:szCs w:val="24"/>
        </w:rPr>
      </w:pPr>
      <w:r w:rsidRPr="00635AA4">
        <w:rPr>
          <w:rFonts w:ascii="Times New Roman" w:hAnsi="Times New Roman" w:cs="Times New Roman"/>
          <w:b/>
          <w:bCs/>
          <w:sz w:val="24"/>
          <w:szCs w:val="24"/>
        </w:rPr>
        <w:lastRenderedPageBreak/>
        <w:t>Table 4. The impacts of ablation time and power between the twice CNB on DNA/RNA in 30 NSCLC patients.</w:t>
      </w:r>
    </w:p>
    <w:tbl>
      <w:tblPr>
        <w:tblW w:w="11117" w:type="dxa"/>
        <w:jc w:val="center"/>
        <w:tblLook w:val="04A0" w:firstRow="1" w:lastRow="0" w:firstColumn="1" w:lastColumn="0" w:noHBand="0" w:noVBand="1"/>
      </w:tblPr>
      <w:tblGrid>
        <w:gridCol w:w="1478"/>
        <w:gridCol w:w="1843"/>
        <w:gridCol w:w="1985"/>
        <w:gridCol w:w="992"/>
        <w:gridCol w:w="1843"/>
        <w:gridCol w:w="1984"/>
        <w:gridCol w:w="992"/>
      </w:tblGrid>
      <w:tr w:rsidR="00635AA4" w:rsidRPr="00635AA4" w14:paraId="7D2E4718" w14:textId="77777777" w:rsidTr="0084162D">
        <w:trPr>
          <w:trHeight w:val="280"/>
          <w:jc w:val="center"/>
        </w:trPr>
        <w:tc>
          <w:tcPr>
            <w:tcW w:w="1478" w:type="dxa"/>
            <w:vMerge w:val="restart"/>
            <w:tcBorders>
              <w:top w:val="single" w:sz="4" w:space="0" w:color="auto"/>
              <w:left w:val="nil"/>
              <w:bottom w:val="single" w:sz="4" w:space="0" w:color="000000"/>
              <w:right w:val="nil"/>
            </w:tcBorders>
            <w:shd w:val="clear" w:color="auto" w:fill="auto"/>
            <w:noWrap/>
            <w:vAlign w:val="center"/>
            <w:hideMark/>
          </w:tcPr>
          <w:p w14:paraId="73F9CF9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Variables</w:t>
            </w:r>
          </w:p>
        </w:tc>
        <w:tc>
          <w:tcPr>
            <w:tcW w:w="3828" w:type="dxa"/>
            <w:gridSpan w:val="2"/>
            <w:tcBorders>
              <w:top w:val="single" w:sz="4" w:space="0" w:color="auto"/>
              <w:left w:val="nil"/>
              <w:bottom w:val="single" w:sz="4" w:space="0" w:color="auto"/>
              <w:right w:val="nil"/>
            </w:tcBorders>
            <w:shd w:val="clear" w:color="auto" w:fill="auto"/>
            <w:noWrap/>
            <w:vAlign w:val="center"/>
            <w:hideMark/>
          </w:tcPr>
          <w:p w14:paraId="519D4B63" w14:textId="77777777" w:rsidR="00635AA4" w:rsidRPr="00635AA4" w:rsidRDefault="00635AA4" w:rsidP="00635AA4">
            <w:pPr>
              <w:widowControl/>
              <w:jc w:val="center"/>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DNA</w:t>
            </w:r>
          </w:p>
        </w:tc>
        <w:tc>
          <w:tcPr>
            <w:tcW w:w="992" w:type="dxa"/>
            <w:vMerge w:val="restart"/>
            <w:tcBorders>
              <w:top w:val="single" w:sz="4" w:space="0" w:color="auto"/>
              <w:left w:val="nil"/>
              <w:bottom w:val="single" w:sz="4" w:space="0" w:color="000000"/>
              <w:right w:val="nil"/>
            </w:tcBorders>
            <w:shd w:val="clear" w:color="auto" w:fill="auto"/>
            <w:noWrap/>
            <w:vAlign w:val="center"/>
            <w:hideMark/>
          </w:tcPr>
          <w:p w14:paraId="1A620117" w14:textId="77777777" w:rsidR="00635AA4" w:rsidRPr="00635AA4" w:rsidRDefault="00635AA4" w:rsidP="00635AA4">
            <w:pPr>
              <w:widowControl/>
              <w:jc w:val="left"/>
              <w:rPr>
                <w:rFonts w:ascii="Times New Roman" w:eastAsia="等线" w:hAnsi="Times New Roman" w:cs="Times New Roman"/>
                <w:i/>
                <w:iCs/>
                <w:color w:val="000000"/>
                <w:kern w:val="0"/>
                <w:sz w:val="18"/>
                <w:szCs w:val="18"/>
              </w:rPr>
            </w:pPr>
            <w:r w:rsidRPr="00635AA4">
              <w:rPr>
                <w:rFonts w:ascii="Times New Roman" w:eastAsia="等线" w:hAnsi="Times New Roman" w:cs="Times New Roman"/>
                <w:i/>
                <w:iCs/>
                <w:color w:val="000000"/>
                <w:kern w:val="0"/>
                <w:sz w:val="18"/>
                <w:szCs w:val="18"/>
              </w:rPr>
              <w:t>P-value</w:t>
            </w:r>
          </w:p>
        </w:tc>
        <w:tc>
          <w:tcPr>
            <w:tcW w:w="3827" w:type="dxa"/>
            <w:gridSpan w:val="2"/>
            <w:tcBorders>
              <w:top w:val="single" w:sz="4" w:space="0" w:color="auto"/>
              <w:left w:val="nil"/>
              <w:bottom w:val="single" w:sz="4" w:space="0" w:color="auto"/>
              <w:right w:val="nil"/>
            </w:tcBorders>
            <w:shd w:val="clear" w:color="auto" w:fill="auto"/>
            <w:noWrap/>
            <w:vAlign w:val="center"/>
            <w:hideMark/>
          </w:tcPr>
          <w:p w14:paraId="3CD086F4" w14:textId="77777777" w:rsidR="00635AA4" w:rsidRPr="00635AA4" w:rsidRDefault="00635AA4" w:rsidP="00635AA4">
            <w:pPr>
              <w:widowControl/>
              <w:jc w:val="center"/>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RNA</w:t>
            </w:r>
          </w:p>
        </w:tc>
        <w:tc>
          <w:tcPr>
            <w:tcW w:w="992" w:type="dxa"/>
            <w:vMerge w:val="restart"/>
            <w:tcBorders>
              <w:top w:val="single" w:sz="4" w:space="0" w:color="auto"/>
              <w:left w:val="nil"/>
              <w:bottom w:val="single" w:sz="4" w:space="0" w:color="000000"/>
              <w:right w:val="nil"/>
            </w:tcBorders>
            <w:shd w:val="clear" w:color="auto" w:fill="auto"/>
            <w:noWrap/>
            <w:vAlign w:val="center"/>
            <w:hideMark/>
          </w:tcPr>
          <w:p w14:paraId="26D60FF1" w14:textId="77777777" w:rsidR="00635AA4" w:rsidRPr="00635AA4" w:rsidRDefault="00635AA4" w:rsidP="00635AA4">
            <w:pPr>
              <w:widowControl/>
              <w:jc w:val="left"/>
              <w:rPr>
                <w:rFonts w:ascii="Times New Roman" w:eastAsia="等线" w:hAnsi="Times New Roman" w:cs="Times New Roman"/>
                <w:i/>
                <w:iCs/>
                <w:color w:val="000000"/>
                <w:kern w:val="0"/>
                <w:sz w:val="18"/>
                <w:szCs w:val="18"/>
              </w:rPr>
            </w:pPr>
            <w:r w:rsidRPr="00635AA4">
              <w:rPr>
                <w:rFonts w:ascii="Times New Roman" w:eastAsia="等线" w:hAnsi="Times New Roman" w:cs="Times New Roman"/>
                <w:i/>
                <w:iCs/>
                <w:color w:val="000000"/>
                <w:kern w:val="0"/>
                <w:sz w:val="18"/>
                <w:szCs w:val="18"/>
              </w:rPr>
              <w:t>P-value</w:t>
            </w:r>
          </w:p>
        </w:tc>
      </w:tr>
      <w:tr w:rsidR="00635AA4" w:rsidRPr="00635AA4" w14:paraId="5B544599" w14:textId="77777777" w:rsidTr="0084162D">
        <w:trPr>
          <w:trHeight w:val="280"/>
          <w:jc w:val="center"/>
        </w:trPr>
        <w:tc>
          <w:tcPr>
            <w:tcW w:w="1478" w:type="dxa"/>
            <w:vMerge/>
            <w:tcBorders>
              <w:top w:val="single" w:sz="4" w:space="0" w:color="auto"/>
              <w:left w:val="nil"/>
              <w:bottom w:val="single" w:sz="4" w:space="0" w:color="000000"/>
              <w:right w:val="nil"/>
            </w:tcBorders>
            <w:vAlign w:val="center"/>
            <w:hideMark/>
          </w:tcPr>
          <w:p w14:paraId="736A6CE9"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1843" w:type="dxa"/>
            <w:tcBorders>
              <w:top w:val="nil"/>
              <w:left w:val="nil"/>
              <w:bottom w:val="single" w:sz="4" w:space="0" w:color="auto"/>
              <w:right w:val="nil"/>
            </w:tcBorders>
            <w:shd w:val="clear" w:color="auto" w:fill="auto"/>
            <w:noWrap/>
            <w:vAlign w:val="center"/>
            <w:hideMark/>
          </w:tcPr>
          <w:p w14:paraId="54E116F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Pre-ablation CNB</w:t>
            </w:r>
          </w:p>
        </w:tc>
        <w:tc>
          <w:tcPr>
            <w:tcW w:w="1985" w:type="dxa"/>
            <w:tcBorders>
              <w:top w:val="nil"/>
              <w:left w:val="nil"/>
              <w:bottom w:val="single" w:sz="4" w:space="0" w:color="auto"/>
              <w:right w:val="nil"/>
            </w:tcBorders>
            <w:shd w:val="clear" w:color="auto" w:fill="auto"/>
            <w:noWrap/>
            <w:vAlign w:val="center"/>
            <w:hideMark/>
          </w:tcPr>
          <w:p w14:paraId="5A3ABFFF"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Post-ablation CNB</w:t>
            </w:r>
          </w:p>
        </w:tc>
        <w:tc>
          <w:tcPr>
            <w:tcW w:w="992" w:type="dxa"/>
            <w:vMerge/>
            <w:tcBorders>
              <w:top w:val="single" w:sz="4" w:space="0" w:color="auto"/>
              <w:left w:val="nil"/>
              <w:bottom w:val="single" w:sz="4" w:space="0" w:color="000000"/>
              <w:right w:val="nil"/>
            </w:tcBorders>
            <w:vAlign w:val="center"/>
            <w:hideMark/>
          </w:tcPr>
          <w:p w14:paraId="1AE4714E" w14:textId="77777777" w:rsidR="00635AA4" w:rsidRPr="00635AA4" w:rsidRDefault="00635AA4" w:rsidP="00635AA4">
            <w:pPr>
              <w:widowControl/>
              <w:jc w:val="left"/>
              <w:rPr>
                <w:rFonts w:ascii="Times New Roman" w:eastAsia="等线" w:hAnsi="Times New Roman" w:cs="Times New Roman"/>
                <w:i/>
                <w:iCs/>
                <w:color w:val="000000"/>
                <w:kern w:val="0"/>
                <w:sz w:val="18"/>
                <w:szCs w:val="18"/>
              </w:rPr>
            </w:pPr>
          </w:p>
        </w:tc>
        <w:tc>
          <w:tcPr>
            <w:tcW w:w="1843" w:type="dxa"/>
            <w:tcBorders>
              <w:top w:val="nil"/>
              <w:left w:val="nil"/>
              <w:bottom w:val="single" w:sz="4" w:space="0" w:color="auto"/>
              <w:right w:val="nil"/>
            </w:tcBorders>
            <w:shd w:val="clear" w:color="auto" w:fill="auto"/>
            <w:noWrap/>
            <w:vAlign w:val="center"/>
            <w:hideMark/>
          </w:tcPr>
          <w:p w14:paraId="48DB84B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Pre-ablation CNB</w:t>
            </w:r>
          </w:p>
        </w:tc>
        <w:tc>
          <w:tcPr>
            <w:tcW w:w="1984" w:type="dxa"/>
            <w:tcBorders>
              <w:top w:val="nil"/>
              <w:left w:val="nil"/>
              <w:bottom w:val="single" w:sz="4" w:space="0" w:color="auto"/>
              <w:right w:val="nil"/>
            </w:tcBorders>
            <w:shd w:val="clear" w:color="auto" w:fill="auto"/>
            <w:noWrap/>
            <w:vAlign w:val="center"/>
            <w:hideMark/>
          </w:tcPr>
          <w:p w14:paraId="28804AD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Post-ablation CNB</w:t>
            </w:r>
          </w:p>
        </w:tc>
        <w:tc>
          <w:tcPr>
            <w:tcW w:w="992" w:type="dxa"/>
            <w:vMerge/>
            <w:tcBorders>
              <w:top w:val="single" w:sz="4" w:space="0" w:color="auto"/>
              <w:left w:val="nil"/>
              <w:bottom w:val="single" w:sz="4" w:space="0" w:color="000000"/>
              <w:right w:val="nil"/>
            </w:tcBorders>
            <w:vAlign w:val="center"/>
            <w:hideMark/>
          </w:tcPr>
          <w:p w14:paraId="5CC3B71A" w14:textId="77777777" w:rsidR="00635AA4" w:rsidRPr="00635AA4" w:rsidRDefault="00635AA4" w:rsidP="00635AA4">
            <w:pPr>
              <w:widowControl/>
              <w:jc w:val="left"/>
              <w:rPr>
                <w:rFonts w:ascii="Times New Roman" w:eastAsia="等线" w:hAnsi="Times New Roman" w:cs="Times New Roman"/>
                <w:i/>
                <w:iCs/>
                <w:color w:val="000000"/>
                <w:kern w:val="0"/>
                <w:sz w:val="18"/>
                <w:szCs w:val="18"/>
              </w:rPr>
            </w:pPr>
          </w:p>
        </w:tc>
      </w:tr>
      <w:tr w:rsidR="00635AA4" w:rsidRPr="00635AA4" w14:paraId="685D8FCE" w14:textId="77777777" w:rsidTr="0084162D">
        <w:trPr>
          <w:trHeight w:val="280"/>
          <w:jc w:val="center"/>
        </w:trPr>
        <w:tc>
          <w:tcPr>
            <w:tcW w:w="1478" w:type="dxa"/>
            <w:tcBorders>
              <w:top w:val="nil"/>
              <w:left w:val="nil"/>
              <w:bottom w:val="nil"/>
              <w:right w:val="nil"/>
            </w:tcBorders>
            <w:shd w:val="clear" w:color="auto" w:fill="auto"/>
            <w:noWrap/>
            <w:vAlign w:val="bottom"/>
            <w:hideMark/>
          </w:tcPr>
          <w:p w14:paraId="4AFEE0A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Power</w:t>
            </w:r>
          </w:p>
        </w:tc>
        <w:tc>
          <w:tcPr>
            <w:tcW w:w="1843" w:type="dxa"/>
            <w:tcBorders>
              <w:top w:val="nil"/>
              <w:left w:val="nil"/>
              <w:bottom w:val="nil"/>
              <w:right w:val="nil"/>
            </w:tcBorders>
            <w:shd w:val="clear" w:color="auto" w:fill="auto"/>
            <w:noWrap/>
            <w:vAlign w:val="bottom"/>
            <w:hideMark/>
          </w:tcPr>
          <w:p w14:paraId="2EFDAAAF"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1985" w:type="dxa"/>
            <w:tcBorders>
              <w:top w:val="nil"/>
              <w:left w:val="nil"/>
              <w:bottom w:val="nil"/>
              <w:right w:val="nil"/>
            </w:tcBorders>
            <w:shd w:val="clear" w:color="auto" w:fill="auto"/>
            <w:noWrap/>
            <w:vAlign w:val="bottom"/>
            <w:hideMark/>
          </w:tcPr>
          <w:p w14:paraId="5489B5A5"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992" w:type="dxa"/>
            <w:tcBorders>
              <w:top w:val="nil"/>
              <w:left w:val="nil"/>
              <w:bottom w:val="nil"/>
              <w:right w:val="nil"/>
            </w:tcBorders>
            <w:shd w:val="clear" w:color="auto" w:fill="auto"/>
            <w:noWrap/>
            <w:vAlign w:val="bottom"/>
            <w:hideMark/>
          </w:tcPr>
          <w:p w14:paraId="420A4C04"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1843" w:type="dxa"/>
            <w:tcBorders>
              <w:top w:val="nil"/>
              <w:left w:val="nil"/>
              <w:bottom w:val="nil"/>
              <w:right w:val="nil"/>
            </w:tcBorders>
            <w:shd w:val="clear" w:color="auto" w:fill="auto"/>
            <w:noWrap/>
            <w:vAlign w:val="bottom"/>
            <w:hideMark/>
          </w:tcPr>
          <w:p w14:paraId="2012FD76"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1984" w:type="dxa"/>
            <w:tcBorders>
              <w:top w:val="nil"/>
              <w:left w:val="nil"/>
              <w:bottom w:val="nil"/>
              <w:right w:val="nil"/>
            </w:tcBorders>
            <w:shd w:val="clear" w:color="auto" w:fill="auto"/>
            <w:noWrap/>
            <w:vAlign w:val="bottom"/>
            <w:hideMark/>
          </w:tcPr>
          <w:p w14:paraId="139260B3"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992" w:type="dxa"/>
            <w:tcBorders>
              <w:top w:val="nil"/>
              <w:left w:val="nil"/>
              <w:bottom w:val="nil"/>
              <w:right w:val="nil"/>
            </w:tcBorders>
            <w:shd w:val="clear" w:color="auto" w:fill="auto"/>
            <w:noWrap/>
            <w:vAlign w:val="bottom"/>
            <w:hideMark/>
          </w:tcPr>
          <w:p w14:paraId="71947BC8" w14:textId="77777777" w:rsidR="00635AA4" w:rsidRPr="00635AA4" w:rsidRDefault="00635AA4" w:rsidP="00635AA4">
            <w:pPr>
              <w:widowControl/>
              <w:jc w:val="left"/>
              <w:rPr>
                <w:rFonts w:ascii="Times New Roman" w:eastAsia="Times New Roman" w:hAnsi="Times New Roman" w:cs="Times New Roman"/>
                <w:kern w:val="0"/>
                <w:sz w:val="18"/>
                <w:szCs w:val="18"/>
              </w:rPr>
            </w:pPr>
          </w:p>
        </w:tc>
      </w:tr>
      <w:tr w:rsidR="00635AA4" w:rsidRPr="00635AA4" w14:paraId="1FB7EA45" w14:textId="77777777" w:rsidTr="0084162D">
        <w:trPr>
          <w:trHeight w:val="280"/>
          <w:jc w:val="center"/>
        </w:trPr>
        <w:tc>
          <w:tcPr>
            <w:tcW w:w="1478" w:type="dxa"/>
            <w:tcBorders>
              <w:top w:val="nil"/>
              <w:left w:val="nil"/>
              <w:bottom w:val="nil"/>
              <w:right w:val="nil"/>
            </w:tcBorders>
            <w:shd w:val="clear" w:color="auto" w:fill="auto"/>
            <w:noWrap/>
            <w:vAlign w:val="bottom"/>
            <w:hideMark/>
          </w:tcPr>
          <w:p w14:paraId="6862BE4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30 W</w:t>
            </w:r>
          </w:p>
        </w:tc>
        <w:tc>
          <w:tcPr>
            <w:tcW w:w="1843" w:type="dxa"/>
            <w:tcBorders>
              <w:top w:val="nil"/>
              <w:left w:val="nil"/>
              <w:bottom w:val="nil"/>
              <w:right w:val="nil"/>
            </w:tcBorders>
            <w:shd w:val="clear" w:color="auto" w:fill="auto"/>
            <w:noWrap/>
            <w:vAlign w:val="bottom"/>
            <w:hideMark/>
          </w:tcPr>
          <w:p w14:paraId="2F29BD73"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65.4±61.9</w:t>
            </w:r>
          </w:p>
        </w:tc>
        <w:tc>
          <w:tcPr>
            <w:tcW w:w="1985" w:type="dxa"/>
            <w:tcBorders>
              <w:top w:val="nil"/>
              <w:left w:val="nil"/>
              <w:bottom w:val="nil"/>
              <w:right w:val="nil"/>
            </w:tcBorders>
            <w:shd w:val="clear" w:color="auto" w:fill="auto"/>
            <w:noWrap/>
            <w:vAlign w:val="bottom"/>
            <w:hideMark/>
          </w:tcPr>
          <w:p w14:paraId="6F55A59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17.7±18.6</w:t>
            </w:r>
          </w:p>
        </w:tc>
        <w:tc>
          <w:tcPr>
            <w:tcW w:w="992" w:type="dxa"/>
            <w:tcBorders>
              <w:top w:val="nil"/>
              <w:left w:val="nil"/>
              <w:bottom w:val="nil"/>
              <w:right w:val="nil"/>
            </w:tcBorders>
            <w:shd w:val="clear" w:color="auto" w:fill="auto"/>
            <w:noWrap/>
            <w:vAlign w:val="bottom"/>
            <w:hideMark/>
          </w:tcPr>
          <w:p w14:paraId="43BE7044"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0.016</w:t>
            </w:r>
          </w:p>
        </w:tc>
        <w:tc>
          <w:tcPr>
            <w:tcW w:w="1843" w:type="dxa"/>
            <w:tcBorders>
              <w:top w:val="nil"/>
              <w:left w:val="nil"/>
              <w:bottom w:val="nil"/>
              <w:right w:val="nil"/>
            </w:tcBorders>
            <w:shd w:val="clear" w:color="auto" w:fill="auto"/>
            <w:noWrap/>
            <w:vAlign w:val="bottom"/>
            <w:hideMark/>
          </w:tcPr>
          <w:p w14:paraId="7BE5B572"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22.3±29.4</w:t>
            </w:r>
          </w:p>
        </w:tc>
        <w:tc>
          <w:tcPr>
            <w:tcW w:w="1984" w:type="dxa"/>
            <w:tcBorders>
              <w:top w:val="nil"/>
              <w:left w:val="nil"/>
              <w:bottom w:val="nil"/>
              <w:right w:val="nil"/>
            </w:tcBorders>
            <w:shd w:val="clear" w:color="auto" w:fill="auto"/>
            <w:noWrap/>
            <w:vAlign w:val="bottom"/>
            <w:hideMark/>
          </w:tcPr>
          <w:p w14:paraId="366EC0F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7.8±10.7</w:t>
            </w:r>
          </w:p>
        </w:tc>
        <w:tc>
          <w:tcPr>
            <w:tcW w:w="992" w:type="dxa"/>
            <w:tcBorders>
              <w:top w:val="nil"/>
              <w:left w:val="nil"/>
              <w:bottom w:val="nil"/>
              <w:right w:val="nil"/>
            </w:tcBorders>
            <w:shd w:val="clear" w:color="auto" w:fill="auto"/>
            <w:noWrap/>
            <w:vAlign w:val="bottom"/>
            <w:hideMark/>
          </w:tcPr>
          <w:p w14:paraId="51ED8298"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0.025</w:t>
            </w:r>
          </w:p>
        </w:tc>
      </w:tr>
      <w:tr w:rsidR="00635AA4" w:rsidRPr="00635AA4" w14:paraId="52FA0A39" w14:textId="77777777" w:rsidTr="0084162D">
        <w:trPr>
          <w:trHeight w:val="280"/>
          <w:jc w:val="center"/>
        </w:trPr>
        <w:tc>
          <w:tcPr>
            <w:tcW w:w="1478" w:type="dxa"/>
            <w:tcBorders>
              <w:top w:val="nil"/>
              <w:left w:val="nil"/>
              <w:bottom w:val="nil"/>
              <w:right w:val="nil"/>
            </w:tcBorders>
            <w:shd w:val="clear" w:color="auto" w:fill="auto"/>
            <w:noWrap/>
            <w:vAlign w:val="bottom"/>
            <w:hideMark/>
          </w:tcPr>
          <w:p w14:paraId="6DA325D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40 W</w:t>
            </w:r>
          </w:p>
        </w:tc>
        <w:tc>
          <w:tcPr>
            <w:tcW w:w="1843" w:type="dxa"/>
            <w:tcBorders>
              <w:top w:val="nil"/>
              <w:left w:val="nil"/>
              <w:bottom w:val="nil"/>
              <w:right w:val="nil"/>
            </w:tcBorders>
            <w:shd w:val="clear" w:color="auto" w:fill="auto"/>
            <w:noWrap/>
            <w:vAlign w:val="bottom"/>
            <w:hideMark/>
          </w:tcPr>
          <w:p w14:paraId="26F09675"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47.5±53.4</w:t>
            </w:r>
          </w:p>
        </w:tc>
        <w:tc>
          <w:tcPr>
            <w:tcW w:w="1985" w:type="dxa"/>
            <w:tcBorders>
              <w:top w:val="nil"/>
              <w:left w:val="nil"/>
              <w:bottom w:val="nil"/>
              <w:right w:val="nil"/>
            </w:tcBorders>
            <w:shd w:val="clear" w:color="auto" w:fill="auto"/>
            <w:noWrap/>
            <w:vAlign w:val="bottom"/>
            <w:hideMark/>
          </w:tcPr>
          <w:p w14:paraId="76C8D40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16.8±25.7</w:t>
            </w:r>
          </w:p>
        </w:tc>
        <w:tc>
          <w:tcPr>
            <w:tcW w:w="992" w:type="dxa"/>
            <w:tcBorders>
              <w:top w:val="nil"/>
              <w:left w:val="nil"/>
              <w:bottom w:val="nil"/>
              <w:right w:val="nil"/>
            </w:tcBorders>
            <w:shd w:val="clear" w:color="auto" w:fill="auto"/>
            <w:noWrap/>
            <w:vAlign w:val="bottom"/>
            <w:hideMark/>
          </w:tcPr>
          <w:p w14:paraId="117BF6D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0.007</w:t>
            </w:r>
          </w:p>
        </w:tc>
        <w:tc>
          <w:tcPr>
            <w:tcW w:w="1843" w:type="dxa"/>
            <w:tcBorders>
              <w:top w:val="nil"/>
              <w:left w:val="nil"/>
              <w:bottom w:val="nil"/>
              <w:right w:val="nil"/>
            </w:tcBorders>
            <w:shd w:val="clear" w:color="auto" w:fill="auto"/>
            <w:noWrap/>
            <w:vAlign w:val="bottom"/>
            <w:hideMark/>
          </w:tcPr>
          <w:p w14:paraId="5BB9D40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18.3±20.0</w:t>
            </w:r>
          </w:p>
        </w:tc>
        <w:tc>
          <w:tcPr>
            <w:tcW w:w="1984" w:type="dxa"/>
            <w:tcBorders>
              <w:top w:val="nil"/>
              <w:left w:val="nil"/>
              <w:bottom w:val="nil"/>
              <w:right w:val="nil"/>
            </w:tcBorders>
            <w:shd w:val="clear" w:color="auto" w:fill="auto"/>
            <w:noWrap/>
            <w:vAlign w:val="bottom"/>
            <w:hideMark/>
          </w:tcPr>
          <w:p w14:paraId="0308BBD0"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6.5±5.8</w:t>
            </w:r>
          </w:p>
        </w:tc>
        <w:tc>
          <w:tcPr>
            <w:tcW w:w="992" w:type="dxa"/>
            <w:tcBorders>
              <w:top w:val="nil"/>
              <w:left w:val="nil"/>
              <w:bottom w:val="nil"/>
              <w:right w:val="nil"/>
            </w:tcBorders>
            <w:shd w:val="clear" w:color="auto" w:fill="auto"/>
            <w:noWrap/>
            <w:vAlign w:val="bottom"/>
            <w:hideMark/>
          </w:tcPr>
          <w:p w14:paraId="0119B9D0"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0.049</w:t>
            </w:r>
          </w:p>
        </w:tc>
      </w:tr>
      <w:tr w:rsidR="00635AA4" w:rsidRPr="00635AA4" w14:paraId="14CAF721" w14:textId="77777777" w:rsidTr="0084162D">
        <w:trPr>
          <w:trHeight w:val="280"/>
          <w:jc w:val="center"/>
        </w:trPr>
        <w:tc>
          <w:tcPr>
            <w:tcW w:w="1478" w:type="dxa"/>
            <w:tcBorders>
              <w:top w:val="nil"/>
              <w:left w:val="nil"/>
              <w:bottom w:val="nil"/>
              <w:right w:val="nil"/>
            </w:tcBorders>
            <w:shd w:val="clear" w:color="auto" w:fill="auto"/>
            <w:noWrap/>
            <w:vAlign w:val="bottom"/>
            <w:hideMark/>
          </w:tcPr>
          <w:p w14:paraId="5D671D3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Ablation time</w:t>
            </w:r>
          </w:p>
        </w:tc>
        <w:tc>
          <w:tcPr>
            <w:tcW w:w="1843" w:type="dxa"/>
            <w:tcBorders>
              <w:top w:val="nil"/>
              <w:left w:val="nil"/>
              <w:bottom w:val="nil"/>
              <w:right w:val="nil"/>
            </w:tcBorders>
            <w:shd w:val="clear" w:color="auto" w:fill="auto"/>
            <w:noWrap/>
            <w:vAlign w:val="bottom"/>
            <w:hideMark/>
          </w:tcPr>
          <w:p w14:paraId="57D9B9E0" w14:textId="77777777" w:rsidR="00635AA4" w:rsidRPr="00635AA4" w:rsidRDefault="00635AA4" w:rsidP="00635AA4">
            <w:pPr>
              <w:widowControl/>
              <w:jc w:val="left"/>
              <w:rPr>
                <w:rFonts w:ascii="Times New Roman" w:eastAsia="等线" w:hAnsi="Times New Roman" w:cs="Times New Roman"/>
                <w:color w:val="000000"/>
                <w:kern w:val="0"/>
                <w:sz w:val="18"/>
                <w:szCs w:val="18"/>
              </w:rPr>
            </w:pPr>
          </w:p>
        </w:tc>
        <w:tc>
          <w:tcPr>
            <w:tcW w:w="1985" w:type="dxa"/>
            <w:tcBorders>
              <w:top w:val="nil"/>
              <w:left w:val="nil"/>
              <w:bottom w:val="nil"/>
              <w:right w:val="nil"/>
            </w:tcBorders>
            <w:shd w:val="clear" w:color="auto" w:fill="auto"/>
            <w:noWrap/>
            <w:vAlign w:val="bottom"/>
            <w:hideMark/>
          </w:tcPr>
          <w:p w14:paraId="56BCA4DC"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992" w:type="dxa"/>
            <w:tcBorders>
              <w:top w:val="nil"/>
              <w:left w:val="nil"/>
              <w:bottom w:val="nil"/>
              <w:right w:val="nil"/>
            </w:tcBorders>
            <w:shd w:val="clear" w:color="auto" w:fill="auto"/>
            <w:noWrap/>
            <w:vAlign w:val="bottom"/>
            <w:hideMark/>
          </w:tcPr>
          <w:p w14:paraId="1E0D67A3"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1843" w:type="dxa"/>
            <w:tcBorders>
              <w:top w:val="nil"/>
              <w:left w:val="nil"/>
              <w:bottom w:val="nil"/>
              <w:right w:val="nil"/>
            </w:tcBorders>
            <w:shd w:val="clear" w:color="auto" w:fill="auto"/>
            <w:noWrap/>
            <w:vAlign w:val="bottom"/>
            <w:hideMark/>
          </w:tcPr>
          <w:p w14:paraId="034D9848"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1984" w:type="dxa"/>
            <w:tcBorders>
              <w:top w:val="nil"/>
              <w:left w:val="nil"/>
              <w:bottom w:val="nil"/>
              <w:right w:val="nil"/>
            </w:tcBorders>
            <w:shd w:val="clear" w:color="auto" w:fill="auto"/>
            <w:noWrap/>
            <w:vAlign w:val="bottom"/>
            <w:hideMark/>
          </w:tcPr>
          <w:p w14:paraId="52D7C13F" w14:textId="77777777" w:rsidR="00635AA4" w:rsidRPr="00635AA4" w:rsidRDefault="00635AA4" w:rsidP="00635AA4">
            <w:pPr>
              <w:widowControl/>
              <w:jc w:val="left"/>
              <w:rPr>
                <w:rFonts w:ascii="Times New Roman" w:eastAsia="Times New Roman" w:hAnsi="Times New Roman" w:cs="Times New Roman"/>
                <w:kern w:val="0"/>
                <w:sz w:val="18"/>
                <w:szCs w:val="18"/>
              </w:rPr>
            </w:pPr>
          </w:p>
        </w:tc>
        <w:tc>
          <w:tcPr>
            <w:tcW w:w="992" w:type="dxa"/>
            <w:tcBorders>
              <w:top w:val="nil"/>
              <w:left w:val="nil"/>
              <w:bottom w:val="nil"/>
              <w:right w:val="nil"/>
            </w:tcBorders>
            <w:shd w:val="clear" w:color="auto" w:fill="auto"/>
            <w:noWrap/>
            <w:vAlign w:val="bottom"/>
            <w:hideMark/>
          </w:tcPr>
          <w:p w14:paraId="3A1D657B" w14:textId="77777777" w:rsidR="00635AA4" w:rsidRPr="00635AA4" w:rsidRDefault="00635AA4" w:rsidP="00635AA4">
            <w:pPr>
              <w:widowControl/>
              <w:jc w:val="left"/>
              <w:rPr>
                <w:rFonts w:ascii="Times New Roman" w:eastAsia="Times New Roman" w:hAnsi="Times New Roman" w:cs="Times New Roman"/>
                <w:kern w:val="0"/>
                <w:sz w:val="18"/>
                <w:szCs w:val="18"/>
              </w:rPr>
            </w:pPr>
          </w:p>
        </w:tc>
      </w:tr>
      <w:tr w:rsidR="00635AA4" w:rsidRPr="00635AA4" w14:paraId="0EC0DBF4" w14:textId="77777777" w:rsidTr="0084162D">
        <w:trPr>
          <w:trHeight w:val="280"/>
          <w:jc w:val="center"/>
        </w:trPr>
        <w:tc>
          <w:tcPr>
            <w:tcW w:w="1478" w:type="dxa"/>
            <w:tcBorders>
              <w:top w:val="nil"/>
              <w:left w:val="nil"/>
              <w:bottom w:val="nil"/>
              <w:right w:val="nil"/>
            </w:tcBorders>
            <w:shd w:val="clear" w:color="auto" w:fill="auto"/>
            <w:noWrap/>
            <w:vAlign w:val="bottom"/>
            <w:hideMark/>
          </w:tcPr>
          <w:p w14:paraId="49775F7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w:t>
            </w:r>
            <w:r w:rsidRPr="00635AA4">
              <w:rPr>
                <w:rFonts w:ascii="Times New Roman" w:eastAsia="等线" w:hAnsi="Times New Roman" w:cs="Times New Roman"/>
                <w:color w:val="000000"/>
                <w:kern w:val="0"/>
                <w:sz w:val="18"/>
                <w:szCs w:val="18"/>
              </w:rPr>
              <w:t>＜</w:t>
            </w:r>
            <w:r w:rsidRPr="00635AA4">
              <w:rPr>
                <w:rFonts w:ascii="Times New Roman" w:eastAsia="等线" w:hAnsi="Times New Roman" w:cs="Times New Roman"/>
                <w:color w:val="000000"/>
                <w:kern w:val="0"/>
                <w:sz w:val="18"/>
                <w:szCs w:val="18"/>
              </w:rPr>
              <w:t>5min</w:t>
            </w:r>
          </w:p>
        </w:tc>
        <w:tc>
          <w:tcPr>
            <w:tcW w:w="1843" w:type="dxa"/>
            <w:tcBorders>
              <w:top w:val="nil"/>
              <w:left w:val="nil"/>
              <w:bottom w:val="nil"/>
              <w:right w:val="nil"/>
            </w:tcBorders>
            <w:shd w:val="clear" w:color="auto" w:fill="auto"/>
            <w:noWrap/>
            <w:vAlign w:val="bottom"/>
            <w:hideMark/>
          </w:tcPr>
          <w:p w14:paraId="03972896"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72.4±87.4</w:t>
            </w:r>
          </w:p>
        </w:tc>
        <w:tc>
          <w:tcPr>
            <w:tcW w:w="1985" w:type="dxa"/>
            <w:tcBorders>
              <w:top w:val="nil"/>
              <w:left w:val="nil"/>
              <w:bottom w:val="nil"/>
              <w:right w:val="nil"/>
            </w:tcBorders>
            <w:shd w:val="clear" w:color="auto" w:fill="auto"/>
            <w:noWrap/>
            <w:vAlign w:val="bottom"/>
            <w:hideMark/>
          </w:tcPr>
          <w:p w14:paraId="58FCC4B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16.6±13.0</w:t>
            </w:r>
          </w:p>
        </w:tc>
        <w:tc>
          <w:tcPr>
            <w:tcW w:w="992" w:type="dxa"/>
            <w:tcBorders>
              <w:top w:val="nil"/>
              <w:left w:val="nil"/>
              <w:bottom w:val="nil"/>
              <w:right w:val="nil"/>
            </w:tcBorders>
            <w:shd w:val="clear" w:color="auto" w:fill="auto"/>
            <w:noWrap/>
            <w:vAlign w:val="bottom"/>
            <w:hideMark/>
          </w:tcPr>
          <w:p w14:paraId="74140349"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0.168</w:t>
            </w:r>
          </w:p>
        </w:tc>
        <w:tc>
          <w:tcPr>
            <w:tcW w:w="1843" w:type="dxa"/>
            <w:tcBorders>
              <w:top w:val="nil"/>
              <w:left w:val="nil"/>
              <w:bottom w:val="nil"/>
              <w:right w:val="nil"/>
            </w:tcBorders>
            <w:shd w:val="clear" w:color="auto" w:fill="auto"/>
            <w:noWrap/>
            <w:vAlign w:val="bottom"/>
            <w:hideMark/>
          </w:tcPr>
          <w:p w14:paraId="3ECF010E"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16.0±15.2</w:t>
            </w:r>
          </w:p>
        </w:tc>
        <w:tc>
          <w:tcPr>
            <w:tcW w:w="1984" w:type="dxa"/>
            <w:tcBorders>
              <w:top w:val="nil"/>
              <w:left w:val="nil"/>
              <w:bottom w:val="nil"/>
              <w:right w:val="nil"/>
            </w:tcBorders>
            <w:shd w:val="clear" w:color="auto" w:fill="auto"/>
            <w:noWrap/>
            <w:vAlign w:val="bottom"/>
            <w:hideMark/>
          </w:tcPr>
          <w:p w14:paraId="2668418A"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5.9±3.5</w:t>
            </w:r>
          </w:p>
        </w:tc>
        <w:tc>
          <w:tcPr>
            <w:tcW w:w="992" w:type="dxa"/>
            <w:tcBorders>
              <w:top w:val="nil"/>
              <w:left w:val="nil"/>
              <w:bottom w:val="nil"/>
              <w:right w:val="nil"/>
            </w:tcBorders>
            <w:shd w:val="clear" w:color="auto" w:fill="auto"/>
            <w:noWrap/>
            <w:vAlign w:val="bottom"/>
            <w:hideMark/>
          </w:tcPr>
          <w:p w14:paraId="08A7219B"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0.174</w:t>
            </w:r>
          </w:p>
        </w:tc>
      </w:tr>
      <w:tr w:rsidR="00635AA4" w:rsidRPr="00635AA4" w14:paraId="1A7F48DE" w14:textId="77777777" w:rsidTr="0084162D">
        <w:trPr>
          <w:trHeight w:val="290"/>
          <w:jc w:val="center"/>
        </w:trPr>
        <w:tc>
          <w:tcPr>
            <w:tcW w:w="1478" w:type="dxa"/>
            <w:tcBorders>
              <w:top w:val="nil"/>
              <w:left w:val="nil"/>
              <w:bottom w:val="single" w:sz="8" w:space="0" w:color="auto"/>
              <w:right w:val="nil"/>
            </w:tcBorders>
            <w:shd w:val="clear" w:color="auto" w:fill="auto"/>
            <w:noWrap/>
            <w:vAlign w:val="bottom"/>
            <w:hideMark/>
          </w:tcPr>
          <w:p w14:paraId="17C2CC4D"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 xml:space="preserve">  </w:t>
            </w:r>
            <w:r w:rsidRPr="00635AA4">
              <w:rPr>
                <w:rFonts w:ascii="Times New Roman" w:eastAsia="宋体" w:hAnsi="Times New Roman" w:cs="Times New Roman"/>
                <w:color w:val="000000"/>
                <w:kern w:val="0"/>
                <w:sz w:val="18"/>
                <w:szCs w:val="18"/>
              </w:rPr>
              <w:t>≥</w:t>
            </w:r>
            <w:r w:rsidRPr="00635AA4">
              <w:rPr>
                <w:rFonts w:ascii="Times New Roman" w:eastAsia="等线" w:hAnsi="Times New Roman" w:cs="Times New Roman"/>
                <w:color w:val="000000"/>
                <w:kern w:val="0"/>
                <w:sz w:val="18"/>
                <w:szCs w:val="18"/>
              </w:rPr>
              <w:t>5min</w:t>
            </w:r>
          </w:p>
        </w:tc>
        <w:tc>
          <w:tcPr>
            <w:tcW w:w="1843" w:type="dxa"/>
            <w:tcBorders>
              <w:top w:val="nil"/>
              <w:left w:val="nil"/>
              <w:bottom w:val="single" w:sz="8" w:space="0" w:color="auto"/>
              <w:right w:val="nil"/>
            </w:tcBorders>
            <w:shd w:val="clear" w:color="auto" w:fill="auto"/>
            <w:noWrap/>
            <w:vAlign w:val="bottom"/>
            <w:hideMark/>
          </w:tcPr>
          <w:p w14:paraId="27246357"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53.3±49.8</w:t>
            </w:r>
          </w:p>
        </w:tc>
        <w:tc>
          <w:tcPr>
            <w:tcW w:w="1985" w:type="dxa"/>
            <w:tcBorders>
              <w:top w:val="nil"/>
              <w:left w:val="nil"/>
              <w:bottom w:val="single" w:sz="8" w:space="0" w:color="auto"/>
              <w:right w:val="nil"/>
            </w:tcBorders>
            <w:shd w:val="clear" w:color="auto" w:fill="auto"/>
            <w:noWrap/>
            <w:vAlign w:val="bottom"/>
            <w:hideMark/>
          </w:tcPr>
          <w:p w14:paraId="3A03D161"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21.4±27.5</w:t>
            </w:r>
          </w:p>
        </w:tc>
        <w:tc>
          <w:tcPr>
            <w:tcW w:w="992" w:type="dxa"/>
            <w:tcBorders>
              <w:top w:val="nil"/>
              <w:left w:val="nil"/>
              <w:bottom w:val="single" w:sz="8" w:space="0" w:color="auto"/>
              <w:right w:val="nil"/>
            </w:tcBorders>
            <w:shd w:val="clear" w:color="auto" w:fill="auto"/>
            <w:noWrap/>
            <w:vAlign w:val="bottom"/>
            <w:hideMark/>
          </w:tcPr>
          <w:p w14:paraId="3F8448B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w:t>
            </w:r>
            <w:r w:rsidRPr="00635AA4">
              <w:rPr>
                <w:rFonts w:ascii="Times New Roman" w:eastAsia="等线" w:hAnsi="Times New Roman" w:cs="Times New Roman"/>
                <w:color w:val="000000"/>
                <w:kern w:val="0"/>
                <w:sz w:val="18"/>
                <w:szCs w:val="18"/>
              </w:rPr>
              <w:t>0.001</w:t>
            </w:r>
          </w:p>
        </w:tc>
        <w:tc>
          <w:tcPr>
            <w:tcW w:w="1843" w:type="dxa"/>
            <w:tcBorders>
              <w:top w:val="nil"/>
              <w:left w:val="nil"/>
              <w:bottom w:val="single" w:sz="8" w:space="0" w:color="auto"/>
              <w:right w:val="nil"/>
            </w:tcBorders>
            <w:shd w:val="clear" w:color="auto" w:fill="auto"/>
            <w:noWrap/>
            <w:vAlign w:val="bottom"/>
            <w:hideMark/>
          </w:tcPr>
          <w:p w14:paraId="50E72D9C"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17.6±23.4</w:t>
            </w:r>
          </w:p>
        </w:tc>
        <w:tc>
          <w:tcPr>
            <w:tcW w:w="1984" w:type="dxa"/>
            <w:tcBorders>
              <w:top w:val="nil"/>
              <w:left w:val="nil"/>
              <w:bottom w:val="single" w:sz="8" w:space="0" w:color="auto"/>
              <w:right w:val="nil"/>
            </w:tcBorders>
            <w:shd w:val="clear" w:color="auto" w:fill="auto"/>
            <w:noWrap/>
            <w:vAlign w:val="bottom"/>
            <w:hideMark/>
          </w:tcPr>
          <w:p w14:paraId="4FCDA74B"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7.5±9.5</w:t>
            </w:r>
          </w:p>
        </w:tc>
        <w:tc>
          <w:tcPr>
            <w:tcW w:w="992" w:type="dxa"/>
            <w:tcBorders>
              <w:top w:val="nil"/>
              <w:left w:val="nil"/>
              <w:bottom w:val="single" w:sz="8" w:space="0" w:color="auto"/>
              <w:right w:val="nil"/>
            </w:tcBorders>
            <w:shd w:val="clear" w:color="auto" w:fill="auto"/>
            <w:noWrap/>
            <w:vAlign w:val="bottom"/>
            <w:hideMark/>
          </w:tcPr>
          <w:p w14:paraId="1F97B81F" w14:textId="77777777" w:rsidR="00635AA4" w:rsidRPr="00635AA4" w:rsidRDefault="00635AA4" w:rsidP="00635AA4">
            <w:pPr>
              <w:widowControl/>
              <w:jc w:val="left"/>
              <w:rPr>
                <w:rFonts w:ascii="Times New Roman" w:eastAsia="等线" w:hAnsi="Times New Roman" w:cs="Times New Roman"/>
                <w:color w:val="000000"/>
                <w:kern w:val="0"/>
                <w:sz w:val="18"/>
                <w:szCs w:val="18"/>
              </w:rPr>
            </w:pPr>
            <w:r w:rsidRPr="00635AA4">
              <w:rPr>
                <w:rFonts w:ascii="Times New Roman" w:eastAsia="等线" w:hAnsi="Times New Roman" w:cs="Times New Roman"/>
                <w:color w:val="000000"/>
                <w:kern w:val="0"/>
                <w:sz w:val="18"/>
                <w:szCs w:val="18"/>
              </w:rPr>
              <w:t>0.006</w:t>
            </w:r>
          </w:p>
        </w:tc>
      </w:tr>
    </w:tbl>
    <w:p w14:paraId="2E4DE5D1" w14:textId="064721E2" w:rsidR="00635AA4" w:rsidRDefault="00635AA4" w:rsidP="00DD61FD">
      <w:pPr>
        <w:rPr>
          <w:rFonts w:ascii="Times New Roman" w:hAnsi="Times New Roman" w:cs="Times New Roman"/>
          <w:b/>
          <w:bCs/>
          <w:kern w:val="0"/>
          <w:sz w:val="24"/>
          <w:szCs w:val="24"/>
        </w:rPr>
      </w:pPr>
      <w:r w:rsidRPr="00635AA4">
        <w:rPr>
          <w:rFonts w:ascii="Times New Roman" w:hAnsi="Times New Roman" w:cs="Times New Roman"/>
          <w:sz w:val="20"/>
          <w:szCs w:val="20"/>
        </w:rPr>
        <w:t xml:space="preserve">CNB=Core-needle biopsy. </w:t>
      </w:r>
      <w:bookmarkStart w:id="125" w:name="_Hlk130237936"/>
      <w:r w:rsidRPr="00635AA4">
        <w:rPr>
          <w:rFonts w:ascii="Times New Roman" w:hAnsi="Times New Roman" w:cs="Times New Roman"/>
          <w:sz w:val="20"/>
          <w:szCs w:val="20"/>
        </w:rPr>
        <w:t>DNA=Deoxyribonucleic acid. RNA=Ribonucleic acid.</w:t>
      </w:r>
      <w:bookmarkEnd w:id="125"/>
      <w:r>
        <w:rPr>
          <w:rFonts w:ascii="Times New Roman" w:hAnsi="Times New Roman" w:cs="Times New Roman"/>
          <w:b/>
          <w:bCs/>
          <w:kern w:val="0"/>
          <w:sz w:val="24"/>
          <w:szCs w:val="24"/>
        </w:rPr>
        <w:br w:type="page"/>
      </w:r>
    </w:p>
    <w:p w14:paraId="5D15087E" w14:textId="618B0BBB" w:rsidR="00F420A5" w:rsidRPr="00F83BBE" w:rsidRDefault="00F420A5" w:rsidP="00F420A5">
      <w:pPr>
        <w:spacing w:line="480" w:lineRule="auto"/>
        <w:rPr>
          <w:rFonts w:ascii="Times New Roman" w:hAnsi="Times New Roman" w:cs="Times New Roman"/>
          <w:b/>
          <w:bCs/>
          <w:kern w:val="0"/>
          <w:sz w:val="24"/>
          <w:szCs w:val="24"/>
        </w:rPr>
      </w:pPr>
      <w:r w:rsidRPr="00F83BBE">
        <w:rPr>
          <w:rFonts w:ascii="Times New Roman" w:hAnsi="Times New Roman" w:cs="Times New Roman"/>
          <w:b/>
          <w:bCs/>
          <w:kern w:val="0"/>
          <w:sz w:val="24"/>
          <w:szCs w:val="24"/>
        </w:rPr>
        <w:lastRenderedPageBreak/>
        <w:t xml:space="preserve">Figure </w:t>
      </w:r>
      <w:r w:rsidR="00F83BBE">
        <w:rPr>
          <w:rFonts w:ascii="Times New Roman" w:hAnsi="Times New Roman" w:cs="Times New Roman"/>
          <w:b/>
          <w:bCs/>
          <w:kern w:val="0"/>
          <w:sz w:val="24"/>
          <w:szCs w:val="24"/>
        </w:rPr>
        <w:t>C</w:t>
      </w:r>
      <w:r w:rsidR="00DE2692" w:rsidRPr="00F83BBE">
        <w:rPr>
          <w:rFonts w:ascii="Times New Roman" w:hAnsi="Times New Roman" w:cs="Times New Roman"/>
          <w:b/>
          <w:bCs/>
          <w:kern w:val="0"/>
          <w:sz w:val="24"/>
          <w:szCs w:val="24"/>
        </w:rPr>
        <w:t>aptions</w:t>
      </w:r>
    </w:p>
    <w:p w14:paraId="0AF3B825" w14:textId="77777777" w:rsidR="00F420A5" w:rsidRPr="00F83BBE" w:rsidRDefault="00F420A5" w:rsidP="00F420A5">
      <w:pPr>
        <w:spacing w:line="480" w:lineRule="auto"/>
        <w:rPr>
          <w:rFonts w:ascii="Times New Roman" w:hAnsi="Times New Roman" w:cs="Times New Roman"/>
          <w:bCs/>
          <w:kern w:val="0"/>
          <w:sz w:val="24"/>
          <w:szCs w:val="24"/>
        </w:rPr>
      </w:pPr>
      <w:r w:rsidRPr="00F83BBE">
        <w:rPr>
          <w:rFonts w:ascii="Times New Roman" w:hAnsi="Times New Roman" w:cs="Times New Roman"/>
          <w:b/>
          <w:kern w:val="0"/>
          <w:sz w:val="24"/>
          <w:szCs w:val="24"/>
        </w:rPr>
        <w:t>Figure 1. Patient selection flowchart.</w:t>
      </w:r>
    </w:p>
    <w:p w14:paraId="42EC2C46" w14:textId="77777777" w:rsidR="00F420A5" w:rsidRPr="00F83BBE" w:rsidRDefault="00F420A5" w:rsidP="00F420A5">
      <w:pPr>
        <w:spacing w:line="480" w:lineRule="auto"/>
        <w:rPr>
          <w:rFonts w:ascii="Times New Roman" w:hAnsi="Times New Roman" w:cs="Times New Roman"/>
          <w:b/>
          <w:kern w:val="0"/>
          <w:sz w:val="24"/>
          <w:szCs w:val="24"/>
        </w:rPr>
      </w:pPr>
      <w:bookmarkStart w:id="126" w:name="_Hlk130237731"/>
      <w:r w:rsidRPr="00F83BBE">
        <w:rPr>
          <w:rFonts w:ascii="Times New Roman" w:hAnsi="Times New Roman" w:cs="Times New Roman"/>
          <w:b/>
          <w:kern w:val="0"/>
          <w:sz w:val="24"/>
          <w:szCs w:val="24"/>
        </w:rPr>
        <w:t xml:space="preserve">Figure 2. Scale maps of the gene mutations in NSCLC patients. </w:t>
      </w:r>
    </w:p>
    <w:bookmarkEnd w:id="126"/>
    <w:p w14:paraId="796B422F" w14:textId="77777777" w:rsidR="00F420A5" w:rsidRPr="00F83BBE" w:rsidRDefault="00F420A5" w:rsidP="00F420A5">
      <w:pPr>
        <w:spacing w:line="480" w:lineRule="auto"/>
        <w:rPr>
          <w:rFonts w:ascii="Times New Roman" w:hAnsi="Times New Roman" w:cs="Times New Roman"/>
          <w:b/>
          <w:kern w:val="0"/>
          <w:sz w:val="24"/>
          <w:szCs w:val="24"/>
        </w:rPr>
      </w:pPr>
      <w:r w:rsidRPr="00F83BBE">
        <w:rPr>
          <w:rFonts w:ascii="Times New Roman" w:hAnsi="Times New Roman" w:cs="Times New Roman"/>
          <w:b/>
          <w:kern w:val="0"/>
          <w:sz w:val="24"/>
          <w:szCs w:val="24"/>
        </w:rPr>
        <w:t xml:space="preserve">Figure 3. Quantitative analyses of DNA/RNA extracted from specimens in pre- and post-ablation CNB. </w:t>
      </w:r>
    </w:p>
    <w:p w14:paraId="4AED41B1" w14:textId="3F4326E8" w:rsidR="001925D3" w:rsidRPr="00F83BBE" w:rsidRDefault="00F420A5" w:rsidP="001F2459">
      <w:pPr>
        <w:spacing w:line="480" w:lineRule="auto"/>
        <w:rPr>
          <w:rFonts w:ascii="Times New Roman" w:hAnsi="Times New Roman" w:cs="Times New Roman"/>
          <w:kern w:val="0"/>
          <w:sz w:val="24"/>
          <w:szCs w:val="24"/>
        </w:rPr>
      </w:pPr>
      <w:r w:rsidRPr="00F83BBE">
        <w:rPr>
          <w:rFonts w:ascii="Times New Roman" w:hAnsi="Times New Roman" w:cs="Times New Roman"/>
          <w:b/>
          <w:kern w:val="0"/>
          <w:sz w:val="24"/>
          <w:szCs w:val="24"/>
        </w:rPr>
        <w:t xml:space="preserve">Figure 4. A typical case of NSCLC </w:t>
      </w:r>
      <w:r w:rsidRPr="00F83BBE">
        <w:rPr>
          <w:rFonts w:ascii="Times New Roman" w:hAnsi="Times New Roman" w:cs="Times New Roman"/>
          <w:b/>
          <w:bCs/>
          <w:sz w:val="24"/>
          <w:szCs w:val="24"/>
        </w:rPr>
        <w:t xml:space="preserve">treated with coaxial MWA and pre- and post-ablation CNB. </w:t>
      </w:r>
      <w:r w:rsidRPr="00F83BBE">
        <w:rPr>
          <w:rFonts w:ascii="Times New Roman" w:hAnsi="Times New Roman" w:cs="Times New Roman"/>
          <w:sz w:val="24"/>
          <w:szCs w:val="24"/>
        </w:rPr>
        <w:t>a.</w:t>
      </w:r>
      <w:r w:rsidRPr="00F83BBE">
        <w:rPr>
          <w:rFonts w:ascii="Times New Roman" w:hAnsi="Times New Roman" w:cs="Times New Roman"/>
          <w:kern w:val="0"/>
          <w:sz w:val="24"/>
          <w:szCs w:val="24"/>
        </w:rPr>
        <w:t xml:space="preserve"> A NSCLC patient has a new solid lesion (white arrow) and moderate pleural effusion (black arrow) in the left lung, with a treatment history of bilateral segmentectomy and the pathological diagnosis of adenocarcinoma. b. CT-guided coaxial MWA and CNB were undergone, with the pre-ablation CNB being performed for the pathological diagnosis and genomic testing. c. MWA was performed, with 30W of energy released and seven minutes of ablation time. d. Post-ablation CNB was undergone in the same site as the pre-ablation CNB, and the specimens were also used for pathological diagnosis and genomic testing. e. The chest tube was inserted to drain the pleural effusion (black arrow), with the finding of adenocarcinoma cells in pleural effusion. f. The 24 h CT reexamination reveals the ablation zone and the reduction of malignant pleural effusion. g. </w:t>
      </w:r>
      <w:bookmarkStart w:id="127" w:name="_Hlk130311973"/>
      <w:r w:rsidRPr="00F83BBE">
        <w:rPr>
          <w:rFonts w:ascii="Times New Roman" w:hAnsi="Times New Roman" w:cs="Times New Roman"/>
          <w:kern w:val="0"/>
          <w:sz w:val="24"/>
          <w:szCs w:val="24"/>
        </w:rPr>
        <w:t xml:space="preserve">The specimens obtained from pre-ablation CNB confirmed the diagnosis of adenocarcinoma and the gene mutation of BRAF V600E. The H&amp;E stain showed that </w:t>
      </w:r>
      <w:bookmarkEnd w:id="127"/>
      <w:r w:rsidRPr="00F83BBE">
        <w:rPr>
          <w:rFonts w:ascii="Times New Roman" w:hAnsi="Times New Roman" w:cs="Times New Roman"/>
          <w:kern w:val="0"/>
          <w:sz w:val="24"/>
          <w:szCs w:val="24"/>
        </w:rPr>
        <w:t>the tumor was adenoidal, with a clear adenoidal structure, round and ovoid nuclei, uniform chromatin, clear cell boundaries, and interstitial fibrosis. The DNA and RNA extracted from specimens were 84.9 and 19.3 ng/</w:t>
      </w:r>
      <w:r w:rsidRPr="00F83BBE">
        <w:rPr>
          <w:rFonts w:ascii="Times New Roman" w:eastAsia="等线" w:hAnsi="Times New Roman" w:cs="Times New Roman"/>
          <w:kern w:val="0"/>
          <w:sz w:val="24"/>
          <w:szCs w:val="24"/>
        </w:rPr>
        <w:t>μ</w:t>
      </w:r>
      <w:r w:rsidRPr="00F83BBE">
        <w:rPr>
          <w:rFonts w:ascii="Times New Roman" w:hAnsi="Times New Roman" w:cs="Times New Roman"/>
          <w:kern w:val="0"/>
          <w:sz w:val="24"/>
          <w:szCs w:val="24"/>
        </w:rPr>
        <w:t xml:space="preserve">l, respectively. h. The specimens obtained from post-ablation </w:t>
      </w:r>
      <w:r w:rsidRPr="00F83BBE">
        <w:rPr>
          <w:rFonts w:ascii="Times New Roman" w:hAnsi="Times New Roman" w:cs="Times New Roman"/>
          <w:kern w:val="0"/>
          <w:sz w:val="24"/>
          <w:szCs w:val="24"/>
        </w:rPr>
        <w:lastRenderedPageBreak/>
        <w:t>CNB confirmed the diagnosis of adenocarcinoma and the gene mutation of BRAF V600E. The H&amp;E stain showed that the tumor was adenoidal with deformation, sharp margins, nuclei with elevated flow-like changes, deep chromatin staining, unclear cell boundaries, and obvious signs of interstitial cauterization. The DNA and RNA extracted from specimens were 20.0 and 4.5 ng/</w:t>
      </w:r>
      <w:r w:rsidRPr="00F83BBE">
        <w:rPr>
          <w:rFonts w:ascii="Times New Roman" w:eastAsia="等线" w:hAnsi="Times New Roman" w:cs="Times New Roman"/>
          <w:kern w:val="0"/>
          <w:sz w:val="24"/>
          <w:szCs w:val="24"/>
        </w:rPr>
        <w:t>μ</w:t>
      </w:r>
      <w:r w:rsidRPr="00F83BBE">
        <w:rPr>
          <w:rFonts w:ascii="Times New Roman" w:hAnsi="Times New Roman" w:cs="Times New Roman"/>
          <w:kern w:val="0"/>
          <w:sz w:val="24"/>
          <w:szCs w:val="24"/>
        </w:rPr>
        <w:t>l, respectively, with a significant decrease from that of pre-ablation CNB.</w:t>
      </w:r>
    </w:p>
    <w:sectPr w:rsidR="001925D3" w:rsidRPr="00F83BBE" w:rsidSect="00BB0DBA">
      <w:footerReference w:type="default" r:id="rId14"/>
      <w:pgSz w:w="11906" w:h="16838"/>
      <w:pgMar w:top="1440" w:right="1800" w:bottom="1440" w:left="1800" w:header="851" w:footer="992" w:gutter="0"/>
      <w:lnNumType w:countBy="1" w:restart="continuous"/>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 w:author="xushe" w:date="2023-08-14T18:35:00Z" w:initials="x">
    <w:p w14:paraId="710C54DB" w14:textId="47688BDE" w:rsidR="00A31B19" w:rsidRDefault="00A31B19">
      <w:pPr>
        <w:pStyle w:val="ac"/>
      </w:pPr>
      <w:r>
        <w:rPr>
          <w:rStyle w:val="ab"/>
        </w:rPr>
        <w:annotationRef/>
      </w:r>
      <w:r w:rsidRPr="006B378A">
        <w:rPr>
          <w:rFonts w:ascii="Times New Roman" w:hAnsi="Times New Roman" w:cs="Times New Roman"/>
          <w:b/>
          <w:bCs/>
        </w:rPr>
        <w:t xml:space="preserve">Reviewer </w:t>
      </w:r>
      <w:r>
        <w:rPr>
          <w:rFonts w:ascii="Times New Roman" w:hAnsi="Times New Roman" w:cs="Times New Roman"/>
          <w:b/>
          <w:bCs/>
        </w:rPr>
        <w:t>2</w:t>
      </w:r>
      <w:r w:rsidRPr="006B378A">
        <w:rPr>
          <w:rFonts w:ascii="Times New Roman" w:hAnsi="Times New Roman" w:cs="Times New Roman"/>
          <w:b/>
          <w:bCs/>
        </w:rPr>
        <w:t xml:space="preserve">#, Comment </w:t>
      </w:r>
      <w:r>
        <w:rPr>
          <w:rFonts w:ascii="Times New Roman" w:hAnsi="Times New Roman" w:cs="Times New Roman"/>
          <w:b/>
          <w:bCs/>
        </w:rPr>
        <w:t>2</w:t>
      </w:r>
    </w:p>
  </w:comment>
  <w:comment w:id="22" w:author="xushe" w:date="2023-08-14T19:13:00Z" w:initials="x">
    <w:p w14:paraId="38926EF5" w14:textId="038C393E" w:rsidR="00D75A51" w:rsidRDefault="00D75A51">
      <w:pPr>
        <w:pStyle w:val="ac"/>
      </w:pPr>
      <w:r>
        <w:rPr>
          <w:rStyle w:val="ab"/>
        </w:rPr>
        <w:annotationRef/>
      </w:r>
      <w:r w:rsidRPr="006B378A">
        <w:rPr>
          <w:rFonts w:ascii="Times New Roman" w:hAnsi="Times New Roman" w:cs="Times New Roman"/>
          <w:b/>
          <w:bCs/>
        </w:rPr>
        <w:t xml:space="preserve">Reviewer </w:t>
      </w:r>
      <w:r>
        <w:rPr>
          <w:rFonts w:ascii="Times New Roman" w:hAnsi="Times New Roman" w:cs="Times New Roman"/>
          <w:b/>
          <w:bCs/>
        </w:rPr>
        <w:t>2</w:t>
      </w:r>
      <w:r w:rsidRPr="006B378A">
        <w:rPr>
          <w:rFonts w:ascii="Times New Roman" w:hAnsi="Times New Roman" w:cs="Times New Roman"/>
          <w:b/>
          <w:bCs/>
        </w:rPr>
        <w:t xml:space="preserve">#, Comment </w:t>
      </w:r>
      <w:r>
        <w:rPr>
          <w:rFonts w:ascii="Times New Roman" w:hAnsi="Times New Roman" w:cs="Times New Roman"/>
          <w:b/>
          <w:bCs/>
        </w:rPr>
        <w:t>3</w:t>
      </w:r>
      <w:r w:rsidR="00CB3951">
        <w:rPr>
          <w:rFonts w:ascii="Times New Roman" w:hAnsi="Times New Roman" w:cs="Times New Roman"/>
          <w:b/>
          <w:bCs/>
        </w:rPr>
        <w:t xml:space="preserve">; </w:t>
      </w:r>
      <w:r w:rsidR="00CB3951" w:rsidRPr="006B378A">
        <w:rPr>
          <w:rFonts w:ascii="Times New Roman" w:hAnsi="Times New Roman" w:cs="Times New Roman"/>
          <w:b/>
          <w:bCs/>
        </w:rPr>
        <w:t xml:space="preserve">Reviewer </w:t>
      </w:r>
      <w:r w:rsidR="00CB3951">
        <w:rPr>
          <w:rFonts w:ascii="Times New Roman" w:hAnsi="Times New Roman" w:cs="Times New Roman"/>
          <w:b/>
          <w:bCs/>
        </w:rPr>
        <w:t>3</w:t>
      </w:r>
      <w:r w:rsidR="00CB3951" w:rsidRPr="006B378A">
        <w:rPr>
          <w:rFonts w:ascii="Times New Roman" w:hAnsi="Times New Roman" w:cs="Times New Roman"/>
          <w:b/>
          <w:bCs/>
        </w:rPr>
        <w:t xml:space="preserve">#, Comment </w:t>
      </w:r>
      <w:r w:rsidR="00CB3951">
        <w:rPr>
          <w:rFonts w:ascii="Times New Roman" w:hAnsi="Times New Roman" w:cs="Times New Roman"/>
          <w:b/>
          <w:bCs/>
        </w:rPr>
        <w:t xml:space="preserve">1. </w:t>
      </w:r>
    </w:p>
  </w:comment>
  <w:comment w:id="66" w:author="xushe" w:date="2023-08-14T14:32:00Z" w:initials="x">
    <w:p w14:paraId="00488872" w14:textId="56A6CCE9" w:rsidR="006B378A" w:rsidRPr="006B378A" w:rsidRDefault="006B378A">
      <w:pPr>
        <w:pStyle w:val="ac"/>
        <w:rPr>
          <w:rFonts w:ascii="Times New Roman" w:hAnsi="Times New Roman" w:cs="Times New Roman"/>
          <w:b/>
          <w:bCs/>
        </w:rPr>
      </w:pPr>
      <w:r>
        <w:rPr>
          <w:rStyle w:val="ab"/>
        </w:rPr>
        <w:annotationRef/>
      </w:r>
      <w:r w:rsidRPr="006B378A">
        <w:rPr>
          <w:rFonts w:ascii="Times New Roman" w:hAnsi="Times New Roman" w:cs="Times New Roman"/>
          <w:b/>
          <w:bCs/>
        </w:rPr>
        <w:t>Reviewer 1#, Comment 1</w:t>
      </w:r>
    </w:p>
  </w:comment>
  <w:comment w:id="85" w:author="xushe" w:date="2023-08-14T19:54:00Z" w:initials="x">
    <w:p w14:paraId="637F40EA" w14:textId="2A322E4D" w:rsidR="00081B8A" w:rsidRDefault="00081B8A">
      <w:pPr>
        <w:pStyle w:val="ac"/>
      </w:pPr>
      <w:r>
        <w:rPr>
          <w:rStyle w:val="ab"/>
        </w:rPr>
        <w:annotationRef/>
      </w:r>
      <w:r w:rsidRPr="006B378A">
        <w:rPr>
          <w:rFonts w:ascii="Times New Roman" w:hAnsi="Times New Roman" w:cs="Times New Roman"/>
          <w:b/>
          <w:bCs/>
        </w:rPr>
        <w:t xml:space="preserve">Reviewer </w:t>
      </w:r>
      <w:r>
        <w:rPr>
          <w:rFonts w:ascii="Times New Roman" w:hAnsi="Times New Roman" w:cs="Times New Roman"/>
          <w:b/>
          <w:bCs/>
        </w:rPr>
        <w:t>2</w:t>
      </w:r>
      <w:r w:rsidRPr="006B378A">
        <w:rPr>
          <w:rFonts w:ascii="Times New Roman" w:hAnsi="Times New Roman" w:cs="Times New Roman"/>
          <w:b/>
          <w:bCs/>
        </w:rPr>
        <w:t xml:space="preserve">#, Comment </w:t>
      </w:r>
      <w:r>
        <w:rPr>
          <w:rFonts w:ascii="Times New Roman" w:hAnsi="Times New Roman" w:cs="Times New Roman"/>
          <w:b/>
          <w:bCs/>
        </w:rPr>
        <w:t xml:space="preserve">3; </w:t>
      </w:r>
      <w:r w:rsidRPr="006B378A">
        <w:rPr>
          <w:rFonts w:ascii="Times New Roman" w:hAnsi="Times New Roman" w:cs="Times New Roman"/>
          <w:b/>
          <w:bCs/>
        </w:rPr>
        <w:t xml:space="preserve">Reviewer </w:t>
      </w:r>
      <w:r>
        <w:rPr>
          <w:rFonts w:ascii="Times New Roman" w:hAnsi="Times New Roman" w:cs="Times New Roman"/>
          <w:b/>
          <w:bCs/>
        </w:rPr>
        <w:t>3</w:t>
      </w:r>
      <w:r w:rsidRPr="006B378A">
        <w:rPr>
          <w:rFonts w:ascii="Times New Roman" w:hAnsi="Times New Roman" w:cs="Times New Roman"/>
          <w:b/>
          <w:bCs/>
        </w:rPr>
        <w:t xml:space="preserve">#, Comment </w:t>
      </w:r>
      <w:r>
        <w:rPr>
          <w:rFonts w:ascii="Times New Roman" w:hAnsi="Times New Roman" w:cs="Times New Roman"/>
          <w:b/>
          <w:bCs/>
        </w:rPr>
        <w:t xml:space="preserve">1.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0C54DB" w15:done="0"/>
  <w15:commentEx w15:paraId="38926EF5" w15:done="0"/>
  <w15:commentEx w15:paraId="00488872" w15:done="0"/>
  <w15:commentEx w15:paraId="637F40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4F287" w16cex:dateUtc="2023-08-14T10:35:00Z"/>
  <w16cex:commentExtensible w16cex:durableId="2884FB6D" w16cex:dateUtc="2023-08-14T11:13:00Z"/>
  <w16cex:commentExtensible w16cex:durableId="2884B976" w16cex:dateUtc="2023-08-14T06:32:00Z"/>
  <w16cex:commentExtensible w16cex:durableId="2885050B" w16cex:dateUtc="2023-08-14T1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0C54DB" w16cid:durableId="2884F287"/>
  <w16cid:commentId w16cid:paraId="38926EF5" w16cid:durableId="2884FB6D"/>
  <w16cid:commentId w16cid:paraId="00488872" w16cid:durableId="2884B976"/>
  <w16cid:commentId w16cid:paraId="637F40EA" w16cid:durableId="288505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9A57B" w14:textId="77777777" w:rsidR="006261C4" w:rsidRDefault="006261C4" w:rsidP="000801D7">
      <w:r>
        <w:separator/>
      </w:r>
    </w:p>
  </w:endnote>
  <w:endnote w:type="continuationSeparator" w:id="0">
    <w:p w14:paraId="2A2139EE" w14:textId="77777777" w:rsidR="006261C4" w:rsidRDefault="006261C4" w:rsidP="00080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vP4DF60F">
    <w:altName w:val="Times New Roman"/>
    <w:charset w:val="00"/>
    <w:family w:val="roman"/>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462208"/>
      <w:docPartObj>
        <w:docPartGallery w:val="Page Numbers (Bottom of Page)"/>
        <w:docPartUnique/>
      </w:docPartObj>
    </w:sdtPr>
    <w:sdtContent>
      <w:p w14:paraId="596E36C3" w14:textId="2A46F9E4" w:rsidR="000060E4" w:rsidRDefault="000060E4">
        <w:pPr>
          <w:pStyle w:val="a5"/>
          <w:jc w:val="center"/>
        </w:pPr>
        <w:r>
          <w:fldChar w:fldCharType="begin"/>
        </w:r>
        <w:r>
          <w:instrText>PAGE   \* MERGEFORMAT</w:instrText>
        </w:r>
        <w:r>
          <w:fldChar w:fldCharType="separate"/>
        </w:r>
        <w:r>
          <w:rPr>
            <w:lang w:val="zh-CN"/>
          </w:rPr>
          <w:t>2</w:t>
        </w:r>
        <w:r>
          <w:fldChar w:fldCharType="end"/>
        </w:r>
      </w:p>
    </w:sdtContent>
  </w:sdt>
  <w:p w14:paraId="48AA7D89" w14:textId="77777777" w:rsidR="000060E4" w:rsidRDefault="000060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6295C" w14:textId="77777777" w:rsidR="006261C4" w:rsidRDefault="006261C4" w:rsidP="000801D7">
      <w:r>
        <w:separator/>
      </w:r>
    </w:p>
  </w:footnote>
  <w:footnote w:type="continuationSeparator" w:id="0">
    <w:p w14:paraId="26833FEF" w14:textId="77777777" w:rsidR="006261C4" w:rsidRDefault="006261C4" w:rsidP="00080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C61AD"/>
    <w:multiLevelType w:val="hybridMultilevel"/>
    <w:tmpl w:val="25660780"/>
    <w:lvl w:ilvl="0" w:tplc="1876AA3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A3170F6"/>
    <w:multiLevelType w:val="hybridMultilevel"/>
    <w:tmpl w:val="49F0EA30"/>
    <w:lvl w:ilvl="0" w:tplc="3896630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74883682">
    <w:abstractNumId w:val="1"/>
  </w:num>
  <w:num w:numId="2" w16cid:durableId="20629742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ushe">
    <w15:presenceInfo w15:providerId="None" w15:userId="xush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trackRevisions/>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NE.Ref{014831FC-E16F-4755-A6E6-C3E9875DD4A3}" w:val=" ADDIN NE.Ref.{014831FC-E16F-4755-A6E6-C3E9875DD4A3}&lt;Citation&gt;&lt;Group&gt;&lt;References&gt;&lt;Item&gt;&lt;ID&gt;1825&lt;/ID&gt;&lt;UID&gt;{AA9981C8-3C32-4B6F-A823-EB7699AC36E6}&lt;/UID&gt;&lt;Title&gt;Liquid biopsy assay for pulmonary adenocarcinoma using supernatants from  core-needle biopsy specimens&lt;/Title&gt;&lt;Template&gt;Journal Article&lt;/Template&gt;&lt;Star&gt;0&lt;/Star&gt;&lt;Tag&gt;0&lt;/Tag&gt;&lt;Author&gt;Kong, F; Li, Y; Guo, R; Yang, L; &amp;quot;Di J&amp;quot;; He, L; Wang, Z; Liu, D; Li, X&lt;/Author&gt;&lt;Year&gt;2022&lt;/Year&gt;&lt;Details&gt;&lt;_accession_num&gt;35575062&lt;/_accession_num&gt;&lt;_author_adr&gt;Department of Minimally Invasive Tumor Therapies Center, Beijing Hospital,  National Center of Gerontology, Institute of Geriatric Medicine, Chinese Academy  of Medicine Sciences, Beijing, China.; Graduate School of Peking Union Medical College, Chinese Academy of Medical  Sciences, Beijing, China.; Department of Minimally Invasive Tumor Therapies Center, Beijing Hospital,  National Center of Gerontology, Institute of Geriatric Medicine, Chinese Academy  of Medicine Sciences, Beijing, China.; Department of Minimally Invasive Tumor Therapies Center, Beijing Hospital,  National Center of Gerontology, Institute of Geriatric Medicine, Chinese Academy  of Medicine Sciences, Beijing, China.; Department of Pathology, Beijing Hospital, National Center of Gerontology,  Institute of Geriatric Medicine, Chinese Academy of Medical Sciences, Beijing,  China.; Department of Pathology, Beijing Hospital, National Center of Gerontology,  Institute of Geriatric Medicine, Chinese Academy of Medical Sciences, Beijing,  China.; Department of Pathology, Beijing Hospital, National Center of Gerontology,  Institute of Geriatric Medicine, Chinese Academy of Medical Sciences, Beijing,  China.; Department of Pathology, Beijing Hospital, National Center of Gerontology,  Institute of Geriatric Medicine, Chinese Academy of Medical Sciences, Beijing,  China.; Department of Pathology, Beijing Hospital, National Center of Gerontology,  Institute of Geriatric Medicine, Chinese Academy of Medical Sciences, Beijing,  China.; Department of Minimally Invasive Tumor Therapies Center, Beijing Hospital,  National Center of Gerontology, Institute of Geriatric Medicine, Chinese Academy  of Medicine Sciences, Beijing, China.; Graduate School of Peking Union Medical College, Chinese Academy of Medical  Sciences, Beijing, China.&lt;/_author_adr&gt;&lt;_collection_scope&gt;SCIE&lt;/_collection_scope&gt;&lt;_created&gt;64817097&lt;/_created&gt;&lt;_date&gt;2022-06-01&lt;/_date&gt;&lt;_date_display&gt;2022 Jun&lt;/_date_display&gt;&lt;_db_updated&gt;PubMed&lt;/_db_updated&gt;&lt;_doi&gt;10.1111/1759-7714.14461&lt;/_doi&gt;&lt;_impact_factor&gt;   3.223&lt;/_impact_factor&gt;&lt;_isbn&gt;1759-7714 (Electronic); 1759-7706 (Print); 1759-7706 (Linking)&lt;/_isbn&gt;&lt;_issue&gt;12&lt;/_issue&gt;&lt;_journal&gt;Thorac Cancer&lt;/_journal&gt;&lt;_keywords&gt;cell-free DNA; genomic testing; lung adenocarcinoma; percutaneous core-needle biopsy; supernatant&lt;/_keywords&gt;&lt;_language&gt;eng&lt;/_language&gt;&lt;_modified&gt;64817097&lt;/_modified&gt;&lt;_ori_publication&gt;(c) 2022 The Authors. Thoracic Cancer published by China Lung Oncology Group and _x000d__x000a_      John Wiley &amp;amp; Sons Australia, Ltd.&lt;/_ori_publication&gt;&lt;_pages&gt;1822-1826&lt;/_pages&gt;&lt;_social_category&gt;医学(3)&lt;/_social_category&gt;&lt;_subject_headings&gt;*Adenocarcinoma of Lung/genetics; Biopsy, Fine-Needle/methods; Biopsy, Large-Core Needle; *Carcinoma, Non-Small-Cell Lung/genetics; *Cell-Free Nucleic Acids/genetics; Humans; Liquid Biopsy/methods; *Lung Neoplasms/diagnosis/genetics&lt;/_subject_headings&gt;&lt;_tertiary_title&gt;Thoracic cancer&lt;/_tertiary_title&gt;&lt;_type_work&gt;Journal Article; Research Support, Non-U.S. Gov&amp;apos;t&lt;/_type_work&gt;&lt;_url&gt;http://www.ncbi.nlm.nih.gov/entrez/query.fcgi?cmd=Retrieve&amp;amp;db=pubmed&amp;amp;dopt=Abstract&amp;amp;list_uids=35575062&amp;amp;query_hl=1&lt;/_url&gt;&lt;_volume&gt;13&lt;/_volume&gt;&lt;/Details&gt;&lt;Extra&gt;&lt;DBUID&gt;{F96A950B-833F-4880-A151-76DA2D6A2879}&lt;/DBUID&gt;&lt;/Extra&gt;&lt;/Item&gt;&lt;/References&gt;&lt;/Group&gt;&lt;/Citation&gt;_x000a_"/>
    <w:docVar w:name="NE.Ref{041DFD19-472F-4667-B2BE-DF1C4E462838}" w:val=" ADDIN NE.Ref.{041DFD19-472F-4667-B2BE-DF1C4E462838}&lt;Citation&gt;&lt;Group&gt;&lt;References&gt;&lt;Item&gt;&lt;ID&gt;1797&lt;/ID&gt;&lt;UID&gt;{C89B0046-B287-4370-AB24-961E12F4F25F}&lt;/UID&gt;&lt;Title&gt;Global Cancer Statistics 2020: GLOBOCAN Estimates of Incidence and Mortality Worldwide for 36 Cancers in 185 Countries&lt;/Title&gt;&lt;Template&gt;Journal Article&lt;/Template&gt;&lt;Star&gt;0&lt;/Star&gt;&lt;Tag&gt;0&lt;/Tag&gt;&lt;Author&gt;Sung, Hyuna; Ferlay, Jacques; Siegel, Rebecca L; Laversanne, Mathieu; Soerjomataram, Isabelle; Jemal, Ahmedin; Bray, Freddie&lt;/Author&gt;&lt;Year&gt;2021&lt;/Year&gt;&lt;Details&gt;&lt;_accessed&gt;64809236&lt;/_accessed&gt;&lt;_created&gt;64809235&lt;/_created&gt;&lt;_date&gt;63640800&lt;/_date&gt;&lt;_date_display&gt;2021&lt;/_date_display&gt;&lt;_db_updated&gt;PKU Search&lt;/_db_updated&gt;&lt;_doi&gt;10.3322/caac.21660&lt;/_doi&gt;&lt;_impact_factor&gt; 286.130&lt;/_impact_factor&gt;&lt;_isbn&gt;0007-9235&lt;/_isbn&gt;&lt;_issue&gt;3&lt;/_issue&gt;&lt;_journal&gt;CA: a cancer journal for clinicians&lt;/_journal&gt;&lt;_keywords&gt;Breast cancer; burden; cancer; Cervical cancer; Cervix; epidemiology; incidence; Lung cancer; Mortality; Prostate; Risk factors; Skin cancer; Stomach&lt;/_keywords&gt;&lt;_modified&gt;64809236&lt;/_modified&gt;&lt;_number&gt;1&lt;/_number&gt;&lt;_ori_publication&gt;Wiley Subscription Services, Inc&lt;/_ori_publication&gt;&lt;_pages&gt;209-249&lt;/_pages&gt;&lt;_place_published&gt;United States&lt;/_place_published&gt;&lt;_social_category&gt;医学(1)&lt;/_social_category&gt;&lt;_url&gt;https://go.exlibris.link/XjzLwTMq&lt;/_url&gt;&lt;_volume&gt;71&lt;/_volume&gt;&lt;/Details&gt;&lt;Extra&gt;&lt;DBUID&gt;{F96A950B-833F-4880-A151-76DA2D6A2879}&lt;/DBUID&gt;&lt;/Extra&gt;&lt;/Item&gt;&lt;/References&gt;&lt;/Group&gt;&lt;/Citation&gt;_x000a_"/>
    <w:docVar w:name="NE.Ref{059F7F80-C645-468E-AE6C-9FDA832F9313}" w:val=" ADDIN NE.Ref.{059F7F80-C645-468E-AE6C-9FDA832F9313}&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Citation&gt;_x000a_"/>
    <w:docVar w:name="NE.Ref{0B902AD0-CE0B-42DC-838F-4E1413A16AB3}" w:val=" ADDIN NE.Ref.{0B902AD0-CE0B-42DC-838F-4E1413A16AB3}&lt;Citation&gt;&lt;Group&gt;&lt;References&gt;&lt;Item&gt;&lt;ID&gt;1827&lt;/ID&gt;&lt;UID&gt;{D6C292B1-A39C-45A1-A28B-BD2D3184814C}&lt;/UID&gt;&lt;Title&gt;ALK rearrangements: Biology, detection and opportunities of therapy in non-small  cell lung cancer&lt;/Title&gt;&lt;Template&gt;Journal Article&lt;/Template&gt;&lt;Star&gt;0&lt;/Star&gt;&lt;Tag&gt;0&lt;/Tag&gt;&lt;Author&gt;Rosas, G; Ruiz, R; Araujo, J M; Pinto, J A; Mas, L&lt;/Author&gt;&lt;Year&gt;2019&lt;/Year&gt;&lt;Details&gt;&lt;_accession_num&gt;30878128&lt;/_accession_num&gt;&lt;_author_adr&gt;Departamento de Patologia, Instituto Nacional de Enfermedades Neoplasicas, Av.  Angamos Este, 2520, Surquillo, Lima 34, Peru.; Unidad de Investigacion Basica y Traslacional, Oncosalud-AUNA, Av. Guardia Civil  571, San Borja, Lima 41-Peru; Departamento de Medicina Oncologica, Instituto  Nacional de Enfermedades Neoplasicas, Av. Angamos Este, 2520, Surquillo, Lima  34-Peru.; Unidad de Investigacion Basica y Traslacional, Oncosalud-AUNA, Av. Guardia Civil  571, San Borja, Lima 41-Peru.; Unidad de Investigacion Basica y Traslacional, Oncosalud-AUNA, Av. Guardia Civil  571, San Borja, Lima 41-Peru.; Unidad de Investigacion Basica y Traslacional, Oncosalud-AUNA, Av. Guardia Civil  571, San Borja, Lima 41-Peru; Departamento de Medicina Oncologica, Instituto  Nacional de Enfermedades Neoplasicas, Av. Angamos Este, 2520, Surquillo, Lima  34-Peru. Electronic address: lmasl@hotmail.com.&lt;/_author_adr&gt;&lt;_collection_scope&gt;SCIE&lt;/_collection_scope&gt;&lt;_created&gt;64819324&lt;/_created&gt;&lt;_date&gt;2019-04-01&lt;/_date&gt;&lt;_date_display&gt;2019 Apr&lt;/_date_display&gt;&lt;_db_updated&gt;PubMed&lt;/_db_updated&gt;&lt;_doi&gt;10.1016/j.critrevonc.2019.02.006&lt;/_doi&gt;&lt;_impact_factor&gt;   6.625&lt;/_impact_factor&gt;&lt;_isbn&gt;1879-0461 (Electronic); 1040-8428 (Linking)&lt;/_isbn&gt;&lt;_journal&gt;Crit Rev Oncol Hematol&lt;/_journal&gt;&lt;_keywords&gt;ALK; Diagnostic tests; Non-small cell lung cancer; Tyrosine-kinase inhibitors&lt;/_keywords&gt;&lt;_language&gt;eng&lt;/_language&gt;&lt;_modified&gt;64819324&lt;/_modified&gt;&lt;_ori_publication&gt;Copyright (c) 2019 Elsevier B.V. All rights reserved.&lt;/_ori_publication&gt;&lt;_pages&gt;48-55&lt;/_pages&gt;&lt;_social_category&gt;医学(2)&lt;/_social_category&gt;&lt;_subject_headings&gt;Anaplastic Lymphoma Kinase/antagonists &amp;amp; inhibitors/*genetics/metabolism; Antineoplastic Agents/therapeutic use; *Carcinoma, Non-Small-Cell Lung/diagnosis/drug therapy/genetics; Cell Transformation, Neoplastic/genetics; DNA Mutational Analysis/*methods; Early Detection of Cancer/methods; Humans; *Lung Neoplasms/diagnosis/drug therapy/genetics; Molecular Targeted Therapy/methods/trends; *Mutation; Protein Kinase Inhibitors/*therapeutic use; Receptor Protein-Tyrosine Kinases/antagonists &amp;amp; inhibitors&lt;/_subject_headings&gt;&lt;_tertiary_title&gt;Critical reviews in oncology/hematology&lt;/_tertiary_title&gt;&lt;_type_work&gt;Journal Article; Review&lt;/_type_work&gt;&lt;_url&gt;http://www.ncbi.nlm.nih.gov/entrez/query.fcgi?cmd=Retrieve&amp;amp;db=pubmed&amp;amp;dopt=Abstract&amp;amp;list_uids=30878128&amp;amp;query_hl=1&lt;/_url&gt;&lt;_volume&gt;136&lt;/_volume&gt;&lt;/Details&gt;&lt;Extra&gt;&lt;DBUID&gt;{F96A950B-833F-4880-A151-76DA2D6A2879}&lt;/DBUID&gt;&lt;/Extra&gt;&lt;/Item&gt;&lt;/References&gt;&lt;/Group&gt;&lt;Group&gt;&lt;References&gt;&lt;Item&gt;&lt;ID&gt;1828&lt;/ID&gt;&lt;UID&gt;{A4679EEF-0579-476A-ACBE-CD02EB4DBFC1}&lt;/UID&gt;&lt;Title&gt;Beyond ALK-RET, ROS1 and other oncogene fusions in lung cancer&lt;/Title&gt;&lt;Template&gt;Journal Article&lt;/Template&gt;&lt;Star&gt;0&lt;/Star&gt;&lt;Tag&gt;0&lt;/Tag&gt;&lt;Author&gt;Kohno, T; Nakaoku, T; Tsuta, K; Tsuchihara, K; Matsumoto, S; Yoh, K; Goto, K&lt;/Author&gt;&lt;Year&gt;2015&lt;/Year&gt;&lt;Details&gt;&lt;_accession_num&gt;25870798&lt;/_accession_num&gt;&lt;_author_adr&gt;1 Division of Genome Biology, National Cancer Center Research Institute, Tokyo,  Japan ; 2 Division of Translational Research, Exploratory Oncology Research &amp;amp;  Clinical Trial Center (EPOC), National Cancer Center, Tokyo and Chiba, Japan ; 3  Division of Thoracic Oncology, National Cancer Center Hospital East, Chiba, Japan  ; 4 Division of Pathology and Clinical Laboratories, National Cancer Center  Hospital, Tokyo, Japan.; 1 Division of Genome Biology, National Cancer Center Research Institute, Tokyo,  Japan ; 2 Division of Translational Research, Exploratory Oncology Research &amp;amp;  Clinical Trial Center (EPOC), National Cancer Center, Tokyo and Chiba, Japan ; 3  Division of Thoracic Oncology, National Cancer Center Hospital East, Chiba, Japan  ; 4 Division of Pathology and Clinical Laboratories, National Cancer Center  Hospital, Tokyo, Japan.; 1 Division of Genome Biology, National Cancer Center Research Institute, Tokyo,  Japan ; 2 Division of Translational Research, Exploratory Oncology Research &amp;amp;  Clinical Trial Center (EPOC), National Cancer Center, Tokyo and Chiba, Japan ; 3  Division of Thoracic Oncology, National Cancer Center Hospital East, Chiba, Japan  ; 4 Division of Pathology and Clinical Laboratories, National Cancer Center  Hospital, Tokyo, Japan.; 1 Division of Genome Biology, National Cancer Center Research Institute, Tokyo,  Japan ; 2 Division of Translational Research, Exploratory Oncology Research &amp;amp;  Clinical Trial Center (EPOC), National Cancer Center, Tokyo and Chiba, Japan ; 3  Division of Thoracic Oncology, National Cancer Center Hospital East, Chiba, Japan  ; 4 Division of Pathology and Clinical Laboratories, National Cancer Center  Hospital, Tokyo, Japan.; 1 Division of Genome Biology, National Cancer Center Research Institute, Tokyo,  Japan ; 2 Division of Translational Research, Exploratory Oncology Research &amp;amp;  Clinical Trial Center (EPOC), National Cancer Center, Tokyo and Chiba, Japan ; 3  Division of Thoracic Oncology, National Cancer Center Hospital East, Chiba, Japan  ; 4 Division of Pathology and Clinical Laboratories, National Cancer Center  Hospital, Tokyo, Japan.; 1 Division of Genome Biology, National Cancer Center Research Institute, Tokyo,  Japan ; 2 Division of Translational Research, Exploratory Oncology Research &amp;amp;  Clinical Trial Center (EPOC), National Cancer Center, Tokyo and Chiba, Japan ; 3  Division of Thoracic Oncology, National Cancer Center Hospital East, Chiba, Japan  ; 4 Division of Pathology and Clinical Laboratories, National Cancer Center  Hospital, Tokyo, Japan.; 1 Division of Genome Biology, National Cancer Center Research Institute, Tokyo,  Japan ; 2 Division of Translational Research, Exploratory Oncology Research &amp;amp;  Clinical Trial Center (EPOC), National Cancer Center, Tokyo and Chiba, Japan ; 3  Division of Thoracic Oncology, National Cancer Center Hospital East, Chiba, Japan  ; 4 Division of Pathology and Clinical Laboratories, National Cancer Center  Hospital, Tokyo, Japan.&lt;/_author_adr&gt;&lt;_collection_scope&gt;SCIE&lt;/_collection_scope&gt;&lt;_created&gt;64819327&lt;/_created&gt;&lt;_date&gt;2015-04-01&lt;/_date&gt;&lt;_date_display&gt;2015 Apr&lt;/_date_display&gt;&lt;_db_updated&gt;PubMed&lt;/_db_updated&gt;&lt;_doi&gt;10.3978/j.issn.2218-6751.2014.11.11&lt;/_doi&gt;&lt;_impact_factor&gt;   4.726&lt;/_impact_factor&gt;&lt;_isbn&gt;2218-6751 (Print); 2226-4477 (Electronic); 2218-6751 (Linking)&lt;/_isbn&gt;&lt;_issue&gt;2&lt;/_issue&gt;&lt;_journal&gt;Transl Lung Cancer Res&lt;/_journal&gt;&lt;_keywords&gt;RET fusion; ROS1 fusion; multiplex diagnosis system; oncogene fusion; tyrosine kinase inhibitor (TKI)&lt;/_keywords&gt;&lt;_language&gt;eng&lt;/_language&gt;&lt;_modified&gt;64819327&lt;/_modified&gt;&lt;_pages&gt;156-64&lt;/_pages&gt;&lt;_social_category&gt;医学(2)&lt;/_social_category&gt;&lt;_tertiary_title&gt;Translational lung cancer research&lt;/_tertiary_title&gt;&lt;_type_work&gt;Journal Article; Review&lt;/_type_work&gt;&lt;_url&gt;http://www.ncbi.nlm.nih.gov/entrez/query.fcgi?cmd=Retrieve&amp;amp;db=pubmed&amp;amp;dopt=Abstract&amp;amp;list_uids=25870798&amp;amp;query_hl=1&lt;/_url&gt;&lt;_volume&gt;4&lt;/_volume&gt;&lt;/Details&gt;&lt;Extra&gt;&lt;DBUID&gt;{F96A950B-833F-4880-A151-76DA2D6A2879}&lt;/DBUID&gt;&lt;/Extra&gt;&lt;/Item&gt;&lt;/References&gt;&lt;/Group&gt;&lt;/Citation&gt;_x000a_"/>
    <w:docVar w:name="NE.Ref{127BBA60-12B4-4794-8BDD-3FB52BFBAFA6}" w:val=" ADDIN NE.Ref.{127BBA60-12B4-4794-8BDD-3FB52BFBAFA6}&lt;Citation&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Citation&gt;_x000a_"/>
    <w:docVar w:name="NE.Ref{27A5A140-49ED-49BA-8BA3-247979D3F015}" w:val=" ADDIN NE.Ref.{27A5A140-49ED-49BA-8BA3-247979D3F015}&lt;Citation&gt;&lt;Group&gt;&lt;References&gt;&lt;Item&gt;&lt;ID&gt;1806&lt;/ID&gt;&lt;UID&gt;{3C247BA0-C03C-4688-99C2-A450B6AF4D4C}&lt;/UID&gt;&lt;Title&gt;Non-Small Cell Lung Cancer&lt;/Title&gt;&lt;Template&gt;Journal Article&lt;/Template&gt;&lt;Star&gt;0&lt;/Star&gt;&lt;Tag&gt;0&lt;/Tag&gt;&lt;Author/&gt;&lt;Year&gt;0&lt;/Year&gt;&lt;Details&gt;&lt;_created&gt;64809317&lt;/_created&gt;&lt;_modified&gt;64809317&lt;/_modified&gt;&lt;/Details&gt;&lt;Extra&gt;&lt;DBUID&gt;{F96A950B-833F-4880-A151-76DA2D6A2879}&lt;/DBUID&gt;&lt;/Extra&gt;&lt;/Item&gt;&lt;/References&gt;&lt;/Group&gt;&lt;Group&gt;&lt;References&gt;&lt;Item&gt;&lt;ID&gt;1808&lt;/ID&gt;&lt;UID&gt;{B9007ED2-7287-456E-BBF8-EC9EF6AE6DCC}&lt;/UID&gt;&lt;Title&gt;Microwave ablation plus chemotherapy versus chemotherapy in advanced non-small  cell lung cancer: a multicenter, randomized, controlled, phase III clinical  trial&lt;/Title&gt;&lt;Template&gt;Journal Article&lt;/Template&gt;&lt;Star&gt;0&lt;/Star&gt;&lt;Tag&gt;0&lt;/Tag&gt;&lt;Author&gt;Wei, Z; Yang, X; Ye, X; Feng, Q; Xu, Y; Zhang, L; Sun, W; Dong, Y; Meng, Q; Li, T; Wang, C; Li, G; Zhang, K; Li, P; Bi, J; Xue, G; Sun, Y; Sheng, L; Liu, B; Yu, G; Ren, H; Wang, J; Sun, L; Chen, S; Geng, D; Zhang, B; Xu, X; Zhang, L; Sun, D; Xu, X; Diao, C; Huang, G; Li, W; Han, X; Wang, J; Meng, M; Ni, Y; Zheng, A; Fan, W; Li, Y; Li, F; Fan, H; Zou, Z; Li, Q; Tian, H&lt;/Author&gt;&lt;Year&gt;2020&lt;/Year&gt;&lt;Details&gt;&lt;_accession_num&gt;32020400&lt;/_accession_num&gt;&lt;_author_adr&gt;Department of Oncology, Shandong Provincial Hospital Affiliated to Shandong  University, 324 Jingwuweiqi Road, Jinan, Shandong Province,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  yexintaian2014@163.com.; Department of Oncology, Liaocheng Cancer Hospital, Liaocheng, Shandong, China.; Department of Oncology, Liaocheng Cancer Hospital, Liaocheng, Shandong, China.; Department of Oncology, The People&amp;apos;s Liberation Army 88 Hospital, Tai&amp;apos;an,  Shandong, China.; Department of Oncology, The People&amp;apos;s Liberation Army 88 Hospital, Tai&amp;apos;an,  Shandong, China.; Department of Oncology, Dezhou People&amp;apos;s Hospital, Dezhou, Shandong, China.; Department of Oncology, Dezhou People&amp;apos;s Hospital, Dezhou, Shandong, China.; Department of Oncology, Dezhou People&amp;apos;s Hospital, Dezhou, Shandong, China.; Department of Thoracic Surgery, The Second People&amp;apos;s Hospital of Dezhou, Dezhou,  Shandong, China.; Department of Thoracic Surgery, The Second People&amp;apos;s Hospital of Dezhou, Dezhou,  Shandong, China.; Department of Oncology, Tengzhou Central People&amp;apos;s Hospital, Zaozhuang, Shandong,  China.; Department of Oncology, Tengzhou Central People&amp;apos;s Hospital, Zaozhuang, Shandong,  China.; Department of Oncology, Jinan Military General Hospital, Jinan, Shandong, China.; Department of Oncology, Jinan Military General Hospital, Jinan, Shandong, China.; Department of Oncology, Affiliated Hospital of Shandong Academy of Medical  Sciences, Jinan, Shandong, China.; Department of Oncology, Liaocheng Cancer Hospital, Liaocheng, Shandong, China.; Department of Oncology, Affiliated Hospital of Shandong Academy of Medical  Sciences, Jinan, Shandong, China.; Department of Oncology, Weifang People&amp;apos;s Hospital, Weifang, Shandong, China.; Department of Oncology, Weifang People&amp;apos;s Hospital, Weifang, Shandong, China.; Department of Oncology, Affiliated Hospital of Jining Medical University, Jining,  Shandong, China.; Department of Oncology, Affiliated Hospital of Jining Medical University, Jining,  Shandong, China.; Department of Oncology, Binzhou Medical University Hospital, Binzhou, Shandong,  China.; Department of Oncology, Binzhou Medical University Hospital, Binzhou, Shandong,  China.; Department of Oncology, Affiliated Hospital of Taishan Medical University,  Tai&amp;apos;an, Shandong, China.; Department of Oncology, Affiliated Hospital of Taishan Medical University,  Tai&amp;apos;an, Shandong, China.; Department of Oncology, Yantai Yuhuangding Hospital, Yantai, Shandong, China.; Department of Oncology, Yantai Yuhuangding Hospital, Yantai, Shandong, China.; Department of Oncology, The People&amp;apos;s Hospital of Pingyi Country, Linyi, Shandong,  China.; Department of Oncology, The People&amp;apos;s Hospital of Pingyi Country, Linyi, Shandong,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 Department of Imaging and Interventional Radiology, Sun Yat-sen University Cancer  Center, Guangzhou, Guangdong, China.; Department of Interventional Medicine, The Second Hospital of Shandong  University, Jinan, Shandong, China.; Department of Health Statistics, School of Preventive Medicine, Fourth Military  Medical University, Xi&amp;apos;an, Shanxi, China.; Public Health School, Taishan Medical University, Tai&amp;apos;an, Shandong,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 Department of Oncology, Shandong Provincial Hospital Affiliated to Shandong  University, 324 Jingwuweiqi Road, Jinan, Shandong Province, China.&lt;/_author_adr&gt;&lt;_collection_scope&gt;SCIE&lt;/_collection_scope&gt;&lt;_created&gt;64809521&lt;/_created&gt;&lt;_date&gt;2020-05-01&lt;/_date&gt;&lt;_date_display&gt;2020 May&lt;/_date_display&gt;&lt;_db_updated&gt;PubMed&lt;/_db_updated&gt;&lt;_doi&gt;10.1007/s00330-019-06613-x&lt;/_doi&gt;&lt;_impact_factor&gt;   7.034&lt;/_impact_factor&gt;&lt;_isbn&gt;1432-1084 (Electronic); 0938-7994 (Linking)&lt;/_isbn&gt;&lt;_issue&gt;5&lt;/_issue&gt;&lt;_journal&gt;Eur Radiol&lt;/_journal&gt;&lt;_keywords&gt;Chemotherapy; Microwave ablation; Non-small cell lung cancer; Progression-free survival&lt;/_keywords&gt;&lt;_language&gt;eng&lt;/_language&gt;&lt;_modified&gt;64809521&lt;/_modified&gt;&lt;_pages&gt;2692-2702&lt;/_pages&gt;&lt;_social_category&gt;医学(2)&lt;/_social_category&gt;&lt;_subject_headings&gt;Adenocarcinoma of Lung/pathology/*therapy; Adult; Aged; Aged, 80 and over; Antineoplastic Combined Chemotherapy Protocols/*therapeutic use; Carboplatin/administration &amp;amp; dosage; Carcinoma, Non-Small-Cell Lung/pathology/*therapy; Cisplatin/administration &amp;amp; dosage; Combined Modality Therapy; Deoxycytidine/administration &amp;amp; dosage/analogs &amp;amp; derivatives; Disease-Free Survival; Docetaxel/administration &amp;amp; dosage; Female; Humans; Kaplan-Meier Estimate; Lung Neoplasms/pathology/*therapy; Male; Microwaves/*therapeutic use; Middle Aged; Neoplasm Recurrence, Local/pathology/*therapy; Organoplatinum Compounds/administration &amp;amp; dosage; Paclitaxel/administration &amp;amp; dosage; Pemetrexed/administration &amp;amp; dosage; Progression-Free Survival; Prospective Studies; Radiofrequency Ablation/*methods; Treatment Outcome; Vinorelbine/administration &amp;amp; dosage; Gemcitabine&lt;/_subject_headings&gt;&lt;_tertiary_title&gt;European radiology&lt;/_tertiary_title&gt;&lt;_type_work&gt;Clinical Trial, Phase III; Journal Article; Multicenter Study; Randomized Controlled Trial&lt;/_type_work&gt;&lt;_url&gt;http://www.ncbi.nlm.nih.gov/entrez/query.fcgi?cmd=Retrieve&amp;amp;db=pubmed&amp;amp;dopt=Abstract&amp;amp;list_uids=32020400&amp;amp;query_hl=1&lt;/_url&gt;&lt;_volume&gt;30&lt;/_volume&gt;&lt;/Details&gt;&lt;Extra&gt;&lt;DBUID&gt;{F96A950B-833F-4880-A151-76DA2D6A2879}&lt;/DBUID&gt;&lt;/Extra&gt;&lt;/Item&gt;&lt;/References&gt;&lt;/Group&gt;&lt;/Citation&gt;_x000a_"/>
    <w:docVar w:name="NE.Ref{370A361F-A278-4232-ACDC-D6F8E453A2AA}" w:val=" ADDIN NE.Ref.{370A361F-A278-4232-ACDC-D6F8E453A2AA}&lt;Citation&gt;&lt;Group&gt;&lt;References&gt;&lt;Item&gt;&lt;ID&gt;1824&lt;/ID&gt;&lt;UID&gt;{5318A04A-6BD2-495A-AD5A-64A835A3F40B}&lt;/UID&gt;&lt;Title&gt;Computed tomography-guided microwave ablation for non-small cell lung cancer  patients on antithrombotic therapy: a retrospective cohort study&lt;/Title&gt;&lt;Template&gt;Journal Article&lt;/Template&gt;&lt;Star&gt;0&lt;/Star&gt;&lt;Tag&gt;0&lt;/Tag&gt;&lt;Author&gt;Xu, S; Bie, Z X; Li, Y M; Li, B; Peng, J Z; Kong, F L; Li, X G&lt;/Author&gt;&lt;Year&gt;2022&lt;/Year&gt;&lt;Details&gt;&lt;_accession_num&gt;35655826&lt;/_accession_num&gt;&lt;_author_adr&gt;Department of Minimally Invasive Tumor Therapies Center, Beijing Hospital,  National Center of Gerontology, Institute of Geriatric Medicine, Chinese Academy  of Medical Sciences, Beijing, China.; Graduate School of Peking Union Medical College, Chinese Academy of Medical  Sciences, Beijing, China.; Department of Minimally Invasive Tumor Therapies Center, Beijing Hospital,  National Center of Gerontology, Institute of Geriatric Medicine, Chinese Academy  of Medical Sciences, Beijing, China.; Department of Minimally Invasive Tumor Therapies Center, Beijing Hospital,  National Center of Gerontology, Institute of Geriatric Medicine, Chinese Academy  of Medical Sciences, Beijing, China.; Department of Minimally Invasive Tumor Therapies Center, Beijing Hospital,  National Center of Gerontology, Institute of Geriatric Medicine, Chinese Academy  of Medical Sciences, Beijing, China.; Department of Minimally Invasive Tumor Therapies Center, Beijing Hospital,  National Center of Gerontology, Institute of Geriatric Medicine, Chinese Academy  of Medical Sciences, Beijing, China.; Graduate School of Peking Union Medical College, Chinese Academy of Medical  Sciences, Beijing, China.; Department of Minimally Invasive Tumor Therapies Center, Beijing Hospital,  National Center of Gerontology, Institute of Geriatric Medicine, Chinese Academy  of Medical Sciences, Beijing, China.; Graduate School of Peking Union Medical College, Chinese Academy of Medical  Sciences, Beijing, China.; Department of Minimally Invasive Tumor Therapies Center, Beijing Hospital,  National Center of Gerontology, Institute of Geriatric Medicine, Chinese Academy  of Medical Sciences, Beijing, China.; Graduate School of Peking Union Medical College, Chinese Academy of Medical  Sciences, Beijing, China.&lt;/_author_adr&gt;&lt;_collection_scope&gt;SCIE&lt;/_collection_scope&gt;&lt;_created&gt;64816877&lt;/_created&gt;&lt;_date&gt;2022-06-01&lt;/_date&gt;&lt;_date_display&gt;2022 Jun&lt;/_date_display&gt;&lt;_db_updated&gt;PubMed&lt;/_db_updated&gt;&lt;_doi&gt;10.21037/qims-21-1043&lt;/_doi&gt;&lt;_impact_factor&gt;   4.630&lt;/_impact_factor&gt;&lt;_isbn&gt;2223-4292 (Print); 2223-4306 (Electronic); 2223-4306 (Linking)&lt;/_isbn&gt;&lt;_issue&gt;6&lt;/_issue&gt;&lt;_journal&gt;Quant Imaging Med Surg&lt;/_journal&gt;&lt;_keywords&gt;Microwave ablation (MWA); antithrombotic therapy; complications; non-small cell lung cancer (NSCLC)&lt;/_keywords&gt;&lt;_language&gt;eng&lt;/_language&gt;&lt;_modified&gt;64816877&lt;/_modified&gt;&lt;_ori_publication&gt;2022 Quantitative Imaging in Medicine and Surgery. All rights reserved.&lt;/_ori_publication&gt;&lt;_pages&gt;3251-3263&lt;/_pages&gt;&lt;_social_category&gt;医学(3)&lt;/_social_category&gt;&lt;_tertiary_title&gt;Quantitative imaging in medicine and surgery&lt;/_tertiary_title&gt;&lt;_type_work&gt;Journal Article&lt;/_type_work&gt;&lt;_url&gt;http://www.ncbi.nlm.nih.gov/entrez/query.fcgi?cmd=Retrieve&amp;amp;db=pubmed&amp;amp;dopt=Abstract&amp;amp;list_uids=35655826&amp;amp;query_hl=1&lt;/_url&gt;&lt;_volume&gt;12&lt;/_volume&gt;&lt;/Details&gt;&lt;Extra&gt;&lt;DBUID&gt;{F96A950B-833F-4880-A151-76DA2D6A2879}&lt;/DBUID&gt;&lt;/Extra&gt;&lt;/Item&gt;&lt;/References&gt;&lt;/Group&gt;&lt;/Citation&gt;_x000a_"/>
    <w:docVar w:name="NE.Ref{3A08469B-AB83-4032-A0EC-C03661AD882C}" w:val=" ADDIN NE.Ref.{3A08469B-AB83-4032-A0EC-C03661AD882C}&lt;Citation&gt;&lt;Group&gt;&lt;References&gt;&lt;Item&gt;&lt;ID&gt;1806&lt;/ID&gt;&lt;UID&gt;{3C247BA0-C03C-4688-99C2-A450B6AF4D4C}&lt;/UID&gt;&lt;Title&gt;Non-Small Cell Lung Cancer&lt;/Title&gt;&lt;Template&gt;Journal Article&lt;/Template&gt;&lt;Star&gt;0&lt;/Star&gt;&lt;Tag&gt;0&lt;/Tag&gt;&lt;Author/&gt;&lt;Year&gt;0&lt;/Year&gt;&lt;Details&gt;&lt;_created&gt;64809317&lt;/_created&gt;&lt;_modified&gt;64809317&lt;/_modified&gt;&lt;/Details&gt;&lt;Extra&gt;&lt;DBUID&gt;{F96A950B-833F-4880-A151-76DA2D6A2879}&lt;/DBUID&gt;&lt;/Extra&gt;&lt;/Item&gt;&lt;/References&gt;&lt;/Group&gt;&lt;/Citation&gt;_x000a_"/>
    <w:docVar w:name="NE.Ref{402DB3FC-5229-4F60-B401-E58EC46CA4E7}" w:val=" ADDIN NE.Ref.{402DB3FC-5229-4F60-B401-E58EC46CA4E7}&lt;Citation&gt;&lt;Group&gt;&lt;References&gt;&lt;Item&gt;&lt;ID&gt;1832&lt;/ID&gt;&lt;UID&gt;{C2D2701F-C6E6-4150-8EE1-24A77AD1743A}&lt;/UID&gt;&lt;Title&gt;Synchronous core-needle biopsy and microwave ablation for highly suspicious  malignant pulmonary nodule via a coaxial cannula&lt;/Title&gt;&lt;Template&gt;Journal Article&lt;/Template&gt;&lt;Star&gt;0&lt;/Star&gt;&lt;Tag&gt;0&lt;/Tag&gt;&lt;Author&gt;Wang, D; Li, B; Bie, Z; Li, Y; Li, X&lt;/Author&gt;&lt;Year&gt;2019&lt;/Year&gt;&lt;Details&gt;&lt;_accession_num&gt;31939426&lt;/_accession_num&gt;&lt;_author_adr&gt;Department of Center of Minimally Invasive Therapies for Tumors, Beijing  Hospital, National Center of Gerontology, Dongdan, Beijing, China.; Department of Center of Minimally Invasive Therapies for Tumors, Beijing  Hospital, National Center of Gerontology, Dongdan, Beijing, China.; Department of Center of Minimally Invasive Therapies for Tumors, Beijing  Hospital, National Center of Gerontology, Dongdan, Beijing, China.; Department of Center of Minimally Invasive Therapies for Tumors, Beijing  Hospital, National Center of Gerontology, Dongdan, Beijing, China.; Department of Center of Minimally Invasive Therapies for Tumors, Beijing  Hospital, National Center of Gerontology, Dongdan, Beijing, China.&lt;/_author_adr&gt;&lt;_collection_scope&gt;SCIE&lt;/_collection_scope&gt;&lt;_created&gt;64819683&lt;/_created&gt;&lt;_date&gt;2019-01-20&lt;/_date&gt;&lt;_date_display&gt;2019&lt;/_date_display&gt;&lt;_db_updated&gt;PubMed&lt;/_db_updated&gt;&lt;_doi&gt;10.4103/jcrt.JCRT_721_18&lt;/_doi&gt;&lt;_impact_factor&gt;   1.331&lt;/_impact_factor&gt;&lt;_isbn&gt;1998-4138 (Electronic); 1998-4138 (Linking)&lt;/_isbn&gt;&lt;_issue&gt;7&lt;/_issue&gt;&lt;_journal&gt;J Cancer Res Ther&lt;/_journal&gt;&lt;_keywords&gt;Coaxial cannula; lung biopsy; microwave ablation; pulmonary nodule&lt;/_keywords&gt;&lt;_language&gt;eng&lt;/_language&gt;&lt;_modified&gt;64819683&lt;/_modified&gt;&lt;_pages&gt;1484-1489&lt;/_pages&gt;&lt;_social_category&gt;医学(4)&lt;/_social_category&gt;&lt;_subject_headings&gt;Aged; *Biopsy, Large-Core Needle/methods; Cannula; *Catheter Ablation/adverse effects/methods; Female; Humans; *Image-Guided Biopsy/methods; Lung Neoplasms/*diagnosis/*therapy; Male; Microwaves/*therapeutic use; Middle Aged; Postoperative Complications; Retrospective Studies; Solitary Pulmonary Nodule/*diagnosis/*therapy; Tomography, X-Ray Computed&lt;/_subject_headings&gt;&lt;_tertiary_title&gt;Journal of cancer research and therapeutics&lt;/_tertiary_title&gt;&lt;_type_work&gt;Journal Article&lt;/_type_work&gt;&lt;_url&gt;http://www.ncbi.nlm.nih.gov/entrez/query.fcgi?cmd=Retrieve&amp;amp;db=pubmed&amp;amp;dopt=Abstract&amp;amp;list_uids=31939426&amp;amp;query_hl=1&lt;/_url&gt;&lt;_volume&gt;15&lt;/_volume&gt;&lt;/Details&gt;&lt;Extra&gt;&lt;DBUID&gt;{F96A950B-833F-4880-A151-76DA2D6A2879}&lt;/DBUID&gt;&lt;/Extra&gt;&lt;/Item&gt;&lt;/References&gt;&lt;/Group&gt;&lt;/Citation&gt;_x000a_"/>
    <w:docVar w:name="NE.Ref{42BA5388-6710-44CA-BDDF-8E604E5FA218}" w:val=" ADDIN NE.Ref.{42BA5388-6710-44CA-BDDF-8E604E5FA218}&lt;Citation&gt;&lt;Group&gt;&lt;References&gt;&lt;Item&gt;&lt;ID&gt;1831&lt;/ID&gt;&lt;UID&gt;{6DA66EB5-08D2-40CC-9DB2-977A67AF01A2}&lt;/UID&gt;&lt;Title&gt;Comparison of two radiofrequency-based hemostatic devices: saline-linked bipolar  vs. cooled-electrode monopolar&lt;/Title&gt;&lt;Template&gt;Journal Article&lt;/Template&gt;&lt;Star&gt;0&lt;/Star&gt;&lt;Tag&gt;0&lt;/Tag&gt;&lt;Author&gt;Moll, X; Fondevila, D; Garcia-Arnas, F; Burdio, F; Trujillo, M; Irastorza, R M; Berjano, E; Andaluz, A&lt;/Author&gt;&lt;Year&gt;2022&lt;/Year&gt;&lt;Details&gt;&lt;_accession_num&gt;36351216&lt;/_accession_num&gt;&lt;_author_adr&gt;Departament de Medicina i Cirurgia Animals, Facultat de Veterinaria, Universitat  Autonoma de Barcelona, Barcelona, Spain.; Fundacio Hospital Clinic Veterinari, Universitat Autonoma de Barcelona,  Bellaterra, Spain.; Departament de Medicina i Cirurgia Animals, Facultat de Veterinaria, Universitat  Autonoma de Barcelona, Barcelona, Spain.; Departament de Medicina i Cirurgia Animals, Facultat de Veterinaria, Universitat  Autonoma de Barcelona, Barcelona, Spain.; Department of Surgery, Division of Hepato-Biliary and Pancreatic Surgery,  Hospital del Mar, Barcelona, Spain; Hospital del Mar Medical Research Institute  (IMIM), Barcelona, Spain.; Department of Applied Mathematics, BioMIT, Universitat Politecnica de Valencia,  Valencia, Spain.; Instituto de Fisica de Liquidos y Sistemas Biologicos (CONICET), La Plata,  Argentina.; Departamento de Ingenieria Mecanica, Universidad Tecnologica Nacional, Facultad  Regional La Plata, La Plata, Argentina.; Department of Electronic Engineering, BioMIT, Universitat Politecnica de  Valencia, Valencia, Spain.; Departament de Medicina i Cirurgia Animals, Facultat de Veterinaria, Universitat  Autonoma de Barcelona, Barcelona, Spain.&lt;/_author_adr&gt;&lt;_collection_scope&gt;SCIE&lt;/_collection_scope&gt;&lt;_created&gt;64819663&lt;/_created&gt;&lt;_date&gt;2022-01-20&lt;/_date&gt;&lt;_date_display&gt;2022&lt;/_date_display&gt;&lt;_db_updated&gt;PubMed&lt;/_db_updated&gt;&lt;_doi&gt;10.1080/02656736.2022.2140840&lt;/_doi&gt;&lt;_impact_factor&gt;   3.753&lt;/_impact_factor&gt;&lt;_isbn&gt;1464-5157 (Electronic); 0265-6736 (Linking)&lt;/_isbn&gt;&lt;_issue&gt;1&lt;/_issue&gt;&lt;_journal&gt;Int J Hyperthermia&lt;/_journal&gt;&lt;_keywords&gt;Cooled electrode; hemostatic device; radiofrequency; saline-linked; thermal ablation&lt;/_keywords&gt;&lt;_language&gt;eng&lt;/_language&gt;&lt;_modified&gt;64819663&lt;/_modified&gt;&lt;_pages&gt;1397-1407&lt;/_pages&gt;&lt;_social_category&gt;医学(2)&lt;/_social_category&gt;&lt;_subject_headings&gt;Swine; Animals; Liver/surgery; *Catheter Ablation; *Hemostatics; Electrodes; Radio Waves; Saline Solution/therapeutic use; Equipment Design&lt;/_subject_headings&gt;&lt;_tertiary_title&gt;International journal of hyperthermia : the official journal of European Society _x000d__x000a_      for Hyperthermic Oncology, North American Hyperthermia Group&lt;/_tertiary_title&gt;&lt;_type_work&gt;Journal Article; Research Support, Non-U.S. Gov&amp;apos;t&lt;/_type_work&gt;&lt;_url&gt;http://www.ncbi.nlm.nih.gov/entrez/query.fcgi?cmd=Retrieve&amp;amp;db=pubmed&amp;amp;dopt=Abstract&amp;amp;list_uids=36351216&amp;amp;query_hl=1&lt;/_url&gt;&lt;_volume&gt;39&lt;/_volume&gt;&lt;/Details&gt;&lt;Extra&gt;&lt;DBUID&gt;{F96A950B-833F-4880-A151-76DA2D6A2879}&lt;/DBUID&gt;&lt;/Extra&gt;&lt;/Item&gt;&lt;/References&gt;&lt;/Group&gt;&lt;/Citation&gt;_x000a_"/>
    <w:docVar w:name="NE.Ref{44A8E72E-D655-4449-93DD-06397E4B77EE}" w:val=" ADDIN NE.Ref.{44A8E72E-D655-4449-93DD-06397E4B77EE}&lt;Citation&gt;&lt;Group&gt;&lt;References&gt;&lt;Item&gt;&lt;ID&gt;1806&lt;/ID&gt;&lt;UID&gt;{3C247BA0-C03C-4688-99C2-A450B6AF4D4C}&lt;/UID&gt;&lt;Title&gt;Non-Small Cell Lung Cancer&lt;/Title&gt;&lt;Template&gt;Journal Article&lt;/Template&gt;&lt;Star&gt;0&lt;/Star&gt;&lt;Tag&gt;0&lt;/Tag&gt;&lt;Author/&gt;&lt;Year&gt;0&lt;/Year&gt;&lt;Details&gt;&lt;_created&gt;64809317&lt;/_created&gt;&lt;_modified&gt;64809317&lt;/_modified&gt;&lt;/Details&gt;&lt;Extra&gt;&lt;DBUID&gt;{F96A950B-833F-4880-A151-76DA2D6A2879}&lt;/DBUID&gt;&lt;/Extra&gt;&lt;/Item&gt;&lt;/References&gt;&lt;/Group&gt;&lt;Group&gt;&lt;References&gt;&lt;Item&gt;&lt;ID&gt;1807&lt;/ID&gt;&lt;UID&gt;{0B1AAC76-9398-4477-B74C-FDA800F68562}&lt;/UID&gt;&lt;Title&gt;Optimizing molecular testing of lung cancer needle biopsy specimens: potential  solutions from an interdisciplinary qualitative study&lt;/Title&gt;&lt;Template&gt;Journal Article&lt;/Template&gt;&lt;Star&gt;0&lt;/Star&gt;&lt;Tag&gt;0&lt;/Tag&gt;&lt;Author&gt;Fintelmann, F J; Martin, N A; Tahir, I; Quinn, E M; Allen, T C; Joseph, L; Nikolic, B; Lee, C&lt;/Author&gt;&lt;Year&gt;2023&lt;/Year&gt;&lt;Details&gt;&lt;_accession_num&gt;36650544&lt;/_accession_num&gt;&lt;_author_adr&gt;Department of Radiology, Division of Thoracic Imaging and Intervention,  Massachusetts General Hospital, 55 Fruit Street, Boston, MA, 02114, USA.  fintelmann@mgh.harvard.edu.; LUNGevity Foundation, Bethesda, MD, USA.; Department of Radiology, Division of Thoracic Imaging and Intervention,  Massachusetts General Hospital, 55 Fruit Street, Boston, MA, 02114, USA.; Blueprint Medicines, Boston, MA, USA.; Beaumont Hospital, Royal Oak, MI, USA.; Lowell General Hospital, Lowell, MA, USA.; Wyoming Valley Radiology Associates, Wilkes-Barre General Hospital, Wilkes-Barre,  PA, USA.; Department of Imaging, Cedars-Sinai Medical Center, Los Angeles, CA, USA.&lt;/_author_adr&gt;&lt;_collection_scope&gt;SCIE&lt;/_collection_scope&gt;&lt;_created&gt;64809355&lt;/_created&gt;&lt;_date&gt;2023-01-17&lt;/_date&gt;&lt;_date_display&gt;2023 Jan 17&lt;/_date_display&gt;&lt;_db_updated&gt;PubMed&lt;/_db_updated&gt;&lt;_doi&gt;10.1186/s12931-023-02321-9&lt;/_doi&gt;&lt;_impact_factor&gt;   7.162&lt;/_impact_factor&gt;&lt;_isbn&gt;1465-993X (Electronic); 1465-9921 (Print); 1465-9921 (Linking)&lt;/_isbn&gt;&lt;_issue&gt;1&lt;/_issue&gt;&lt;_journal&gt;Respir Res&lt;/_journal&gt;&lt;_keywords&gt;Biomarker testing; Genomic analysis; Lung cancer; Lung needle biopsy; Molecular analysis&lt;/_keywords&gt;&lt;_language&gt;eng&lt;/_language&gt;&lt;_modified&gt;64809355&lt;/_modified&gt;&lt;_ori_publication&gt;(c) 2023. The Author(s).&lt;/_ori_publication&gt;&lt;_pages&gt;17&lt;/_pages&gt;&lt;_social_category&gt;医学(2)&lt;/_social_category&gt;&lt;_subject_headings&gt;Humans; United States; *Carcinoma, Non-Small-Cell Lung/diagnosis/genetics/pathology; *Lung Neoplasms/diagnosis/genetics/pathology; Biopsy, Needle; Biopsy; Molecular Diagnostic Techniques&lt;/_subject_headings&gt;&lt;_tertiary_title&gt;Respiratory research&lt;/_tertiary_title&gt;&lt;_type_work&gt;Journal Article; Review&lt;/_type_work&gt;&lt;_url&gt;http://www.ncbi.nlm.nih.gov/entrez/query.fcgi?cmd=Retrieve&amp;amp;db=pubmed&amp;amp;dopt=Abstract&amp;amp;list_uids=36650544&amp;amp;query_hl=1&lt;/_url&gt;&lt;_volume&gt;24&lt;/_volume&gt;&lt;/Details&gt;&lt;Extra&gt;&lt;DBUID&gt;{F96A950B-833F-4880-A151-76DA2D6A2879}&lt;/DBUID&gt;&lt;/Extra&gt;&lt;/Item&gt;&lt;/References&gt;&lt;/Group&gt;&lt;/Citation&gt;_x000a_"/>
    <w:docVar w:name="NE.Ref{496A6F90-C4CF-425D-9A11-29624F9A51E1}" w:val=" ADDIN NE.Ref.{496A6F90-C4CF-425D-9A11-29624F9A51E1}&lt;Citation&gt;&lt;Group&gt;&lt;References&gt;&lt;Item&gt;&lt;ID&gt;1799&lt;/ID&gt;&lt;UID&gt;{DFB2F49B-DADB-4964-BC34-B999E89093FF}&lt;/UID&gt;&lt;Title&gt;Cancer incidence and mortality in China, 2016&lt;/Title&gt;&lt;Template&gt;Journal Article&lt;/Template&gt;&lt;Star&gt;0&lt;/Star&gt;&lt;Tag&gt;0&lt;/Tag&gt;&lt;Author&gt;Zheng, Rongshou; Zhang, Siwei; Zeng, Hongmei; Wang, Shaoming; Sun, Kexin; Chen, Ru; Li, Li; Wei, Wenqiang; He, Jie&lt;/Author&gt;&lt;Year&gt;2022&lt;/Year&gt;&lt;Details&gt;&lt;_accessed&gt;64809247&lt;/_accessed&gt;&lt;_created&gt;64809247&lt;/_created&gt;&lt;_db_updated&gt;CrossRef&lt;/_db_updated&gt;&lt;_doi&gt;10.1016/j.jncc.2022.02.002&lt;/_doi&gt;&lt;_isbn&gt;26670054&lt;/_isbn&gt;&lt;_issue&gt;1&lt;/_issue&gt;&lt;_journal&gt;Journal of the National Cancer Center&lt;/_journal&gt;&lt;_modified&gt;64809247&lt;/_modified&gt;&lt;_pages&gt;1-9&lt;/_pages&gt;&lt;_tertiary_title&gt;Journal of the National Cancer Center&lt;/_tertiary_title&gt;&lt;_url&gt;https://linkinghub.elsevier.com/retrieve/pii/S2667005422000047_x000d__x000a_https://api.elsevier.com/content/article/PII:S2667005422000047?httpAccept=text/xml&lt;/_url&gt;&lt;_volume&gt;2&lt;/_volume&gt;&lt;/Details&gt;&lt;Extra&gt;&lt;DBUID&gt;{F96A950B-833F-4880-A151-76DA2D6A2879}&lt;/DBUID&gt;&lt;/Extra&gt;&lt;/Item&gt;&lt;/References&gt;&lt;/Group&gt;&lt;/Citation&gt;_x000a_"/>
    <w:docVar w:name="NE.Ref{49FC40A2-D606-43C2-8A85-E978D981E808}" w:val=" ADDIN NE.Ref.{49FC40A2-D606-43C2-8A85-E978D981E808}&lt;Citation&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Citation&gt;_x000a_"/>
    <w:docVar w:name="NE.Ref{56B34201-5B77-4B12-851F-FE98365AB624}" w:val=" ADDIN NE.Ref.{56B34201-5B77-4B12-851F-FE98365AB624}&lt;Citation&gt;&lt;Group&gt;&lt;References&gt;&lt;Item&gt;&lt;ID&gt;1803&lt;/ID&gt;&lt;UID&gt;{09AB4C5A-9C2C-4BD7-A7FB-2C0B6692CDE5}&lt;/UID&gt;&lt;Title&gt;Metastatic non-small-cell lung cancer: ESMO Clinical Practice Guidelines for  diagnosis, treatment and follow-up&lt;/Title&gt;&lt;Template&gt;Journal Article&lt;/Template&gt;&lt;Star&gt;0&lt;/Star&gt;&lt;Tag&gt;0&lt;/Tag&gt;&lt;Author&gt;Novello, S; Barlesi, F; Califano, R; Cufer, T; Ekman, S; Levra, M G; Kerr, K; Popat, S; Reck, M; Senan, S; Simo, G V; Vansteenkiste, J; Peters, S&lt;/Author&gt;&lt;Year&gt;2016&lt;/Year&gt;&lt;Details&gt;&lt;_accession_num&gt;27664245&lt;/_accession_num&gt;&lt;_author_adr&gt;Oncology Department, University of Turin, AOU San Luigi-Orbassano, Orbassano,  Italy.; Assistance Publique Hopitaux de Marseille, Multidisciplinary Oncology and  Therapeutic Innovations Department, Aix Marseille University, Marseille, France.; Department of Medical Oncology, The Christie NHS Foundation Trust, Manchester  Department of Medical Oncology, University Hospital of South Manchester NHS  Foundation Trust, Manchester, UK.; Medical Faculty Ljubljana, University Clinic Golnik, Golnik, Slovenia.; Department of Oncology, Karolinska University Hospital, Stockholm, Sweden.; Thoracic Oncology Unit, Centre Hospitalier Universitaire Grenoble Alpes (CHUGA),  Grenoble, France.; Department of Pathology, Aberdeen University Medical School, Aberdeen Royal  Infirmary, Aberdeen.; Department of Medicine, Royal Marsden Hospital, London, UK.; Department of Thoracic Oncology, LungenClinic Grosshansdorf, Airway Research  Center North (ARCN), Member of the German Centre for Lung Research (DZL),  Grosshansdorf, Germany.; Department of Radiation Oncology, VU University Medical Center, Amsterdam, The  Netherlands.; Thoracic Surgery Service, Salamanca University Hospital, Salamanca, Spain.; Respiratory Oncology Unit (Pulmonology), University Hospital KU Leuven, Leuven,  Belgium.; Oncology Department, Centre Hospitalier Universitaire Vaudois (CHUV), Lausanne,  Switzerland.&lt;/_author_adr&gt;&lt;_collection_scope&gt;SCIE&lt;/_collection_scope&gt;&lt;_created&gt;64809306&lt;/_created&gt;&lt;_date&gt;2016-09-01&lt;/_date&gt;&lt;_date_display&gt;2016 Sep&lt;/_date_display&gt;&lt;_db_updated&gt;PubMed&lt;/_db_updated&gt;&lt;_doi&gt;10.1093/annonc/mdw326&lt;/_doi&gt;&lt;_impact_factor&gt;  51.769&lt;/_impact_factor&gt;&lt;_isbn&gt;1569-8041 (Electronic); 0923-7534 (Linking)&lt;/_isbn&gt;&lt;_issue&gt;suppl 5&lt;/_issue&gt;&lt;_journal&gt;Ann Oncol&lt;/_journal&gt;&lt;_language&gt;eng&lt;/_language&gt;&lt;_modified&gt;64809306&lt;/_modified&gt;&lt;_pages&gt;v1-v27&lt;/_pages&gt;&lt;_social_category&gt;医学(1)&lt;/_social_category&gt;&lt;_tertiary_title&gt;Annals of oncology : official journal of the European Society for Medical _x000d__x000a_      Oncology&lt;/_tertiary_title&gt;&lt;_type_work&gt;Journal Article&lt;/_type_work&gt;&lt;_url&gt;http://www.ncbi.nlm.nih.gov/entrez/query.fcgi?cmd=Retrieve&amp;amp;db=pubmed&amp;amp;dopt=Abstract&amp;amp;list_uids=27664245&amp;amp;query_hl=1&lt;/_url&gt;&lt;_volume&gt;27&lt;/_volume&gt;&lt;/Details&gt;&lt;Extra&gt;&lt;DBUID&gt;{F96A950B-833F-4880-A151-76DA2D6A2879}&lt;/DBUID&gt;&lt;/Extra&gt;&lt;/Item&gt;&lt;/References&gt;&lt;/Group&gt;&lt;Group&gt;&lt;References&gt;&lt;Item&gt;&lt;ID&gt;1804&lt;/ID&gt;&lt;UID&gt;{22F85355-9590-44D8-B5A8-11CDF8295384}&lt;/UID&gt;&lt;Title&gt;Systemic Therapy for Stage IV Non-Small-Cell Lung Cancer: American Society of  Clinical Oncology Clinical Practice Guideline Update&lt;/Title&gt;&lt;Template&gt;Journal Article&lt;/Template&gt;&lt;Star&gt;0&lt;/Star&gt;&lt;Tag&gt;0&lt;/Tag&gt;&lt;Author&gt;Hanna, N; Johnson, D; Temin, S; Baker, S Jr; Brahmer, J; Ellis, P M; Giaccone, G; Hesketh, P J; Jaiyesimi, I; Leighl, N B; Riely, G J; Schiller, J H; Schneider, B J; Smith, T J; Tashbar, J; Biermann, W A; Masters, G&lt;/Author&gt;&lt;Year&gt;2017&lt;/Year&gt;&lt;Details&gt;&lt;_accession_num&gt;28806116&lt;/_accession_num&gt;&lt;_author_adr&gt;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lt;/_author_adr&gt;&lt;_collection_scope&gt;SCIE&lt;/_collection_scope&gt;&lt;_created&gt;64809307&lt;/_created&gt;&lt;_date&gt;2017-10-20&lt;/_date&gt;&lt;_date_display&gt;2017 Oct 20&lt;/_date_display&gt;&lt;_db_updated&gt;PubMed&lt;/_db_updated&gt;&lt;_doi&gt;10.1200/JCO.2017.74.6065&lt;/_doi&gt;&lt;_impact_factor&gt;  50.717&lt;/_impact_factor&gt;&lt;_isbn&gt;1527-7755 (Electronic); 0732-183X (Linking)&lt;/_isbn&gt;&lt;_issue&gt;30&lt;/_issue&gt;&lt;_journal&gt;J Clin Oncol&lt;/_journal&gt;&lt;_language&gt;eng&lt;/_language&gt;&lt;_modified&gt;64809307&lt;/_modified&gt;&lt;_pages&gt;3484-3515&lt;/_pages&gt;&lt;_social_category&gt;医学(1)&lt;/_social_category&gt;&lt;_subject_headings&gt;American Medical Association; Antibodies, Monoclonal/therapeutic use; Antibodies, Monoclonal, Humanized/therapeutic use; Antineoplastic Agents/*therapeutic use; B7-H1 Antigen/genetics; Biomarkers, Tumor/genetics; Carcinoma, Non-Small-Cell Lung/*drug therapy/genetics/pathology; Carcinoma, Squamous Cell/drug therapy/genetics/pathology; Evidence-Based Medicine/methods; Gene Expression Regulation, Neoplastic; Humans; Lung Neoplasms/*drug therapy/genetics/pathology; Medical Oncology/methods; Molecular Targeted Therapy/methods; Neoplasm Staging; Nivolumab; *Practice Guidelines as Topic; Randomized Controlled Trials as Topic/methods; Societies, Medical; United States&lt;/_subject_headings&gt;&lt;_tertiary_title&gt;Journal of clinical oncology : official journal of the American Society of _x000d__x000a_      Clinical Oncology&lt;/_tertiary_title&gt;&lt;_type_work&gt;Journal Article&lt;/_type_work&gt;&lt;_url&gt;http://www.ncbi.nlm.nih.gov/entrez/query.fcgi?cmd=Retrieve&amp;amp;db=pubmed&amp;amp;dopt=Abstract&amp;amp;list_uids=28806116&amp;amp;query_hl=1&lt;/_url&gt;&lt;_volume&gt;35&lt;/_volume&gt;&lt;/Details&gt;&lt;Extra&gt;&lt;DBUID&gt;{F96A950B-833F-4880-A151-76DA2D6A2879}&lt;/DBUID&gt;&lt;/Extra&gt;&lt;/Item&gt;&lt;/References&gt;&lt;/Group&gt;&lt;/Citation&gt;_x000a_"/>
    <w:docVar w:name="NE.Ref{578206B4-79FE-4F51-979E-704CA36761B7}" w:val=" ADDIN NE.Ref.{578206B4-79FE-4F51-979E-704CA36761B7}&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Citation&gt;_x000a_"/>
    <w:docVar w:name="NE.Ref{5B84961B-8F14-473F-8FED-F11F3E3D8BE6}" w:val=" ADDIN NE.Ref.{5B84961B-8F14-473F-8FED-F11F3E3D8BE6}&lt;Citation&gt;&lt;Group&gt;&lt;References&gt;&lt;Item&gt;&lt;ID&gt;1817&lt;/ID&gt;&lt;UID&gt;{6D125A07-8099-42DA-8D06-DF6B7F2937CF}&lt;/UID&gt;&lt;Title&gt;Evaluation of ghost cell survival in the area of radiofrequency ablation&lt;/Title&gt;&lt;Template&gt;Journal Article&lt;/Template&gt;&lt;Star&gt;0&lt;/Star&gt;&lt;Tag&gt;0&lt;/Tag&gt;&lt;Author&gt;Wang, Q; Huang, J; Ma, K; Li, T; Chen, M; Wang, S; Bie, P; He, Z&lt;/Author&gt;&lt;Year&gt;2012&lt;/Year&gt;&lt;Details&gt;&lt;_accession_num&gt;23300883&lt;/_accession_num&gt;&lt;_author_adr&gt;The Institute of Hepatobiliary Surgery, Southwest Hospital, Third Military  Medical University, Chongqing, PR China.&lt;/_author_adr&gt;&lt;_collection_scope&gt;SCIE&lt;/_collection_scope&gt;&lt;_created&gt;64809756&lt;/_created&gt;&lt;_date&gt;2012-01-20&lt;/_date&gt;&lt;_date_display&gt;2012&lt;/_date_display&gt;&lt;_db_updated&gt;PubMed&lt;/_db_updated&gt;&lt;_doi&gt;10.1371/journal.pone.0053158&lt;/_doi&gt;&lt;_impact_factor&gt;   3.752&lt;/_impact_factor&gt;&lt;_isbn&gt;1932-6203 (Electronic); 1932-6203 (Linking)&lt;/_isbn&gt;&lt;_issue&gt;12&lt;/_issue&gt;&lt;_journal&gt;PLoS One&lt;/_journal&gt;&lt;_language&gt;eng&lt;/_language&gt;&lt;_modified&gt;64809756&lt;/_modified&gt;&lt;_pages&gt;e53158&lt;/_pages&gt;&lt;_social_category&gt;综合性期刊(3)&lt;/_social_category&gt;&lt;_subject_headings&gt;Animals; Carcinoma, Squamous Cell/pathology/*radiotherapy; *Catheter Ablation; *Cell Survival; Female; Male; Neoplasm Transplantation; Neoplasm, Residual/pathology; Rabbits&lt;/_subject_headings&gt;&lt;_tertiary_title&gt;PloS one&lt;/_tertiary_title&gt;&lt;_type_work&gt;Journal Article; Research Support, Non-U.S. Gov&amp;apos;t&lt;/_type_work&gt;&lt;_url&gt;http://www.ncbi.nlm.nih.gov/entrez/query.fcgi?cmd=Retrieve&amp;amp;db=pubmed&amp;amp;dopt=Abstract&amp;amp;list_uids=23300883&amp;amp;query_hl=1&lt;/_url&gt;&lt;_volume&gt;7&lt;/_volume&gt;&lt;/Details&gt;&lt;Extra&gt;&lt;DBUID&gt;{F96A950B-833F-4880-A151-76DA2D6A2879}&lt;/DBUID&gt;&lt;/Extra&gt;&lt;/Item&gt;&lt;/References&gt;&lt;/Group&gt;&lt;Group&gt;&lt;References&gt;&lt;Item&gt;&lt;ID&gt;1818&lt;/ID&gt;&lt;UID&gt;{A2962ABB-18AC-4A84-A006-066E9932E65B}&lt;/UID&gt;&lt;Title&gt;Pathomorphologic evaluation of pulmonary radiofrequency ablation: proof of cell  death is characterized by DNA fragmentation and apoptotic bodies&lt;/Title&gt;&lt;Template&gt;Journal Article&lt;/Template&gt;&lt;Star&gt;0&lt;/Star&gt;&lt;Tag&gt;0&lt;/Tag&gt;&lt;Author&gt;Clasen, S; Krober, S M; Kosan, B; Aebert, H; Fend, F; Bomches, A; Claussen, C D; Pereira, P L&lt;/Author&gt;&lt;Year&gt;2008&lt;/Year&gt;&lt;Details&gt;&lt;_accession_num&gt;18973180&lt;/_accession_num&gt;&lt;_author_adr&gt;Department of Diagnostic Radiology, Eberhard-Karls-University of Tubingen,  University Hospital, Tubingen, Germany. stephan.clasen@med.uni-tuebingen.de&lt;/_author_adr&gt;&lt;_collection_scope&gt;SCIE&lt;/_collection_scope&gt;&lt;_created&gt;64809758&lt;/_created&gt;&lt;_date&gt;2008-12-01&lt;/_date&gt;&lt;_date_display&gt;2008 Dec 1&lt;/_date_display&gt;&lt;_db_updated&gt;PubMed&lt;/_db_updated&gt;&lt;_doi&gt;10.1002/cncr.23882&lt;/_doi&gt;&lt;_impact_factor&gt;   6.921&lt;/_impact_factor&gt;&lt;_isbn&gt;0008-543X (Print); 0008-543X (Linking)&lt;/_isbn&gt;&lt;_issue&gt;11&lt;/_issue&gt;&lt;_journal&gt;Cancer&lt;/_journal&gt;&lt;_language&gt;eng&lt;/_language&gt;&lt;_modified&gt;64809758&lt;/_modified&gt;&lt;_ori_publication&gt;(c) 2008 American Cancer Society&lt;/_ori_publication&gt;&lt;_pages&gt;3121-9&lt;/_pages&gt;&lt;_social_category&gt;医学(1)&lt;/_social_category&gt;&lt;_subject_headings&gt;Adult; Aged; Apoptosis; Catheter Ablation/*methods; Cell Death; DNA Fragmentation; Female; Humans; Lung/pathology/radiation effects/surgery; Lung Neoplasms/pathology/*surgery; Male; Middle Aged; Surgery, Computer-Assisted; Tomography Scanners, X-Ray Computed; Treatment Outcome&lt;/_subject_headings&gt;&lt;_tertiary_title&gt;Cancer&lt;/_tertiary_title&gt;&lt;_type_work&gt;Clinical Trial; Journal Article&lt;/_type_work&gt;&lt;_url&gt;http://www.ncbi.nlm.nih.gov/entrez/query.fcgi?cmd=Retrieve&amp;amp;db=pubmed&amp;amp;dopt=Abstract&amp;amp;list_uids=18973180&amp;amp;query_hl=1&lt;/_url&gt;&lt;_volume&gt;113&lt;/_volume&gt;&lt;/Details&gt;&lt;Extra&gt;&lt;DBUID&gt;{F96A950B-833F-4880-A151-76DA2D6A2879}&lt;/DBUID&gt;&lt;/Extra&gt;&lt;/Item&gt;&lt;/References&gt;&lt;/Group&gt;&lt;/Citation&gt;_x000a_"/>
    <w:docVar w:name="NE.Ref{5FC04253-5B69-4E6D-AC6D-D4DEAF439940}" w:val=" ADDIN NE.Ref.{5FC04253-5B69-4E6D-AC6D-D4DEAF439940}&lt;Citation&gt;&lt;Group&gt;&lt;References&gt;&lt;Item&gt;&lt;ID&gt;1823&lt;/ID&gt;&lt;UID&gt;{79BD24D1-BB5E-4ADF-80BD-40D8DA67BE78}&lt;/UID&gt;&lt;Title&gt;Common Terminology Criteria for Adverse Events (CTCAE) v5.0&lt;/Title&gt;&lt;Template&gt;Journal Article&lt;/Template&gt;&lt;Star&gt;0&lt;/Star&gt;&lt;Tag&gt;0&lt;/Tag&gt;&lt;Author/&gt;&lt;Year&gt;0&lt;/Year&gt;&lt;Details&gt;&lt;_created&gt;64816871&lt;/_created&gt;&lt;_modified&gt;64816871&lt;/_modified&gt;&lt;/Details&gt;&lt;Extra&gt;&lt;DBUID&gt;{F96A950B-833F-4880-A151-76DA2D6A2879}&lt;/DBUID&gt;&lt;/Extra&gt;&lt;/Item&gt;&lt;/References&gt;&lt;/Group&gt;&lt;/Citation&gt;_x000a_"/>
    <w:docVar w:name="NE.Ref{6CBD78A8-23D8-449B-A33C-623DEF2F31F0}" w:val=" ADDIN NE.Ref.{6CBD78A8-23D8-449B-A33C-623DEF2F31F0}&lt;Citation&gt;&lt;Group&gt;&lt;References&gt;&lt;Item&gt;&lt;ID&gt;1801&lt;/ID&gt;&lt;UID&gt;{31FB400B-19B1-4DA5-BD2A-8B2CF25B0687}&lt;/UID&gt;&lt;Title&gt;Cancer statistics, 2022&lt;/Title&gt;&lt;Template&gt;Journal Article&lt;/Template&gt;&lt;Star&gt;0&lt;/Star&gt;&lt;Tag&gt;0&lt;/Tag&gt;&lt;Author&gt;Siegel, R L; Miller, K D; Fuchs, H E; Jemal, A&lt;/Author&gt;&lt;Year&gt;2022&lt;/Year&gt;&lt;Details&gt;&lt;_accession_num&gt;35020204&lt;/_accession_num&gt;&lt;_author_adr&gt;Surveillance and Health Equity Science, American Cancer Society, Atlanta,  Georgia.; Surveillance and Health Equity Science, American Cancer Society, Atlanta,  Georgia.; Surveillance and Health Equity Science, American Cancer Society, Atlanta,  Georgia.; Surveillance and Health Equity Science, American Cancer Society, Atlanta,  Georgia.&lt;/_author_adr&gt;&lt;_collection_scope&gt;SCIE&lt;/_collection_scope&gt;&lt;_created&gt;64809267&lt;/_created&gt;&lt;_date&gt;2022-01-01&lt;/_date&gt;&lt;_date_display&gt;2022 Jan&lt;/_date_display&gt;&lt;_db_updated&gt;PubMed&lt;/_db_updated&gt;&lt;_doi&gt;10.3322/caac.21708&lt;/_doi&gt;&lt;_impact_factor&gt; 286.130&lt;/_impact_factor&gt;&lt;_isbn&gt;1542-4863 (Electronic); 0007-9235 (Linking)&lt;/_isbn&gt;&lt;_issue&gt;1&lt;/_issue&gt;&lt;_journal&gt;CA Cancer J Clin&lt;/_journal&gt;&lt;_keywords&gt;cancer cases; cancer statistics; death rates; incidence; mortality&lt;/_keywords&gt;&lt;_language&gt;eng&lt;/_language&gt;&lt;_modified&gt;64809267&lt;/_modified&gt;&lt;_ori_publication&gt;(c) 2022 The Authors. CA: A Cancer Journal for Clinicians published by Wiley _x000d__x000a_      Periodicals LLC on behalf of American Cancer Society.&lt;/_ori_publication&gt;&lt;_pages&gt;7-33&lt;/_pages&gt;&lt;_social_category&gt;医学(1)&lt;/_social_category&gt;&lt;_subject_headings&gt;American Cancer Society; Breast Neoplasms/diagnosis/*epidemiology; Early Detection of Cancer/*statistics &amp;amp; numerical data/trends; Female; Humans; Incidence; Lung Neoplasms/diagnosis/*epidemiology; Male; Neoplasm Staging; Prostatic Neoplasms/diagnosis/*epidemiology; SEER Program/statistics &amp;amp; numerical data; Survival Rate; United States/epidemiology&lt;/_subject_headings&gt;&lt;_tertiary_title&gt;CA: a cancer journal for clinicians&lt;/_tertiary_title&gt;&lt;_type_work&gt;Journal Article&lt;/_type_work&gt;&lt;_url&gt;http://www.ncbi.nlm.nih.gov/entrez/query.fcgi?cmd=Retrieve&amp;amp;db=pubmed&amp;amp;dopt=Abstract&amp;amp;list_uids=35020204&amp;amp;query_hl=1&lt;/_url&gt;&lt;_volume&gt;72&lt;/_volume&gt;&lt;/Details&gt;&lt;Extra&gt;&lt;DBUID&gt;{F96A950B-833F-4880-A151-76DA2D6A2879}&lt;/DBUID&gt;&lt;/Extra&gt;&lt;/Item&gt;&lt;/References&gt;&lt;/Group&gt;&lt;/Citation&gt;_x000a_"/>
    <w:docVar w:name="NE.Ref{6E0163C1-D086-48E0-A5F4-FBAE2D45C673}" w:val=" ADDIN NE.Ref.{6E0163C1-D086-48E0-A5F4-FBAE2D45C673}&lt;Citation&gt;&lt;Group&gt;&lt;References&gt;&lt;Item&gt;&lt;ID&gt;1830&lt;/ID&gt;&lt;UID&gt;{E7D3BE93-C096-4BE5-B75E-D6C3BB2EBF04}&lt;/UID&gt;&lt;Title&gt;CT引导下经皮肺穿刺活检术诊断肺癌准确性的回顾性分析&lt;/Title&gt;&lt;Template&gt;Journal Article&lt;/Template&gt;&lt;Star&gt;0&lt;/Star&gt;&lt;Tag&gt;0&lt;/Tag&gt;&lt;Author&gt;胡兰; 郭庆; 文丹; 严静; 杜勇&lt;/Author&gt;&lt;Year&gt;2018&lt;/Year&gt;&lt;Details&gt;&lt;_accessed&gt;64819388&lt;/_accessed&gt;&lt;_author_adr&gt;川北医学院附属医院&lt;/_author_adr&gt;&lt;_author_aff&gt;川北医学院附属医院&lt;/_author_aff&gt;&lt;_collection_scope&gt;CSCD;PKU&lt;/_collection_scope&gt;&lt;_created&gt;64819388&lt;/_created&gt;&lt;_db_provider&gt;北京万方数据股份有限公司&lt;/_db_provider&gt;&lt;_db_updated&gt;Wanfangdata&lt;/_db_updated&gt;&lt;_doi&gt;10.3969/j.issn.1008-794X.2018.03.019&lt;/_doi&gt;&lt;_isbn&gt;1008-794X&lt;/_isbn&gt;&lt;_issue&gt;3&lt;/_issue&gt;&lt;_journal&gt;介入放射学杂志&lt;/_journal&gt;&lt;_keywords&gt;肺; 穿刺活检; 病理分型; 诊断准确率&lt;/_keywords&gt;&lt;_language&gt;chi&lt;/_language&gt;&lt;_modified&gt;64819388&lt;/_modified&gt;&lt;_pages&gt;274-277&lt;/_pages&gt;&lt;_tertiary_title&gt;Journal of Interventional Radiology&lt;/_tertiary_title&gt;&lt;_translated_author&gt;Lan, H U; Qing, GUO; Dan, WEN; Jing, YAN; &amp;quot;DU Yong&amp;quot;&lt;/_translated_author&gt;&lt;_translated_title&gt;CT-guided percutaneous transthoracic needle biopsy for the diagnosis of non-small cell lung cancer: a retrospective analysis of its diagnostic accuracy&lt;/_translated_title&gt;&lt;_url&gt;https://d.wanfangdata.com.cn/periodical/ChlQZXJpb2RpY2FsQ0hJTmV3UzIwMjMwMzIxEhBqcmZzeHp6MjAxODAzMDE5Gghyd3R2NXBiMw%3D%3D&lt;/_url&gt;&lt;_volume&gt;27&lt;/_volume&gt;&lt;/Details&gt;&lt;Extra&gt;&lt;DBUID&gt;{F96A950B-833F-4880-A151-76DA2D6A2879}&lt;/DBUID&gt;&lt;/Extra&gt;&lt;/Item&gt;&lt;/References&gt;&lt;/Group&gt;&lt;/Citation&gt;_x000a_"/>
    <w:docVar w:name="NE.Ref{723347B2-4177-4DA5-9D7D-25C8F2D7B92A}" w:val=" ADDIN NE.Ref.{723347B2-4177-4DA5-9D7D-25C8F2D7B92A}&lt;Citation&gt;&lt;Group&gt;&lt;References&gt;&lt;Item&gt;&lt;ID&gt;1802&lt;/ID&gt;&lt;UID&gt;{243F458F-1735-4A2A-9F0E-62545CD05966}&lt;/UID&gt;&lt;Title&gt;Cancer statistics, 2023&lt;/Title&gt;&lt;Template&gt;Journal Article&lt;/Template&gt;&lt;Star&gt;0&lt;/Star&gt;&lt;Tag&gt;0&lt;/Tag&gt;&lt;Author&gt;Siegel, R L; Miller, K D; Wagle, N S; Jemal, A&lt;/Author&gt;&lt;Year&gt;2023&lt;/Year&gt;&lt;Details&gt;&lt;_accession_num&gt;36633525&lt;/_accession_num&gt;&lt;_author_adr&gt;Surveillance and Health Equity Science, American Cancer Society, Atlanta,  Georgia, USA.; Surveillance and Health Equity Science, American Cancer Society, Atlanta,  Georgia, USA.; Surveillance and Health Equity Science, American Cancer Society, Atlanta,  Georgia, USA.; Surveillance and Health Equity Science, American Cancer Society, Atlanta,  Georgia, USA.&lt;/_author_adr&gt;&lt;_date_display&gt;2023 Jan&lt;/_date_display&gt;&lt;_date&gt;2023-01-01&lt;/_date&gt;&lt;_doi&gt;10.3322/caac.21763&lt;/_doi&gt;&lt;_isbn&gt;1542-4863 (Electronic); 0007-9235 (Linking)&lt;/_isbn&gt;&lt;_issue&gt;1&lt;/_issue&gt;&lt;_journal&gt;CA Cancer J Clin&lt;/_journal&gt;&lt;_keywords&gt;cancer cases; cancer statistics; death rates; incidence; mortality&lt;/_keywords&gt;&lt;_language&gt;eng&lt;/_language&gt;&lt;_ori_publication&gt;(c) 2023 The Authors. CA: A Cancer Journal for Clinicians published by Wiley _x000d__x000a_      Periodicals LLC on behalf of American Cancer Society.&lt;/_ori_publication&gt;&lt;_pages&gt;17-48&lt;/_pages&gt;&lt;_subject_headings&gt;Male; Humans; Female; United States/epidemiology; Middle Aged; Aged; *Neoplasms/epidemiology; Registries; Incidence; Racial Groups; *Lung Neoplasms/epidemiology; *Melanoma; *Multiple Endocrine Neoplasia Type 1&lt;/_subject_headings&gt;&lt;_tertiary_title&gt;CA: a cancer journal for clinicians&lt;/_tertiary_title&gt;&lt;_type_work&gt;Journal Article&lt;/_type_work&gt;&lt;_url&gt;http://www.ncbi.nlm.nih.gov/entrez/query.fcgi?cmd=Retrieve&amp;amp;db=pubmed&amp;amp;dopt=Abstract&amp;amp;list_uids=36633525&amp;amp;query_hl=1&lt;/_url&gt;&lt;_volume&gt;73&lt;/_volume&gt;&lt;_created&gt;64809269&lt;/_created&gt;&lt;_modified&gt;64809269&lt;/_modified&gt;&lt;_db_updated&gt;PubMed&lt;/_db_updated&gt;&lt;_impact_factor&gt; 286.130&lt;/_impact_factor&gt;&lt;_social_category&gt;医学(1)&lt;/_social_category&gt;&lt;_collection_scope&gt;SCIE&lt;/_collection_scope&gt;&lt;/Details&gt;&lt;Extra&gt;&lt;DBUID&gt;{F96A950B-833F-4880-A151-76DA2D6A2879}&lt;/DBUID&gt;&lt;/Extra&gt;&lt;/Item&gt;&lt;/References&gt;&lt;/Group&gt;&lt;/Citation&gt;_x000a_"/>
    <w:docVar w:name="NE.Ref{75651FEF-E493-4C77-A3E7-AA488EF9920C}" w:val=" ADDIN NE.Ref.{75651FEF-E493-4C77-A3E7-AA488EF9920C}&lt;Citation&gt;&lt;Group&gt;&lt;References&gt;&lt;Item&gt;&lt;ID&gt;1801&lt;/ID&gt;&lt;UID&gt;{31FB400B-19B1-4DA5-BD2A-8B2CF25B0687}&lt;/UID&gt;&lt;Title&gt;Cancer statistics, 2022&lt;/Title&gt;&lt;Template&gt;Journal Article&lt;/Template&gt;&lt;Star&gt;0&lt;/Star&gt;&lt;Tag&gt;0&lt;/Tag&gt;&lt;Author&gt;Siegel, R L; Miller, K D; Fuchs, H E; Jemal, A&lt;/Author&gt;&lt;Year&gt;2022&lt;/Year&gt;&lt;Details&gt;&lt;_accession_num&gt;35020204&lt;/_accession_num&gt;&lt;_author_adr&gt;Surveillance and Health Equity Science, American Cancer Society, Atlanta,  Georgia.; Surveillance and Health Equity Science, American Cancer Society, Atlanta,  Georgia.; Surveillance and Health Equity Science, American Cancer Society, Atlanta,  Georgia.; Surveillance and Health Equity Science, American Cancer Society, Atlanta,  Georgia.&lt;/_author_adr&gt;&lt;_collection_scope&gt;SCIE&lt;/_collection_scope&gt;&lt;_created&gt;64809267&lt;/_created&gt;&lt;_date&gt;2022-01-01&lt;/_date&gt;&lt;_date_display&gt;2022 Jan&lt;/_date_display&gt;&lt;_db_updated&gt;PubMed&lt;/_db_updated&gt;&lt;_doi&gt;10.3322/caac.21708&lt;/_doi&gt;&lt;_impact_factor&gt; 286.130&lt;/_impact_factor&gt;&lt;_isbn&gt;1542-4863 (Electronic); 0007-9235 (Linking)&lt;/_isbn&gt;&lt;_issue&gt;1&lt;/_issue&gt;&lt;_journal&gt;CA Cancer J Clin&lt;/_journal&gt;&lt;_keywords&gt;cancer cases; cancer statistics; death rates; incidence; mortality&lt;/_keywords&gt;&lt;_language&gt;eng&lt;/_language&gt;&lt;_modified&gt;64809267&lt;/_modified&gt;&lt;_ori_publication&gt;(c) 2022 The Authors. CA: A Cancer Journal for Clinicians published by Wiley _x000d__x000a_      Periodicals LLC on behalf of American Cancer Society.&lt;/_ori_publication&gt;&lt;_pages&gt;7-33&lt;/_pages&gt;&lt;_social_category&gt;医学(1)&lt;/_social_category&gt;&lt;_subject_headings&gt;American Cancer Society; Breast Neoplasms/diagnosis/*epidemiology; Early Detection of Cancer/*statistics &amp;amp; numerical data/trends; Female; Humans; Incidence; Lung Neoplasms/diagnosis/*epidemiology; Male; Neoplasm Staging; Prostatic Neoplasms/diagnosis/*epidemiology; SEER Program/statistics &amp;amp; numerical data; Survival Rate; United States/epidemiology&lt;/_subject_headings&gt;&lt;_tertiary_title&gt;CA: a cancer journal for clinicians&lt;/_tertiary_title&gt;&lt;_type_work&gt;Journal Article&lt;/_type_work&gt;&lt;_url&gt;http://www.ncbi.nlm.nih.gov/entrez/query.fcgi?cmd=Retrieve&amp;amp;db=pubmed&amp;amp;dopt=Abstract&amp;amp;list_uids=35020204&amp;amp;query_hl=1&lt;/_url&gt;&lt;_volume&gt;72&lt;/_volume&gt;&lt;/Details&gt;&lt;Extra&gt;&lt;DBUID&gt;{F96A950B-833F-4880-A151-76DA2D6A2879}&lt;/DBUID&gt;&lt;/Extra&gt;&lt;/Item&gt;&lt;/References&gt;&lt;/Group&gt;&lt;/Citation&gt;_x000a_"/>
    <w:docVar w:name="NE.Ref{75A20260-779B-448D-B826-BF7F960590CC}" w:val=" ADDIN NE.Ref.{75A20260-779B-448D-B826-BF7F960590CC}&lt;Citation&gt;&lt;Group&gt;&lt;References&gt;&lt;Item&gt;&lt;ID&gt;1826&lt;/ID&gt;&lt;UID&gt;{169B3F06-0D43-4C1C-941E-31440CF17587}&lt;/UID&gt;&lt;Title&gt;The biology and management of non-small cell lung cancer&lt;/Title&gt;&lt;Template&gt;Journal Article&lt;/Template&gt;&lt;Star&gt;0&lt;/Star&gt;&lt;Tag&gt;0&lt;/Tag&gt;&lt;Author&gt;Herbst, R S; Morgensztern, D; Boshoff, C&lt;/Author&gt;&lt;Year&gt;2018&lt;/Year&gt;&lt;Details&gt;&lt;_accession_num&gt;29364287&lt;/_accession_num&gt;&lt;_author_adr&gt;Yale Cancer Center, Yale School of Medicine, New Haven, Connecticut, USA.; Washington University School of Medicine, St Louis, Missouri, USA.; Yale Cancer Center, Yale School of Medicine, New Haven, Connecticut, USA.; Pfizer, Inc. New York City, New York, USA.&lt;/_author_adr&gt;&lt;_collection_scope&gt;SCIE&lt;/_collection_scope&gt;&lt;_created&gt;64819313&lt;/_created&gt;&lt;_date&gt;2018-01-24&lt;/_date&gt;&lt;_date_display&gt;2018 Jan 24&lt;/_date_display&gt;&lt;_db_updated&gt;PubMed&lt;/_db_updated&gt;&lt;_doi&gt;10.1038/nature25183&lt;/_doi&gt;&lt;_impact_factor&gt;  69.504&lt;/_impact_factor&gt;&lt;_isbn&gt;1476-4687 (Electronic); 0028-0836 (Linking)&lt;/_isbn&gt;&lt;_issue&gt;7689&lt;/_issue&gt;&lt;_journal&gt;Nature&lt;/_journal&gt;&lt;_language&gt;eng&lt;/_language&gt;&lt;_modified&gt;64819313&lt;/_modified&gt;&lt;_pages&gt;446-454&lt;/_pages&gt;&lt;_social_category&gt;综合性期刊(1)&lt;/_social_category&gt;&lt;_subject_headings&gt;Carcinoma, Non-Small-Cell Lung/genetics/*metabolism/pathology/*therapy; Clinical Trials as Topic; Humans; Immunotherapy; Lung Neoplasms/genetics/*metabolism/pathology/*therapy; Molecular Targeted Therapy; Precision Medicine; Survival Rate; Tumor Microenvironment/genetics&lt;/_subject_headings&gt;&lt;_tertiary_title&gt;Nature&lt;/_tertiary_title&gt;&lt;_type_work&gt;Journal Article; Research Support, Non-U.S. Gov&amp;apos;t; Review&lt;/_type_work&gt;&lt;_url&gt;http://www.ncbi.nlm.nih.gov/entrez/query.fcgi?cmd=Retrieve&amp;amp;db=pubmed&amp;amp;dopt=Abstract&amp;amp;list_uids=29364287&amp;amp;query_hl=1&lt;/_url&gt;&lt;_volume&gt;553&lt;/_volume&gt;&lt;/Details&gt;&lt;Extra&gt;&lt;DBUID&gt;{F96A950B-833F-4880-A151-76DA2D6A2879}&lt;/DBUID&gt;&lt;/Extra&gt;&lt;/Item&gt;&lt;/References&gt;&lt;/Group&gt;&lt;/Citation&gt;_x000a_"/>
    <w:docVar w:name="NE.Ref{76B4FBBB-5797-4992-A9BE-86702DE4F1C7}" w:val=" ADDIN NE.Ref.{76B4FBBB-5797-4992-A9BE-86702DE4F1C7}&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Citation&gt;_x000a_"/>
    <w:docVar w:name="NE.Ref{7771862A-A76A-418E-B26C-72BEC74E475C}" w:val=" ADDIN NE.Ref.{7771862A-A76A-418E-B26C-72BEC74E475C}&lt;Citation&gt;&lt;Group&gt;&lt;References&gt;&lt;Item&gt;&lt;ID&gt;1836&lt;/ID&gt;&lt;UID&gt;{D9F1FEC0-A7D5-427B-A8C0-BFF8F0AF3D19}&lt;/UID&gt;&lt;Title&gt;Simultaneous computed tomography-guided biopsy and radiofrequency ablation of  solitary pulmonary malignancy in high-risk patients&lt;/Title&gt;&lt;Template&gt;Journal Article&lt;/Template&gt;&lt;Star&gt;0&lt;/Star&gt;&lt;Tag&gt;0&lt;/Tag&gt;&lt;Author&gt;Schneider, T; Puderbach, M; Kunz, J; Bischof, A; Giesel, F L; Dienemann, H; Herth, F J; Schnabel, P A; Safi, S; Hoffmann, H; Heussel, C P&lt;/Author&gt;&lt;Year&gt;2012&lt;/Year&gt;&lt;Details&gt;&lt;_accession_num&gt;23037897&lt;/_accession_num&gt;&lt;_author_adr&gt;Thoracic Surgery, Thoraxklinik, Heidelberg University, Heidelberg, Germany.  thomas.schneider@thoraxklinik-heidelberg.de&lt;/_author_adr&gt;&lt;_collection_scope&gt;SCIE&lt;/_collection_scope&gt;&lt;_created&gt;64819743&lt;/_created&gt;&lt;_date&gt;2012-01-20&lt;/_date&gt;&lt;_date_display&gt;2012&lt;/_date_display&gt;&lt;_db_updated&gt;PubMed&lt;/_db_updated&gt;&lt;_doi&gt;10.1159/000342874&lt;/_doi&gt;&lt;_impact_factor&gt;   3.966&lt;/_impact_factor&gt;&lt;_isbn&gt;1423-0356 (Electronic); 0025-7931 (Linking)&lt;/_isbn&gt;&lt;_issue&gt;6&lt;/_issue&gt;&lt;_journal&gt;Respiration&lt;/_journal&gt;&lt;_language&gt;eng&lt;/_language&gt;&lt;_modified&gt;64819743&lt;/_modified&gt;&lt;_ori_publication&gt;Copyright (c) 2012 S. Karger AG, Basel.&lt;/_ori_publication&gt;&lt;_pages&gt;501-8&lt;/_pages&gt;&lt;_social_category&gt;医学(3)&lt;/_social_category&gt;&lt;_subject_headings&gt;Adult; Aged; Aged, 80 and over; *Carcinoma, Non-Small-Cell Lung/pathology/surgery; Catheter Ablation/adverse effects/*methods; Female; Humans; Image-Guided Biopsy/methods; *Lung Neoplasms/pathology/surgery; Male; Middle Aged; Pneumothorax/etiology; Retrospective Studies; *Solitary Pulmonary Nodule/pathology/surgery; Surgery, Computer-Assisted/methods; Tomography, X-Ray Computed/methods&lt;/_subject_headings&gt;&lt;_tertiary_title&gt;Respiration; international review of thoracic diseases&lt;/_tertiary_title&gt;&lt;_type_work&gt;Journal Article&lt;/_type_work&gt;&lt;_url&gt;http://www.ncbi.nlm.nih.gov/entrez/query.fcgi?cmd=Retrieve&amp;amp;db=pubmed&amp;amp;dopt=Abstract&amp;amp;list_uids=23037897&amp;amp;query_hl=1&lt;/_url&gt;&lt;_volume&gt;84&lt;/_volume&gt;&lt;/Details&gt;&lt;Extra&gt;&lt;DBUID&gt;{F96A950B-833F-4880-A151-76DA2D6A2879}&lt;/DBUID&gt;&lt;/Extra&gt;&lt;/Item&gt;&lt;/References&gt;&lt;/Group&gt;&lt;/Citation&gt;_x000a_"/>
    <w:docVar w:name="NE.Ref{77CB9A4F-4B79-4AD0-9818-5B3DBD3D8B7A}" w:val=" ADDIN NE.Ref.{77CB9A4F-4B79-4AD0-9818-5B3DBD3D8B7A}&lt;Citation&gt;&lt;Group&gt;&lt;References&gt;&lt;Item&gt;&lt;ID&gt;1835&lt;/ID&gt;&lt;UID&gt;{B9E76295-4DD4-4BC7-A8A3-6071B5142739}&lt;/UID&gt;&lt;Title&gt;Microwave ablation followed by immediate biopsy in the treatment of non-small  cell lung cancer&lt;/Title&gt;&lt;Template&gt;Journal Article&lt;/Template&gt;&lt;Star&gt;0&lt;/Star&gt;&lt;Tag&gt;0&lt;/Tag&gt;&lt;Author&gt;Wei, Z; Wang, Q; Ye, X; Yang, X; Huang, G; Li, W; Wang, J; Han, X; Meng, M; Yang, N; Li, Q&lt;/Author&gt;&lt;Year&gt;2018&lt;/Year&gt;&lt;Details&gt;&lt;_accession_num&gt;30300022&lt;/_accession_num&gt;&lt;_author_adr&gt;a Department of Oncology , Shandong Provincial Hospital Affiliated to Shandong  University , Jinan , China.; b Department of Respiratory , Dongying People&amp;apos;s Hospital , Dongying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lt;/_author_adr&gt;&lt;_collection_scope&gt;SCIE&lt;/_collection_scope&gt;&lt;_created&gt;64819727&lt;/_created&gt;&lt;_date&gt;2018-01-20&lt;/_date&gt;&lt;_date_display&gt;2018&lt;/_date_display&gt;&lt;_db_updated&gt;PubMed&lt;/_db_updated&gt;&lt;_doi&gt;10.1080/02656736.2018.1494856&lt;/_doi&gt;&lt;_impact_factor&gt;   3.753&lt;/_impact_factor&gt;&lt;_isbn&gt;1464-5157 (Electronic); 0265-6736 (Linking)&lt;/_isbn&gt;&lt;_issue&gt;1&lt;/_issue&gt;&lt;_journal&gt;Int J Hyperthermia&lt;/_journal&gt;&lt;_keywords&gt;Non-small cell lung cancer; changes in pathology; microwave ablation&lt;/_keywords&gt;&lt;_language&gt;eng&lt;/_language&gt;&lt;_modified&gt;64819727&lt;/_modified&gt;&lt;_pages&gt;262-268&lt;/_pages&gt;&lt;_social_category&gt;医学(2)&lt;/_social_category&gt;&lt;_subject_headings&gt;Adult; Aged; Aged, 80 and over; Carcinoma, Non-Small-Cell Lung/*diagnostic imaging/pathology/*surgery; Catheter Ablation/*methods; Female; Humans; Lung Neoplasms/*diagnostic imaging/pathology/*surgery; Male; Middle Aged&lt;/_subject_headings&gt;&lt;_tertiary_title&gt;International journal of hyperthermia : the official journal of European Society _x000d__x000a_      for Hyperthermic Oncology, North American Hyperthermia Group&lt;/_tertiary_title&gt;&lt;_type_work&gt;Journal Article&lt;/_type_work&gt;&lt;_url&gt;http://www.ncbi.nlm.nih.gov/entrez/query.fcgi?cmd=Retrieve&amp;amp;db=pubmed&amp;amp;dopt=Abstract&amp;amp;list_uids=30300022&amp;amp;query_hl=1&lt;/_url&gt;&lt;_volume&gt;35&lt;/_volume&gt;&lt;/Details&gt;&lt;Extra&gt;&lt;DBUID&gt;{F96A950B-833F-4880-A151-76DA2D6A2879}&lt;/DBUID&gt;&lt;/Extra&gt;&lt;/Item&gt;&lt;/References&gt;&lt;/Group&gt;&lt;/Citation&gt;_x000a_"/>
    <w:docVar w:name="NE.Ref{7806EA20-6CEE-4029-8199-AB365273EC8D}" w:val=" ADDIN NE.Ref.{7806EA20-6CEE-4029-8199-AB365273EC8D}&lt;Citation&gt;&lt;Group&gt;&lt;References&gt;&lt;Item&gt;&lt;ID&gt;1814&lt;/ID&gt;&lt;UID&gt;{A4EB864B-763E-46B1-991B-858A89FC712A}&lt;/UID&gt;&lt;Title&gt;Society of Interventional Radiology Quality Improvement Standards on Percutaneous  Ablation of Non-Small Cell Lung Cancer and Metastatic Disease to the Lungs&lt;/Title&gt;&lt;Template&gt;Journal Article&lt;/Template&gt;&lt;Star&gt;0&lt;/Star&gt;&lt;Tag&gt;0&lt;/Tag&gt;&lt;Author&gt;Genshaft, S J; Suh, R D; Abtin, F; Baerlocher, M O; Dariushnia, S R; Devane, A M; Himes, E; Lisberg, A; Padia, S; Patel, S; Yanagawa, J&lt;/Author&gt;&lt;Year&gt;2021&lt;/Year&gt;&lt;Details&gt;&lt;_accession_num&gt;34000388&lt;/_accession_num&gt;&lt;_author_adr&gt;Department of Radiologic Sciences, David Geffen School of Medicine at University  of California, Los Angeles, California. Electronic address:  SGenshaft@mednet.ucla.edu.; Department of Radiology, David Geffen School of Medicine at University of  California, Los Angeles, Ronald Reagan UCLA Medical Center, Los Angeles,  California.; Department of Radiology, Thoracic and Interventional Section, David Geffen School  of Medicine at University of California, Los Angeles.; Department of Radiology, Royal Victoria Hospital, Ontario, Canada.; Department of Radiology and Imaging Sciences, Division of Interventional  Radiology and Image-Guided Medicine, Emory University School of Medicine,  Atlanta, Georgia.; Department of Radiology, Prisma Health, University of South Carolina School of  Medicine Greenville, Greenville, South Carolina.; Society of Interventional Radiology, Fairfax, Virginia.; Department of Medicine, David Geffen School of Medicine at University of  California, Los Angeles, California.; Department of Radiology, Section of Interventional Radiology, David Geffen School  of Medicine at University of California, Los Angeles, California.; Society of Interventional Radiology, Fairfax, Virginia.; Division of Thoracic Surgery, David Geffen School of Medicine at University of  California, Los Angeles, California.&lt;/_author_adr&gt;&lt;_collection_scope&gt;SCIE&lt;/_collection_scope&gt;&lt;_created&gt;64809611&lt;/_created&gt;&lt;_date&gt;2021-08-01&lt;/_date&gt;&lt;_date_display&gt;2021 Aug&lt;/_date_display&gt;&lt;_db_updated&gt;PubMed&lt;/_db_updated&gt;&lt;_doi&gt;10.1016/j.jvir.2021.04.027&lt;/_doi&gt;&lt;_impact_factor&gt;   3.682&lt;/_impact_factor&gt;&lt;_isbn&gt;1535-7732 (Electronic); 1051-0443 (Linking)&lt;/_isbn&gt;&lt;_issue&gt;8&lt;/_issue&gt;&lt;_journal&gt;J Vasc Interv Radiol&lt;/_journal&gt;&lt;_language&gt;eng&lt;/_language&gt;&lt;_modified&gt;64809611&lt;/_modified&gt;&lt;_ori_publication&gt;Copyright (c) 2021 SIR. Published by Elsevier Inc. All rights reserved.&lt;/_ori_publication&gt;&lt;_pages&gt;1242.e1-1242.e10&lt;/_pages&gt;&lt;_social_category&gt;医学(3)&lt;/_social_category&gt;&lt;_subject_headings&gt;*Carcinoma, Non-Small-Cell Lung/diagnostic imaging/surgery; *Catheter Ablation; Humans; Lung; *Lung Neoplasms/diagnostic imaging/surgery; Neoplasm Recurrence, Local; Quality Improvement; Radiology, Interventional; Retrospective Studies&lt;/_subject_headings&gt;&lt;_tertiary_title&gt;Journal of vascular and interventional radiology : JVIR&lt;/_tertiary_title&gt;&lt;_type_work&gt;Journal Article; Review&lt;/_type_work&gt;&lt;_url&gt;http://www.ncbi.nlm.nih.gov/entrez/query.fcgi?cmd=Retrieve&amp;amp;db=pubmed&amp;amp;dopt=Abstract&amp;amp;list_uids=34000388&amp;amp;query_hl=1&lt;/_url&gt;&lt;_volume&gt;32&lt;/_volume&gt;&lt;/Details&gt;&lt;Extra&gt;&lt;DBUID&gt;{F96A950B-833F-4880-A151-76DA2D6A2879}&lt;/DBUID&gt;&lt;/Extra&gt;&lt;/Item&gt;&lt;/References&gt;&lt;/Group&gt;&lt;/Citation&gt;_x000a_"/>
    <w:docVar w:name="NE.Ref{80DBA7BB-D444-4A77-898D-D09C610B28B1}" w:val=" ADDIN NE.Ref.{80DBA7BB-D444-4A77-898D-D09C610B28B1}&lt;Citation&gt;&lt;Group&gt;&lt;References&gt;&lt;Item&gt;&lt;ID&gt;1804&lt;/ID&gt;&lt;UID&gt;{22F85355-9590-44D8-B5A8-11CDF8295384}&lt;/UID&gt;&lt;Title&gt;Systemic Therapy for Stage IV Non-Small-Cell Lung Cancer: American Society of  Clinical Oncology Clinical Practice Guideline Update&lt;/Title&gt;&lt;Template&gt;Journal Article&lt;/Template&gt;&lt;Star&gt;0&lt;/Star&gt;&lt;Tag&gt;0&lt;/Tag&gt;&lt;Author&gt;Hanna, N; Johnson, D; Temin, S; Baker, S Jr; Brahmer, J; Ellis, P M; Giaccone, G; Hesketh, P J; Jaiyesimi, I; Leighl, N B; Riely, G J; Schiller, J H; Schneider, B J; Smith, T J; Tashbar, J; Biermann, W A; Masters, G&lt;/Author&gt;&lt;Year&gt;2017&lt;/Year&gt;&lt;Details&gt;&lt;_accession_num&gt;28806116&lt;/_accession_num&gt;&lt;_author_adr&gt;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lt;/_author_adr&gt;&lt;_collection_scope&gt;SCIE&lt;/_collection_scope&gt;&lt;_created&gt;64809307&lt;/_created&gt;&lt;_date&gt;2017-10-20&lt;/_date&gt;&lt;_date_display&gt;2017 Oct 20&lt;/_date_display&gt;&lt;_db_updated&gt;PubMed&lt;/_db_updated&gt;&lt;_doi&gt;10.1200/JCO.2017.74.6065&lt;/_doi&gt;&lt;_impact_factor&gt;  50.717&lt;/_impact_factor&gt;&lt;_isbn&gt;1527-7755 (Electronic); 0732-183X (Linking)&lt;/_isbn&gt;&lt;_issue&gt;30&lt;/_issue&gt;&lt;_journal&gt;J Clin Oncol&lt;/_journal&gt;&lt;_language&gt;eng&lt;/_language&gt;&lt;_modified&gt;64809307&lt;/_modified&gt;&lt;_pages&gt;3484-3515&lt;/_pages&gt;&lt;_social_category&gt;医学(1)&lt;/_social_category&gt;&lt;_subject_headings&gt;American Medical Association; Antibodies, Monoclonal/therapeutic use; Antibodies, Monoclonal, Humanized/therapeutic use; Antineoplastic Agents/*therapeutic use; B7-H1 Antigen/genetics; Biomarkers, Tumor/genetics; Carcinoma, Non-Small-Cell Lung/*drug therapy/genetics/pathology; Carcinoma, Squamous Cell/drug therapy/genetics/pathology; Evidence-Based Medicine/methods; Gene Expression Regulation, Neoplastic; Humans; Lung Neoplasms/*drug therapy/genetics/pathology; Medical Oncology/methods; Molecular Targeted Therapy/methods; Neoplasm Staging; Nivolumab; *Practice Guidelines as Topic; Randomized Controlled Trials as Topic/methods; Societies, Medical; United States&lt;/_subject_headings&gt;&lt;_tertiary_title&gt;Journal of clinical oncology : official journal of the American Society of _x000d__x000a_      Clinical Oncology&lt;/_tertiary_title&gt;&lt;_type_work&gt;Journal Article&lt;/_type_work&gt;&lt;_url&gt;http://www.ncbi.nlm.nih.gov/entrez/query.fcgi?cmd=Retrieve&amp;amp;db=pubmed&amp;amp;dopt=Abstract&amp;amp;list_uids=28806116&amp;amp;query_hl=1&lt;/_url&gt;&lt;_volume&gt;35&lt;/_volume&gt;&lt;/Details&gt;&lt;Extra&gt;&lt;DBUID&gt;{F96A950B-833F-4880-A151-76DA2D6A2879}&lt;/DBUID&gt;&lt;/Extra&gt;&lt;/Item&gt;&lt;/References&gt;&lt;/Group&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Citation&gt;_x000a_"/>
    <w:docVar w:name="NE.Ref{839015F9-D5BC-4A97-9BB5-3EA12BF1973E}" w:val=" ADDIN NE.Ref.{839015F9-D5BC-4A97-9BB5-3EA12BF1973E}&lt;Citation&gt;&lt;Group&gt;&lt;References&gt;&lt;Item&gt;&lt;ID&gt;1817&lt;/ID&gt;&lt;UID&gt;{6D125A07-8099-42DA-8D06-DF6B7F2937CF}&lt;/UID&gt;&lt;Title&gt;Evaluation of ghost cell survival in the area of radiofrequency ablation&lt;/Title&gt;&lt;Template&gt;Journal Article&lt;/Template&gt;&lt;Star&gt;0&lt;/Star&gt;&lt;Tag&gt;0&lt;/Tag&gt;&lt;Author&gt;Wang, Q; Huang, J; Ma, K; Li, T; Chen, M; Wang, S; Bie, P; He, Z&lt;/Author&gt;&lt;Year&gt;2012&lt;/Year&gt;&lt;Details&gt;&lt;_accession_num&gt;23300883&lt;/_accession_num&gt;&lt;_author_adr&gt;The Institute of Hepatobiliary Surgery, Southwest Hospital, Third Military  Medical University, Chongqing, PR China.&lt;/_author_adr&gt;&lt;_collection_scope&gt;SCIE&lt;/_collection_scope&gt;&lt;_created&gt;64809756&lt;/_created&gt;&lt;_date&gt;2012-01-20&lt;/_date&gt;&lt;_date_display&gt;2012&lt;/_date_display&gt;&lt;_db_updated&gt;PubMed&lt;/_db_updated&gt;&lt;_doi&gt;10.1371/journal.pone.0053158&lt;/_doi&gt;&lt;_impact_factor&gt;   3.752&lt;/_impact_factor&gt;&lt;_isbn&gt;1932-6203 (Electronic); 1932-6203 (Linking)&lt;/_isbn&gt;&lt;_issue&gt;12&lt;/_issue&gt;&lt;_journal&gt;PLoS One&lt;/_journal&gt;&lt;_language&gt;eng&lt;/_language&gt;&lt;_modified&gt;64809756&lt;/_modified&gt;&lt;_pages&gt;e53158&lt;/_pages&gt;&lt;_social_category&gt;综合性期刊(3)&lt;/_social_category&gt;&lt;_subject_headings&gt;Animals; Carcinoma, Squamous Cell/pathology/*radiotherapy; *Catheter Ablation; *Cell Survival; Female; Male; Neoplasm Transplantation; Neoplasm, Residual/pathology; Rabbits&lt;/_subject_headings&gt;&lt;_tertiary_title&gt;PloS one&lt;/_tertiary_title&gt;&lt;_type_work&gt;Journal Article; Research Support, Non-U.S. Gov&amp;apos;t&lt;/_type_work&gt;&lt;_url&gt;http://www.ncbi.nlm.nih.gov/entrez/query.fcgi?cmd=Retrieve&amp;amp;db=pubmed&amp;amp;dopt=Abstract&amp;amp;list_uids=23300883&amp;amp;query_hl=1&lt;/_url&gt;&lt;_volume&gt;7&lt;/_volume&gt;&lt;/Details&gt;&lt;Extra&gt;&lt;DBUID&gt;{F96A950B-833F-4880-A151-76DA2D6A2879}&lt;/DBUID&gt;&lt;/Extra&gt;&lt;/Item&gt;&lt;/References&gt;&lt;/Group&gt;&lt;Group&gt;&lt;References&gt;&lt;Item&gt;&lt;ID&gt;1818&lt;/ID&gt;&lt;UID&gt;{A2962ABB-18AC-4A84-A006-066E9932E65B}&lt;/UID&gt;&lt;Title&gt;Pathomorphologic evaluation of pulmonary radiofrequency ablation: proof of cell  death is characterized by DNA fragmentation and apoptotic bodies&lt;/Title&gt;&lt;Template&gt;Journal Article&lt;/Template&gt;&lt;Star&gt;0&lt;/Star&gt;&lt;Tag&gt;0&lt;/Tag&gt;&lt;Author&gt;Clasen, S; Krober, S M; Kosan, B; Aebert, H; Fend, F; Bomches, A; Claussen, C D; Pereira, P L&lt;/Author&gt;&lt;Year&gt;2008&lt;/Year&gt;&lt;Details&gt;&lt;_accession_num&gt;18973180&lt;/_accession_num&gt;&lt;_author_adr&gt;Department of Diagnostic Radiology, Eberhard-Karls-University of Tubingen,  University Hospital, Tubingen, Germany. stephan.clasen@med.uni-tuebingen.de&lt;/_author_adr&gt;&lt;_collection_scope&gt;SCIE&lt;/_collection_scope&gt;&lt;_created&gt;64809758&lt;/_created&gt;&lt;_date&gt;2008-12-01&lt;/_date&gt;&lt;_date_display&gt;2008 Dec 1&lt;/_date_display&gt;&lt;_db_updated&gt;PubMed&lt;/_db_updated&gt;&lt;_doi&gt;10.1002/cncr.23882&lt;/_doi&gt;&lt;_impact_factor&gt;   6.921&lt;/_impact_factor&gt;&lt;_isbn&gt;0008-543X (Print); 0008-543X (Linking)&lt;/_isbn&gt;&lt;_issue&gt;11&lt;/_issue&gt;&lt;_journal&gt;Cancer&lt;/_journal&gt;&lt;_language&gt;eng&lt;/_language&gt;&lt;_modified&gt;64809758&lt;/_modified&gt;&lt;_ori_publication&gt;(c) 2008 American Cancer Society&lt;/_ori_publication&gt;&lt;_pages&gt;3121-9&lt;/_pages&gt;&lt;_social_category&gt;医学(1)&lt;/_social_category&gt;&lt;_subject_headings&gt;Adult; Aged; Apoptosis; Catheter Ablation/*methods; Cell Death; DNA Fragmentation; Female; Humans; Lung/pathology/radiation effects/surgery; Lung Neoplasms/pathology/*surgery; Male; Middle Aged; Surgery, Computer-Assisted; Tomography Scanners, X-Ray Computed; Treatment Outcome&lt;/_subject_headings&gt;&lt;_tertiary_title&gt;Cancer&lt;/_tertiary_title&gt;&lt;_type_work&gt;Clinical Trial; Journal Article&lt;/_type_work&gt;&lt;_url&gt;http://www.ncbi.nlm.nih.gov/entrez/query.fcgi?cmd=Retrieve&amp;amp;db=pubmed&amp;amp;dopt=Abstract&amp;amp;list_uids=18973180&amp;amp;query_hl=1&lt;/_url&gt;&lt;_volume&gt;113&lt;/_volume&gt;&lt;/Details&gt;&lt;Extra&gt;&lt;DBUID&gt;{F96A950B-833F-4880-A151-76DA2D6A2879}&lt;/DBUID&gt;&lt;/Extra&gt;&lt;/Item&gt;&lt;/References&gt;&lt;/Group&gt;&lt;/Citation&gt;_x000a_"/>
    <w:docVar w:name="NE.Ref{850C23A5-AC16-4C07-A64E-16C18821AA6F}" w:val=" ADDIN NE.Ref.{850C23A5-AC16-4C07-A64E-16C18821AA6F}&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Group&gt;&lt;References&gt;&lt;Item&gt;&lt;ID&gt;1813&lt;/ID&gt;&lt;UID&gt;{D2A28509-21DB-49CB-8CCD-DDED422BA5DC}&lt;/UID&gt;&lt;Title&gt;Diagnostic Ability of Percutaneous Needle Biopsy Immediately After Radiofrequency  Ablation for Malignant Lung Tumors: An Initial Experience&lt;/Title&gt;&lt;Template&gt;Journal Article&lt;/Template&gt;&lt;Star&gt;0&lt;/Star&gt;&lt;Tag&gt;0&lt;/Tag&gt;&lt;Author&gt;Hasegawa, T; Kondo, C; Sato, Y; Inaba, Y; Yamaura, H; Kato, M; Murata, S; Onoda, Y; Kuroda, H; Sakao, Y; Yatabe, Y&lt;/Author&gt;&lt;Year&gt;2016&lt;/Year&gt;&lt;Details&gt;&lt;_accession_num&gt;26968406&lt;/_accession_num&gt;&lt;_author_adr&gt;Department of Diagnostic and Interventional Radiology, Aichi Cancer Center  Hospital, 1-1 Kanokoden, Chikusa-ku, Nagoya, Aichi, 464-8681, Japan.  t-hasegawa@aichi-cc.jp.; Department of Pathology and Molecular Diagnosis,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Thoracic Surgery, Aichi Cancer Center Hospital, 1-1 Kanokoden,  Chikusa-ku, Nagoya, Aichi, 464-8681, Japan.; Department of Thoracic Surgery, Aichi Cancer Center Hospital, 1-1 Kanokoden,  Chikusa-ku, Nagoya, Aichi, 464-8681, Japan.; Department of Pathology and Molecular Diagnosis, Aichi Cancer Center Hospital,  1-1 Kanokoden, Chikusa-ku, Nagoya, Aichi, 464-8681, Japan.&lt;/_author_adr&gt;&lt;_collection_scope&gt;SCIE&lt;/_collection_scope&gt;&lt;_created&gt;64809603&lt;/_created&gt;&lt;_date&gt;2016-08-01&lt;/_date&gt;&lt;_date_display&gt;2016 Aug&lt;/_date_display&gt;&lt;_db_updated&gt;PubMed&lt;/_db_updated&gt;&lt;_doi&gt;10.1007/s00270-016-1324-3&lt;/_doi&gt;&lt;_impact_factor&gt;   2.797&lt;/_impact_factor&gt;&lt;_isbn&gt;1432-086X (Electronic); 0174-1551 (Linking)&lt;/_isbn&gt;&lt;_issue&gt;8&lt;/_issue&gt;&lt;_journal&gt;Cardiovasc Intervent Radiol&lt;/_journal&gt;&lt;_keywords&gt;Biopsy; Lung tumor; Radiofrequency ablation&lt;/_keywords&gt;&lt;_language&gt;eng&lt;/_language&gt;&lt;_modified&gt;64809603&lt;/_modified&gt;&lt;_pages&gt;1187-92&lt;/_pages&gt;&lt;_social_category&gt;医学(3)&lt;/_social_category&gt;&lt;_subject_headings&gt;Aged; Biopsy, Needle; Catheter Ablation/*methods; Female; Humans; Lung/pathology/surgery; Lung Neoplasms/*pathology/*surgery; Male; Middle Aged; Retrospective Studies; Treatment Outcome&lt;/_subject_headings&gt;&lt;_tertiary_title&gt;Cardiovascular and interventional radiology&lt;/_tertiary_title&gt;&lt;_type_work&gt;Journal Article&lt;/_type_work&gt;&lt;_url&gt;http://www.ncbi.nlm.nih.gov/entrez/query.fcgi?cmd=Retrieve&amp;amp;db=pubmed&amp;amp;dopt=Abstract&amp;amp;list_uids=26968406&amp;amp;query_hl=1&lt;/_url&gt;&lt;_volume&gt;39&lt;/_volume&gt;&lt;/Details&gt;&lt;Extra&gt;&lt;DBUID&gt;{F96A950B-833F-4880-A151-76DA2D6A2879}&lt;/DBUID&gt;&lt;/Extra&gt;&lt;/Item&gt;&lt;/References&gt;&lt;/Group&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Group&gt;&lt;References&gt;&lt;Item&gt;&lt;ID&gt;1833&lt;/ID&gt;&lt;UID&gt;{0F502453-C512-443F-842D-53F9493ABC03}&lt;/UID&gt;&lt;Title&gt;Diagnostic yield of a biopsy performed immediately after lung radiofrequency  ablation&lt;/Title&gt;&lt;Template&gt;Journal Article&lt;/Template&gt;&lt;Star&gt;0&lt;/Star&gt;&lt;Tag&gt;0&lt;/Tag&gt;&lt;Author&gt;Tselikas, L; de Baere, T; Deschamps, F; Hakime, A; Besse, B; Teriitehau, C; de Montpreville, V; Adam, J&lt;/Author&gt;&lt;Year&gt;2017&lt;/Year&gt;&lt;Details&gt;&lt;_accession_num&gt;27300196&lt;/_accession_num&gt;&lt;_author_adr&gt;Interventional Radiology Unit, Medical Imaging Department, Gustave Roussy,  Universite Paris-Saclay, 114 rue Edouard Vaillant, F-94805, Villejuif, France.  lambros.tselikas@gustaveroussy.fr.; Interventional Radiology Unit, Medical Imaging Department, Gustave Roussy,  Universite Paris-Saclay, 114 rue Edouard Vaillant, F-94805, Villejuif, France.; Interventional Radiology Unit, Medical Imaging Department, Gustave Roussy,  Universite Paris-Saclay, 114 rue Edouard Vaillant, F-94805, Villejuif, France.; Interventional Radiology Unit, Medical Imaging Department, Gustave Roussy,  Universite Paris-Saclay, 114 rue Edouard Vaillant, F-94805, Villejuif, France.; Medical Oncology Department, Gustave Roussy, Universite Paris-Saclay, 114 rue  Edouard Vaillant, 94805, Villejuif, France.; Interventional Radiology Unit, Medical Imaging Department, Gustave Roussy,  Universite Paris-Saclay, 114 rue Edouard Vaillant, F-94805, Villejuif, France.; Department of Pathology, Institut d&amp;apos;Oncologie Thoracique, Centre Chirurgical  Marie Lannelongue, 92350, Le Plessis Robinson, France.; Department of Pathology, Gustave Roussy, Universite Paris-Saclay, 114 rue Edouard  Vaillant, 94805, Villejuif, France.&lt;/_author_adr&gt;&lt;_collection_scope&gt;SCIE&lt;/_collection_scope&gt;&lt;_created&gt;64819723&lt;/_created&gt;&lt;_date&gt;2017-03-01&lt;/_date&gt;&lt;_date_display&gt;2017 Mar&lt;/_date_display&gt;&lt;_db_updated&gt;PubMed&lt;/_db_updated&gt;&lt;_doi&gt;10.1007/s00330-016-4447-7&lt;/_doi&gt;&lt;_impact_factor&gt;   7.034&lt;/_impact_factor&gt;&lt;_isbn&gt;1432-1084 (Electronic); 0938-7994 (Linking)&lt;/_isbn&gt;&lt;_issue&gt;3&lt;/_issue&gt;&lt;_journal&gt;Eur Radiol&lt;/_journal&gt;&lt;_keywords&gt;Coagulation necrosis; Lung biopsy; Pathological analysis; Post-radiofrequency ablation biopsy; Radiofrequency ablation&lt;/_keywords&gt;&lt;_language&gt;eng&lt;/_language&gt;&lt;_modified&gt;64819723&lt;/_modified&gt;&lt;_pages&gt;1211-1217&lt;/_pages&gt;&lt;_social_category&gt;医学(2)&lt;/_social_category&gt;&lt;_subject_headings&gt;Adult; Aged; Aged, 80 and over; Biopsy; Catheter Ablation/*methods; Disease-Free Survival; Female; Humans; Lung Neoplasms/*pathology/*surgery; Male; Middle Aged; Neoplasm Recurrence, Local/*diagnosis/*pathology; Postoperative Care/*methods; Reproducibility of Results; Retrospective Studies; Treatment Outcome&lt;/_subject_headings&gt;&lt;_tertiary_title&gt;European radiology&lt;/_tertiary_title&gt;&lt;_type_work&gt;Journal Article&lt;/_type_work&gt;&lt;_url&gt;http://www.ncbi.nlm.nih.gov/entrez/query.fcgi?cmd=Retrieve&amp;amp;db=pubmed&amp;amp;dopt=Abstract&amp;amp;list_uids=27300196&amp;amp;query_hl=1&lt;/_url&gt;&lt;_volume&gt;27&lt;/_volume&gt;&lt;/Details&gt;&lt;Extra&gt;&lt;DBUID&gt;{F96A950B-833F-4880-A151-76DA2D6A2879}&lt;/DBUID&gt;&lt;/Extra&gt;&lt;/Item&gt;&lt;/References&gt;&lt;/Group&gt;&lt;Group&gt;&lt;References&gt;&lt;Item&gt;&lt;ID&gt;1834&lt;/ID&gt;&lt;UID&gt;{67DE0F58-683C-4004-AFF2-28BF2210EEA2}&lt;/UID&gt;&lt;Title&gt;Diagnostic ability of percutaneous core biopsy immediately after microwave  ablation for lung ground-glass opacity&lt;/Title&gt;&lt;Template&gt;Journal Article&lt;/Template&gt;&lt;Star&gt;0&lt;/Star&gt;&lt;Tag&gt;0&lt;/Tag&gt;&lt;Author&gt;Wang, J; Ni, Y; Yang, X; Huang, G; Wei, Z; Li, W; Han, X; Meng, M; Ye, X; Lei, J&lt;/Author&gt;&lt;Year&gt;2019&lt;/Year&gt;&lt;Details&gt;&lt;_accession_num&gt;31436228&lt;/_accession_num&gt;&lt;_author_adr&gt;Department of Oncology, Shandong Provincial Hospital Affiliated to Shandong  University, Jinan, Shandong Province, China.; Department of Oncology, Shandong Provincial Hospital Affiliated to Shandong First  Medical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First  Medical University, Jinan, Shandong Province, China.; Department of Oncology, Dongchangfu District People&amp;apos;s Hospital Affiliated to  Shandong First Medical University, Liaocheng, China.&lt;/_author_adr&gt;&lt;_collection_scope&gt;SCIE&lt;/_collection_scope&gt;&lt;_created&gt;64819725&lt;/_created&gt;&lt;_date&gt;2019-01-20&lt;/_date&gt;&lt;_date_display&gt;2019&lt;/_date_display&gt;&lt;_db_updated&gt;PubMed&lt;/_db_updated&gt;&lt;_doi&gt;10.4103/jcrt.JCRT_399_19&lt;/_doi&gt;&lt;_impact_factor&gt;   1.331&lt;/_impact_factor&gt;&lt;_isbn&gt;1998-4138 (Electronic); 1998-4138 (Linking)&lt;/_isbn&gt;&lt;_issue&gt;4&lt;/_issue&gt;&lt;_journal&gt;J Cancer Res Ther&lt;/_journal&gt;&lt;_keywords&gt;Biopsy; ground-glass opacity; lung; microwave ablation&lt;/_keywords&gt;&lt;_language&gt;eng&lt;/_language&gt;&lt;_modified&gt;64819725&lt;/_modified&gt;&lt;_pages&gt;755-759&lt;/_pages&gt;&lt;_social_category&gt;医学(4)&lt;/_social_category&gt;&lt;_subject_headings&gt;Adenocarcinoma of Lung/*diagnosis/surgery; Biopsy, Large-Core Needle; Female; Humans; Hyperplasia/*diagnosis/surgery; Lung Neoplasms/*diagnosis/surgery; Male; *Microwaves; Middle Aged; Precancerous Conditions/*diagnosis/surgery; Prognosis&lt;/_subject_headings&gt;&lt;_tertiary_title&gt;Journal of cancer research and therapeutics&lt;/_tertiary_title&gt;&lt;_type_work&gt;Journal Article&lt;/_type_work&gt;&lt;_url&gt;http://www.ncbi.nlm.nih.gov/entrez/query.fcgi?cmd=Retrieve&amp;amp;db=pubmed&amp;amp;dopt=Abstract&amp;amp;list_uids=31436228&amp;amp;query_hl=1&lt;/_url&gt;&lt;_volume&gt;15&lt;/_volume&gt;&lt;/Details&gt;&lt;Extra&gt;&lt;DBUID&gt;{F96A950B-833F-4880-A151-76DA2D6A2879}&lt;/DBUID&gt;&lt;/Extra&gt;&lt;/Item&gt;&lt;/References&gt;&lt;/Group&gt;&lt;Group&gt;&lt;References&gt;&lt;Item&gt;&lt;ID&gt;1835&lt;/ID&gt;&lt;UID&gt;{B9E76295-4DD4-4BC7-A8A3-6071B5142739}&lt;/UID&gt;&lt;Title&gt;Microwave ablation followed by immediate biopsy in the treatment of non-small  cell lung cancer&lt;/Title&gt;&lt;Template&gt;Journal Article&lt;/Template&gt;&lt;Star&gt;0&lt;/Star&gt;&lt;Tag&gt;0&lt;/Tag&gt;&lt;Author&gt;Wei, Z; Wang, Q; Ye, X; Yang, X; Huang, G; Li, W; Wang, J; Han, X; Meng, M; Yang, N; Li, Q&lt;/Author&gt;&lt;Year&gt;2018&lt;/Year&gt;&lt;Details&gt;&lt;_accession_num&gt;30300022&lt;/_accession_num&gt;&lt;_author_adr&gt;a Department of Oncology , Shandong Provincial Hospital Affiliated to Shandong  University , Jinan , China.; b Department of Respiratory , Dongying People&amp;apos;s Hospital , Dongying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lt;/_author_adr&gt;&lt;_collection_scope&gt;SCIE&lt;/_collection_scope&gt;&lt;_created&gt;64819727&lt;/_created&gt;&lt;_date&gt;2018-01-20&lt;/_date&gt;&lt;_date_display&gt;2018&lt;/_date_display&gt;&lt;_db_updated&gt;PubMed&lt;/_db_updated&gt;&lt;_doi&gt;10.1080/02656736.2018.1494856&lt;/_doi&gt;&lt;_impact_factor&gt;   3.753&lt;/_impact_factor&gt;&lt;_isbn&gt;1464-5157 (Electronic); 0265-6736 (Linking)&lt;/_isbn&gt;&lt;_issue&gt;1&lt;/_issue&gt;&lt;_journal&gt;Int J Hyperthermia&lt;/_journal&gt;&lt;_keywords&gt;Non-small cell lung cancer; changes in pathology; microwave ablation&lt;/_keywords&gt;&lt;_language&gt;eng&lt;/_language&gt;&lt;_modified&gt;64819727&lt;/_modified&gt;&lt;_pages&gt;262-268&lt;/_pages&gt;&lt;_social_category&gt;医学(2)&lt;/_social_category&gt;&lt;_subject_headings&gt;Adult; Aged; Aged, 80 and over; Carcinoma, Non-Small-Cell Lung/*diagnostic imaging/pathology/*surgery; Catheter Ablation/*methods; Female; Humans; Lung Neoplasms/*diagnostic imaging/pathology/*surgery; Male; Middle Aged&lt;/_subject_headings&gt;&lt;_tertiary_title&gt;International journal of hyperthermia : the official journal of European Society _x000d__x000a_      for Hyperthermic Oncology, North American Hyperthermia Group&lt;/_tertiary_title&gt;&lt;_type_work&gt;Journal Article&lt;/_type_work&gt;&lt;_url&gt;http://www.ncbi.nlm.nih.gov/entrez/query.fcgi?cmd=Retrieve&amp;amp;db=pubmed&amp;amp;dopt=Abstract&amp;amp;list_uids=30300022&amp;amp;query_hl=1&lt;/_url&gt;&lt;_volume&gt;35&lt;/_volume&gt;&lt;/Details&gt;&lt;Extra&gt;&lt;DBUID&gt;{F96A950B-833F-4880-A151-76DA2D6A2879}&lt;/DBUID&gt;&lt;/Extra&gt;&lt;/Item&gt;&lt;/References&gt;&lt;/Group&gt;&lt;/Citation&gt;_x000a_"/>
    <w:docVar w:name="NE.Ref{9ACF3B7C-9DB1-4DEC-80AC-AF1C1585BC15}" w:val=" ADDIN NE.Ref.{9ACF3B7C-9DB1-4DEC-80AC-AF1C1585BC15}&lt;Citation&gt;&lt;Group&gt;&lt;References&gt;&lt;Item&gt;&lt;ID&gt;1813&lt;/ID&gt;&lt;UID&gt;{D2A28509-21DB-49CB-8CCD-DDED422BA5DC}&lt;/UID&gt;&lt;Title&gt;Diagnostic Ability of Percutaneous Needle Biopsy Immediately After Radiofrequency  Ablation for Malignant Lung Tumors: An Initial Experience&lt;/Title&gt;&lt;Template&gt;Journal Article&lt;/Template&gt;&lt;Star&gt;0&lt;/Star&gt;&lt;Tag&gt;0&lt;/Tag&gt;&lt;Author&gt;Hasegawa, T; Kondo, C; Sato, Y; Inaba, Y; Yamaura, H; Kato, M; Murata, S; Onoda, Y; Kuroda, H; Sakao, Y; Yatabe, Y&lt;/Author&gt;&lt;Year&gt;2016&lt;/Year&gt;&lt;Details&gt;&lt;_accession_num&gt;26968406&lt;/_accession_num&gt;&lt;_author_adr&gt;Department of Diagnostic and Interventional Radiology, Aichi Cancer Center  Hospital, 1-1 Kanokoden, Chikusa-ku, Nagoya, Aichi, 464-8681, Japan.  t-hasegawa@aichi-cc.jp.; Department of Pathology and Molecular Diagnosis,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Thoracic Surgery, Aichi Cancer Center Hospital, 1-1 Kanokoden,  Chikusa-ku, Nagoya, Aichi, 464-8681, Japan.; Department of Thoracic Surgery, Aichi Cancer Center Hospital, 1-1 Kanokoden,  Chikusa-ku, Nagoya, Aichi, 464-8681, Japan.; Department of Pathology and Molecular Diagnosis, Aichi Cancer Center Hospital,  1-1 Kanokoden, Chikusa-ku, Nagoya, Aichi, 464-8681, Japan.&lt;/_author_adr&gt;&lt;_collection_scope&gt;SCIE&lt;/_collection_scope&gt;&lt;_created&gt;64809603&lt;/_created&gt;&lt;_date&gt;2016-08-01&lt;/_date&gt;&lt;_date_display&gt;2016 Aug&lt;/_date_display&gt;&lt;_db_updated&gt;PubMed&lt;/_db_updated&gt;&lt;_doi&gt;10.1007/s00270-016-1324-3&lt;/_doi&gt;&lt;_impact_factor&gt;   2.797&lt;/_impact_factor&gt;&lt;_isbn&gt;1432-086X (Electronic); 0174-1551 (Linking)&lt;/_isbn&gt;&lt;_issue&gt;8&lt;/_issue&gt;&lt;_journal&gt;Cardiovasc Intervent Radiol&lt;/_journal&gt;&lt;_keywords&gt;Biopsy; Lung tumor; Radiofrequency ablation&lt;/_keywords&gt;&lt;_language&gt;eng&lt;/_language&gt;&lt;_modified&gt;64809603&lt;/_modified&gt;&lt;_pages&gt;1187-92&lt;/_pages&gt;&lt;_social_category&gt;医学(3)&lt;/_social_category&gt;&lt;_subject_headings&gt;Aged; Biopsy, Needle; Catheter Ablation/*methods; Female; Humans; Lung/pathology/surgery; Lung Neoplasms/*pathology/*surgery; Male; Middle Aged; Retrospective Studies; Treatment Outcome&lt;/_subject_headings&gt;&lt;_tertiary_title&gt;Cardiovascular and interventional radiology&lt;/_tertiary_title&gt;&lt;_type_work&gt;Journal Article&lt;/_type_work&gt;&lt;_url&gt;http://www.ncbi.nlm.nih.gov/entrez/query.fcgi?cmd=Retrieve&amp;amp;db=pubmed&amp;amp;dopt=Abstract&amp;amp;list_uids=26968406&amp;amp;query_hl=1&lt;/_url&gt;&lt;_volume&gt;39&lt;/_volume&gt;&lt;/Details&gt;&lt;Extra&gt;&lt;DBUID&gt;{F96A950B-833F-4880-A151-76DA2D6A2879}&lt;/DBUID&gt;&lt;/Extra&gt;&lt;/Item&gt;&lt;/References&gt;&lt;/Group&gt;&lt;Group&gt;&lt;References&gt;&lt;Item&gt;&lt;ID&gt;1812&lt;/ID&gt;&lt;UID&gt;{4D9CD7BF-04E1-4F16-989E-03EEA3024167}&lt;/UID&gt;&lt;Title&gt;Thoracic tumors treated with CT-guided radiofrequency ablation: initial  experience&lt;/Title&gt;&lt;Template&gt;Journal Article&lt;/Template&gt;&lt;Star&gt;0&lt;/Star&gt;&lt;Tag&gt;0&lt;/Tag&gt;&lt;Author&gt;Yasui, K; Kanazawa, S; Sano, Y; Fujiwara, T; Kagawa, S; Mimura, H; Dendo, S; Mukai, T; Fujiwara, H; Iguchi, T; Hyodo, T; Shimizu, N; Tanaka, N; Hiraki, Y&lt;/Author&gt;&lt;Year&gt;2004&lt;/Year&gt;&lt;Details&gt;&lt;_accession_num&gt;15105453&lt;/_accession_num&gt;&lt;_author_adr&gt;Department of Radiology, Okayama University Medical School, Okayama Saiseikai  General Hospital, 1-17-18 Ifuku-cho, Okayama 700-8511, Japan. yasui@saiseidr.jp&lt;/_author_adr&gt;&lt;_collection_scope&gt;SCIE&lt;/_collection_scope&gt;&lt;_created&gt;64809602&lt;/_created&gt;&lt;_date&gt;2004-06-01&lt;/_date&gt;&lt;_date_display&gt;2004 Jun&lt;/_date_display&gt;&lt;_db_updated&gt;PubMed&lt;/_db_updated&gt;&lt;_doi&gt;10.1148/radiol.2313030347&lt;/_doi&gt;&lt;_impact_factor&gt;  29.146&lt;/_impact_factor&gt;&lt;_isbn&gt;0033-8419 (Print); 0033-8419 (Linking)&lt;/_isbn&gt;&lt;_issue&gt;3&lt;/_issue&gt;&lt;_journal&gt;Radiology&lt;/_journal&gt;&lt;_language&gt;eng&lt;/_language&gt;&lt;_modified&gt;64809602&lt;/_modified&gt;&lt;_ori_publication&gt;Copyright RSNA, 2004&lt;/_ori_publication&gt;&lt;_pages&gt;850-7&lt;/_pages&gt;&lt;_social_category&gt;医学(1)&lt;/_social_category&gt;&lt;_subject_headings&gt;Adult; Aged; Aged, 80 and over; *Catheter Ablation/adverse effects; Female; Humans; Lung Neoplasms/diagnostic imaging/pathology/secondary/*surgery; Male; Middle Aged; Neoplasm Recurrence, Local; Pleural Neoplasms/diagnostic imaging/pathology/*surgery; *Radiography, Interventional; *Tomography, X-Ray Computed&lt;/_subject_headings&gt;&lt;_tertiary_title&gt;Radiology&lt;/_tertiary_title&gt;&lt;_type_work&gt;Journal Article&lt;/_type_work&gt;&lt;_url&gt;http://www.ncbi.nlm.nih.gov/entrez/query.fcgi?cmd=Retrieve&amp;amp;db=pubmed&amp;amp;dopt=Abstract&amp;amp;list_uids=15105453&amp;amp;query_hl=1&lt;/_url&gt;&lt;_volume&gt;231&lt;/_volume&gt;&lt;/Details&gt;&lt;Extra&gt;&lt;DBUID&gt;{F96A950B-833F-4880-A151-76DA2D6A2879}&lt;/DBUID&gt;&lt;/Extra&gt;&lt;/Item&gt;&lt;/References&gt;&lt;/Group&gt;&lt;Group&gt;&lt;References&gt;&lt;Item&gt;&lt;ID&gt;1817&lt;/ID&gt;&lt;UID&gt;{6D125A07-8099-42DA-8D06-DF6B7F2937CF}&lt;/UID&gt;&lt;Title&gt;Evaluation of ghost cell survival in the area of radiofrequency ablation&lt;/Title&gt;&lt;Template&gt;Journal Article&lt;/Template&gt;&lt;Star&gt;0&lt;/Star&gt;&lt;Tag&gt;0&lt;/Tag&gt;&lt;Author&gt;Wang, Q; Huang, J; Ma, K; Li, T; Chen, M; Wang, S; Bie, P; He, Z&lt;/Author&gt;&lt;Year&gt;2012&lt;/Year&gt;&lt;Details&gt;&lt;_accession_num&gt;23300883&lt;/_accession_num&gt;&lt;_author_adr&gt;The Institute of Hepatobiliary Surgery, Southwest Hospital, Third Military  Medical University, Chongqing, PR China.&lt;/_author_adr&gt;&lt;_collection_scope&gt;SCIE&lt;/_collection_scope&gt;&lt;_created&gt;64809756&lt;/_created&gt;&lt;_date&gt;2012-01-20&lt;/_date&gt;&lt;_date_display&gt;2012&lt;/_date_display&gt;&lt;_db_updated&gt;PubMed&lt;/_db_updated&gt;&lt;_doi&gt;10.1371/journal.pone.0053158&lt;/_doi&gt;&lt;_impact_factor&gt;   3.752&lt;/_impact_factor&gt;&lt;_isbn&gt;1932-6203 (Electronic); 1932-6203 (Linking)&lt;/_isbn&gt;&lt;_issue&gt;12&lt;/_issue&gt;&lt;_journal&gt;PLoS One&lt;/_journal&gt;&lt;_language&gt;eng&lt;/_language&gt;&lt;_modified&gt;64809756&lt;/_modified&gt;&lt;_pages&gt;e53158&lt;/_pages&gt;&lt;_social_category&gt;综合性期刊(3)&lt;/_social_category&gt;&lt;_subject_headings&gt;Animals; Carcinoma, Squamous Cell/pathology/*radiotherapy; *Catheter Ablation; *Cell Survival; Female; Male; Neoplasm Transplantation; Neoplasm, Residual/pathology; Rabbits&lt;/_subject_headings&gt;&lt;_tertiary_title&gt;PloS one&lt;/_tertiary_title&gt;&lt;_type_work&gt;Journal Article; Research Support, Non-U.S. Gov&amp;apos;t&lt;/_type_work&gt;&lt;_url&gt;http://www.ncbi.nlm.nih.gov/entrez/query.fcgi?cmd=Retrieve&amp;amp;db=pubmed&amp;amp;dopt=Abstract&amp;amp;list_uids=23300883&amp;amp;query_hl=1&lt;/_url&gt;&lt;_volume&gt;7&lt;/_volume&gt;&lt;/Details&gt;&lt;Extra&gt;&lt;DBUID&gt;{F96A950B-833F-4880-A151-76DA2D6A2879}&lt;/DBUID&gt;&lt;/Extra&gt;&lt;/Item&gt;&lt;/References&gt;&lt;/Group&gt;&lt;Group&gt;&lt;References&gt;&lt;Item&gt;&lt;ID&gt;1818&lt;/ID&gt;&lt;UID&gt;{A2962ABB-18AC-4A84-A006-066E9932E65B}&lt;/UID&gt;&lt;Title&gt;Pathomorphologic evaluation of pulmonary radiofrequency ablation: proof of cell  death is characterized by DNA fragmentation and apoptotic bodies&lt;/Title&gt;&lt;Template&gt;Journal Article&lt;/Template&gt;&lt;Star&gt;0&lt;/Star&gt;&lt;Tag&gt;0&lt;/Tag&gt;&lt;Author&gt;Clasen, S; Krober, S M; Kosan, B; Aebert, H; Fend, F; Bomches, A; Claussen, C D; Pereira, P L&lt;/Author&gt;&lt;Year&gt;2008&lt;/Year&gt;&lt;Details&gt;&lt;_accession_num&gt;18973180&lt;/_accession_num&gt;&lt;_author_adr&gt;Department of Diagnostic Radiology, Eberhard-Karls-University of Tubingen,  University Hospital, Tubingen, Germany. stephan.clasen@med.uni-tuebingen.de&lt;/_author_adr&gt;&lt;_collection_scope&gt;SCIE&lt;/_collection_scope&gt;&lt;_created&gt;64809758&lt;/_created&gt;&lt;_date&gt;2008-12-01&lt;/_date&gt;&lt;_date_display&gt;2008 Dec 1&lt;/_date_display&gt;&lt;_db_updated&gt;PubMed&lt;/_db_updated&gt;&lt;_doi&gt;10.1002/cncr.23882&lt;/_doi&gt;&lt;_impact_factor&gt;   6.921&lt;/_impact_factor&gt;&lt;_isbn&gt;0008-543X (Print); 0008-543X (Linking)&lt;/_isbn&gt;&lt;_issue&gt;11&lt;/_issue&gt;&lt;_journal&gt;Cancer&lt;/_journal&gt;&lt;_language&gt;eng&lt;/_language&gt;&lt;_modified&gt;64809758&lt;/_modified&gt;&lt;_ori_publication&gt;(c) 2008 American Cancer Society&lt;/_ori_publication&gt;&lt;_pages&gt;3121-9&lt;/_pages&gt;&lt;_social_category&gt;医学(1)&lt;/_social_category&gt;&lt;_subject_headings&gt;Adult; Aged; Apoptosis; Catheter Ablation/*methods; Cell Death; DNA Fragmentation; Female; Humans; Lung/pathology/radiation effects/surgery; Lung Neoplasms/pathology/*surgery; Male; Middle Aged; Surgery, Computer-Assisted; Tomography Scanners, X-Ray Computed; Treatment Outcome&lt;/_subject_headings&gt;&lt;_tertiary_title&gt;Cancer&lt;/_tertiary_title&gt;&lt;_type_work&gt;Clinical Trial; Journal Article&lt;/_type_work&gt;&lt;_url&gt;http://www.ncbi.nlm.nih.gov/entrez/query.fcgi?cmd=Retrieve&amp;amp;db=pubmed&amp;amp;dopt=Abstract&amp;amp;list_uids=18973180&amp;amp;query_hl=1&lt;/_url&gt;&lt;_volume&gt;113&lt;/_volume&gt;&lt;/Details&gt;&lt;Extra&gt;&lt;DBUID&gt;{F96A950B-833F-4880-A151-76DA2D6A2879}&lt;/DBUID&gt;&lt;/Extra&gt;&lt;/Item&gt;&lt;/References&gt;&lt;/Group&gt;&lt;/Citation&gt;_x000a_"/>
    <w:docVar w:name="NE.Ref{A48AABEF-583A-4805-BC41-4C82E9B2849A}" w:val=" ADDIN NE.Ref.{A48AABEF-583A-4805-BC41-4C82E9B2849A}&lt;Citation&gt;&lt;Group&gt;&lt;References&gt;&lt;Item&gt;&lt;ID&gt;1813&lt;/ID&gt;&lt;UID&gt;{D2A28509-21DB-49CB-8CCD-DDED422BA5DC}&lt;/UID&gt;&lt;Title&gt;Diagnostic Ability of Percutaneous Needle Biopsy Immediately After Radiofrequency  Ablation for Malignant Lung Tumors: An Initial Experience&lt;/Title&gt;&lt;Template&gt;Journal Article&lt;/Template&gt;&lt;Star&gt;0&lt;/Star&gt;&lt;Tag&gt;0&lt;/Tag&gt;&lt;Author&gt;Hasegawa, T; Kondo, C; Sato, Y; Inaba, Y; Yamaura, H; Kato, M; Murata, S; Onoda, Y; Kuroda, H; Sakao, Y; Yatabe, Y&lt;/Author&gt;&lt;Year&gt;2016&lt;/Year&gt;&lt;Details&gt;&lt;_accession_num&gt;26968406&lt;/_accession_num&gt;&lt;_author_adr&gt;Department of Diagnostic and Interventional Radiology, Aichi Cancer Center  Hospital, 1-1 Kanokoden, Chikusa-ku, Nagoya, Aichi, 464-8681, Japan.  t-hasegawa@aichi-cc.jp.; Department of Pathology and Molecular Diagnosis,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Thoracic Surgery, Aichi Cancer Center Hospital, 1-1 Kanokoden,  Chikusa-ku, Nagoya, Aichi, 464-8681, Japan.; Department of Thoracic Surgery, Aichi Cancer Center Hospital, 1-1 Kanokoden,  Chikusa-ku, Nagoya, Aichi, 464-8681, Japan.; Department of Pathology and Molecular Diagnosis, Aichi Cancer Center Hospital,  1-1 Kanokoden, Chikusa-ku, Nagoya, Aichi, 464-8681, Japan.&lt;/_author_adr&gt;&lt;_collection_scope&gt;SCIE&lt;/_collection_scope&gt;&lt;_created&gt;64809603&lt;/_created&gt;&lt;_date&gt;2016-08-01&lt;/_date&gt;&lt;_date_display&gt;2016 Aug&lt;/_date_display&gt;&lt;_db_updated&gt;PubMed&lt;/_db_updated&gt;&lt;_doi&gt;10.1007/s00270-016-1324-3&lt;/_doi&gt;&lt;_impact_factor&gt;   2.797&lt;/_impact_factor&gt;&lt;_isbn&gt;1432-086X (Electronic); 0174-1551 (Linking)&lt;/_isbn&gt;&lt;_issue&gt;8&lt;/_issue&gt;&lt;_journal&gt;Cardiovasc Intervent Radiol&lt;/_journal&gt;&lt;_keywords&gt;Biopsy; Lung tumor; Radiofrequency ablation&lt;/_keywords&gt;&lt;_language&gt;eng&lt;/_language&gt;&lt;_modified&gt;64809603&lt;/_modified&gt;&lt;_pages&gt;1187-92&lt;/_pages&gt;&lt;_social_category&gt;医学(3)&lt;/_social_category&gt;&lt;_subject_headings&gt;Aged; Biopsy, Needle; Catheter Ablation/*methods; Female; Humans; Lung/pathology/surgery; Lung Neoplasms/*pathology/*surgery; Male; Middle Aged; Retrospective Studies; Treatment Outcome&lt;/_subject_headings&gt;&lt;_tertiary_title&gt;Cardiovascular and interventional radiology&lt;/_tertiary_title&gt;&lt;_type_work&gt;Journal Article&lt;/_type_work&gt;&lt;_url&gt;http://www.ncbi.nlm.nih.gov/entrez/query.fcgi?cmd=Retrieve&amp;amp;db=pubmed&amp;amp;dopt=Abstract&amp;amp;list_uids=26968406&amp;amp;query_hl=1&lt;/_url&gt;&lt;_volume&gt;39&lt;/_volume&gt;&lt;/Details&gt;&lt;Extra&gt;&lt;DBUID&gt;{F96A950B-833F-4880-A151-76DA2D6A2879}&lt;/DBUID&gt;&lt;/Extra&gt;&lt;/Item&gt;&lt;/References&gt;&lt;/Group&gt;&lt;/Citation&gt;_x000a_"/>
    <w:docVar w:name="NE.Ref{A6DD67A7-B9EE-49AC-ABCD-EF0635AC3D07}" w:val=" ADDIN NE.Ref.{A6DD67A7-B9EE-49AC-ABCD-EF0635AC3D07}&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Citation&gt;_x000a_"/>
    <w:docVar w:name="NE.Ref{A9B39F64-5CF0-465A-8A63-4C0DD4728C37}" w:val=" ADDIN NE.Ref.{A9B39F64-5CF0-465A-8A63-4C0DD4728C37}&lt;Citation&gt;&lt;Group&gt;&lt;References&gt;&lt;Item&gt;&lt;ID&gt;1833&lt;/ID&gt;&lt;UID&gt;{0F502453-C512-443F-842D-53F9493ABC03}&lt;/UID&gt;&lt;Title&gt;Diagnostic yield of a biopsy performed immediately after lung radiofrequency  ablation&lt;/Title&gt;&lt;Template&gt;Journal Article&lt;/Template&gt;&lt;Star&gt;0&lt;/Star&gt;&lt;Tag&gt;0&lt;/Tag&gt;&lt;Author&gt;Tselikas, L; de Baere, T; Deschamps, F; Hakime, A; Besse, B; Teriitehau, C; de Montpreville, V; Adam, J&lt;/Author&gt;&lt;Year&gt;2017&lt;/Year&gt;&lt;Details&gt;&lt;_accession_num&gt;27300196&lt;/_accession_num&gt;&lt;_author_adr&gt;Interventional Radiology Unit, Medical Imaging Department, Gustave Roussy,  Universite Paris-Saclay, 114 rue Edouard Vaillant, F-94805, Villejuif, France.  lambros.tselikas@gustaveroussy.fr.; Interventional Radiology Unit, Medical Imaging Department, Gustave Roussy,  Universite Paris-Saclay, 114 rue Edouard Vaillant, F-94805, Villejuif, France.; Interventional Radiology Unit, Medical Imaging Department, Gustave Roussy,  Universite Paris-Saclay, 114 rue Edouard Vaillant, F-94805, Villejuif, France.; Interventional Radiology Unit, Medical Imaging Department, Gustave Roussy,  Universite Paris-Saclay, 114 rue Edouard Vaillant, F-94805, Villejuif, France.; Medical Oncology Department, Gustave Roussy, Universite Paris-Saclay, 114 rue  Edouard Vaillant, 94805, Villejuif, France.; Interventional Radiology Unit, Medical Imaging Department, Gustave Roussy,  Universite Paris-Saclay, 114 rue Edouard Vaillant, F-94805, Villejuif, France.; Department of Pathology, Institut d&amp;apos;Oncologie Thoracique, Centre Chirurgical  Marie Lannelongue, 92350, Le Plessis Robinson, France.; Department of Pathology, Gustave Roussy, Universite Paris-Saclay, 114 rue Edouard  Vaillant, 94805, Villejuif, France.&lt;/_author_adr&gt;&lt;_collection_scope&gt;SCIE&lt;/_collection_scope&gt;&lt;_created&gt;64819723&lt;/_created&gt;&lt;_date&gt;2017-03-01&lt;/_date&gt;&lt;_date_display&gt;2017 Mar&lt;/_date_display&gt;&lt;_db_updated&gt;PubMed&lt;/_db_updated&gt;&lt;_doi&gt;10.1007/s00330-016-4447-7&lt;/_doi&gt;&lt;_impact_factor&gt;   7.034&lt;/_impact_factor&gt;&lt;_isbn&gt;1432-1084 (Electronic); 0938-7994 (Linking)&lt;/_isbn&gt;&lt;_issue&gt;3&lt;/_issue&gt;&lt;_journal&gt;Eur Radiol&lt;/_journal&gt;&lt;_keywords&gt;Coagulation necrosis; Lung biopsy; Pathological analysis; Post-radiofrequency ablation biopsy; Radiofrequency ablation&lt;/_keywords&gt;&lt;_language&gt;eng&lt;/_language&gt;&lt;_modified&gt;64819723&lt;/_modified&gt;&lt;_pages&gt;1211-1217&lt;/_pages&gt;&lt;_social_category&gt;医学(2)&lt;/_social_category&gt;&lt;_subject_headings&gt;Adult; Aged; Aged, 80 and over; Biopsy; Catheter Ablation/*methods; Disease-Free Survival; Female; Humans; Lung Neoplasms/*pathology/*surgery; Male; Middle Aged; Neoplasm Recurrence, Local/*diagnosis/*pathology; Postoperative Care/*methods; Reproducibility of Results; Retrospective Studies; Treatment Outcome&lt;/_subject_headings&gt;&lt;_tertiary_title&gt;European radiology&lt;/_tertiary_title&gt;&lt;_type_work&gt;Journal Article&lt;/_type_work&gt;&lt;_url&gt;http://www.ncbi.nlm.nih.gov/entrez/query.fcgi?cmd=Retrieve&amp;amp;db=pubmed&amp;amp;dopt=Abstract&amp;amp;list_uids=27300196&amp;amp;query_hl=1&lt;/_url&gt;&lt;_volume&gt;27&lt;/_volume&gt;&lt;/Details&gt;&lt;Extra&gt;&lt;DBUID&gt;{F96A950B-833F-4880-A151-76DA2D6A2879}&lt;/DBUID&gt;&lt;/Extra&gt;&lt;/Item&gt;&lt;/References&gt;&lt;/Group&gt;&lt;/Citation&gt;_x000a_"/>
    <w:docVar w:name="NE.Ref{AB29AB70-B6C3-45C7-9467-3E0E60E81A7B}" w:val=" ADDIN NE.Ref.{AB29AB70-B6C3-45C7-9467-3E0E60E81A7B}&lt;Citation&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Citation&gt;_x000a_"/>
    <w:docVar w:name="NE.Ref{AE1B29F5-6FD2-4109-8C65-0E2F1459E256}" w:val=" ADDIN NE.Ref.{AE1B29F5-6FD2-4109-8C65-0E2F1459E256}&lt;Citation&gt;&lt;Group&gt;&lt;References&gt;&lt;Item&gt;&lt;ID&gt;1837&lt;/ID&gt;&lt;UID&gt;{00A473FC-E7E6-4F3D-A1B4-732D06D84CFE}&lt;/UID&gt;&lt;Title&gt;Effects of hyperthermia as a mitigation strategy in DNA damage-based cancer  therapies&lt;/Title&gt;&lt;Template&gt;Journal Article&lt;/Template&gt;&lt;Star&gt;0&lt;/Star&gt;&lt;Tag&gt;0&lt;/Tag&gt;&lt;Author&gt;Mantso, T; Goussetis, G; Franco, R; Botaitis, S; Pappa, A; Panayiotidis, M&lt;/Author&gt;&lt;Year&gt;2016&lt;/Year&gt;&lt;Details&gt;&lt;_accession_num&gt;27025900&lt;/_accession_num&gt;&lt;_author_adr&gt;School of Life Sciences, Heriot Watt University, Edinburgh, Scotland, UK.; School of Engineering &amp;amp; Physical Sciences, Heriot Watt University, Edinburgh,  Scotland, UK.; School of Veterinary Medicine &amp;amp; Biomedical Sciences, University of  Nebraska-Lincoln, USA.; Second Department of Surgery, Democritus University of Thrace, Alexandroupolis,  Greece.; Department of Molecular Biology &amp;amp; Genetics, Democritus University of Thrace,  Alexandroupolis, Greece.; School of Life Sciences, Heriot Watt University, Edinburgh, Scotland, UK.  Electronic address: M.Panagiotidis@hw.ac.uk.&lt;/_author_adr&gt;&lt;_collection_scope&gt;SCIE&lt;/_collection_scope&gt;&lt;_created&gt;64822605&lt;/_created&gt;&lt;_date&gt;2016-06-01&lt;/_date&gt;&lt;_date_display&gt;2016 Jun&lt;/_date_display&gt;&lt;_db_updated&gt;PubMed&lt;/_db_updated&gt;&lt;_doi&gt;10.1016/j.semcancer.2016.03.004&lt;/_doi&gt;&lt;_impact_factor&gt;  17.012&lt;/_impact_factor&gt;&lt;_isbn&gt;1096-3650 (Electronic); 1044-579X (Linking)&lt;/_isbn&gt;&lt;_journal&gt;Semin Cancer Biol&lt;/_journal&gt;&lt;_keywords&gt;Cancer therapeutics; Cancer treatment; DNA damage; DNA repair; Hyperthermia&lt;/_keywords&gt;&lt;_language&gt;eng&lt;/_language&gt;&lt;_modified&gt;64822605&lt;/_modified&gt;&lt;_ori_publication&gt;Copyright (c) 2016 Elsevier Ltd. All rights reserved.&lt;/_ori_publication&gt;&lt;_pages&gt;96-105&lt;/_pages&gt;&lt;_social_category&gt;医学(1)&lt;/_social_category&gt;&lt;_subject_headings&gt;Animals; *DNA Damage; *DNA Repair; Humans; Hyperthermia, Induced/*methods; Neoplasms/*genetics/*therapy&lt;/_subject_headings&gt;&lt;_tertiary_title&gt;Seminars in cancer biology&lt;/_tertiary_title&gt;&lt;_type_work&gt;Journal Article; Research Support, Non-U.S. Gov&amp;apos;t; Review&lt;/_type_work&gt;&lt;_url&gt;http://www.ncbi.nlm.nih.gov/entrez/query.fcgi?cmd=Retrieve&amp;amp;db=pubmed&amp;amp;dopt=Abstract&amp;amp;list_uids=27025900&amp;amp;query_hl=1&lt;/_url&gt;&lt;_volume&gt;37-38&lt;/_volume&gt;&lt;/Details&gt;&lt;Extra&gt;&lt;DBUID&gt;{F96A950B-833F-4880-A151-76DA2D6A2879}&lt;/DBUID&gt;&lt;/Extra&gt;&lt;/Item&gt;&lt;/References&gt;&lt;/Group&gt;&lt;/Citation&gt;_x000a_"/>
    <w:docVar w:name="NE.Ref{B578AAE6-FB62-4827-8018-A5A93AFA6828}" w:val=" ADDIN NE.Ref.{B578AAE6-FB62-4827-8018-A5A93AFA6828}&lt;Citation&gt;&lt;Group&gt;&lt;References&gt;&lt;Item&gt;&lt;ID&gt;1806&lt;/ID&gt;&lt;UID&gt;{3C247BA0-C03C-4688-99C2-A450B6AF4D4C}&lt;/UID&gt;&lt;Title&gt;Non-Small Cell Lung Cancer&lt;/Title&gt;&lt;Template&gt;Journal Article&lt;/Template&gt;&lt;Star&gt;0&lt;/Star&gt;&lt;Tag&gt;0&lt;/Tag&gt;&lt;Author/&gt;&lt;Year&gt;0&lt;/Year&gt;&lt;Details&gt;&lt;_created&gt;64809317&lt;/_created&gt;&lt;_modified&gt;64809317&lt;/_modified&gt;&lt;/Details&gt;&lt;Extra&gt;&lt;DBUID&gt;{F96A950B-833F-4880-A151-76DA2D6A2879}&lt;/DBUID&gt;&lt;/Extra&gt;&lt;/Item&gt;&lt;/References&gt;&lt;/Group&gt;&lt;Group&gt;&lt;References&gt;&lt;Item&gt;&lt;ID&gt;1822&lt;/ID&gt;&lt;UID&gt;{388E77D4-6BDF-441B-AD01-29B2468E06AE}&lt;/UID&gt;&lt;Title&gt;Society of Interventional Radiology Quality Improvement Standards on Percutaneous  Needle Biopsy in Adult and Pediatric Patients&lt;/Title&gt;&lt;Template&gt;Journal Article&lt;/Template&gt;&lt;Star&gt;0&lt;/Star&gt;&lt;Tag&gt;0&lt;/Tag&gt;&lt;Author&gt;Sheth, R A; Baerlocher, M O; Connolly, B L; Dariushnia, S R; Shyn, P B; Vatsky, S; Tam, A L; Gupta, S&lt;/Author&gt;&lt;Year&gt;2020&lt;/Year&gt;&lt;Details&gt;&lt;_accession_num&gt;33011015&lt;/_accession_num&gt;&lt;_author_adr&gt;Department of Interventional Radiology, MD Anderson Cancer Center, Houston,  Texas. Electronic address: rasheth@mdanderson.org.; Department of Radiology, Royal Victoria Hospital, Barrie, Ontario, Canada.; Division of Image Guided Therapy, Department of Diagnostic Imaging, Hospital for  Sick Children, University of Toronto, Toronto, Ontario, Canada.; Department of Radiology and Imaging Sciences, Division of Interventional  Radiology and Image-Guided Medicine, Emory University School of Medicine,  Atlanta, Georgia.; Department of Radiology, Harvard Medical School, Brigham and Women&amp;apos;s Hospital,  Boston, Massachusetts.; Department of Radiology, Children&amp;apos;s Hospital of Philadelphia, Philadelphia,  Pennsylvania.; Department of Interventional Radiology, MD Anderson Cancer Center, Houston,  Texas.; Department of Interventional Radiology, MD Anderson Cancer Center, Houston,  Texas.&lt;/_author_adr&gt;&lt;_collection_scope&gt;SCIE&lt;/_collection_scope&gt;&lt;_created&gt;64816792&lt;/_created&gt;&lt;_date&gt;2020-11-01&lt;/_date&gt;&lt;_date_display&gt;2020 Nov&lt;/_date_display&gt;&lt;_db_updated&gt;PubMed&lt;/_db_updated&gt;&lt;_doi&gt;10.1016/j.jvir.2020.07.012&lt;/_doi&gt;&lt;_impact_factor&gt;   3.682&lt;/_impact_factor&gt;&lt;_isbn&gt;1535-7732 (Electronic); 1051-0443 (Linking)&lt;/_isbn&gt;&lt;_issue&gt;11&lt;/_issue&gt;&lt;_journal&gt;J Vasc Interv Radiol&lt;/_journal&gt;&lt;_language&gt;eng&lt;/_language&gt;&lt;_modified&gt;64816792&lt;/_modified&gt;&lt;_pages&gt;1840-1848&lt;/_pages&gt;&lt;_social_category&gt;医学(3)&lt;/_social_category&gt;&lt;_subject_headings&gt;Age Factors; Biopsy, Needle/adverse effects/*standards; Consensus; Humans; Image-Guided Biopsy/adverse effects/*standards; Patient Safety/standards; Predictive Value of Tests; Quality Improvement/*standards; Quality Indicators, Health Care/*standards; Radiology, Interventional/*standards; Risk Factors&lt;/_subject_headings&gt;&lt;_tertiary_title&gt;Journal of vascular and interventional radiology : JVIR&lt;/_tertiary_title&gt;&lt;_type_work&gt;Journal Article; Practice Guideline; Review&lt;/_type_work&gt;&lt;_url&gt;http://www.ncbi.nlm.nih.gov/entrez/query.fcgi?cmd=Retrieve&amp;amp;db=pubmed&amp;amp;dopt=Abstract&amp;amp;list_uids=33011015&amp;amp;query_hl=1&lt;/_url&gt;&lt;_volume&gt;31&lt;/_volume&gt;&lt;/Details&gt;&lt;Extra&gt;&lt;DBUID&gt;{F96A950B-833F-4880-A151-76DA2D6A2879}&lt;/DBUID&gt;&lt;/Extra&gt;&lt;/Item&gt;&lt;/References&gt;&lt;/Group&gt;&lt;Group&gt;&lt;References&gt;&lt;Item&gt;&lt;ID&gt;1829&lt;/ID&gt;&lt;UID&gt;{13F6A5A4-3446-4181-BDE7-75578ED9D696}&lt;/UID&gt;&lt;Title&gt;Computed tomography-guided percutaneous needle biopsy of indeterminate pulmonary  pathology: efficacy of obtaining a diagnostic sample in immunocompetent and  immunocompromised patients&lt;/Title&gt;&lt;Template&gt;Journal Article&lt;/Template&gt;&lt;Star&gt;0&lt;/Star&gt;&lt;Tag&gt;0&lt;/Tag&gt;&lt;Author&gt;Kothary, N; Bartos, J A; Hwang, G L; Dua, R; Kuo, W T; Hofmann, L V&lt;/Author&gt;&lt;Year&gt;2010&lt;/Year&gt;&lt;Details&gt;&lt;_accession_num&gt;20630827&lt;/_accession_num&gt;&lt;_author_adr&gt;Department of Interventional Radiology, Stanford University Medical Center,  California, USA. kothary@stanford.edu&lt;/_author_adr&gt;&lt;_collection_scope&gt;SCIE&lt;/_collection_scope&gt;&lt;_created&gt;64819378&lt;/_created&gt;&lt;_date&gt;2010-07-01&lt;/_date&gt;&lt;_date_display&gt;2010 Jul 1&lt;/_date_display&gt;&lt;_db_updated&gt;PubMed&lt;/_db_updated&gt;&lt;_doi&gt;10.3816/CLC.2010.n.032&lt;/_doi&gt;&lt;_impact_factor&gt;   4.840&lt;/_impact_factor&gt;&lt;_isbn&gt;1938-0690 (Electronic); 1525-7304 (Linking)&lt;/_isbn&gt;&lt;_issue&gt;4&lt;/_issue&gt;&lt;_journal&gt;Clin Lung Cancer&lt;/_journal&gt;&lt;_language&gt;eng&lt;/_language&gt;&lt;_modified&gt;64819378&lt;/_modified&gt;&lt;_pages&gt;251-6&lt;/_pages&gt;&lt;_social_category&gt;医学(2)&lt;/_social_category&gt;&lt;_subject_headings&gt;Adolescent; Adult; Aged; Aged, 80 and over; Biopsy, Needle; Female; Humans; Immunocompetence; *Immunocompromised Host; Lung/diagnostic imaging/*pathology; Lung Neoplasms/*diagnosis/*immunology/surgery; Male; Middle Aged; Radiography, Interventional; Solitary Pulmonary Nodule/diagnostic imaging/*pathology; *Tomography, X-Ray Computed; Young Adult&lt;/_subject_headings&gt;&lt;_tertiary_title&gt;Clinical lung cancer&lt;/_tertiary_title&gt;&lt;_type_work&gt;Journal Article; Research Support, Non-U.S. Gov&amp;apos;t&lt;/_type_work&gt;&lt;_url&gt;http://www.ncbi.nlm.nih.gov/entrez/query.fcgi?cmd=Retrieve&amp;amp;db=pubmed&amp;amp;dopt=Abstract&amp;amp;list_uids=20630827&amp;amp;query_hl=1&lt;/_url&gt;&lt;_volume&gt;11&lt;/_volume&gt;&lt;/Details&gt;&lt;Extra&gt;&lt;DBUID&gt;{F96A950B-833F-4880-A151-76DA2D6A2879}&lt;/DBUID&gt;&lt;/Extra&gt;&lt;/Item&gt;&lt;/References&gt;&lt;/Group&gt;&lt;/Citation&gt;_x000a_"/>
    <w:docVar w:name="NE.Ref{B6E3AB50-D924-47E9-B3D9-AECC05AA69D0}" w:val=" ADDIN NE.Ref.{B6E3AB50-D924-47E9-B3D9-AECC05AA69D0}&lt;Citation&gt;&lt;Group&gt;&lt;References&gt;&lt;Item&gt;&lt;ID&gt;1812&lt;/ID&gt;&lt;UID&gt;{4D9CD7BF-04E1-4F16-989E-03EEA3024167}&lt;/UID&gt;&lt;Title&gt;Thoracic tumors treated with CT-guided radiofrequency ablation: initial  experience&lt;/Title&gt;&lt;Template&gt;Journal Article&lt;/Template&gt;&lt;Star&gt;0&lt;/Star&gt;&lt;Tag&gt;0&lt;/Tag&gt;&lt;Author&gt;Yasui, K; Kanazawa, S; Sano, Y; Fujiwara, T; Kagawa, S; Mimura, H; Dendo, S; Mukai, T; Fujiwara, H; Iguchi, T; Hyodo, T; Shimizu, N; Tanaka, N; Hiraki, Y&lt;/Author&gt;&lt;Year&gt;2004&lt;/Year&gt;&lt;Details&gt;&lt;_accession_num&gt;15105453&lt;/_accession_num&gt;&lt;_author_adr&gt;Department of Radiology, Okayama University Medical School, Okayama Saiseikai  General Hospital, 1-17-18 Ifuku-cho, Okayama 700-8511, Japan. yasui@saiseidr.jp&lt;/_author_adr&gt;&lt;_collection_scope&gt;SCIE&lt;/_collection_scope&gt;&lt;_created&gt;64809602&lt;/_created&gt;&lt;_date&gt;2004-06-01&lt;/_date&gt;&lt;_date_display&gt;2004 Jun&lt;/_date_display&gt;&lt;_db_updated&gt;PubMed&lt;/_db_updated&gt;&lt;_doi&gt;10.1148/radiol.2313030347&lt;/_doi&gt;&lt;_impact_factor&gt;  29.146&lt;/_impact_factor&gt;&lt;_isbn&gt;0033-8419 (Print); 0033-8419 (Linking)&lt;/_isbn&gt;&lt;_issue&gt;3&lt;/_issue&gt;&lt;_journal&gt;Radiology&lt;/_journal&gt;&lt;_language&gt;eng&lt;/_language&gt;&lt;_modified&gt;64809602&lt;/_modified&gt;&lt;_ori_publication&gt;Copyright RSNA, 2004&lt;/_ori_publication&gt;&lt;_pages&gt;850-7&lt;/_pages&gt;&lt;_social_category&gt;医学(1)&lt;/_social_category&gt;&lt;_subject_headings&gt;Adult; Aged; Aged, 80 and over; *Catheter Ablation/adverse effects; Female; Humans; Lung Neoplasms/diagnostic imaging/pathology/secondary/*surgery; Male; Middle Aged; Neoplasm Recurrence, Local; Pleural Neoplasms/diagnostic imaging/pathology/*surgery; *Radiography, Interventional; *Tomography, X-Ray Computed&lt;/_subject_headings&gt;&lt;_tertiary_title&gt;Radiology&lt;/_tertiary_title&gt;&lt;_type_work&gt;Journal Article&lt;/_type_work&gt;&lt;_url&gt;http://www.ncbi.nlm.nih.gov/entrez/query.fcgi?cmd=Retrieve&amp;amp;db=pubmed&amp;amp;dopt=Abstract&amp;amp;list_uids=15105453&amp;amp;query_hl=1&lt;/_url&gt;&lt;_volume&gt;231&lt;/_volume&gt;&lt;/Details&gt;&lt;Extra&gt;&lt;DBUID&gt;{F96A950B-833F-4880-A151-76DA2D6A2879}&lt;/DBUID&gt;&lt;/Extra&gt;&lt;/Item&gt;&lt;/References&gt;&lt;/Group&gt;&lt;Group&gt;&lt;References&gt;&lt;Item&gt;&lt;ID&gt;1813&lt;/ID&gt;&lt;UID&gt;{D2A28509-21DB-49CB-8CCD-DDED422BA5DC}&lt;/UID&gt;&lt;Title&gt;Diagnostic Ability of Percutaneous Needle Biopsy Immediately After Radiofrequency  Ablation for Malignant Lung Tumors: An Initial Experience&lt;/Title&gt;&lt;Template&gt;Journal Article&lt;/Template&gt;&lt;Star&gt;0&lt;/Star&gt;&lt;Tag&gt;0&lt;/Tag&gt;&lt;Author&gt;Hasegawa, T; Kondo, C; Sato, Y; Inaba, Y; Yamaura, H; Kato, M; Murata, S; Onoda, Y; Kuroda, H; Sakao, Y; Yatabe, Y&lt;/Author&gt;&lt;Year&gt;2016&lt;/Year&gt;&lt;Details&gt;&lt;_accession_num&gt;26968406&lt;/_accession_num&gt;&lt;_author_adr&gt;Department of Diagnostic and Interventional Radiology, Aichi Cancer Center  Hospital, 1-1 Kanokoden, Chikusa-ku, Nagoya, Aichi, 464-8681, Japan.  t-hasegawa@aichi-cc.jp.; Department of Pathology and Molecular Diagnosis,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Thoracic Surgery, Aichi Cancer Center Hospital, 1-1 Kanokoden,  Chikusa-ku, Nagoya, Aichi, 464-8681, Japan.; Department of Thoracic Surgery, Aichi Cancer Center Hospital, 1-1 Kanokoden,  Chikusa-ku, Nagoya, Aichi, 464-8681, Japan.; Department of Pathology and Molecular Diagnosis, Aichi Cancer Center Hospital,  1-1 Kanokoden, Chikusa-ku, Nagoya, Aichi, 464-8681, Japan.&lt;/_author_adr&gt;&lt;_collection_scope&gt;SCIE&lt;/_collection_scope&gt;&lt;_created&gt;64809603&lt;/_created&gt;&lt;_date&gt;2016-08-01&lt;/_date&gt;&lt;_date_display&gt;2016 Aug&lt;/_date_display&gt;&lt;_db_updated&gt;PubMed&lt;/_db_updated&gt;&lt;_doi&gt;10.1007/s00270-016-1324-3&lt;/_doi&gt;&lt;_impact_factor&gt;   2.797&lt;/_impact_factor&gt;&lt;_isbn&gt;1432-086X (Electronic); 0174-1551 (Linking)&lt;/_isbn&gt;&lt;_issue&gt;8&lt;/_issue&gt;&lt;_journal&gt;Cardiovasc Intervent Radiol&lt;/_journal&gt;&lt;_keywords&gt;Biopsy; Lung tumor; Radiofrequency ablation&lt;/_keywords&gt;&lt;_language&gt;eng&lt;/_language&gt;&lt;_modified&gt;64809603&lt;/_modified&gt;&lt;_pages&gt;1187-92&lt;/_pages&gt;&lt;_social_category&gt;医学(3)&lt;/_social_category&gt;&lt;_subject_headings&gt;Aged; Biopsy, Needle; Catheter Ablation/*methods; Female; Humans; Lung/pathology/surgery; Lung Neoplasms/*pathology/*surgery; Male; Middle Aged; Retrospective Studies; Treatment Outcome&lt;/_subject_headings&gt;&lt;_tertiary_title&gt;Cardiovascular and interventional radiology&lt;/_tertiary_title&gt;&lt;_type_work&gt;Journal Article&lt;/_type_work&gt;&lt;_url&gt;http://www.ncbi.nlm.nih.gov/entrez/query.fcgi?cmd=Retrieve&amp;amp;db=pubmed&amp;amp;dopt=Abstract&amp;amp;list_uids=26968406&amp;amp;query_hl=1&lt;/_url&gt;&lt;_volume&gt;39&lt;/_volume&gt;&lt;/Details&gt;&lt;Extra&gt;&lt;DBUID&gt;{F96A950B-833F-4880-A151-76DA2D6A2879}&lt;/DBUID&gt;&lt;/Extra&gt;&lt;/Item&gt;&lt;/References&gt;&lt;/Group&gt;&lt;/Citation&gt;_x000a_"/>
    <w:docVar w:name="NE.Ref{BD0FA644-1363-4332-B258-D6971856215C}" w:val=" ADDIN NE.Ref.{BD0FA644-1363-4332-B258-D6971856215C}&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Citation&gt;_x000a_"/>
    <w:docVar w:name="NE.Ref{C4803D61-58D8-4F3A-8773-156B9F7FC423}" w:val=" ADDIN NE.Ref.{C4803D61-58D8-4F3A-8773-156B9F7FC423}&lt;Citation&gt;&lt;Group&gt;&lt;References&gt;&lt;Item&gt;&lt;ID&gt;1834&lt;/ID&gt;&lt;UID&gt;{67DE0F58-683C-4004-AFF2-28BF2210EEA2}&lt;/UID&gt;&lt;Title&gt;Diagnostic ability of percutaneous core biopsy immediately after microwave  ablation for lung ground-glass opacity&lt;/Title&gt;&lt;Template&gt;Journal Article&lt;/Template&gt;&lt;Star&gt;0&lt;/Star&gt;&lt;Tag&gt;0&lt;/Tag&gt;&lt;Author&gt;Wang, J; Ni, Y; Yang, X; Huang, G; Wei, Z; Li, W; Han, X; Meng, M; Ye, X; Lei, J&lt;/Author&gt;&lt;Year&gt;2019&lt;/Year&gt;&lt;Details&gt;&lt;_accession_num&gt;31436228&lt;/_accession_num&gt;&lt;_author_adr&gt;Department of Oncology, Shandong Provincial Hospital Affiliated to Shandong  University, Jinan, Shandong Province, China.; Department of Oncology, Shandong Provincial Hospital Affiliated to Shandong First  Medical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First  Medical University, Jinan, Shandong Province, China.; Department of Oncology, Dongchangfu District People&amp;apos;s Hospital Affiliated to  Shandong First Medical University, Liaocheng, China.&lt;/_author_adr&gt;&lt;_collection_scope&gt;SCIE&lt;/_collection_scope&gt;&lt;_created&gt;64819725&lt;/_created&gt;&lt;_date&gt;2019-01-20&lt;/_date&gt;&lt;_date_display&gt;2019&lt;/_date_display&gt;&lt;_db_updated&gt;PubMed&lt;/_db_updated&gt;&lt;_doi&gt;10.4103/jcrt.JCRT_399_19&lt;/_doi&gt;&lt;_impact_factor&gt;   1.331&lt;/_impact_factor&gt;&lt;_isbn&gt;1998-4138 (Electronic); 1998-4138 (Linking)&lt;/_isbn&gt;&lt;_issue&gt;4&lt;/_issue&gt;&lt;_journal&gt;J Cancer Res Ther&lt;/_journal&gt;&lt;_keywords&gt;Biopsy; ground-glass opacity; lung; microwave ablation&lt;/_keywords&gt;&lt;_language&gt;eng&lt;/_language&gt;&lt;_modified&gt;64819725&lt;/_modified&gt;&lt;_pages&gt;755-759&lt;/_pages&gt;&lt;_social_category&gt;医学(4)&lt;/_social_category&gt;&lt;_subject_headings&gt;Adenocarcinoma of Lung/*diagnosis/surgery; Biopsy, Large-Core Needle; Female; Humans; Hyperplasia/*diagnosis/surgery; Lung Neoplasms/*diagnosis/surgery; Male; *Microwaves; Middle Aged; Precancerous Conditions/*diagnosis/surgery; Prognosis&lt;/_subject_headings&gt;&lt;_tertiary_title&gt;Journal of cancer research and therapeutics&lt;/_tertiary_title&gt;&lt;_type_work&gt;Journal Article&lt;/_type_work&gt;&lt;_url&gt;http://www.ncbi.nlm.nih.gov/entrez/query.fcgi?cmd=Retrieve&amp;amp;db=pubmed&amp;amp;dopt=Abstract&amp;amp;list_uids=31436228&amp;amp;query_hl=1&lt;/_url&gt;&lt;_volume&gt;15&lt;/_volume&gt;&lt;/Details&gt;&lt;Extra&gt;&lt;DBUID&gt;{F96A950B-833F-4880-A151-76DA2D6A2879}&lt;/DBUID&gt;&lt;/Extra&gt;&lt;/Item&gt;&lt;/References&gt;&lt;/Group&gt;&lt;/Citation&gt;_x000a_"/>
    <w:docVar w:name="NE.Ref{C67B87A7-0535-4087-A065-71E772C75A6F}" w:val=" ADDIN NE.Ref.{C67B87A7-0535-4087-A065-71E772C75A6F}&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Group&gt;&lt;References&gt;&lt;Item&gt;&lt;ID&gt;1813&lt;/ID&gt;&lt;UID&gt;{D2A28509-21DB-49CB-8CCD-DDED422BA5DC}&lt;/UID&gt;&lt;Title&gt;Diagnostic Ability of Percutaneous Needle Biopsy Immediately After Radiofrequency  Ablation for Malignant Lung Tumors: An Initial Experience&lt;/Title&gt;&lt;Template&gt;Journal Article&lt;/Template&gt;&lt;Star&gt;0&lt;/Star&gt;&lt;Tag&gt;0&lt;/Tag&gt;&lt;Author&gt;Hasegawa, T; Kondo, C; Sato, Y; Inaba, Y; Yamaura, H; Kato, M; Murata, S; Onoda, Y; Kuroda, H; Sakao, Y; Yatabe, Y&lt;/Author&gt;&lt;Year&gt;2016&lt;/Year&gt;&lt;Details&gt;&lt;_accession_num&gt;26968406&lt;/_accession_num&gt;&lt;_author_adr&gt;Department of Diagnostic and Interventional Radiology, Aichi Cancer Center  Hospital, 1-1 Kanokoden, Chikusa-ku, Nagoya, Aichi, 464-8681, Japan.  t-hasegawa@aichi-cc.jp.; Department of Pathology and Molecular Diagnosis,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Thoracic Surgery, Aichi Cancer Center Hospital, 1-1 Kanokoden,  Chikusa-ku, Nagoya, Aichi, 464-8681, Japan.; Department of Thoracic Surgery, Aichi Cancer Center Hospital, 1-1 Kanokoden,  Chikusa-ku, Nagoya, Aichi, 464-8681, Japan.; Department of Pathology and Molecular Diagnosis, Aichi Cancer Center Hospital,  1-1 Kanokoden, Chikusa-ku, Nagoya, Aichi, 464-8681, Japan.&lt;/_author_adr&gt;&lt;_collection_scope&gt;SCIE&lt;/_collection_scope&gt;&lt;_created&gt;64809603&lt;/_created&gt;&lt;_date&gt;2016-08-01&lt;/_date&gt;&lt;_date_display&gt;2016 Aug&lt;/_date_display&gt;&lt;_db_updated&gt;PubMed&lt;/_db_updated&gt;&lt;_doi&gt;10.1007/s00270-016-1324-3&lt;/_doi&gt;&lt;_impact_factor&gt;   2.797&lt;/_impact_factor&gt;&lt;_isbn&gt;1432-086X (Electronic); 0174-1551 (Linking)&lt;/_isbn&gt;&lt;_issue&gt;8&lt;/_issue&gt;&lt;_journal&gt;Cardiovasc Intervent Radiol&lt;/_journal&gt;&lt;_keywords&gt;Biopsy; Lung tumor; Radiofrequency ablation&lt;/_keywords&gt;&lt;_language&gt;eng&lt;/_language&gt;&lt;_modified&gt;64809603&lt;/_modified&gt;&lt;_pages&gt;1187-92&lt;/_pages&gt;&lt;_social_category&gt;医学(3)&lt;/_social_category&gt;&lt;_subject_headings&gt;Aged; Biopsy, Needle; Catheter Ablation/*methods; Female; Humans; Lung/pathology/surgery; Lung Neoplasms/*pathology/*surgery; Male; Middle Aged; Retrospective Studies; Treatment Outcome&lt;/_subject_headings&gt;&lt;_tertiary_title&gt;Cardiovascular and interventional radiology&lt;/_tertiary_title&gt;&lt;_type_work&gt;Journal Article&lt;/_type_work&gt;&lt;_url&gt;http://www.ncbi.nlm.nih.gov/entrez/query.fcgi?cmd=Retrieve&amp;amp;db=pubmed&amp;amp;dopt=Abstract&amp;amp;list_uids=26968406&amp;amp;query_hl=1&lt;/_url&gt;&lt;_volume&gt;39&lt;/_volume&gt;&lt;/Details&gt;&lt;Extra&gt;&lt;DBUID&gt;{F96A950B-833F-4880-A151-76DA2D6A2879}&lt;/DBUID&gt;&lt;/Extra&gt;&lt;/Item&gt;&lt;/References&gt;&lt;/Group&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Group&gt;&lt;References&gt;&lt;Item&gt;&lt;ID&gt;1833&lt;/ID&gt;&lt;UID&gt;{0F502453-C512-443F-842D-53F9493ABC03}&lt;/UID&gt;&lt;Title&gt;Diagnostic yield of a biopsy performed immediately after lung radiofrequency  ablation&lt;/Title&gt;&lt;Template&gt;Journal Article&lt;/Template&gt;&lt;Star&gt;0&lt;/Star&gt;&lt;Tag&gt;0&lt;/Tag&gt;&lt;Author&gt;Tselikas, L; de Baere, T; Deschamps, F; Hakime, A; Besse, B; Teriitehau, C; de Montpreville, V; Adam, J&lt;/Author&gt;&lt;Year&gt;2017&lt;/Year&gt;&lt;Details&gt;&lt;_accession_num&gt;27300196&lt;/_accession_num&gt;&lt;_author_adr&gt;Interventional Radiology Unit, Medical Imaging Department, Gustave Roussy,  Universite Paris-Saclay, 114 rue Edouard Vaillant, F-94805, Villejuif, France.  lambros.tselikas@gustaveroussy.fr.; Interventional Radiology Unit, Medical Imaging Department, Gustave Roussy,  Universite Paris-Saclay, 114 rue Edouard Vaillant, F-94805, Villejuif, France.; Interventional Radiology Unit, Medical Imaging Department, Gustave Roussy,  Universite Paris-Saclay, 114 rue Edouard Vaillant, F-94805, Villejuif, France.; Interventional Radiology Unit, Medical Imaging Department, Gustave Roussy,  Universite Paris-Saclay, 114 rue Edouard Vaillant, F-94805, Villejuif, France.; Medical Oncology Department, Gustave Roussy, Universite Paris-Saclay, 114 rue  Edouard Vaillant, 94805, Villejuif, France.; Interventional Radiology Unit, Medical Imaging Department, Gustave Roussy,  Universite Paris-Saclay, 114 rue Edouard Vaillant, F-94805, Villejuif, France.; Department of Pathology, Institut d&amp;apos;Oncologie Thoracique, Centre Chirurgical  Marie Lannelongue, 92350, Le Plessis Robinson, France.; Department of Pathology, Gustave Roussy, Universite Paris-Saclay, 114 rue Edouard  Vaillant, 94805, Villejuif, France.&lt;/_author_adr&gt;&lt;_collection_scope&gt;SCIE&lt;/_collection_scope&gt;&lt;_created&gt;64819723&lt;/_created&gt;&lt;_date&gt;2017-03-01&lt;/_date&gt;&lt;_date_display&gt;2017 Mar&lt;/_date_display&gt;&lt;_db_updated&gt;PubMed&lt;/_db_updated&gt;&lt;_doi&gt;10.1007/s00330-016-4447-7&lt;/_doi&gt;&lt;_impact_factor&gt;   7.034&lt;/_impact_factor&gt;&lt;_isbn&gt;1432-1084 (Electronic); 0938-7994 (Linking)&lt;/_isbn&gt;&lt;_issue&gt;3&lt;/_issue&gt;&lt;_journal&gt;Eur Radiol&lt;/_journal&gt;&lt;_keywords&gt;Coagulation necrosis; Lung biopsy; Pathological analysis; Post-radiofrequency ablation biopsy; Radiofrequency ablation&lt;/_keywords&gt;&lt;_language&gt;eng&lt;/_language&gt;&lt;_modified&gt;64819723&lt;/_modified&gt;&lt;_pages&gt;1211-1217&lt;/_pages&gt;&lt;_social_category&gt;医学(2)&lt;/_social_category&gt;&lt;_subject_headings&gt;Adult; Aged; Aged, 80 and over; Biopsy; Catheter Ablation/*methods; Disease-Free Survival; Female; Humans; Lung Neoplasms/*pathology/*surgery; Male; Middle Aged; Neoplasm Recurrence, Local/*diagnosis/*pathology; Postoperative Care/*methods; Reproducibility of Results; Retrospective Studies; Treatment Outcome&lt;/_subject_headings&gt;&lt;_tertiary_title&gt;European radiology&lt;/_tertiary_title&gt;&lt;_type_work&gt;Journal Article&lt;/_type_work&gt;&lt;_url&gt;http://www.ncbi.nlm.nih.gov/entrez/query.fcgi?cmd=Retrieve&amp;amp;db=pubmed&amp;amp;dopt=Abstract&amp;amp;list_uids=27300196&amp;amp;query_hl=1&lt;/_url&gt;&lt;_volume&gt;27&lt;/_volume&gt;&lt;/Details&gt;&lt;Extra&gt;&lt;DBUID&gt;{F96A950B-833F-4880-A151-76DA2D6A2879}&lt;/DBUID&gt;&lt;/Extra&gt;&lt;/Item&gt;&lt;/References&gt;&lt;/Group&gt;&lt;Group&gt;&lt;References&gt;&lt;Item&gt;&lt;ID&gt;1834&lt;/ID&gt;&lt;UID&gt;{67DE0F58-683C-4004-AFF2-28BF2210EEA2}&lt;/UID&gt;&lt;Title&gt;Diagnostic ability of percutaneous core biopsy immediately after microwave  ablation for lung ground-glass opacity&lt;/Title&gt;&lt;Template&gt;Journal Article&lt;/Template&gt;&lt;Star&gt;0&lt;/Star&gt;&lt;Tag&gt;0&lt;/Tag&gt;&lt;Author&gt;Wang, J; Ni, Y; Yang, X; Huang, G; Wei, Z; Li, W; Han, X; Meng, M; Ye, X; Lei, J&lt;/Author&gt;&lt;Year&gt;2019&lt;/Year&gt;&lt;Details&gt;&lt;_accession_num&gt;31436228&lt;/_accession_num&gt;&lt;_author_adr&gt;Department of Oncology, Shandong Provincial Hospital Affiliated to Shandong  University, Jinan, Shandong Province, China.; Department of Oncology, Shandong Provincial Hospital Affiliated to Shandong First  Medical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First  Medical University, Jinan, Shandong Province, China.; Department of Oncology, Dongchangfu District People&amp;apos;s Hospital Affiliated to  Shandong First Medical University, Liaocheng, China.&lt;/_author_adr&gt;&lt;_collection_scope&gt;SCIE&lt;/_collection_scope&gt;&lt;_created&gt;64819725&lt;/_created&gt;&lt;_date&gt;2019-01-20&lt;/_date&gt;&lt;_date_display&gt;2019&lt;/_date_display&gt;&lt;_db_updated&gt;PubMed&lt;/_db_updated&gt;&lt;_doi&gt;10.4103/jcrt.JCRT_399_19&lt;/_doi&gt;&lt;_impact_factor&gt;   1.331&lt;/_impact_factor&gt;&lt;_isbn&gt;1998-4138 (Electronic); 1998-4138 (Linking)&lt;/_isbn&gt;&lt;_issue&gt;4&lt;/_issue&gt;&lt;_journal&gt;J Cancer Res Ther&lt;/_journal&gt;&lt;_keywords&gt;Biopsy; ground-glass opacity; lung; microwave ablation&lt;/_keywords&gt;&lt;_language&gt;eng&lt;/_language&gt;&lt;_modified&gt;64819725&lt;/_modified&gt;&lt;_pages&gt;755-759&lt;/_pages&gt;&lt;_social_category&gt;医学(4)&lt;/_social_category&gt;&lt;_subject_headings&gt;Adenocarcinoma of Lung/*diagnosis/surgery; Biopsy, Large-Core Needle; Female; Humans; Hyperplasia/*diagnosis/surgery; Lung Neoplasms/*diagnosis/surgery; Male; *Microwaves; Middle Aged; Precancerous Conditions/*diagnosis/surgery; Prognosis&lt;/_subject_headings&gt;&lt;_tertiary_title&gt;Journal of cancer research and therapeutics&lt;/_tertiary_title&gt;&lt;_type_work&gt;Journal Article&lt;/_type_work&gt;&lt;_url&gt;http://www.ncbi.nlm.nih.gov/entrez/query.fcgi?cmd=Retrieve&amp;amp;db=pubmed&amp;amp;dopt=Abstract&amp;amp;list_uids=31436228&amp;amp;query_hl=1&lt;/_url&gt;&lt;_volume&gt;15&lt;/_volume&gt;&lt;/Details&gt;&lt;Extra&gt;&lt;DBUID&gt;{F96A950B-833F-4880-A151-76DA2D6A2879}&lt;/DBUID&gt;&lt;/Extra&gt;&lt;/Item&gt;&lt;/References&gt;&lt;/Group&gt;&lt;Group&gt;&lt;References&gt;&lt;Item&gt;&lt;ID&gt;1835&lt;/ID&gt;&lt;UID&gt;{B9E76295-4DD4-4BC7-A8A3-6071B5142739}&lt;/UID&gt;&lt;Title&gt;Microwave ablation followed by immediate biopsy in the treatment of non-small  cell lung cancer&lt;/Title&gt;&lt;Template&gt;Journal Article&lt;/Template&gt;&lt;Star&gt;0&lt;/Star&gt;&lt;Tag&gt;0&lt;/Tag&gt;&lt;Author&gt;Wei, Z; Wang, Q; Ye, X; Yang, X; Huang, G; Li, W; Wang, J; Han, X; Meng, M; Yang, N; Li, Q&lt;/Author&gt;&lt;Year&gt;2018&lt;/Year&gt;&lt;Details&gt;&lt;_accession_num&gt;30300022&lt;/_accession_num&gt;&lt;_author_adr&gt;a Department of Oncology , Shandong Provincial Hospital Affiliated to Shandong  University , Jinan , China.; b Department of Respiratory , Dongying People&amp;apos;s Hospital , Dongying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lt;/_author_adr&gt;&lt;_collection_scope&gt;SCIE&lt;/_collection_scope&gt;&lt;_created&gt;64819727&lt;/_created&gt;&lt;_date&gt;2018-01-20&lt;/_date&gt;&lt;_date_display&gt;2018&lt;/_date_display&gt;&lt;_db_updated&gt;PubMed&lt;/_db_updated&gt;&lt;_doi&gt;10.1080/02656736.2018.1494856&lt;/_doi&gt;&lt;_impact_factor&gt;   3.753&lt;/_impact_factor&gt;&lt;_isbn&gt;1464-5157 (Electronic); 0265-6736 (Linking)&lt;/_isbn&gt;&lt;_issue&gt;1&lt;/_issue&gt;&lt;_journal&gt;Int J Hyperthermia&lt;/_journal&gt;&lt;_keywords&gt;Non-small cell lung cancer; changes in pathology; microwave ablation&lt;/_keywords&gt;&lt;_language&gt;eng&lt;/_language&gt;&lt;_modified&gt;64819727&lt;/_modified&gt;&lt;_pages&gt;262-268&lt;/_pages&gt;&lt;_social_category&gt;医学(2)&lt;/_social_category&gt;&lt;_subject_headings&gt;Adult; Aged; Aged, 80 and over; Carcinoma, Non-Small-Cell Lung/*diagnostic imaging/pathology/*surgery; Catheter Ablation/*methods; Female; Humans; Lung Neoplasms/*diagnostic imaging/pathology/*surgery; Male; Middle Aged&lt;/_subject_headings&gt;&lt;_tertiary_title&gt;International journal of hyperthermia : the official journal of European Society _x000d__x000a_      for Hyperthermic Oncology, North American Hyperthermia Group&lt;/_tertiary_title&gt;&lt;_type_work&gt;Journal Article&lt;/_type_work&gt;&lt;_url&gt;http://www.ncbi.nlm.nih.gov/entrez/query.fcgi?cmd=Retrieve&amp;amp;db=pubmed&amp;amp;dopt=Abstract&amp;amp;list_uids=30300022&amp;amp;query_hl=1&lt;/_url&gt;&lt;_volume&gt;35&lt;/_volume&gt;&lt;/Details&gt;&lt;Extra&gt;&lt;DBUID&gt;{F96A950B-833F-4880-A151-76DA2D6A2879}&lt;/DBUID&gt;&lt;/Extra&gt;&lt;/Item&gt;&lt;/References&gt;&lt;/Group&gt;&lt;/Citation&gt;_x000a_"/>
    <w:docVar w:name="NE.Ref{CAAEC3E9-BBDD-4B06-9CD9-16F7D79159DA}" w:val=" ADDIN NE.Ref.{CAAEC3E9-BBDD-4B06-9CD9-16F7D79159DA}&lt;Citation&gt;&lt;Group&gt;&lt;References&gt;&lt;Item&gt;&lt;ID&gt;1806&lt;/ID&gt;&lt;UID&gt;{3C247BA0-C03C-4688-99C2-A450B6AF4D4C}&lt;/UID&gt;&lt;Title&gt;Non-Small Cell Lung Cancer&lt;/Title&gt;&lt;Template&gt;Journal Article&lt;/Template&gt;&lt;Star&gt;0&lt;/Star&gt;&lt;Tag&gt;0&lt;/Tag&gt;&lt;Author/&gt;&lt;Year&gt;0&lt;/Year&gt;&lt;Details&gt;&lt;_created&gt;64809317&lt;/_created&gt;&lt;_modified&gt;64809317&lt;/_modified&gt;&lt;/Details&gt;&lt;Extra&gt;&lt;DBUID&gt;{F96A950B-833F-4880-A151-76DA2D6A2879}&lt;/DBUID&gt;&lt;/Extra&gt;&lt;/Item&gt;&lt;/References&gt;&lt;/Group&gt;&lt;/Citation&gt;_x000a_"/>
    <w:docVar w:name="NE.Ref{CF4F85CC-A92F-45EE-A9D1-1E0190B38EC1}" w:val=" ADDIN NE.Ref.{CF4F85CC-A92F-45EE-A9D1-1E0190B38EC1}&lt;Citation&gt;&lt;Group&gt;&lt;References&gt;&lt;Item&gt;&lt;ID&gt;1814&lt;/ID&gt;&lt;UID&gt;{A4EB864B-763E-46B1-991B-858A89FC712A}&lt;/UID&gt;&lt;Title&gt;Society of Interventional Radiology Quality Improvement Standards on Percutaneous  Ablation of Non-Small Cell Lung Cancer and Metastatic Disease to the Lungs&lt;/Title&gt;&lt;Template&gt;Journal Article&lt;/Template&gt;&lt;Star&gt;0&lt;/Star&gt;&lt;Tag&gt;0&lt;/Tag&gt;&lt;Author&gt;Genshaft, S J; Suh, R D; Abtin, F; Baerlocher, M O; Dariushnia, S R; Devane, A M; Himes, E; Lisberg, A; Padia, S; Patel, S; Yanagawa, J&lt;/Author&gt;&lt;Year&gt;2021&lt;/Year&gt;&lt;Details&gt;&lt;_accession_num&gt;34000388&lt;/_accession_num&gt;&lt;_author_adr&gt;Department of Radiologic Sciences, David Geffen School of Medicine at University  of California, Los Angeles, California. Electronic address:  SGenshaft@mednet.ucla.edu.; Department of Radiology, David Geffen School of Medicine at University of  California, Los Angeles, Ronald Reagan UCLA Medical Center, Los Angeles,  California.; Department of Radiology, Thoracic and Interventional Section, David Geffen School  of Medicine at University of California, Los Angeles.; Department of Radiology, Royal Victoria Hospital, Ontario, Canada.; Department of Radiology and Imaging Sciences, Division of Interventional  Radiology and Image-Guided Medicine, Emory University School of Medicine,  Atlanta, Georgia.; Department of Radiology, Prisma Health, University of South Carolina School of  Medicine Greenville, Greenville, South Carolina.; Society of Interventional Radiology, Fairfax, Virginia.; Department of Medicine, David Geffen School of Medicine at University of  California, Los Angeles, California.; Department of Radiology, Section of Interventional Radiology, David Geffen School  of Medicine at University of California, Los Angeles, California.; Society of Interventional Radiology, Fairfax, Virginia.; Division of Thoracic Surgery, David Geffen School of Medicine at University of  California, Los Angeles, California.&lt;/_author_adr&gt;&lt;_collection_scope&gt;SCIE&lt;/_collection_scope&gt;&lt;_created&gt;64809611&lt;/_created&gt;&lt;_date&gt;2021-08-01&lt;/_date&gt;&lt;_date_display&gt;2021 Aug&lt;/_date_display&gt;&lt;_db_updated&gt;PubMed&lt;/_db_updated&gt;&lt;_doi&gt;10.1016/j.jvir.2021.04.027&lt;/_doi&gt;&lt;_impact_factor&gt;   3.682&lt;/_impact_factor&gt;&lt;_isbn&gt;1535-7732 (Electronic); 1051-0443 (Linking)&lt;/_isbn&gt;&lt;_issue&gt;8&lt;/_issue&gt;&lt;_journal&gt;J Vasc Interv Radiol&lt;/_journal&gt;&lt;_language&gt;eng&lt;/_language&gt;&lt;_modified&gt;64809611&lt;/_modified&gt;&lt;_ori_publication&gt;Copyright (c) 2021 SIR. Published by Elsevier Inc. All rights reserved.&lt;/_ori_publication&gt;&lt;_pages&gt;1242.e1-1242.e10&lt;/_pages&gt;&lt;_social_category&gt;医学(3)&lt;/_social_category&gt;&lt;_subject_headings&gt;*Carcinoma, Non-Small-Cell Lung/diagnostic imaging/surgery; *Catheter Ablation; Humans; Lung; *Lung Neoplasms/diagnostic imaging/surgery; Neoplasm Recurrence, Local; Quality Improvement; Radiology, Interventional; Retrospective Studies&lt;/_subject_headings&gt;&lt;_tertiary_title&gt;Journal of vascular and interventional radiology : JVIR&lt;/_tertiary_title&gt;&lt;_type_work&gt;Journal Article; Review&lt;/_type_work&gt;&lt;_url&gt;http://www.ncbi.nlm.nih.gov/entrez/query.fcgi?cmd=Retrieve&amp;amp;db=pubmed&amp;amp;dopt=Abstract&amp;amp;list_uids=34000388&amp;amp;query_hl=1&lt;/_url&gt;&lt;_volume&gt;32&lt;/_volume&gt;&lt;/Details&gt;&lt;Extra&gt;&lt;DBUID&gt;{F96A950B-833F-4880-A151-76DA2D6A2879}&lt;/DBUID&gt;&lt;/Extra&gt;&lt;/Item&gt;&lt;/References&gt;&lt;/Group&gt;&lt;/Citation&gt;_x000a_"/>
    <w:docVar w:name="NE.Ref{D15EADE3-0F0C-4ED2-9013-61E71DBD9B48}" w:val=" ADDIN NE.Ref.{D15EADE3-0F0C-4ED2-9013-61E71DBD9B48}&lt;Citation&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Citation&gt;_x000a_"/>
    <w:docVar w:name="NE.Ref{D4F1421C-39B6-46DA-82C1-B308CC2B946B}" w:val=" ADDIN NE.Ref.{D4F1421C-39B6-46DA-82C1-B308CC2B946B}&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Group&gt;&lt;References&gt;&lt;Item&gt;&lt;ID&gt;1813&lt;/ID&gt;&lt;UID&gt;{D2A28509-21DB-49CB-8CCD-DDED422BA5DC}&lt;/UID&gt;&lt;Title&gt;Diagnostic Ability of Percutaneous Needle Biopsy Immediately After Radiofrequency  Ablation for Malignant Lung Tumors: An Initial Experience&lt;/Title&gt;&lt;Template&gt;Journal Article&lt;/Template&gt;&lt;Star&gt;0&lt;/Star&gt;&lt;Tag&gt;0&lt;/Tag&gt;&lt;Author&gt;Hasegawa, T; Kondo, C; Sato, Y; Inaba, Y; Yamaura, H; Kato, M; Murata, S; Onoda, Y; Kuroda, H; Sakao, Y; Yatabe, Y&lt;/Author&gt;&lt;Year&gt;2016&lt;/Year&gt;&lt;Details&gt;&lt;_accession_num&gt;26968406&lt;/_accession_num&gt;&lt;_author_adr&gt;Department of Diagnostic and Interventional Radiology, Aichi Cancer Center  Hospital, 1-1 Kanokoden, Chikusa-ku, Nagoya, Aichi, 464-8681, Japan.  t-hasegawa@aichi-cc.jp.; Department of Pathology and Molecular Diagnosis,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Diagnostic and Interventional Radiology, Aichi Cancer Center  Hospital, 1-1 Kanokoden, Chikusa-ku, Nagoya, Aichi, 464-8681, Japan.; Department of Thoracic Surgery, Aichi Cancer Center Hospital, 1-1 Kanokoden,  Chikusa-ku, Nagoya, Aichi, 464-8681, Japan.; Department of Thoracic Surgery, Aichi Cancer Center Hospital, 1-1 Kanokoden,  Chikusa-ku, Nagoya, Aichi, 464-8681, Japan.; Department of Pathology and Molecular Diagnosis, Aichi Cancer Center Hospital,  1-1 Kanokoden, Chikusa-ku, Nagoya, Aichi, 464-8681, Japan.&lt;/_author_adr&gt;&lt;_collection_scope&gt;SCIE&lt;/_collection_scope&gt;&lt;_created&gt;64809603&lt;/_created&gt;&lt;_date&gt;2016-08-01&lt;/_date&gt;&lt;_date_display&gt;2016 Aug&lt;/_date_display&gt;&lt;_db_updated&gt;PubMed&lt;/_db_updated&gt;&lt;_doi&gt;10.1007/s00270-016-1324-3&lt;/_doi&gt;&lt;_impact_factor&gt;   2.797&lt;/_impact_factor&gt;&lt;_isbn&gt;1432-086X (Electronic); 0174-1551 (Linking)&lt;/_isbn&gt;&lt;_issue&gt;8&lt;/_issue&gt;&lt;_journal&gt;Cardiovasc Intervent Radiol&lt;/_journal&gt;&lt;_keywords&gt;Biopsy; Lung tumor; Radiofrequency ablation&lt;/_keywords&gt;&lt;_language&gt;eng&lt;/_language&gt;&lt;_modified&gt;64809603&lt;/_modified&gt;&lt;_pages&gt;1187-92&lt;/_pages&gt;&lt;_social_category&gt;医学(3)&lt;/_social_category&gt;&lt;_subject_headings&gt;Aged; Biopsy, Needle; Catheter Ablation/*methods; Female; Humans; Lung/pathology/surgery; Lung Neoplasms/*pathology/*surgery; Male; Middle Aged; Retrospective Studies; Treatment Outcome&lt;/_subject_headings&gt;&lt;_tertiary_title&gt;Cardiovascular and interventional radiology&lt;/_tertiary_title&gt;&lt;_type_work&gt;Journal Article&lt;/_type_work&gt;&lt;_url&gt;http://www.ncbi.nlm.nih.gov/entrez/query.fcgi?cmd=Retrieve&amp;amp;db=pubmed&amp;amp;dopt=Abstract&amp;amp;list_uids=26968406&amp;amp;query_hl=1&lt;/_url&gt;&lt;_volume&gt;39&lt;/_volume&gt;&lt;/Details&gt;&lt;Extra&gt;&lt;DBUID&gt;{F96A950B-833F-4880-A151-76DA2D6A2879}&lt;/DBUID&gt;&lt;/Extra&gt;&lt;/Item&gt;&lt;/References&gt;&lt;/Group&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Group&gt;&lt;References&gt;&lt;Item&gt;&lt;ID&gt;1833&lt;/ID&gt;&lt;UID&gt;{0F502453-C512-443F-842D-53F9493ABC03}&lt;/UID&gt;&lt;Title&gt;Diagnostic yield of a biopsy performed immediately after lung radiofrequency  ablation&lt;/Title&gt;&lt;Template&gt;Journal Article&lt;/Template&gt;&lt;Star&gt;0&lt;/Star&gt;&lt;Tag&gt;0&lt;/Tag&gt;&lt;Author&gt;Tselikas, L; de Baere, T; Deschamps, F; Hakime, A; Besse, B; Teriitehau, C; de Montpreville, V; Adam, J&lt;/Author&gt;&lt;Year&gt;2017&lt;/Year&gt;&lt;Details&gt;&lt;_accession_num&gt;27300196&lt;/_accession_num&gt;&lt;_author_adr&gt;Interventional Radiology Unit, Medical Imaging Department, Gustave Roussy,  Universite Paris-Saclay, 114 rue Edouard Vaillant, F-94805, Villejuif, France.  lambros.tselikas@gustaveroussy.fr.; Interventional Radiology Unit, Medical Imaging Department, Gustave Roussy,  Universite Paris-Saclay, 114 rue Edouard Vaillant, F-94805, Villejuif, France.; Interventional Radiology Unit, Medical Imaging Department, Gustave Roussy,  Universite Paris-Saclay, 114 rue Edouard Vaillant, F-94805, Villejuif, France.; Interventional Radiology Unit, Medical Imaging Department, Gustave Roussy,  Universite Paris-Saclay, 114 rue Edouard Vaillant, F-94805, Villejuif, France.; Medical Oncology Department, Gustave Roussy, Universite Paris-Saclay, 114 rue  Edouard Vaillant, 94805, Villejuif, France.; Interventional Radiology Unit, Medical Imaging Department, Gustave Roussy,  Universite Paris-Saclay, 114 rue Edouard Vaillant, F-94805, Villejuif, France.; Department of Pathology, Institut d&amp;apos;Oncologie Thoracique, Centre Chirurgical  Marie Lannelongue, 92350, Le Plessis Robinson, France.; Department of Pathology, Gustave Roussy, Universite Paris-Saclay, 114 rue Edouard  Vaillant, 94805, Villejuif, France.&lt;/_author_adr&gt;&lt;_collection_scope&gt;SCIE&lt;/_collection_scope&gt;&lt;_created&gt;64819723&lt;/_created&gt;&lt;_date&gt;2017-03-01&lt;/_date&gt;&lt;_date_display&gt;2017 Mar&lt;/_date_display&gt;&lt;_db_updated&gt;PubMed&lt;/_db_updated&gt;&lt;_doi&gt;10.1007/s00330-016-4447-7&lt;/_doi&gt;&lt;_impact_factor&gt;   7.034&lt;/_impact_factor&gt;&lt;_isbn&gt;1432-1084 (Electronic); 0938-7994 (Linking)&lt;/_isbn&gt;&lt;_issue&gt;3&lt;/_issue&gt;&lt;_journal&gt;Eur Radiol&lt;/_journal&gt;&lt;_keywords&gt;Coagulation necrosis; Lung biopsy; Pathological analysis; Post-radiofrequency ablation biopsy; Radiofrequency ablation&lt;/_keywords&gt;&lt;_language&gt;eng&lt;/_language&gt;&lt;_modified&gt;64819723&lt;/_modified&gt;&lt;_pages&gt;1211-1217&lt;/_pages&gt;&lt;_social_category&gt;医学(2)&lt;/_social_category&gt;&lt;_subject_headings&gt;Adult; Aged; Aged, 80 and over; Biopsy; Catheter Ablation/*methods; Disease-Free Survival; Female; Humans; Lung Neoplasms/*pathology/*surgery; Male; Middle Aged; Neoplasm Recurrence, Local/*diagnosis/*pathology; Postoperative Care/*methods; Reproducibility of Results; Retrospective Studies; Treatment Outcome&lt;/_subject_headings&gt;&lt;_tertiary_title&gt;European radiology&lt;/_tertiary_title&gt;&lt;_type_work&gt;Journal Article&lt;/_type_work&gt;&lt;_url&gt;http://www.ncbi.nlm.nih.gov/entrez/query.fcgi?cmd=Retrieve&amp;amp;db=pubmed&amp;amp;dopt=Abstract&amp;amp;list_uids=27300196&amp;amp;query_hl=1&lt;/_url&gt;&lt;_volume&gt;27&lt;/_volume&gt;&lt;/Details&gt;&lt;Extra&gt;&lt;DBUID&gt;{F96A950B-833F-4880-A151-76DA2D6A2879}&lt;/DBUID&gt;&lt;/Extra&gt;&lt;/Item&gt;&lt;/References&gt;&lt;/Group&gt;&lt;Group&gt;&lt;References&gt;&lt;Item&gt;&lt;ID&gt;1834&lt;/ID&gt;&lt;UID&gt;{67DE0F58-683C-4004-AFF2-28BF2210EEA2}&lt;/UID&gt;&lt;Title&gt;Diagnostic ability of percutaneous core biopsy immediately after microwave  ablation for lung ground-glass opacity&lt;/Title&gt;&lt;Template&gt;Journal Article&lt;/Template&gt;&lt;Star&gt;0&lt;/Star&gt;&lt;Tag&gt;0&lt;/Tag&gt;&lt;Author&gt;Wang, J; Ni, Y; Yang, X; Huang, G; Wei, Z; Li, W; Han, X; Meng, M; Ye, X; Lei, J&lt;/Author&gt;&lt;Year&gt;2019&lt;/Year&gt;&lt;Details&gt;&lt;_accession_num&gt;31436228&lt;/_accession_num&gt;&lt;_author_adr&gt;Department of Oncology, Shandong Provincial Hospital Affiliated to Shandong  University, Jinan, Shandong Province, China.; Department of Oncology, Shandong Provincial Hospital Affiliated to Shandong First  Medical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University, Jinan, Shandong Province, China.; Department of Oncology, Shandong Provincial Hospital Affiliated to Shandong First  Medical University, Jinan, Shandong Province, China.; Department of Oncology, Dongchangfu District People&amp;apos;s Hospital Affiliated to  Shandong First Medical University, Liaocheng, China.&lt;/_author_adr&gt;&lt;_collection_scope&gt;SCIE&lt;/_collection_scope&gt;&lt;_created&gt;64819725&lt;/_created&gt;&lt;_date&gt;2019-01-20&lt;/_date&gt;&lt;_date_display&gt;2019&lt;/_date_display&gt;&lt;_db_updated&gt;PubMed&lt;/_db_updated&gt;&lt;_doi&gt;10.4103/jcrt.JCRT_399_19&lt;/_doi&gt;&lt;_impact_factor&gt;   1.331&lt;/_impact_factor&gt;&lt;_isbn&gt;1998-4138 (Electronic); 1998-4138 (Linking)&lt;/_isbn&gt;&lt;_issue&gt;4&lt;/_issue&gt;&lt;_journal&gt;J Cancer Res Ther&lt;/_journal&gt;&lt;_keywords&gt;Biopsy; ground-glass opacity; lung; microwave ablation&lt;/_keywords&gt;&lt;_language&gt;eng&lt;/_language&gt;&lt;_modified&gt;64819725&lt;/_modified&gt;&lt;_pages&gt;755-759&lt;/_pages&gt;&lt;_social_category&gt;医学(4)&lt;/_social_category&gt;&lt;_subject_headings&gt;Adenocarcinoma of Lung/*diagnosis/surgery; Biopsy, Large-Core Needle; Female; Humans; Hyperplasia/*diagnosis/surgery; Lung Neoplasms/*diagnosis/surgery; Male; *Microwaves; Middle Aged; Precancerous Conditions/*diagnosis/surgery; Prognosis&lt;/_subject_headings&gt;&lt;_tertiary_title&gt;Journal of cancer research and therapeutics&lt;/_tertiary_title&gt;&lt;_type_work&gt;Journal Article&lt;/_type_work&gt;&lt;_url&gt;http://www.ncbi.nlm.nih.gov/entrez/query.fcgi?cmd=Retrieve&amp;amp;db=pubmed&amp;amp;dopt=Abstract&amp;amp;list_uids=31436228&amp;amp;query_hl=1&lt;/_url&gt;&lt;_volume&gt;15&lt;/_volume&gt;&lt;/Details&gt;&lt;Extra&gt;&lt;DBUID&gt;{F96A950B-833F-4880-A151-76DA2D6A2879}&lt;/DBUID&gt;&lt;/Extra&gt;&lt;/Item&gt;&lt;/References&gt;&lt;/Group&gt;&lt;Group&gt;&lt;References&gt;&lt;Item&gt;&lt;ID&gt;1835&lt;/ID&gt;&lt;UID&gt;{B9E76295-4DD4-4BC7-A8A3-6071B5142739}&lt;/UID&gt;&lt;Title&gt;Microwave ablation followed by immediate biopsy in the treatment of non-small  cell lung cancer&lt;/Title&gt;&lt;Template&gt;Journal Article&lt;/Template&gt;&lt;Star&gt;0&lt;/Star&gt;&lt;Tag&gt;0&lt;/Tag&gt;&lt;Author&gt;Wei, Z; Wang, Q; Ye, X; Yang, X; Huang, G; Li, W; Wang, J; Han, X; Meng, M; Yang, N; Li, Q&lt;/Author&gt;&lt;Year&gt;2018&lt;/Year&gt;&lt;Details&gt;&lt;_accession_num&gt;30300022&lt;/_accession_num&gt;&lt;_author_adr&gt;a Department of Oncology , Shandong Provincial Hospital Affiliated to Shandong  University , Jinan , China.; b Department of Respiratory , Dongying People&amp;apos;s Hospital , Dongying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 a Department of Oncology , Shandong Provincial Hospital Affiliated to Shandong  University , Jinan , China.&lt;/_author_adr&gt;&lt;_collection_scope&gt;SCIE&lt;/_collection_scope&gt;&lt;_created&gt;64819727&lt;/_created&gt;&lt;_date&gt;2018-01-20&lt;/_date&gt;&lt;_date_display&gt;2018&lt;/_date_display&gt;&lt;_db_updated&gt;PubMed&lt;/_db_updated&gt;&lt;_doi&gt;10.1080/02656736.2018.1494856&lt;/_doi&gt;&lt;_impact_factor&gt;   3.753&lt;/_impact_factor&gt;&lt;_isbn&gt;1464-5157 (Electronic); 0265-6736 (Linking)&lt;/_isbn&gt;&lt;_issue&gt;1&lt;/_issue&gt;&lt;_journal&gt;Int J Hyperthermia&lt;/_journal&gt;&lt;_keywords&gt;Non-small cell lung cancer; changes in pathology; microwave ablation&lt;/_keywords&gt;&lt;_language&gt;eng&lt;/_language&gt;&lt;_modified&gt;64819727&lt;/_modified&gt;&lt;_pages&gt;262-268&lt;/_pages&gt;&lt;_social_category&gt;医学(2)&lt;/_social_category&gt;&lt;_subject_headings&gt;Adult; Aged; Aged, 80 and over; Carcinoma, Non-Small-Cell Lung/*diagnostic imaging/pathology/*surgery; Catheter Ablation/*methods; Female; Humans; Lung Neoplasms/*diagnostic imaging/pathology/*surgery; Male; Middle Aged&lt;/_subject_headings&gt;&lt;_tertiary_title&gt;International journal of hyperthermia : the official journal of European Society _x000d__x000a_      for Hyperthermic Oncology, North American Hyperthermia Group&lt;/_tertiary_title&gt;&lt;_type_work&gt;Journal Article&lt;/_type_work&gt;&lt;_url&gt;http://www.ncbi.nlm.nih.gov/entrez/query.fcgi?cmd=Retrieve&amp;amp;db=pubmed&amp;amp;dopt=Abstract&amp;amp;list_uids=30300022&amp;amp;query_hl=1&lt;/_url&gt;&lt;_volume&gt;35&lt;/_volume&gt;&lt;/Details&gt;&lt;Extra&gt;&lt;DBUID&gt;{F96A950B-833F-4880-A151-76DA2D6A2879}&lt;/DBUID&gt;&lt;/Extra&gt;&lt;/Item&gt;&lt;/References&gt;&lt;/Group&gt;&lt;/Citation&gt;_x000a_"/>
    <w:docVar w:name="NE.Ref{D91B33EA-0D50-44E9-A60D-2ACA25D98D98}" w:val=" ADDIN NE.Ref.{D91B33EA-0D50-44E9-A60D-2ACA25D98D98}&lt;Citation&gt;&lt;Group&gt;&lt;References&gt;&lt;Item&gt;&lt;ID&gt;1811&lt;/ID&gt;&lt;UID&gt;{3059796F-7EEE-4E57-A040-741F7D2DAF49}&lt;/UID&gt;&lt;Title&gt;Advances in study of the sequence of lung tumor biopsy and thermal ablation&lt;/Title&gt;&lt;Template&gt;Journal Article&lt;/Template&gt;&lt;Star&gt;0&lt;/Star&gt;&lt;Tag&gt;0&lt;/Tag&gt;&lt;Author&gt;Kong, F; Wang, C; Li, Y; Li, X&lt;/Author&gt;&lt;Year&gt;2021&lt;/Year&gt;&lt;Details&gt;&lt;_accession_num&gt;33372418&lt;/_accession_num&gt;&lt;_author_adr&gt;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lt;/_author_adr&gt;&lt;_collection_scope&gt;SCIE&lt;/_collection_scope&gt;&lt;_created&gt;64809571&lt;/_created&gt;&lt;_date&gt;2021-02-01&lt;/_date&gt;&lt;_date_display&gt;2021 Feb&lt;/_date_display&gt;&lt;_db_updated&gt;PubMed&lt;/_db_updated&gt;&lt;_doi&gt;10.1111/1759-7714.13795&lt;/_doi&gt;&lt;_impact_factor&gt;   3.223&lt;/_impact_factor&gt;&lt;_isbn&gt;1759-7714 (Electronic); 1759-7706 (Print); 1759-7706 (Linking)&lt;/_isbn&gt;&lt;_issue&gt;3&lt;/_issue&gt;&lt;_journal&gt;Thorac Cancer&lt;/_journal&gt;&lt;_keywords&gt;Ground-glass nodules; lung cancer; percutaneous needle biopsy; thermal ablation&lt;/_keywords&gt;&lt;_language&gt;eng&lt;/_language&gt;&lt;_modified&gt;64809571&lt;/_modified&gt;&lt;_ori_publication&gt;(c) 2020 The Authors. Thoracic Cancer published by China Lung Oncology Group and _x000d__x000a_      John Wiley &amp;amp; Sons Australia, Ltd.&lt;/_ori_publication&gt;&lt;_pages&gt;279-286&lt;/_pages&gt;&lt;_social_category&gt;医学(3)&lt;/_social_category&gt;&lt;_subject_headings&gt;Ablation Techniques/*methods; Biopsy/*methods; Female; Humans; Lung Neoplasms/*surgery; Male&lt;/_subject_headings&gt;&lt;_tertiary_title&gt;Thoracic cancer&lt;/_tertiary_title&gt;&lt;_type_work&gt;Journal Article; Research Support, Non-U.S. Gov&amp;apos;t; Review&lt;/_type_work&gt;&lt;_url&gt;http://www.ncbi.nlm.nih.gov/entrez/query.fcgi?cmd=Retrieve&amp;amp;db=pubmed&amp;amp;dopt=Abstract&amp;amp;list_uids=33372418&amp;amp;query_hl=1&lt;/_url&gt;&lt;_volume&gt;12&lt;/_volume&gt;&lt;/Details&gt;&lt;Extra&gt;&lt;DBUID&gt;{F96A950B-833F-4880-A151-76DA2D6A2879}&lt;/DBUID&gt;&lt;/Extra&gt;&lt;/Item&gt;&lt;/References&gt;&lt;/Group&gt;&lt;/Citation&gt;_x000a_"/>
    <w:docVar w:name="NE.Ref{E00B1E78-9D38-438F-8DC0-577FBF14D1E5}" w:val=" ADDIN NE.Ref.{E00B1E78-9D38-438F-8DC0-577FBF14D1E5}&lt;Citation&gt;&lt;Group&gt;&lt;References&gt;&lt;Item&gt;&lt;ID&gt;1810&lt;/ID&gt;&lt;UID&gt;{7D19D3A9-A8BB-43F1-9689-20AC1CC901AB}&lt;/UID&gt;&lt;Title&gt;Diagnostic accuracy and complications of CT-guided core needle lung biopsy of  solid and part-solid lesions&lt;/Title&gt;&lt;Template&gt;Journal Article&lt;/Template&gt;&lt;Star&gt;0&lt;/Star&gt;&lt;Tag&gt;0&lt;/Tag&gt;&lt;Author&gt;Yun, S; Kang, H; Park, S; Kim, B S; Park, J G; Jung, M J&lt;/Author&gt;&lt;Year&gt;2018&lt;/Year&gt;&lt;Details&gt;&lt;_accession_num&gt;29770737&lt;/_accession_num&gt;&lt;_author_adr&gt;1 Department of Radiology, Kosin University Gospel Hospital, Kosin University  College of Medicine , Busan , South Korea.; 1 Department of Radiology, Kosin University Gospel Hospital, Kosin University  College of Medicine , Busan , South Korea.; 1 Department of Radiology, Kosin University Gospel Hospital, Kosin University  College of Medicine , Busan , South Korea.; 1 Department of Radiology, Kosin University Gospel Hospital, Kosin University  College of Medicine , Busan , South Korea.; 1 Department of Radiology, Kosin University Gospel Hospital, Kosin University  College of Medicine , Busan , South Korea.; 2 Department of Pathology, Kosin University Gospel Hospital, Kosin University  College of Medicine , Busan , South Korea.&lt;/_author_adr&gt;&lt;_collection_scope&gt;SCIE&lt;/_collection_scope&gt;&lt;_created&gt;64809569&lt;/_created&gt;&lt;_date&gt;2018-07-01&lt;/_date&gt;&lt;_date_display&gt;2018 Jul&lt;/_date_display&gt;&lt;_db_updated&gt;PubMed&lt;/_db_updated&gt;&lt;_doi&gt;10.1259/bjr.20170946&lt;/_doi&gt;&lt;_impact_factor&gt;   3.629&lt;/_impact_factor&gt;&lt;_isbn&gt;1748-880X (Electronic); 0007-1285 (Print); 0007-1285 (Linking)&lt;/_isbn&gt;&lt;_issue&gt;1088&lt;/_issue&gt;&lt;_journal&gt;Br J Radiol&lt;/_journal&gt;&lt;_language&gt;eng&lt;/_language&gt;&lt;_modified&gt;64809569&lt;/_modified&gt;&lt;_pages&gt;20170946&lt;/_pages&gt;&lt;_social_category&gt;医学(3)&lt;/_social_category&gt;&lt;_subject_headings&gt;Adult; Aged; Aged, 80 and over; Biopsy, Large-Core Needle/adverse effects; Female; Humans; Image-Guided Biopsy/adverse effects/methods; Lung/*diagnostic imaging/*pathology; Lung Diseases/*diagnostic imaging/*pathology; Male; Middle Aged; Postoperative Complications/*etiology; Reproducibility of Results; Retrospective Studies; *Tomography, X-Ray Computed; Young Adult&lt;/_subject_headings&gt;&lt;_tertiary_title&gt;The British journal of radiology&lt;/_tertiary_title&gt;&lt;_type_work&gt;Comparative Study; Journal Article&lt;/_type_work&gt;&lt;_url&gt;http://www.ncbi.nlm.nih.gov/entrez/query.fcgi?cmd=Retrieve&amp;amp;db=pubmed&amp;amp;dopt=Abstract&amp;amp;list_uids=29770737&amp;amp;query_hl=1&lt;/_url&gt;&lt;_volume&gt;91&lt;/_volume&gt;&lt;/Details&gt;&lt;Extra&gt;&lt;DBUID&gt;{F96A950B-833F-4880-A151-76DA2D6A2879}&lt;/DBUID&gt;&lt;/Extra&gt;&lt;/Item&gt;&lt;/References&gt;&lt;/Group&gt;&lt;Group&gt;&lt;References&gt;&lt;Item&gt;&lt;ID&gt;1811&lt;/ID&gt;&lt;UID&gt;{3059796F-7EEE-4E57-A040-741F7D2DAF49}&lt;/UID&gt;&lt;Title&gt;Advances in study of the sequence of lung tumor biopsy and thermal ablation&lt;/Title&gt;&lt;Template&gt;Journal Article&lt;/Template&gt;&lt;Star&gt;0&lt;/Star&gt;&lt;Tag&gt;0&lt;/Tag&gt;&lt;Author&gt;Kong, F; Wang, C; Li, Y; Li, X&lt;/Author&gt;&lt;Year&gt;2021&lt;/Year&gt;&lt;Details&gt;&lt;_accession_num&gt;33372418&lt;/_accession_num&gt;&lt;_author_adr&gt;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lt;/_author_adr&gt;&lt;_collection_scope&gt;SCIE&lt;/_collection_scope&gt;&lt;_created&gt;64809571&lt;/_created&gt;&lt;_date&gt;2021-02-01&lt;/_date&gt;&lt;_date_display&gt;2021 Feb&lt;/_date_display&gt;&lt;_db_updated&gt;PubMed&lt;/_db_updated&gt;&lt;_doi&gt;10.1111/1759-7714.13795&lt;/_doi&gt;&lt;_impact_factor&gt;   3.223&lt;/_impact_factor&gt;&lt;_isbn&gt;1759-7714 (Electronic); 1759-7706 (Print); 1759-7706 (Linking)&lt;/_isbn&gt;&lt;_issue&gt;3&lt;/_issue&gt;&lt;_journal&gt;Thorac Cancer&lt;/_journal&gt;&lt;_keywords&gt;Ground-glass nodules; lung cancer; percutaneous needle biopsy; thermal ablation&lt;/_keywords&gt;&lt;_language&gt;eng&lt;/_language&gt;&lt;_modified&gt;64809571&lt;/_modified&gt;&lt;_ori_publication&gt;(c) 2020 The Authors. Thoracic Cancer published by China Lung Oncology Group and _x000d__x000a_      John Wiley &amp;amp; Sons Australia, Ltd.&lt;/_ori_publication&gt;&lt;_pages&gt;279-286&lt;/_pages&gt;&lt;_social_category&gt;医学(3)&lt;/_social_category&gt;&lt;_subject_headings&gt;Ablation Techniques/*methods; Biopsy/*methods; Female; Humans; Lung Neoplasms/*surgery; Male&lt;/_subject_headings&gt;&lt;_tertiary_title&gt;Thoracic cancer&lt;/_tertiary_title&gt;&lt;_type_work&gt;Journal Article; Research Support, Non-U.S. Gov&amp;apos;t; Review&lt;/_type_work&gt;&lt;_url&gt;http://www.ncbi.nlm.nih.gov/entrez/query.fcgi?cmd=Retrieve&amp;amp;db=pubmed&amp;amp;dopt=Abstract&amp;amp;list_uids=33372418&amp;amp;query_hl=1&lt;/_url&gt;&lt;_volume&gt;12&lt;/_volume&gt;&lt;/Details&gt;&lt;Extra&gt;&lt;DBUID&gt;{F96A950B-833F-4880-A151-76DA2D6A2879}&lt;/DBUID&gt;&lt;/Extra&gt;&lt;/Item&gt;&lt;/References&gt;&lt;/Group&gt;&lt;/Citation&gt;_x000a_"/>
    <w:docVar w:name="NE.Ref{E551AC45-32DB-4258-9E7E-72387658D7AC}" w:val=" ADDIN NE.Ref.{E551AC45-32DB-4258-9E7E-72387658D7AC}&lt;Citation&gt;&lt;Group&gt;&lt;References&gt;&lt;Item&gt;&lt;ID&gt;1806&lt;/ID&gt;&lt;UID&gt;{3C247BA0-C03C-4688-99C2-A450B6AF4D4C}&lt;/UID&gt;&lt;Title&gt;Non-Small Cell Lung Cancer&lt;/Title&gt;&lt;Template&gt;Journal Article&lt;/Template&gt;&lt;Star&gt;0&lt;/Star&gt;&lt;Tag&gt;0&lt;/Tag&gt;&lt;Author/&gt;&lt;Year&gt;0&lt;/Year&gt;&lt;Details&gt;&lt;_created&gt;64809317&lt;/_created&gt;&lt;_modified&gt;64809317&lt;/_modified&gt;&lt;/Details&gt;&lt;Extra&gt;&lt;DBUID&gt;{F96A950B-833F-4880-A151-76DA2D6A2879}&lt;/DBUID&gt;&lt;/Extra&gt;&lt;/Item&gt;&lt;/References&gt;&lt;/Group&gt;&lt;/Citation&gt;_x000a_"/>
    <w:docVar w:name="NE.Ref{E63E7BC4-BD3C-4159-8F26-557CC2D319A0}" w:val=" ADDIN NE.Ref.{E63E7BC4-BD3C-4159-8F26-557CC2D319A0}&lt;Citation&gt;&lt;Group&gt;&lt;References&gt;&lt;Item&gt;&lt;ID&gt;1814&lt;/ID&gt;&lt;UID&gt;{A4EB864B-763E-46B1-991B-858A89FC712A}&lt;/UID&gt;&lt;Title&gt;Society of Interventional Radiology Quality Improvement Standards on Percutaneous  Ablation of Non-Small Cell Lung Cancer and Metastatic Disease to the Lungs&lt;/Title&gt;&lt;Template&gt;Journal Article&lt;/Template&gt;&lt;Star&gt;0&lt;/Star&gt;&lt;Tag&gt;0&lt;/Tag&gt;&lt;Author&gt;Genshaft, S J; Suh, R D; Abtin, F; Baerlocher, M O; Dariushnia, S R; Devane, A M; Himes, E; Lisberg, A; Padia, S; Patel, S; Yanagawa, J&lt;/Author&gt;&lt;Year&gt;2021&lt;/Year&gt;&lt;Details&gt;&lt;_accession_num&gt;34000388&lt;/_accession_num&gt;&lt;_author_adr&gt;Department of Radiologic Sciences, David Geffen School of Medicine at University  of California, Los Angeles, California. Electronic address:  SGenshaft@mednet.ucla.edu.; Department of Radiology, David Geffen School of Medicine at University of  California, Los Angeles, Ronald Reagan UCLA Medical Center, Los Angeles,  California.; Department of Radiology, Thoracic and Interventional Section, David Geffen School  of Medicine at University of California, Los Angeles.; Department of Radiology, Royal Victoria Hospital, Ontario, Canada.; Department of Radiology and Imaging Sciences, Division of Interventional  Radiology and Image-Guided Medicine, Emory University School of Medicine,  Atlanta, Georgia.; Department of Radiology, Prisma Health, University of South Carolina School of  Medicine Greenville, Greenville, South Carolina.; Society of Interventional Radiology, Fairfax, Virginia.; Department of Medicine, David Geffen School of Medicine at University of  California, Los Angeles, California.; Department of Radiology, Section of Interventional Radiology, David Geffen School  of Medicine at University of California, Los Angeles, California.; Society of Interventional Radiology, Fairfax, Virginia.; Division of Thoracic Surgery, David Geffen School of Medicine at University of  California, Los Angeles, California.&lt;/_author_adr&gt;&lt;_collection_scope&gt;SCIE&lt;/_collection_scope&gt;&lt;_created&gt;64809611&lt;/_created&gt;&lt;_date&gt;2021-08-01&lt;/_date&gt;&lt;_date_display&gt;2021 Aug&lt;/_date_display&gt;&lt;_db_updated&gt;PubMed&lt;/_db_updated&gt;&lt;_doi&gt;10.1016/j.jvir.2021.04.027&lt;/_doi&gt;&lt;_impact_factor&gt;   3.682&lt;/_impact_factor&gt;&lt;_isbn&gt;1535-7732 (Electronic); 1051-0443 (Linking)&lt;/_isbn&gt;&lt;_issue&gt;8&lt;/_issue&gt;&lt;_journal&gt;J Vasc Interv Radiol&lt;/_journal&gt;&lt;_language&gt;eng&lt;/_language&gt;&lt;_modified&gt;64809611&lt;/_modified&gt;&lt;_ori_publication&gt;Copyright (c) 2021 SIR. Published by Elsevier Inc. All rights reserved.&lt;/_ori_publication&gt;&lt;_pages&gt;1242.e1-1242.e10&lt;/_pages&gt;&lt;_social_category&gt;医学(3)&lt;/_social_category&gt;&lt;_subject_headings&gt;*Carcinoma, Non-Small-Cell Lung/diagnostic imaging/surgery; *Catheter Ablation; Humans; Lung; *Lung Neoplasms/diagnostic imaging/surgery; Neoplasm Recurrence, Local; Quality Improvement; Radiology, Interventional; Retrospective Studies&lt;/_subject_headings&gt;&lt;_tertiary_title&gt;Journal of vascular and interventional radiology : JVIR&lt;/_tertiary_title&gt;&lt;_type_work&gt;Journal Article; Review&lt;/_type_work&gt;&lt;_url&gt;http://www.ncbi.nlm.nih.gov/entrez/query.fcgi?cmd=Retrieve&amp;amp;db=pubmed&amp;amp;dopt=Abstract&amp;amp;list_uids=34000388&amp;amp;query_hl=1&lt;/_url&gt;&lt;_volume&gt;32&lt;/_volume&gt;&lt;/Details&gt;&lt;Extra&gt;&lt;DBUID&gt;{F96A950B-833F-4880-A151-76DA2D6A2879}&lt;/DBUID&gt;&lt;/Extra&gt;&lt;/Item&gt;&lt;/References&gt;&lt;/Group&gt;&lt;Group&gt;&lt;References&gt;&lt;Item&gt;&lt;ID&gt;1822&lt;/ID&gt;&lt;UID&gt;{388E77D4-6BDF-441B-AD01-29B2468E06AE}&lt;/UID&gt;&lt;Title&gt;Society of Interventional Radiology Quality Improvement Standards on Percutaneous  Needle Biopsy in Adult and Pediatric Patients&lt;/Title&gt;&lt;Template&gt;Journal Article&lt;/Template&gt;&lt;Star&gt;0&lt;/Star&gt;&lt;Tag&gt;0&lt;/Tag&gt;&lt;Author&gt;Sheth, R A; Baerlocher, M O; Connolly, B L; Dariushnia, S R; Shyn, P B; Vatsky, S; Tam, A L; Gupta, S&lt;/Author&gt;&lt;Year&gt;2020&lt;/Year&gt;&lt;Details&gt;&lt;_accession_num&gt;33011015&lt;/_accession_num&gt;&lt;_author_adr&gt;Department of Interventional Radiology, MD Anderson Cancer Center, Houston,  Texas. Electronic address: rasheth@mdanderson.org.; Department of Radiology, Royal Victoria Hospital, Barrie, Ontario, Canada.; Division of Image Guided Therapy, Department of Diagnostic Imaging, Hospital for  Sick Children, University of Toronto, Toronto, Ontario, Canada.; Department of Radiology and Imaging Sciences, Division of Interventional  Radiology and Image-Guided Medicine, Emory University School of Medicine,  Atlanta, Georgia.; Department of Radiology, Harvard Medical School, Brigham and Women&amp;apos;s Hospital,  Boston, Massachusetts.; Department of Radiology, Children&amp;apos;s Hospital of Philadelphia, Philadelphia,  Pennsylvania.; Department of Interventional Radiology, MD Anderson Cancer Center, Houston,  Texas.; Department of Interventional Radiology, MD Anderson Cancer Center, Houston,  Texas.&lt;/_author_adr&gt;&lt;_collection_scope&gt;SCIE&lt;/_collection_scope&gt;&lt;_created&gt;64816792&lt;/_created&gt;&lt;_date&gt;2020-11-01&lt;/_date&gt;&lt;_date_display&gt;2020 Nov&lt;/_date_display&gt;&lt;_db_updated&gt;PubMed&lt;/_db_updated&gt;&lt;_doi&gt;10.1016/j.jvir.2020.07.012&lt;/_doi&gt;&lt;_impact_factor&gt;   3.682&lt;/_impact_factor&gt;&lt;_isbn&gt;1535-7732 (Electronic); 1051-0443 (Linking)&lt;/_isbn&gt;&lt;_issue&gt;11&lt;/_issue&gt;&lt;_journal&gt;J Vasc Interv Radiol&lt;/_journal&gt;&lt;_language&gt;eng&lt;/_language&gt;&lt;_modified&gt;64816792&lt;/_modified&gt;&lt;_pages&gt;1840-1848&lt;/_pages&gt;&lt;_social_category&gt;医学(3)&lt;/_social_category&gt;&lt;_subject_headings&gt;Age Factors; Biopsy, Needle/adverse effects/*standards; Consensus; Humans; Image-Guided Biopsy/adverse effects/*standards; Patient Safety/standards; Predictive Value of Tests; Quality Improvement/*standards; Quality Indicators, Health Care/*standards; Radiology, Interventional/*standards; Risk Factors&lt;/_subject_headings&gt;&lt;_tertiary_title&gt;Journal of vascular and interventional radiology : JVIR&lt;/_tertiary_title&gt;&lt;_type_work&gt;Journal Article; Practice Guideline; Review&lt;/_type_work&gt;&lt;_url&gt;http://www.ncbi.nlm.nih.gov/entrez/query.fcgi?cmd=Retrieve&amp;amp;db=pubmed&amp;amp;dopt=Abstract&amp;amp;list_uids=33011015&amp;amp;query_hl=1&lt;/_url&gt;&lt;_volume&gt;31&lt;/_volume&gt;&lt;/Details&gt;&lt;Extra&gt;&lt;DBUID&gt;{F96A950B-833F-4880-A151-76DA2D6A2879}&lt;/DBUID&gt;&lt;/Extra&gt;&lt;/Item&gt;&lt;/References&gt;&lt;/Group&gt;&lt;/Citation&gt;_x000a_"/>
    <w:docVar w:name="NE.Ref{E82B6BE1-9F0B-4ED7-A76C-FE27E2C21752}" w:val=" ADDIN NE.Ref.{E82B6BE1-9F0B-4ED7-A76C-FE27E2C21752}&lt;Citation&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Citation&gt;_x000a_"/>
    <w:docVar w:name="NE.Ref{EABF02CF-857D-4650-BEC4-E1F4E7F5793D}" w:val=" ADDIN NE.Ref.{EABF02CF-857D-4650-BEC4-E1F4E7F5793D}&lt;Citation&gt;&lt;Group&gt;&lt;References&gt;&lt;Item&gt;&lt;ID&gt;1811&lt;/ID&gt;&lt;UID&gt;{3059796F-7EEE-4E57-A040-741F7D2DAF49}&lt;/UID&gt;&lt;Title&gt;Advances in study of the sequence of lung tumor biopsy and thermal ablation&lt;/Title&gt;&lt;Template&gt;Journal Article&lt;/Template&gt;&lt;Star&gt;0&lt;/Star&gt;&lt;Tag&gt;0&lt;/Tag&gt;&lt;Author&gt;Kong, F; Wang, C; Li, Y; Li, X&lt;/Author&gt;&lt;Year&gt;2021&lt;/Year&gt;&lt;Details&gt;&lt;_accession_num&gt;33372418&lt;/_accession_num&gt;&lt;_author_adr&gt;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lt;/_author_adr&gt;&lt;_collection_scope&gt;SCIE&lt;/_collection_scope&gt;&lt;_created&gt;64809571&lt;/_created&gt;&lt;_date&gt;2021-02-01&lt;/_date&gt;&lt;_date_display&gt;2021 Feb&lt;/_date_display&gt;&lt;_db_updated&gt;PubMed&lt;/_db_updated&gt;&lt;_doi&gt;10.1111/1759-7714.13795&lt;/_doi&gt;&lt;_impact_factor&gt;   3.223&lt;/_impact_factor&gt;&lt;_isbn&gt;1759-7714 (Electronic); 1759-7706 (Print); 1759-7706 (Linking)&lt;/_isbn&gt;&lt;_issue&gt;3&lt;/_issue&gt;&lt;_journal&gt;Thorac Cancer&lt;/_journal&gt;&lt;_keywords&gt;Ground-glass nodules; lung cancer; percutaneous needle biopsy; thermal ablation&lt;/_keywords&gt;&lt;_language&gt;eng&lt;/_language&gt;&lt;_modified&gt;64809571&lt;/_modified&gt;&lt;_ori_publication&gt;(c) 2020 The Authors. Thoracic Cancer published by China Lung Oncology Group and _x000d__x000a_      John Wiley &amp;amp; Sons Australia, Ltd.&lt;/_ori_publication&gt;&lt;_pages&gt;279-286&lt;/_pages&gt;&lt;_social_category&gt;医学(3)&lt;/_social_category&gt;&lt;_subject_headings&gt;Ablation Techniques/*methods; Biopsy/*methods; Female; Humans; Lung Neoplasms/*surgery; Male&lt;/_subject_headings&gt;&lt;_tertiary_title&gt;Thoracic cancer&lt;/_tertiary_title&gt;&lt;_type_work&gt;Journal Article; Research Support, Non-U.S. Gov&amp;apos;t; Review&lt;/_type_work&gt;&lt;_url&gt;http://www.ncbi.nlm.nih.gov/entrez/query.fcgi?cmd=Retrieve&amp;amp;db=pubmed&amp;amp;dopt=Abstract&amp;amp;list_uids=33372418&amp;amp;query_hl=1&lt;/_url&gt;&lt;_volume&gt;12&lt;/_volume&gt;&lt;/Details&gt;&lt;Extra&gt;&lt;DBUID&gt;{F96A950B-833F-4880-A151-76DA2D6A2879}&lt;/DBUID&gt;&lt;/Extra&gt;&lt;/Item&gt;&lt;/References&gt;&lt;/Group&gt;&lt;/Citation&gt;_x000a_"/>
    <w:docVar w:name="NE.Ref{EC197576-E4B0-4236-BB60-CB6ED774DFFD}" w:val=" ADDIN NE.Ref.{EC197576-E4B0-4236-BB60-CB6ED774DFFD}&lt;Citation&gt;&lt;Group&gt;&lt;References&gt;&lt;Item&gt;&lt;ID&gt;1821&lt;/ID&gt;&lt;UID&gt;{BC64C48B-BF4C-4C88-962D-C56BCB2492E1}&lt;/UID&gt;&lt;Title&gt;The IASLC Lung Cancer Staging Project: Proposals for Revision of the TNM Stage  Groupings in the Forthcoming (Eighth) Edition of the TNM Classification for Lung  Cancer&lt;/Title&gt;&lt;Template&gt;Journal Article&lt;/Template&gt;&lt;Star&gt;0&lt;/Star&gt;&lt;Tag&gt;0&lt;/Tag&gt;&lt;Author&gt;Goldstraw, P; Chansky, K; Crowley, J; Rami-Porta, R; Asamura, H; Eberhardt, W E; Nicholson, A G; Groome, P; Mitchell, A; Bolejack, V&lt;/Author&gt;&lt;Year&gt;2016&lt;/Year&gt;&lt;Details&gt;&lt;_accession_num&gt;26762738&lt;/_accession_num&gt;&lt;_author_adr&gt;Department of Thoracic Surgery, Royal Brompton and Harefield National Health  Service Foundation Trust and Imperial College, London, United Kingdom. Electronic  address: p.goldstraw@imperiaL.ac.uk.; Cancer Research and Biostatistics, Seattle, WA, USA.; Cancer Research and Biostatistics, Seattle, WA, USA.; Department of Thoracic Surgery, Hospital Universitari Mutua Terrassa, University  of Barcelona, and CIBERES Lung Cancer Group, Terrassa, Barcelona, Spain.; Division of Thoracic Surgery, Keio University School of Medicine, Tokyo, Japan.; West German Cancer Centre, University Hospital, Ruhrlandklinik, University  Duisburg-Essen, Essen, Germany.; Department of Pathology, Royal Brompton and Harefield NHS Foundation Trust and  Imperial College, London, United Kingdom.; Queen&amp;apos;s Cancer Research Institute, Kingston, ON, Canada.; Cancer Research and Biostatistics, Seattle, WA, USA.; Cancer Research and Biostatistics, Seattle, WA, USA.&lt;/_author_adr&gt;&lt;_collection_scope&gt;SCIE&lt;/_collection_scope&gt;&lt;_created&gt;64816780&lt;/_created&gt;&lt;_date&gt;2016-01-01&lt;/_date&gt;&lt;_date_display&gt;2016 Jan&lt;/_date_display&gt;&lt;_db_updated&gt;PubMed&lt;/_db_updated&gt;&lt;_doi&gt;10.1016/j.jtho.2015.09.009&lt;/_doi&gt;&lt;_impact_factor&gt;  20.121&lt;/_impact_factor&gt;&lt;_isbn&gt;1556-1380 (Electronic); 1556-0864 (Linking)&lt;/_isbn&gt;&lt;_issue&gt;1&lt;/_issue&gt;&lt;_journal&gt;J Thorac Oncol&lt;/_journal&gt;&lt;_keywords&gt;Lung cancer; Prognostic factors; Staging&lt;/_keywords&gt;&lt;_language&gt;eng&lt;/_language&gt;&lt;_modified&gt;64816780&lt;/_modified&gt;&lt;_ori_publication&gt;Crown Copyright (c) 2015. Published by Elsevier Inc. All rights reserved.&lt;/_ori_publication&gt;&lt;_pages&gt;39-51&lt;/_pages&gt;&lt;_social_category&gt;医学(1)&lt;/_social_category&gt;&lt;_subject_headings&gt;Humans; Lung Neoplasms/*classification/*pathology; Neoplasm Staging/*standards; Prognosis; SEER Program&lt;/_subject_headings&gt;&lt;_tertiary_title&gt;Journal of thoracic oncology : official publication of the International _x000d__x000a_      Association for the Study of Lung Cancer&lt;/_tertiary_title&gt;&lt;_type_work&gt;Journal Article; Research Support, Non-U.S. Gov&amp;apos;t&lt;/_type_work&gt;&lt;_url&gt;http://www.ncbi.nlm.nih.gov/entrez/query.fcgi?cmd=Retrieve&amp;amp;db=pubmed&amp;amp;dopt=Abstract&amp;amp;list_uids=26762738&amp;amp;query_hl=1&lt;/_url&gt;&lt;_volume&gt;11&lt;/_volume&gt;&lt;/Details&gt;&lt;Extra&gt;&lt;DBUID&gt;{F96A950B-833F-4880-A151-76DA2D6A2879}&lt;/DBUID&gt;&lt;/Extra&gt;&lt;/Item&gt;&lt;/References&gt;&lt;/Group&gt;&lt;/Citation&gt;_x000a_"/>
    <w:docVar w:name="NE.Ref{ECD83BB5-252F-43D5-87CB-E8FD35646D87}" w:val=" ADDIN NE.Ref.{ECD83BB5-252F-43D5-87CB-E8FD35646D87}&lt;Citation&gt;&lt;Group&gt;&lt;References&gt;&lt;Item&gt;&lt;ID&gt;1804&lt;/ID&gt;&lt;UID&gt;{22F85355-9590-44D8-B5A8-11CDF8295384}&lt;/UID&gt;&lt;Title&gt;Systemic Therapy for Stage IV Non-Small-Cell Lung Cancer: American Society of  Clinical Oncology Clinical Practice Guideline Update&lt;/Title&gt;&lt;Template&gt;Journal Article&lt;/Template&gt;&lt;Star&gt;0&lt;/Star&gt;&lt;Tag&gt;0&lt;/Tag&gt;&lt;Author&gt;Hanna, N; Johnson, D; Temin, S; Baker, S Jr; Brahmer, J; Ellis, P M; Giaccone, G; Hesketh, P J; Jaiyesimi, I; Leighl, N B; Riely, G J; Schiller, J H; Schneider, B J; Smith, T J; Tashbar, J; Biermann, W A; Masters, G&lt;/Author&gt;&lt;Year&gt;2017&lt;/Year&gt;&lt;Details&gt;&lt;_accession_num&gt;28806116&lt;/_accession_num&gt;&lt;_author_adr&gt;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 Nasser Hanna, Indiana University Simon Cancer Center, Indianapolis, IN; David  Johnson, University of Texas Southwestern Medical Center, Dallas, TX; Sarah  Temin, American Society of Clinical Oncology, Alexandria; Sherman Baker Jr,  Virginia Commonwealth University Health System Massey Cancer Center, Richmond;  Joan H. Schiller, Inova Schar Cancer Institute, Fairfax, VA; Julie Brahmer and  Thomas J. Smith, Sidney Kimmel Comprehensive Cancer Center at Johns Hopkins,  Baltimore, MD; Peter M. Ellis, Juravinski Cancer Centre, Hamilton; Natasha B.  Leighl, Princess Margaret Cancer Centre, University Health Network, Toronto,  Ontario, Canada; Giuseppe Giaccone, Georgetown University, Washington, DC; Paul  J. Hesketh, Lahey Hospital and Medical Center, Burlington, MA; Ishmael Jaiyesimi,  William Beaumont Hospital, Royal Oak; Bryan J. Schneider, University of Michigan  Health System, Ann Arbor, MI; Gregory J. Riely, Memorial Sloan-Kettering Cancer  Center, New York, NY; Joan Tashbar, Circle of Hope for Cancer Research, Orlando,  FL; William A. Biermann, Einstein Medical Center Montgomery, East Norriton, PA;  and Gregory Masters, Helen F. Graham Cancer Center and Research Institute,  Newark, DE.&lt;/_author_adr&gt;&lt;_collection_scope&gt;SCIE&lt;/_collection_scope&gt;&lt;_created&gt;64809307&lt;/_created&gt;&lt;_date&gt;2017-10-20&lt;/_date&gt;&lt;_date_display&gt;2017 Oct 20&lt;/_date_display&gt;&lt;_db_updated&gt;PubMed&lt;/_db_updated&gt;&lt;_doi&gt;10.1200/JCO.2017.74.6065&lt;/_doi&gt;&lt;_impact_factor&gt;  50.717&lt;/_impact_factor&gt;&lt;_isbn&gt;1527-7755 (Electronic); 0732-183X (Linking)&lt;/_isbn&gt;&lt;_issue&gt;30&lt;/_issue&gt;&lt;_journal&gt;J Clin Oncol&lt;/_journal&gt;&lt;_language&gt;eng&lt;/_language&gt;&lt;_modified&gt;64809307&lt;/_modified&gt;&lt;_pages&gt;3484-3515&lt;/_pages&gt;&lt;_social_category&gt;医学(1)&lt;/_social_category&gt;&lt;_subject_headings&gt;American Medical Association; Antibodies, Monoclonal/therapeutic use; Antibodies, Monoclonal, Humanized/therapeutic use; Antineoplastic Agents/*therapeutic use; B7-H1 Antigen/genetics; Biomarkers, Tumor/genetics; Carcinoma, Non-Small-Cell Lung/*drug therapy/genetics/pathology; Carcinoma, Squamous Cell/drug therapy/genetics/pathology; Evidence-Based Medicine/methods; Gene Expression Regulation, Neoplastic; Humans; Lung Neoplasms/*drug therapy/genetics/pathology; Medical Oncology/methods; Molecular Targeted Therapy/methods; Neoplasm Staging; Nivolumab; *Practice Guidelines as Topic; Randomized Controlled Trials as Topic/methods; Societies, Medical; United States&lt;/_subject_headings&gt;&lt;_tertiary_title&gt;Journal of clinical oncology : official journal of the American Society of _x000d__x000a_      Clinical Oncology&lt;/_tertiary_title&gt;&lt;_type_work&gt;Journal Article&lt;/_type_work&gt;&lt;_url&gt;http://www.ncbi.nlm.nih.gov/entrez/query.fcgi?cmd=Retrieve&amp;amp;db=pubmed&amp;amp;dopt=Abstract&amp;amp;list_uids=28806116&amp;amp;query_hl=1&lt;/_url&gt;&lt;_volume&gt;35&lt;/_volume&gt;&lt;/Details&gt;&lt;Extra&gt;&lt;DBUID&gt;{F96A950B-833F-4880-A151-76DA2D6A2879}&lt;/DBUID&gt;&lt;/Extra&gt;&lt;/Item&gt;&lt;/References&gt;&lt;/Group&gt;&lt;Group&gt;&lt;References&gt;&lt;Item&gt;&lt;ID&gt;1820&lt;/ID&gt;&lt;UID&gt;{F5097B5D-B653-4FB1-BF63-AE374D0E41DF}&lt;/UID&gt;&lt;Title&gt;Pathologic Diagnosis and Genetic Analysis of a Lung Tumor Needle Biopsy Specimen  Obtained Immediately After Radiofrequency Ablation&lt;/Title&gt;&lt;Template&gt;Journal Article&lt;/Template&gt;&lt;Star&gt;0&lt;/Star&gt;&lt;Tag&gt;0&lt;/Tag&gt;&lt;Author&gt;Hasegawa, T; Kondo, C; Sato, Y; Inaba, Y; Yamaura, H; Kato, M; Murata, S; Onoda, Y; Kuroda, H; Sakao, Y; Yatabe, Y&lt;/Author&gt;&lt;Year&gt;2018&lt;/Year&gt;&lt;Details&gt;&lt;_accession_num&gt;29164309&lt;/_accession_num&gt;&lt;_author_adr&gt;Department of Diagnostic and Interventional Radiology, Aichi Cancer Center  Hospital, 1-1 Chikusa-ku Kanokoden, Nagoya, Aichi, 464-8681, Japan.  t-hasegawa@aichi-cc.jp.; Department of Pathology and Molecular Diagnosis,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Diagnostic and Interventional Radiology, Aichi Cancer Center  Hospital, 1-1 Chikusa-ku Kanokoden, Nagoya, Aichi, 464-8681, Japan.; Department of Thoracic Surgery, Aichi Cancer Center Hospital, 1-1 Chikusa-ku  Kanokoden, Nagoya, Aichi, 464-8681, Japan.; Department of Thoracic Surgery, Aichi Cancer Center Hospital, 1-1 Chikusa-ku  Kanokoden, Nagoya, Aichi, 464-8681, Japan.; Department of Pathology and Molecular Diagnosis, Aichi Cancer Center Hospital,  1-1 Chikusa-ku Kanokoden, Nagoya, Aichi, 464-8681, Japan.&lt;/_author_adr&gt;&lt;_collection_scope&gt;SCIE&lt;/_collection_scope&gt;&lt;_created&gt;64809784&lt;/_created&gt;&lt;_date&gt;2018-04-01&lt;/_date&gt;&lt;_date_display&gt;2018 Apr&lt;/_date_display&gt;&lt;_db_updated&gt;PubMed&lt;/_db_updated&gt;&lt;_doi&gt;10.1007/s00270-017-1845-4&lt;/_doi&gt;&lt;_impact_factor&gt;   2.797&lt;/_impact_factor&gt;&lt;_isbn&gt;1432-086X (Electronic); 0174-1551 (Linking)&lt;/_isbn&gt;&lt;_issue&gt;4&lt;/_issue&gt;&lt;_journal&gt;Cardiovasc Intervent Radiol&lt;/_journal&gt;&lt;_keywords&gt;Biopsy; Genetic mutation; Lung tumor; Pathologic diagnosis; Radiofrequency ablation&lt;/_keywords&gt;&lt;_language&gt;eng&lt;/_language&gt;&lt;_modified&gt;64809784&lt;/_modified&gt;&lt;_pages&gt;594-602&lt;/_pages&gt;&lt;_social_category&gt;医学(3)&lt;/_social_category&gt;&lt;_subject_headings&gt;Aged; Aged, 80 and over; Biopsy, Needle; Catheter Ablation/*methods; Female; Humans; Lung/pathology/surgery; Lung Neoplasms/genetics/*pathology/*surgery; Male; Middle Aged; Mutation/*genetics; Retrospective Studies&lt;/_subject_headings&gt;&lt;_tertiary_title&gt;Cardiovascular and interventional radiology&lt;/_tertiary_title&gt;&lt;_type_work&gt;Journal Article&lt;/_type_work&gt;&lt;_url&gt;http://www.ncbi.nlm.nih.gov/entrez/query.fcgi?cmd=Retrieve&amp;amp;db=pubmed&amp;amp;dopt=Abstract&amp;amp;list_uids=29164309&amp;amp;query_hl=1&lt;/_url&gt;&lt;_volume&gt;41&lt;/_volume&gt;&lt;/Details&gt;&lt;Extra&gt;&lt;DBUID&gt;{F96A950B-833F-4880-A151-76DA2D6A2879}&lt;/DBUID&gt;&lt;/Extra&gt;&lt;/Item&gt;&lt;/References&gt;&lt;/Group&gt;&lt;/Citation&gt;_x000a_"/>
    <w:docVar w:name="NE.Ref{F4DE3166-2C92-4435-9F64-A91CDD1DF693}" w:val=" ADDIN NE.Ref.{F4DE3166-2C92-4435-9F64-A91CDD1DF693}&lt;Citation&gt;&lt;Group&gt;&lt;References&gt;&lt;Item&gt;&lt;ID&gt;1811&lt;/ID&gt;&lt;UID&gt;{3059796F-7EEE-4E57-A040-741F7D2DAF49}&lt;/UID&gt;&lt;Title&gt;Advances in study of the sequence of lung tumor biopsy and thermal ablation&lt;/Title&gt;&lt;Template&gt;Journal Article&lt;/Template&gt;&lt;Star&gt;0&lt;/Star&gt;&lt;Tag&gt;0&lt;/Tag&gt;&lt;Author&gt;Kong, F; Wang, C; Li, Y; Li, X&lt;/Author&gt;&lt;Year&gt;2021&lt;/Year&gt;&lt;Details&gt;&lt;_accession_num&gt;33372418&lt;/_accession_num&gt;&lt;_author_adr&gt;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 Department of Minimally Invasive Tumor Therapies Center, Beijing Hospital,  National Center of Gerontology, Institute of Geriatric Medicine, Chinese Academy  of Medicine Sciences, Beijing, China.; Graduate School of Perking Union Medical College, Chinese Academy of Medical  Sciences, Beijing, China.&lt;/_author_adr&gt;&lt;_collection_scope&gt;SCIE&lt;/_collection_scope&gt;&lt;_created&gt;64809571&lt;/_created&gt;&lt;_date&gt;2021-02-01&lt;/_date&gt;&lt;_date_display&gt;2021 Feb&lt;/_date_display&gt;&lt;_db_updated&gt;PubMed&lt;/_db_updated&gt;&lt;_doi&gt;10.1111/1759-7714.13795&lt;/_doi&gt;&lt;_impact_factor&gt;   3.223&lt;/_impact_factor&gt;&lt;_isbn&gt;1759-7714 (Electronic); 1759-7706 (Print); 1759-7706 (Linking)&lt;/_isbn&gt;&lt;_issue&gt;3&lt;/_issue&gt;&lt;_journal&gt;Thorac Cancer&lt;/_journal&gt;&lt;_keywords&gt;Ground-glass nodules; lung cancer; percutaneous needle biopsy; thermal ablation&lt;/_keywords&gt;&lt;_language&gt;eng&lt;/_language&gt;&lt;_modified&gt;64809571&lt;/_modified&gt;&lt;_ori_publication&gt;(c) 2020 The Authors. Thoracic Cancer published by China Lung Oncology Group and _x000d__x000a_      John Wiley &amp;amp; Sons Australia, Ltd.&lt;/_ori_publication&gt;&lt;_pages&gt;279-286&lt;/_pages&gt;&lt;_social_category&gt;医学(3)&lt;/_social_category&gt;&lt;_subject_headings&gt;Ablation Techniques/*methods; Biopsy/*methods; Female; Humans; Lung Neoplasms/*surgery; Male&lt;/_subject_headings&gt;&lt;_tertiary_title&gt;Thoracic cancer&lt;/_tertiary_title&gt;&lt;_type_work&gt;Journal Article; Research Support, Non-U.S. Gov&amp;apos;t; Review&lt;/_type_work&gt;&lt;_url&gt;http://www.ncbi.nlm.nih.gov/entrez/query.fcgi?cmd=Retrieve&amp;amp;db=pubmed&amp;amp;dopt=Abstract&amp;amp;list_uids=33372418&amp;amp;query_hl=1&lt;/_url&gt;&lt;_volume&gt;12&lt;/_volume&gt;&lt;/Details&gt;&lt;Extra&gt;&lt;DBUID&gt;{F96A950B-833F-4880-A151-76DA2D6A2879}&lt;/DBUID&gt;&lt;/Extra&gt;&lt;/Item&gt;&lt;/References&gt;&lt;/Group&gt;&lt;/Citation&gt;_x000a_"/>
    <w:docVar w:name="NE.Ref{F754CCBC-150C-43C4-914E-03E96532F4A6}" w:val=" ADDIN NE.Ref.{F754CCBC-150C-43C4-914E-03E96532F4A6}&lt;Citation&gt;&lt;Group&gt;&lt;References&gt;&lt;Item&gt;&lt;ID&gt;1815&lt;/ID&gt;&lt;UID&gt;{5836627D-81D6-417F-8FFA-E5FF5FA212E8}&lt;/UID&gt;&lt;Title&gt;Pathologic Diagnosis and Genetic Analysis of Sequential Biopsy Following Coaxial  Low-Power Microwave Thermal Coagulation For Pulmonary Ground-Glass Opacity  Nodules&lt;/Title&gt;&lt;Template&gt;Journal Article&lt;/Template&gt;&lt;Star&gt;0&lt;/Star&gt;&lt;Tag&gt;0&lt;/Tag&gt;&lt;Author&gt;Chi, J; Ding, M; Wang, Z; Hu, H; Shi, Y; Cui, D; Zhao, X; Zhai, B&lt;/Author&gt;&lt;Year&gt;2021&lt;/Year&gt;&lt;Details&gt;&lt;_accession_num&gt;33825064&lt;/_accession_num&gt;&lt;_author_adr&gt;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Interventional Oncology, School of Medicine, Renji Hospital,  Shanghai Jiaotong University, 160# Pujian Road, Shanghai, 200127, China.; Department of Thoracic Surgery, School of Medicine, Renji Hospital, Shanghai  Jiaotong University, Shanghai, China.; Department of Interventional Oncology, School of Medicine, Renji Hospital,  Shanghai Jiaotong University, 160# Pujian Road, Shanghai, 200127, China.  zhaiboshi@sina.com.&lt;/_author_adr&gt;&lt;_collection_scope&gt;SCIE&lt;/_collection_scope&gt;&lt;_created&gt;64809738&lt;/_created&gt;&lt;_date&gt;2021-08-01&lt;/_date&gt;&lt;_date_display&gt;2021 Aug&lt;/_date_display&gt;&lt;_db_updated&gt;PubMed&lt;/_db_updated&gt;&lt;_doi&gt;10.1007/s00270-021-02782-9&lt;/_doi&gt;&lt;_impact_factor&gt;   2.797&lt;/_impact_factor&gt;&lt;_isbn&gt;1432-086X (Electronic); 0174-1551 (Linking)&lt;/_isbn&gt;&lt;_issue&gt;8&lt;/_issue&gt;&lt;_journal&gt;Cardiovasc Intervent Radiol&lt;/_journal&gt;&lt;_keywords&gt;Ablation techniques; Biopsy; Pathology; Pulmonary ground-glass opacity nodules&lt;/_keywords&gt;&lt;_language&gt;eng&lt;/_language&gt;&lt;_modified&gt;64809739&lt;/_modified&gt;&lt;_pages&gt;1204-1213&lt;/_pages&gt;&lt;_social_category&gt;医学(3)&lt;/_social_category&gt;&lt;_subject_headings&gt;Adult; Aged; Aged, 80 and over; Biopsy, Large-Core Needle/methods; Electrocoagulation/*methods; Feasibility Studies; Humans; Image-Guided Biopsy/methods; Lung/pathology/surgery; Lung Neoplasms/genetics/*pathology/*surgery; Male; Microwaves; Middle Aged; Multiple Pulmonary Nodules/genetics/*pathology/*surgery; Mutation/*genetics; Prospective Studies; Radiography, Interventional; Retrospective Studies&lt;/_subject_headings&gt;&lt;_tertiary_title&gt;Cardiovascular and interventional radiology&lt;/_tertiary_title&gt;&lt;_type_work&gt;Journal Article&lt;/_type_work&gt;&lt;_url&gt;http://www.ncbi.nlm.nih.gov/entrez/query.fcgi?cmd=Retrieve&amp;amp;db=pubmed&amp;amp;dopt=Abstract&amp;amp;list_uids=33825064&amp;amp;query_hl=1&lt;/_url&gt;&lt;_volume&gt;44&lt;/_volume&gt;&lt;/Details&gt;&lt;Extra&gt;&lt;DBUID&gt;{F96A950B-833F-4880-A151-76DA2D6A2879}&lt;/DBUID&gt;&lt;/Extra&gt;&lt;/Item&gt;&lt;/References&gt;&lt;/Group&gt;&lt;/Citation&gt;_x000a_"/>
    <w:docVar w:name="NE.Ref{FA887BCC-D1ED-4FA4-A815-EF10AF2C3C52}" w:val=" ADDIN NE.Ref.{FA887BCC-D1ED-4FA4-A815-EF10AF2C3C52}&lt;Citation&gt;&lt;Group&gt;&lt;References&gt;&lt;Item&gt;&lt;ID&gt;1809&lt;/ID&gt;&lt;UID&gt;{32D95865-08CB-4097-9EE7-DE21995DE02A}&lt;/UID&gt;&lt;Title&gt;Second ESMO consensus conference on lung cancer: pathology and molecular  biomarkers for non-small-cell lung cancer&lt;/Title&gt;&lt;Template&gt;Journal Article&lt;/Template&gt;&lt;Star&gt;0&lt;/Star&gt;&lt;Tag&gt;0&lt;/Tag&gt;&lt;Author&gt;Kerr, K M; Bubendorf, L; Edelman, M J; Marchetti, A; Mok, T; Novello, S; O&amp;apos;Byrne, K; Stahel, R; Peters, S; Felip, E&lt;/Author&gt;&lt;Year&gt;2014&lt;/Year&gt;&lt;Details&gt;&lt;_accession_num&gt;24718890&lt;/_accession_num&gt;&lt;_author_adr&gt;Department of Pathology, Aberdeen Royal Infirmary and Aberdeen University Medical  School, Aberdeen, UK. Electronic address: clinicalguidelines@esmo.org.; Institute for Pathology, University Hospital Basel, Basel, Switzerland.; University of New Mexico Cancer Center, Albuquerque, USA.; Center of Predictive Molecular Medicine, Center of Excellence on Ageing,  University-Foundation, Chieti, Italy.; Department of Clinical Oncology, Chinese University of Hong Kong, Prince of Wales  Hospital, Shatin New Territories, Hong Kong, China.; Thoracic Oncology Unit, Department of Oncology, University of Turin, Azienda  Ospedaliero-Universitaria San Luigi Orbassano, Italy.; Trinity College, Dublin, Ireland; Queensland University of Technology, Brisbane,  Australia.; Clinic of Oncology, University Hospital Zurich, Zurich.; Department of Oncology, Centre Hospitalier Universitaire Vaudois (CHUV),  Lausanne, Switzerland.; Medical Oncology, Vall d&amp;apos;Hebron University Hospital, Barcelona, Spain.&lt;/_author_adr&gt;&lt;_collection_scope&gt;SCIE&lt;/_collection_scope&gt;&lt;_created&gt;64809554&lt;/_created&gt;&lt;_date&gt;2014-09-01&lt;/_date&gt;&lt;_date_display&gt;2014 Sep&lt;/_date_display&gt;&lt;_db_updated&gt;PubMed&lt;/_db_updated&gt;&lt;_doi&gt;10.1093/annonc/mdu145&lt;/_doi&gt;&lt;_impact_factor&gt;  51.769&lt;/_impact_factor&gt;&lt;_isbn&gt;1569-8041 (Electronic); 0923-7534 (Linking)&lt;/_isbn&gt;&lt;_issue&gt;9&lt;/_issue&gt;&lt;_journal&gt;Ann Oncol&lt;/_journal&gt;&lt;_keywords&gt;ESMO; consensus; molecular testing; non-small-cell lung cancer; pathology; recommendations&lt;/_keywords&gt;&lt;_language&gt;eng&lt;/_language&gt;&lt;_modified&gt;64809554&lt;/_modified&gt;&lt;_ori_publication&gt;(c) The Author 2014. Published by Oxford University Press on behalf of the European _x000d__x000a_      Society for Medical Oncology. All rights reserved. For permissions, please email: _x000d__x000a_      journals.permissions@oup.com.&lt;/_ori_publication&gt;&lt;_pages&gt;1681-1690&lt;/_pages&gt;&lt;_social_category&gt;医学(1)&lt;/_social_category&gt;&lt;_subject_headings&gt;Anaplastic Lymphoma Kinase; Biomarkers, Tumor/*genetics; Carcinoma, Non-Small-Cell Lung/*diagnosis/*genetics/pathology; ErbB Receptors/antagonists &amp;amp; inhibitors/genetics; Humans; Lung Neoplasms/*diagnosis/*genetics/pathology; Molecular Diagnostic Techniques/methods; Receptor Protein-Tyrosine Kinases/antagonists &amp;amp; inhibitors/genetics&lt;/_subject_headings&gt;&lt;_tertiary_title&gt;Annals of oncology : official journal of the European Society for Medical _x000d__x000a_      Oncology&lt;/_tertiary_title&gt;&lt;_type_work&gt;Consensus Development Conference; Journal Article; Research Support, Non-U.S. Gov&amp;apos;t&lt;/_type_work&gt;&lt;_url&gt;http://www.ncbi.nlm.nih.gov/entrez/query.fcgi?cmd=Retrieve&amp;amp;db=pubmed&amp;amp;dopt=Abstract&amp;amp;list_uids=24718890&amp;amp;query_hl=1&lt;/_url&gt;&lt;_volume&gt;25&lt;/_volume&gt;&lt;/Details&gt;&lt;Extra&gt;&lt;DBUID&gt;{F96A950B-833F-4880-A151-76DA2D6A2879}&lt;/DBUID&gt;&lt;/Extra&gt;&lt;/Item&gt;&lt;/References&gt;&lt;/Group&gt;&lt;/Citation&gt;_x000a_"/>
    <w:docVar w:name="ne_docsoft" w:val="MSWord"/>
    <w:docVar w:name="ne_docversion" w:val="NoteExpress 2.0"/>
    <w:docVar w:name="ne_insertmode" w:val="0"/>
    <w:docVar w:name="ne_stylename" w:val="Cancer Imaging New"/>
  </w:docVars>
  <w:rsids>
    <w:rsidRoot w:val="00F27B02"/>
    <w:rsid w:val="000005D1"/>
    <w:rsid w:val="000007E6"/>
    <w:rsid w:val="00003546"/>
    <w:rsid w:val="00003DB2"/>
    <w:rsid w:val="000060E4"/>
    <w:rsid w:val="00006712"/>
    <w:rsid w:val="000107ED"/>
    <w:rsid w:val="00010BFE"/>
    <w:rsid w:val="000122D0"/>
    <w:rsid w:val="000162BC"/>
    <w:rsid w:val="000174B4"/>
    <w:rsid w:val="00023312"/>
    <w:rsid w:val="0002586D"/>
    <w:rsid w:val="00031078"/>
    <w:rsid w:val="00031A5F"/>
    <w:rsid w:val="000320E3"/>
    <w:rsid w:val="00032285"/>
    <w:rsid w:val="000371AA"/>
    <w:rsid w:val="00040022"/>
    <w:rsid w:val="000436F7"/>
    <w:rsid w:val="000442D4"/>
    <w:rsid w:val="00044F3E"/>
    <w:rsid w:val="000461E9"/>
    <w:rsid w:val="000463F3"/>
    <w:rsid w:val="000478C5"/>
    <w:rsid w:val="00050BAE"/>
    <w:rsid w:val="0005179E"/>
    <w:rsid w:val="00053777"/>
    <w:rsid w:val="00055334"/>
    <w:rsid w:val="00056934"/>
    <w:rsid w:val="00057512"/>
    <w:rsid w:val="00060273"/>
    <w:rsid w:val="000619E2"/>
    <w:rsid w:val="00065091"/>
    <w:rsid w:val="00065188"/>
    <w:rsid w:val="000714DF"/>
    <w:rsid w:val="0007150D"/>
    <w:rsid w:val="00072ECC"/>
    <w:rsid w:val="00076552"/>
    <w:rsid w:val="00077574"/>
    <w:rsid w:val="00077C47"/>
    <w:rsid w:val="000801D7"/>
    <w:rsid w:val="0008043C"/>
    <w:rsid w:val="00081B8A"/>
    <w:rsid w:val="00081E75"/>
    <w:rsid w:val="000823D7"/>
    <w:rsid w:val="000859E2"/>
    <w:rsid w:val="00086112"/>
    <w:rsid w:val="000868D6"/>
    <w:rsid w:val="00086D46"/>
    <w:rsid w:val="0009237A"/>
    <w:rsid w:val="00092CB0"/>
    <w:rsid w:val="00093779"/>
    <w:rsid w:val="000938A6"/>
    <w:rsid w:val="00095E42"/>
    <w:rsid w:val="00097382"/>
    <w:rsid w:val="0009759A"/>
    <w:rsid w:val="00097B70"/>
    <w:rsid w:val="000A15DF"/>
    <w:rsid w:val="000A1FC7"/>
    <w:rsid w:val="000A2496"/>
    <w:rsid w:val="000A2DDB"/>
    <w:rsid w:val="000A6097"/>
    <w:rsid w:val="000B0D61"/>
    <w:rsid w:val="000B2A0D"/>
    <w:rsid w:val="000B3025"/>
    <w:rsid w:val="000B3123"/>
    <w:rsid w:val="000B4C96"/>
    <w:rsid w:val="000B6837"/>
    <w:rsid w:val="000C446A"/>
    <w:rsid w:val="000C4766"/>
    <w:rsid w:val="000D03D7"/>
    <w:rsid w:val="000D04C1"/>
    <w:rsid w:val="000D3B3E"/>
    <w:rsid w:val="000D4C09"/>
    <w:rsid w:val="000E2260"/>
    <w:rsid w:val="000E43C5"/>
    <w:rsid w:val="000E46A9"/>
    <w:rsid w:val="000E7B85"/>
    <w:rsid w:val="000F09DD"/>
    <w:rsid w:val="000F740B"/>
    <w:rsid w:val="001029CF"/>
    <w:rsid w:val="00104DD1"/>
    <w:rsid w:val="00106A1B"/>
    <w:rsid w:val="00107E35"/>
    <w:rsid w:val="00110BF9"/>
    <w:rsid w:val="00113FAB"/>
    <w:rsid w:val="00116C53"/>
    <w:rsid w:val="00117285"/>
    <w:rsid w:val="00117DEE"/>
    <w:rsid w:val="001233CC"/>
    <w:rsid w:val="00124AE6"/>
    <w:rsid w:val="00131D98"/>
    <w:rsid w:val="0013519A"/>
    <w:rsid w:val="00136945"/>
    <w:rsid w:val="0014200A"/>
    <w:rsid w:val="00142A63"/>
    <w:rsid w:val="00142D02"/>
    <w:rsid w:val="001453EB"/>
    <w:rsid w:val="0015484D"/>
    <w:rsid w:val="00157C2C"/>
    <w:rsid w:val="001605D1"/>
    <w:rsid w:val="001609D1"/>
    <w:rsid w:val="00162519"/>
    <w:rsid w:val="001653D6"/>
    <w:rsid w:val="001716B3"/>
    <w:rsid w:val="00172C0D"/>
    <w:rsid w:val="001737D0"/>
    <w:rsid w:val="00174B1D"/>
    <w:rsid w:val="0017619A"/>
    <w:rsid w:val="001771EE"/>
    <w:rsid w:val="001779F5"/>
    <w:rsid w:val="001804AD"/>
    <w:rsid w:val="00180C29"/>
    <w:rsid w:val="001813ED"/>
    <w:rsid w:val="00182AB8"/>
    <w:rsid w:val="0018424D"/>
    <w:rsid w:val="00184578"/>
    <w:rsid w:val="00185070"/>
    <w:rsid w:val="00187C1B"/>
    <w:rsid w:val="00190FA8"/>
    <w:rsid w:val="001917C0"/>
    <w:rsid w:val="00191C3C"/>
    <w:rsid w:val="00192045"/>
    <w:rsid w:val="001925D3"/>
    <w:rsid w:val="00192F61"/>
    <w:rsid w:val="001935CC"/>
    <w:rsid w:val="001941D3"/>
    <w:rsid w:val="0019585D"/>
    <w:rsid w:val="0019799D"/>
    <w:rsid w:val="001A0542"/>
    <w:rsid w:val="001A2551"/>
    <w:rsid w:val="001A2574"/>
    <w:rsid w:val="001B0968"/>
    <w:rsid w:val="001B219A"/>
    <w:rsid w:val="001B2E3C"/>
    <w:rsid w:val="001B3D55"/>
    <w:rsid w:val="001B3FF8"/>
    <w:rsid w:val="001C0DFF"/>
    <w:rsid w:val="001C1638"/>
    <w:rsid w:val="001C2B6B"/>
    <w:rsid w:val="001C3660"/>
    <w:rsid w:val="001C448A"/>
    <w:rsid w:val="001D3615"/>
    <w:rsid w:val="001D493C"/>
    <w:rsid w:val="001D4CEE"/>
    <w:rsid w:val="001D5A5F"/>
    <w:rsid w:val="001D5BEA"/>
    <w:rsid w:val="001D5D66"/>
    <w:rsid w:val="001D6E4A"/>
    <w:rsid w:val="001D737F"/>
    <w:rsid w:val="001D746E"/>
    <w:rsid w:val="001E6518"/>
    <w:rsid w:val="001F2459"/>
    <w:rsid w:val="001F3ED7"/>
    <w:rsid w:val="001F4D54"/>
    <w:rsid w:val="001F6276"/>
    <w:rsid w:val="001F751E"/>
    <w:rsid w:val="0020038F"/>
    <w:rsid w:val="00200892"/>
    <w:rsid w:val="0020134A"/>
    <w:rsid w:val="00203E00"/>
    <w:rsid w:val="00204222"/>
    <w:rsid w:val="0020441A"/>
    <w:rsid w:val="002046F3"/>
    <w:rsid w:val="002052C0"/>
    <w:rsid w:val="0021169A"/>
    <w:rsid w:val="002129E3"/>
    <w:rsid w:val="0021301A"/>
    <w:rsid w:val="00220501"/>
    <w:rsid w:val="00222585"/>
    <w:rsid w:val="0022460C"/>
    <w:rsid w:val="00224AB2"/>
    <w:rsid w:val="00225B82"/>
    <w:rsid w:val="00225DFB"/>
    <w:rsid w:val="002339AE"/>
    <w:rsid w:val="00235330"/>
    <w:rsid w:val="00236A07"/>
    <w:rsid w:val="00244CB2"/>
    <w:rsid w:val="00244ED2"/>
    <w:rsid w:val="0024545D"/>
    <w:rsid w:val="0025382A"/>
    <w:rsid w:val="002540FB"/>
    <w:rsid w:val="002566FC"/>
    <w:rsid w:val="00257C66"/>
    <w:rsid w:val="00261AD9"/>
    <w:rsid w:val="00262209"/>
    <w:rsid w:val="00264917"/>
    <w:rsid w:val="0026743C"/>
    <w:rsid w:val="00270ABB"/>
    <w:rsid w:val="002713A0"/>
    <w:rsid w:val="002737F0"/>
    <w:rsid w:val="00280DEE"/>
    <w:rsid w:val="00280EEA"/>
    <w:rsid w:val="00283310"/>
    <w:rsid w:val="00285D8F"/>
    <w:rsid w:val="0028653E"/>
    <w:rsid w:val="002869A0"/>
    <w:rsid w:val="00286A2B"/>
    <w:rsid w:val="00287513"/>
    <w:rsid w:val="0029287B"/>
    <w:rsid w:val="0029714A"/>
    <w:rsid w:val="002A0907"/>
    <w:rsid w:val="002A223B"/>
    <w:rsid w:val="002A4153"/>
    <w:rsid w:val="002A556E"/>
    <w:rsid w:val="002A6A05"/>
    <w:rsid w:val="002A701A"/>
    <w:rsid w:val="002B2139"/>
    <w:rsid w:val="002B6FAE"/>
    <w:rsid w:val="002B7D97"/>
    <w:rsid w:val="002C1BC4"/>
    <w:rsid w:val="002C4398"/>
    <w:rsid w:val="002D17A0"/>
    <w:rsid w:val="002D17C1"/>
    <w:rsid w:val="002D1C91"/>
    <w:rsid w:val="002D397B"/>
    <w:rsid w:val="002D3F38"/>
    <w:rsid w:val="002D539A"/>
    <w:rsid w:val="002D5425"/>
    <w:rsid w:val="002E23A7"/>
    <w:rsid w:val="002E52CF"/>
    <w:rsid w:val="002E66D6"/>
    <w:rsid w:val="002E6A86"/>
    <w:rsid w:val="002F0370"/>
    <w:rsid w:val="002F0A67"/>
    <w:rsid w:val="002F1923"/>
    <w:rsid w:val="002F260D"/>
    <w:rsid w:val="003015DD"/>
    <w:rsid w:val="0030306F"/>
    <w:rsid w:val="00304723"/>
    <w:rsid w:val="00311093"/>
    <w:rsid w:val="00314296"/>
    <w:rsid w:val="00316B4E"/>
    <w:rsid w:val="00320E01"/>
    <w:rsid w:val="00322308"/>
    <w:rsid w:val="00323DE3"/>
    <w:rsid w:val="00327E1B"/>
    <w:rsid w:val="0033196B"/>
    <w:rsid w:val="00332C10"/>
    <w:rsid w:val="00333FFB"/>
    <w:rsid w:val="00334FA3"/>
    <w:rsid w:val="00336A74"/>
    <w:rsid w:val="00336DB5"/>
    <w:rsid w:val="00343E9C"/>
    <w:rsid w:val="003440CD"/>
    <w:rsid w:val="0034412A"/>
    <w:rsid w:val="003441A8"/>
    <w:rsid w:val="00344966"/>
    <w:rsid w:val="00345999"/>
    <w:rsid w:val="003527CB"/>
    <w:rsid w:val="0035412F"/>
    <w:rsid w:val="00355DE4"/>
    <w:rsid w:val="003565C4"/>
    <w:rsid w:val="00361329"/>
    <w:rsid w:val="003613C3"/>
    <w:rsid w:val="00362559"/>
    <w:rsid w:val="00364F27"/>
    <w:rsid w:val="00365CF9"/>
    <w:rsid w:val="00366310"/>
    <w:rsid w:val="00372108"/>
    <w:rsid w:val="0037401D"/>
    <w:rsid w:val="00375C86"/>
    <w:rsid w:val="00376287"/>
    <w:rsid w:val="00377E81"/>
    <w:rsid w:val="0038008B"/>
    <w:rsid w:val="00381490"/>
    <w:rsid w:val="00381BF9"/>
    <w:rsid w:val="0038604C"/>
    <w:rsid w:val="003879D5"/>
    <w:rsid w:val="0039086C"/>
    <w:rsid w:val="003908FA"/>
    <w:rsid w:val="00393A8F"/>
    <w:rsid w:val="00393C15"/>
    <w:rsid w:val="00394A61"/>
    <w:rsid w:val="003A3E36"/>
    <w:rsid w:val="003A53C3"/>
    <w:rsid w:val="003A5C18"/>
    <w:rsid w:val="003A704E"/>
    <w:rsid w:val="003A7B50"/>
    <w:rsid w:val="003B0F9A"/>
    <w:rsid w:val="003B2D24"/>
    <w:rsid w:val="003B2F2C"/>
    <w:rsid w:val="003B3E8C"/>
    <w:rsid w:val="003B779D"/>
    <w:rsid w:val="003C01F4"/>
    <w:rsid w:val="003C0656"/>
    <w:rsid w:val="003C1D72"/>
    <w:rsid w:val="003C30B1"/>
    <w:rsid w:val="003C32B7"/>
    <w:rsid w:val="003C4C72"/>
    <w:rsid w:val="003C6E18"/>
    <w:rsid w:val="003C76C4"/>
    <w:rsid w:val="003C7DB0"/>
    <w:rsid w:val="003D4CD5"/>
    <w:rsid w:val="003D566B"/>
    <w:rsid w:val="003E10D6"/>
    <w:rsid w:val="003E169A"/>
    <w:rsid w:val="003E2B87"/>
    <w:rsid w:val="003F0CAE"/>
    <w:rsid w:val="003F0EC6"/>
    <w:rsid w:val="003F1087"/>
    <w:rsid w:val="003F357B"/>
    <w:rsid w:val="003F5A5B"/>
    <w:rsid w:val="00404C32"/>
    <w:rsid w:val="00405627"/>
    <w:rsid w:val="00410389"/>
    <w:rsid w:val="00410903"/>
    <w:rsid w:val="004128A1"/>
    <w:rsid w:val="00412F54"/>
    <w:rsid w:val="00416D25"/>
    <w:rsid w:val="004201EE"/>
    <w:rsid w:val="004212B5"/>
    <w:rsid w:val="0042133E"/>
    <w:rsid w:val="00422E3C"/>
    <w:rsid w:val="00423F8F"/>
    <w:rsid w:val="004245FA"/>
    <w:rsid w:val="00432F4B"/>
    <w:rsid w:val="00436A5D"/>
    <w:rsid w:val="00437A2C"/>
    <w:rsid w:val="00437D6E"/>
    <w:rsid w:val="004402A8"/>
    <w:rsid w:val="00440606"/>
    <w:rsid w:val="0044092E"/>
    <w:rsid w:val="004420D1"/>
    <w:rsid w:val="00444E44"/>
    <w:rsid w:val="00445B77"/>
    <w:rsid w:val="004466F4"/>
    <w:rsid w:val="004509C7"/>
    <w:rsid w:val="0045175F"/>
    <w:rsid w:val="00451D2E"/>
    <w:rsid w:val="00452D47"/>
    <w:rsid w:val="00457B02"/>
    <w:rsid w:val="00466B34"/>
    <w:rsid w:val="00467764"/>
    <w:rsid w:val="00467B67"/>
    <w:rsid w:val="0047147C"/>
    <w:rsid w:val="004742E3"/>
    <w:rsid w:val="00475596"/>
    <w:rsid w:val="00477484"/>
    <w:rsid w:val="00481680"/>
    <w:rsid w:val="004822E0"/>
    <w:rsid w:val="00482673"/>
    <w:rsid w:val="00483D3B"/>
    <w:rsid w:val="00483F62"/>
    <w:rsid w:val="00486955"/>
    <w:rsid w:val="00487BCB"/>
    <w:rsid w:val="004933BE"/>
    <w:rsid w:val="00493EFE"/>
    <w:rsid w:val="004A24D2"/>
    <w:rsid w:val="004A421E"/>
    <w:rsid w:val="004B4988"/>
    <w:rsid w:val="004B5B94"/>
    <w:rsid w:val="004B6CC5"/>
    <w:rsid w:val="004B7531"/>
    <w:rsid w:val="004C26A3"/>
    <w:rsid w:val="004C3DB9"/>
    <w:rsid w:val="004C4D63"/>
    <w:rsid w:val="004C75AD"/>
    <w:rsid w:val="004C7898"/>
    <w:rsid w:val="004C7D57"/>
    <w:rsid w:val="004D0337"/>
    <w:rsid w:val="004D0CA8"/>
    <w:rsid w:val="004D5E63"/>
    <w:rsid w:val="004D7744"/>
    <w:rsid w:val="004D791E"/>
    <w:rsid w:val="004E1331"/>
    <w:rsid w:val="004E24B9"/>
    <w:rsid w:val="004E2B14"/>
    <w:rsid w:val="004E3BA3"/>
    <w:rsid w:val="004E62C8"/>
    <w:rsid w:val="004E6642"/>
    <w:rsid w:val="004E7333"/>
    <w:rsid w:val="004F0986"/>
    <w:rsid w:val="004F2DAE"/>
    <w:rsid w:val="004F33E0"/>
    <w:rsid w:val="004F510E"/>
    <w:rsid w:val="004F5DDB"/>
    <w:rsid w:val="004F710D"/>
    <w:rsid w:val="005007FA"/>
    <w:rsid w:val="00500AB3"/>
    <w:rsid w:val="00501E44"/>
    <w:rsid w:val="00505570"/>
    <w:rsid w:val="005057D8"/>
    <w:rsid w:val="005059AB"/>
    <w:rsid w:val="00505F25"/>
    <w:rsid w:val="0050766D"/>
    <w:rsid w:val="005079A1"/>
    <w:rsid w:val="0051697E"/>
    <w:rsid w:val="00517538"/>
    <w:rsid w:val="00521CE2"/>
    <w:rsid w:val="00521F75"/>
    <w:rsid w:val="005224E4"/>
    <w:rsid w:val="005243C2"/>
    <w:rsid w:val="00524487"/>
    <w:rsid w:val="0052569A"/>
    <w:rsid w:val="0053159D"/>
    <w:rsid w:val="005317A2"/>
    <w:rsid w:val="00535E50"/>
    <w:rsid w:val="005405D1"/>
    <w:rsid w:val="005409FD"/>
    <w:rsid w:val="00541726"/>
    <w:rsid w:val="005421C9"/>
    <w:rsid w:val="0054353B"/>
    <w:rsid w:val="005445A8"/>
    <w:rsid w:val="00544D11"/>
    <w:rsid w:val="00545000"/>
    <w:rsid w:val="005457AE"/>
    <w:rsid w:val="00550B3F"/>
    <w:rsid w:val="00552DB5"/>
    <w:rsid w:val="00554D11"/>
    <w:rsid w:val="005568CE"/>
    <w:rsid w:val="0055797C"/>
    <w:rsid w:val="00561140"/>
    <w:rsid w:val="005620F8"/>
    <w:rsid w:val="0056304D"/>
    <w:rsid w:val="00564698"/>
    <w:rsid w:val="00566175"/>
    <w:rsid w:val="005665F2"/>
    <w:rsid w:val="00566BD0"/>
    <w:rsid w:val="00573198"/>
    <w:rsid w:val="00573F09"/>
    <w:rsid w:val="0057439F"/>
    <w:rsid w:val="005818CB"/>
    <w:rsid w:val="00581BD8"/>
    <w:rsid w:val="00583528"/>
    <w:rsid w:val="00584223"/>
    <w:rsid w:val="005842F2"/>
    <w:rsid w:val="0058727A"/>
    <w:rsid w:val="00590276"/>
    <w:rsid w:val="005925F0"/>
    <w:rsid w:val="00593AAE"/>
    <w:rsid w:val="005945A2"/>
    <w:rsid w:val="00595802"/>
    <w:rsid w:val="00596A92"/>
    <w:rsid w:val="00597DEA"/>
    <w:rsid w:val="005A03CD"/>
    <w:rsid w:val="005A1FEE"/>
    <w:rsid w:val="005A3442"/>
    <w:rsid w:val="005B2A0F"/>
    <w:rsid w:val="005B4D18"/>
    <w:rsid w:val="005C4E6D"/>
    <w:rsid w:val="005C7AD1"/>
    <w:rsid w:val="005D0D2F"/>
    <w:rsid w:val="005D3774"/>
    <w:rsid w:val="005D3F5B"/>
    <w:rsid w:val="005D49B8"/>
    <w:rsid w:val="005D5468"/>
    <w:rsid w:val="005D5BBD"/>
    <w:rsid w:val="005D64F5"/>
    <w:rsid w:val="005D7422"/>
    <w:rsid w:val="005D751F"/>
    <w:rsid w:val="005E1354"/>
    <w:rsid w:val="005E2A9E"/>
    <w:rsid w:val="005E2C80"/>
    <w:rsid w:val="005E76DA"/>
    <w:rsid w:val="005F4AA8"/>
    <w:rsid w:val="005F6DE1"/>
    <w:rsid w:val="005F7368"/>
    <w:rsid w:val="005F7915"/>
    <w:rsid w:val="00602F06"/>
    <w:rsid w:val="0060688B"/>
    <w:rsid w:val="00606E17"/>
    <w:rsid w:val="00612A3A"/>
    <w:rsid w:val="00615E63"/>
    <w:rsid w:val="006211D4"/>
    <w:rsid w:val="00624848"/>
    <w:rsid w:val="00625896"/>
    <w:rsid w:val="006261C4"/>
    <w:rsid w:val="00626857"/>
    <w:rsid w:val="0062773D"/>
    <w:rsid w:val="00630A07"/>
    <w:rsid w:val="00633B01"/>
    <w:rsid w:val="0063402E"/>
    <w:rsid w:val="00635136"/>
    <w:rsid w:val="00635AA4"/>
    <w:rsid w:val="00635DCD"/>
    <w:rsid w:val="0064226C"/>
    <w:rsid w:val="00646E96"/>
    <w:rsid w:val="0065204D"/>
    <w:rsid w:val="00652567"/>
    <w:rsid w:val="0065298C"/>
    <w:rsid w:val="00653B23"/>
    <w:rsid w:val="00655287"/>
    <w:rsid w:val="00656090"/>
    <w:rsid w:val="006605D5"/>
    <w:rsid w:val="00660DD4"/>
    <w:rsid w:val="00666A8E"/>
    <w:rsid w:val="00667070"/>
    <w:rsid w:val="00670721"/>
    <w:rsid w:val="00670CB5"/>
    <w:rsid w:val="006749AC"/>
    <w:rsid w:val="00675E7F"/>
    <w:rsid w:val="00681C3C"/>
    <w:rsid w:val="00683456"/>
    <w:rsid w:val="00686F69"/>
    <w:rsid w:val="00687B01"/>
    <w:rsid w:val="00687FFE"/>
    <w:rsid w:val="006905F9"/>
    <w:rsid w:val="00691831"/>
    <w:rsid w:val="00691965"/>
    <w:rsid w:val="00691B5A"/>
    <w:rsid w:val="00697DA1"/>
    <w:rsid w:val="006A01C2"/>
    <w:rsid w:val="006A2A3D"/>
    <w:rsid w:val="006A36B3"/>
    <w:rsid w:val="006A36E6"/>
    <w:rsid w:val="006A418F"/>
    <w:rsid w:val="006A4C31"/>
    <w:rsid w:val="006A5B70"/>
    <w:rsid w:val="006A7524"/>
    <w:rsid w:val="006B1918"/>
    <w:rsid w:val="006B3519"/>
    <w:rsid w:val="006B378A"/>
    <w:rsid w:val="006B3B6E"/>
    <w:rsid w:val="006B54D5"/>
    <w:rsid w:val="006B5CA1"/>
    <w:rsid w:val="006B6662"/>
    <w:rsid w:val="006B6B2D"/>
    <w:rsid w:val="006B721A"/>
    <w:rsid w:val="006C02C0"/>
    <w:rsid w:val="006C3B63"/>
    <w:rsid w:val="006C5052"/>
    <w:rsid w:val="006C7137"/>
    <w:rsid w:val="006D1B00"/>
    <w:rsid w:val="006D1BA4"/>
    <w:rsid w:val="006D3405"/>
    <w:rsid w:val="006D3602"/>
    <w:rsid w:val="006D4A00"/>
    <w:rsid w:val="006D54ED"/>
    <w:rsid w:val="006D5FC5"/>
    <w:rsid w:val="006D6D55"/>
    <w:rsid w:val="006D7A29"/>
    <w:rsid w:val="006D7CF2"/>
    <w:rsid w:val="006E12D7"/>
    <w:rsid w:val="006E1A20"/>
    <w:rsid w:val="006E71C3"/>
    <w:rsid w:val="006F0E4E"/>
    <w:rsid w:val="006F1B85"/>
    <w:rsid w:val="006F1F9A"/>
    <w:rsid w:val="006F281D"/>
    <w:rsid w:val="006F46B6"/>
    <w:rsid w:val="006F4A68"/>
    <w:rsid w:val="006F6963"/>
    <w:rsid w:val="006F6F07"/>
    <w:rsid w:val="00703628"/>
    <w:rsid w:val="00704061"/>
    <w:rsid w:val="00704846"/>
    <w:rsid w:val="0070626B"/>
    <w:rsid w:val="00706E95"/>
    <w:rsid w:val="007114AE"/>
    <w:rsid w:val="00713DC0"/>
    <w:rsid w:val="007153B2"/>
    <w:rsid w:val="007172C2"/>
    <w:rsid w:val="00717961"/>
    <w:rsid w:val="0072007E"/>
    <w:rsid w:val="00721B13"/>
    <w:rsid w:val="00723BA7"/>
    <w:rsid w:val="00725CEE"/>
    <w:rsid w:val="007260D3"/>
    <w:rsid w:val="007263FD"/>
    <w:rsid w:val="007264A9"/>
    <w:rsid w:val="00727195"/>
    <w:rsid w:val="00727507"/>
    <w:rsid w:val="007300D5"/>
    <w:rsid w:val="00730173"/>
    <w:rsid w:val="00733852"/>
    <w:rsid w:val="007346FF"/>
    <w:rsid w:val="00736CC5"/>
    <w:rsid w:val="00736CE1"/>
    <w:rsid w:val="007402B7"/>
    <w:rsid w:val="00741136"/>
    <w:rsid w:val="00741192"/>
    <w:rsid w:val="00743D54"/>
    <w:rsid w:val="00743E18"/>
    <w:rsid w:val="00745B03"/>
    <w:rsid w:val="00746951"/>
    <w:rsid w:val="007469BA"/>
    <w:rsid w:val="00747B59"/>
    <w:rsid w:val="00747D3E"/>
    <w:rsid w:val="00751C40"/>
    <w:rsid w:val="00752587"/>
    <w:rsid w:val="00753921"/>
    <w:rsid w:val="00753DE6"/>
    <w:rsid w:val="007606DD"/>
    <w:rsid w:val="00760928"/>
    <w:rsid w:val="00761EA8"/>
    <w:rsid w:val="00762882"/>
    <w:rsid w:val="00765750"/>
    <w:rsid w:val="00765906"/>
    <w:rsid w:val="007661F7"/>
    <w:rsid w:val="007663F5"/>
    <w:rsid w:val="007665FB"/>
    <w:rsid w:val="00767209"/>
    <w:rsid w:val="00767663"/>
    <w:rsid w:val="007678F3"/>
    <w:rsid w:val="00767D5B"/>
    <w:rsid w:val="00771F12"/>
    <w:rsid w:val="00773062"/>
    <w:rsid w:val="00773BAF"/>
    <w:rsid w:val="0077429A"/>
    <w:rsid w:val="00776821"/>
    <w:rsid w:val="007803E1"/>
    <w:rsid w:val="007812FA"/>
    <w:rsid w:val="00785F5A"/>
    <w:rsid w:val="00791A84"/>
    <w:rsid w:val="007946F7"/>
    <w:rsid w:val="007972F3"/>
    <w:rsid w:val="007A2E2F"/>
    <w:rsid w:val="007A57B2"/>
    <w:rsid w:val="007A6B8F"/>
    <w:rsid w:val="007A7BEB"/>
    <w:rsid w:val="007B3115"/>
    <w:rsid w:val="007B328A"/>
    <w:rsid w:val="007B37EC"/>
    <w:rsid w:val="007B3B70"/>
    <w:rsid w:val="007C00FD"/>
    <w:rsid w:val="007C09E2"/>
    <w:rsid w:val="007C19DE"/>
    <w:rsid w:val="007C310D"/>
    <w:rsid w:val="007C7259"/>
    <w:rsid w:val="007C782D"/>
    <w:rsid w:val="007D084A"/>
    <w:rsid w:val="007D3752"/>
    <w:rsid w:val="007D720E"/>
    <w:rsid w:val="007E21D8"/>
    <w:rsid w:val="007E2EE8"/>
    <w:rsid w:val="007E53AC"/>
    <w:rsid w:val="007E61A9"/>
    <w:rsid w:val="007F2B2A"/>
    <w:rsid w:val="007F6D8E"/>
    <w:rsid w:val="00800D82"/>
    <w:rsid w:val="0080116E"/>
    <w:rsid w:val="008014FA"/>
    <w:rsid w:val="008031CA"/>
    <w:rsid w:val="00806690"/>
    <w:rsid w:val="008066E8"/>
    <w:rsid w:val="00806AB8"/>
    <w:rsid w:val="00810D34"/>
    <w:rsid w:val="008118DA"/>
    <w:rsid w:val="00811F9A"/>
    <w:rsid w:val="0081327B"/>
    <w:rsid w:val="008151B0"/>
    <w:rsid w:val="00815ACB"/>
    <w:rsid w:val="008167BA"/>
    <w:rsid w:val="00817649"/>
    <w:rsid w:val="008203C1"/>
    <w:rsid w:val="00824E24"/>
    <w:rsid w:val="008276BA"/>
    <w:rsid w:val="00831936"/>
    <w:rsid w:val="00832459"/>
    <w:rsid w:val="008420BA"/>
    <w:rsid w:val="00842225"/>
    <w:rsid w:val="0084282E"/>
    <w:rsid w:val="00842840"/>
    <w:rsid w:val="00843A03"/>
    <w:rsid w:val="00844B39"/>
    <w:rsid w:val="008451F5"/>
    <w:rsid w:val="0084766D"/>
    <w:rsid w:val="00847B02"/>
    <w:rsid w:val="00860652"/>
    <w:rsid w:val="00864DB0"/>
    <w:rsid w:val="00866388"/>
    <w:rsid w:val="0086769D"/>
    <w:rsid w:val="00872945"/>
    <w:rsid w:val="008744ED"/>
    <w:rsid w:val="008772D2"/>
    <w:rsid w:val="00877830"/>
    <w:rsid w:val="00884C26"/>
    <w:rsid w:val="0088641A"/>
    <w:rsid w:val="00886DE5"/>
    <w:rsid w:val="00892E12"/>
    <w:rsid w:val="0089555E"/>
    <w:rsid w:val="008A1DA9"/>
    <w:rsid w:val="008A3469"/>
    <w:rsid w:val="008A48C5"/>
    <w:rsid w:val="008A5091"/>
    <w:rsid w:val="008B1821"/>
    <w:rsid w:val="008B19A9"/>
    <w:rsid w:val="008B1E72"/>
    <w:rsid w:val="008B27E4"/>
    <w:rsid w:val="008C0CF6"/>
    <w:rsid w:val="008C3F7B"/>
    <w:rsid w:val="008C4483"/>
    <w:rsid w:val="008C4CAF"/>
    <w:rsid w:val="008C5738"/>
    <w:rsid w:val="008D05E4"/>
    <w:rsid w:val="008D06DB"/>
    <w:rsid w:val="008D0C14"/>
    <w:rsid w:val="008D0F3D"/>
    <w:rsid w:val="008D20F0"/>
    <w:rsid w:val="008D2FBC"/>
    <w:rsid w:val="008D34C2"/>
    <w:rsid w:val="008D35BF"/>
    <w:rsid w:val="008D4FF1"/>
    <w:rsid w:val="008D72AD"/>
    <w:rsid w:val="008E188F"/>
    <w:rsid w:val="008E7B34"/>
    <w:rsid w:val="008F0095"/>
    <w:rsid w:val="008F1778"/>
    <w:rsid w:val="008F2489"/>
    <w:rsid w:val="008F2E26"/>
    <w:rsid w:val="008F62B7"/>
    <w:rsid w:val="008F73C5"/>
    <w:rsid w:val="0090245B"/>
    <w:rsid w:val="00903E45"/>
    <w:rsid w:val="00905014"/>
    <w:rsid w:val="009064C3"/>
    <w:rsid w:val="00906AD5"/>
    <w:rsid w:val="009100CE"/>
    <w:rsid w:val="00913B50"/>
    <w:rsid w:val="00916B7E"/>
    <w:rsid w:val="0092201B"/>
    <w:rsid w:val="00922459"/>
    <w:rsid w:val="00924F06"/>
    <w:rsid w:val="0093016F"/>
    <w:rsid w:val="00941A37"/>
    <w:rsid w:val="00942CF4"/>
    <w:rsid w:val="00943AA0"/>
    <w:rsid w:val="00944113"/>
    <w:rsid w:val="009466B5"/>
    <w:rsid w:val="00946AA7"/>
    <w:rsid w:val="009479C6"/>
    <w:rsid w:val="0095095F"/>
    <w:rsid w:val="00952667"/>
    <w:rsid w:val="0095325E"/>
    <w:rsid w:val="00955042"/>
    <w:rsid w:val="00955643"/>
    <w:rsid w:val="00960BB4"/>
    <w:rsid w:val="00961822"/>
    <w:rsid w:val="00961E6C"/>
    <w:rsid w:val="00963FAA"/>
    <w:rsid w:val="00964327"/>
    <w:rsid w:val="00964D36"/>
    <w:rsid w:val="009664E3"/>
    <w:rsid w:val="0097119C"/>
    <w:rsid w:val="009714B9"/>
    <w:rsid w:val="00971530"/>
    <w:rsid w:val="00974ECB"/>
    <w:rsid w:val="00980A09"/>
    <w:rsid w:val="009840C3"/>
    <w:rsid w:val="00986635"/>
    <w:rsid w:val="00986AE6"/>
    <w:rsid w:val="00987224"/>
    <w:rsid w:val="009905B9"/>
    <w:rsid w:val="00990821"/>
    <w:rsid w:val="0099382B"/>
    <w:rsid w:val="009965A7"/>
    <w:rsid w:val="009A1B9D"/>
    <w:rsid w:val="009A2DAB"/>
    <w:rsid w:val="009A3FDF"/>
    <w:rsid w:val="009A5788"/>
    <w:rsid w:val="009B0108"/>
    <w:rsid w:val="009B12EC"/>
    <w:rsid w:val="009B1892"/>
    <w:rsid w:val="009B1C7A"/>
    <w:rsid w:val="009B1DCB"/>
    <w:rsid w:val="009B3E2A"/>
    <w:rsid w:val="009B5716"/>
    <w:rsid w:val="009B5D4F"/>
    <w:rsid w:val="009B7D63"/>
    <w:rsid w:val="009B7E77"/>
    <w:rsid w:val="009C1B7C"/>
    <w:rsid w:val="009C3128"/>
    <w:rsid w:val="009C3258"/>
    <w:rsid w:val="009C37FB"/>
    <w:rsid w:val="009C3B43"/>
    <w:rsid w:val="009C6402"/>
    <w:rsid w:val="009D018F"/>
    <w:rsid w:val="009D02AF"/>
    <w:rsid w:val="009D0541"/>
    <w:rsid w:val="009D0AB6"/>
    <w:rsid w:val="009D352B"/>
    <w:rsid w:val="009D678D"/>
    <w:rsid w:val="009E0228"/>
    <w:rsid w:val="009E1BD6"/>
    <w:rsid w:val="009E2D38"/>
    <w:rsid w:val="009E40F2"/>
    <w:rsid w:val="009E477E"/>
    <w:rsid w:val="009E4A78"/>
    <w:rsid w:val="009E5B31"/>
    <w:rsid w:val="009E75A4"/>
    <w:rsid w:val="009E7B35"/>
    <w:rsid w:val="009E7E59"/>
    <w:rsid w:val="009E7F6D"/>
    <w:rsid w:val="009F1F38"/>
    <w:rsid w:val="009F5DE9"/>
    <w:rsid w:val="00A01ED9"/>
    <w:rsid w:val="00A04BAA"/>
    <w:rsid w:val="00A05C22"/>
    <w:rsid w:val="00A1002E"/>
    <w:rsid w:val="00A10AC6"/>
    <w:rsid w:val="00A15C06"/>
    <w:rsid w:val="00A15D1E"/>
    <w:rsid w:val="00A17615"/>
    <w:rsid w:val="00A20522"/>
    <w:rsid w:val="00A20E99"/>
    <w:rsid w:val="00A221B1"/>
    <w:rsid w:val="00A229E2"/>
    <w:rsid w:val="00A23FD9"/>
    <w:rsid w:val="00A2483E"/>
    <w:rsid w:val="00A27166"/>
    <w:rsid w:val="00A3021A"/>
    <w:rsid w:val="00A31B19"/>
    <w:rsid w:val="00A34C93"/>
    <w:rsid w:val="00A44B4D"/>
    <w:rsid w:val="00A45026"/>
    <w:rsid w:val="00A46E0C"/>
    <w:rsid w:val="00A47550"/>
    <w:rsid w:val="00A529A3"/>
    <w:rsid w:val="00A52A62"/>
    <w:rsid w:val="00A54E21"/>
    <w:rsid w:val="00A55F64"/>
    <w:rsid w:val="00A56455"/>
    <w:rsid w:val="00A577C6"/>
    <w:rsid w:val="00A601B3"/>
    <w:rsid w:val="00A60FAA"/>
    <w:rsid w:val="00A66127"/>
    <w:rsid w:val="00A70FAF"/>
    <w:rsid w:val="00A71000"/>
    <w:rsid w:val="00A73082"/>
    <w:rsid w:val="00A73C52"/>
    <w:rsid w:val="00A81F3C"/>
    <w:rsid w:val="00A825D1"/>
    <w:rsid w:val="00A874A7"/>
    <w:rsid w:val="00A90595"/>
    <w:rsid w:val="00A928CD"/>
    <w:rsid w:val="00A92C09"/>
    <w:rsid w:val="00A93BAA"/>
    <w:rsid w:val="00A97765"/>
    <w:rsid w:val="00AA4D81"/>
    <w:rsid w:val="00AA6C9A"/>
    <w:rsid w:val="00AA7826"/>
    <w:rsid w:val="00AB0A4F"/>
    <w:rsid w:val="00AB1099"/>
    <w:rsid w:val="00AB208A"/>
    <w:rsid w:val="00AB28B1"/>
    <w:rsid w:val="00AB5561"/>
    <w:rsid w:val="00AB6D4F"/>
    <w:rsid w:val="00AB6E99"/>
    <w:rsid w:val="00AB7D45"/>
    <w:rsid w:val="00AC0C08"/>
    <w:rsid w:val="00AC2FCA"/>
    <w:rsid w:val="00AC4013"/>
    <w:rsid w:val="00AC499D"/>
    <w:rsid w:val="00AC5E03"/>
    <w:rsid w:val="00AC7790"/>
    <w:rsid w:val="00AC7B28"/>
    <w:rsid w:val="00AD411E"/>
    <w:rsid w:val="00AD42AE"/>
    <w:rsid w:val="00AD5ECF"/>
    <w:rsid w:val="00AD7E71"/>
    <w:rsid w:val="00AE094C"/>
    <w:rsid w:val="00AE0C7F"/>
    <w:rsid w:val="00AE129F"/>
    <w:rsid w:val="00AE2BF7"/>
    <w:rsid w:val="00AE3EEB"/>
    <w:rsid w:val="00AE4B69"/>
    <w:rsid w:val="00AE4EDA"/>
    <w:rsid w:val="00AE5CD6"/>
    <w:rsid w:val="00AF01FE"/>
    <w:rsid w:val="00AF031D"/>
    <w:rsid w:val="00AF2837"/>
    <w:rsid w:val="00AF39BB"/>
    <w:rsid w:val="00AF5DC0"/>
    <w:rsid w:val="00AF65D1"/>
    <w:rsid w:val="00AF7C9E"/>
    <w:rsid w:val="00B00021"/>
    <w:rsid w:val="00B03604"/>
    <w:rsid w:val="00B04CB9"/>
    <w:rsid w:val="00B057C9"/>
    <w:rsid w:val="00B06680"/>
    <w:rsid w:val="00B06BF1"/>
    <w:rsid w:val="00B074BE"/>
    <w:rsid w:val="00B1056F"/>
    <w:rsid w:val="00B122ED"/>
    <w:rsid w:val="00B12FB6"/>
    <w:rsid w:val="00B14DDF"/>
    <w:rsid w:val="00B166E0"/>
    <w:rsid w:val="00B169BD"/>
    <w:rsid w:val="00B1748C"/>
    <w:rsid w:val="00B17A65"/>
    <w:rsid w:val="00B17CA8"/>
    <w:rsid w:val="00B2136E"/>
    <w:rsid w:val="00B21AEE"/>
    <w:rsid w:val="00B257E8"/>
    <w:rsid w:val="00B26B01"/>
    <w:rsid w:val="00B2772C"/>
    <w:rsid w:val="00B31590"/>
    <w:rsid w:val="00B31F5A"/>
    <w:rsid w:val="00B3323A"/>
    <w:rsid w:val="00B3677C"/>
    <w:rsid w:val="00B36E2D"/>
    <w:rsid w:val="00B42C28"/>
    <w:rsid w:val="00B44209"/>
    <w:rsid w:val="00B44AEF"/>
    <w:rsid w:val="00B45B6D"/>
    <w:rsid w:val="00B4604E"/>
    <w:rsid w:val="00B50614"/>
    <w:rsid w:val="00B50F5A"/>
    <w:rsid w:val="00B53DBF"/>
    <w:rsid w:val="00B54225"/>
    <w:rsid w:val="00B554A0"/>
    <w:rsid w:val="00B559EB"/>
    <w:rsid w:val="00B56EC3"/>
    <w:rsid w:val="00B62F10"/>
    <w:rsid w:val="00B65B78"/>
    <w:rsid w:val="00B67E14"/>
    <w:rsid w:val="00B77470"/>
    <w:rsid w:val="00B77C04"/>
    <w:rsid w:val="00B80D44"/>
    <w:rsid w:val="00B83DA1"/>
    <w:rsid w:val="00B86C9E"/>
    <w:rsid w:val="00B873A9"/>
    <w:rsid w:val="00B90B89"/>
    <w:rsid w:val="00B9397F"/>
    <w:rsid w:val="00B97257"/>
    <w:rsid w:val="00B97889"/>
    <w:rsid w:val="00B97E20"/>
    <w:rsid w:val="00B97EA5"/>
    <w:rsid w:val="00BA0F4B"/>
    <w:rsid w:val="00BA109A"/>
    <w:rsid w:val="00BA1D3F"/>
    <w:rsid w:val="00BA2A02"/>
    <w:rsid w:val="00BA44FA"/>
    <w:rsid w:val="00BA6416"/>
    <w:rsid w:val="00BB0DBA"/>
    <w:rsid w:val="00BB2AF5"/>
    <w:rsid w:val="00BB476F"/>
    <w:rsid w:val="00BB4E47"/>
    <w:rsid w:val="00BB60B9"/>
    <w:rsid w:val="00BC03F6"/>
    <w:rsid w:val="00BC2FB2"/>
    <w:rsid w:val="00BC37A5"/>
    <w:rsid w:val="00BC3817"/>
    <w:rsid w:val="00BC40D7"/>
    <w:rsid w:val="00BC43E8"/>
    <w:rsid w:val="00BC4A32"/>
    <w:rsid w:val="00BC53CC"/>
    <w:rsid w:val="00BC6B60"/>
    <w:rsid w:val="00BD3165"/>
    <w:rsid w:val="00BD3284"/>
    <w:rsid w:val="00BD39E9"/>
    <w:rsid w:val="00BD3F2F"/>
    <w:rsid w:val="00BD49DC"/>
    <w:rsid w:val="00BD4DDF"/>
    <w:rsid w:val="00BD6032"/>
    <w:rsid w:val="00BD72E4"/>
    <w:rsid w:val="00BD7FA6"/>
    <w:rsid w:val="00BE06AA"/>
    <w:rsid w:val="00BE08C5"/>
    <w:rsid w:val="00BE155B"/>
    <w:rsid w:val="00BE189B"/>
    <w:rsid w:val="00BE1C2D"/>
    <w:rsid w:val="00BE213C"/>
    <w:rsid w:val="00BE23FC"/>
    <w:rsid w:val="00BE2932"/>
    <w:rsid w:val="00BE2BF5"/>
    <w:rsid w:val="00BE449D"/>
    <w:rsid w:val="00BE6519"/>
    <w:rsid w:val="00BF023A"/>
    <w:rsid w:val="00BF378B"/>
    <w:rsid w:val="00BF3D9C"/>
    <w:rsid w:val="00BF55A5"/>
    <w:rsid w:val="00BF5B40"/>
    <w:rsid w:val="00BF68AA"/>
    <w:rsid w:val="00C016F2"/>
    <w:rsid w:val="00C036E9"/>
    <w:rsid w:val="00C05EA2"/>
    <w:rsid w:val="00C06783"/>
    <w:rsid w:val="00C13927"/>
    <w:rsid w:val="00C14D1A"/>
    <w:rsid w:val="00C23E33"/>
    <w:rsid w:val="00C255F7"/>
    <w:rsid w:val="00C330EE"/>
    <w:rsid w:val="00C37EE2"/>
    <w:rsid w:val="00C37FAC"/>
    <w:rsid w:val="00C40276"/>
    <w:rsid w:val="00C407A9"/>
    <w:rsid w:val="00C41A25"/>
    <w:rsid w:val="00C4268B"/>
    <w:rsid w:val="00C45F6B"/>
    <w:rsid w:val="00C51A0B"/>
    <w:rsid w:val="00C534E6"/>
    <w:rsid w:val="00C55FF7"/>
    <w:rsid w:val="00C6679A"/>
    <w:rsid w:val="00C673D8"/>
    <w:rsid w:val="00C70D65"/>
    <w:rsid w:val="00C70E7E"/>
    <w:rsid w:val="00C71054"/>
    <w:rsid w:val="00C71A93"/>
    <w:rsid w:val="00C71CB4"/>
    <w:rsid w:val="00C71EB8"/>
    <w:rsid w:val="00C73D10"/>
    <w:rsid w:val="00C7497B"/>
    <w:rsid w:val="00C74EDA"/>
    <w:rsid w:val="00C760DA"/>
    <w:rsid w:val="00C761DE"/>
    <w:rsid w:val="00C7767A"/>
    <w:rsid w:val="00C818EF"/>
    <w:rsid w:val="00C828B3"/>
    <w:rsid w:val="00C926FE"/>
    <w:rsid w:val="00C92EBE"/>
    <w:rsid w:val="00C9426B"/>
    <w:rsid w:val="00CA607E"/>
    <w:rsid w:val="00CA63F7"/>
    <w:rsid w:val="00CB12E9"/>
    <w:rsid w:val="00CB2B22"/>
    <w:rsid w:val="00CB30B5"/>
    <w:rsid w:val="00CB3951"/>
    <w:rsid w:val="00CB654C"/>
    <w:rsid w:val="00CC00A6"/>
    <w:rsid w:val="00CC0CA1"/>
    <w:rsid w:val="00CC19B2"/>
    <w:rsid w:val="00CC1C4D"/>
    <w:rsid w:val="00CC47D4"/>
    <w:rsid w:val="00CC776E"/>
    <w:rsid w:val="00CD1DC5"/>
    <w:rsid w:val="00CD4A78"/>
    <w:rsid w:val="00CD6335"/>
    <w:rsid w:val="00CD7D30"/>
    <w:rsid w:val="00CE0808"/>
    <w:rsid w:val="00CE2FB5"/>
    <w:rsid w:val="00CE3758"/>
    <w:rsid w:val="00CE40D3"/>
    <w:rsid w:val="00CE595E"/>
    <w:rsid w:val="00CF3C2F"/>
    <w:rsid w:val="00CF3E26"/>
    <w:rsid w:val="00D049A2"/>
    <w:rsid w:val="00D066FE"/>
    <w:rsid w:val="00D07479"/>
    <w:rsid w:val="00D13077"/>
    <w:rsid w:val="00D14872"/>
    <w:rsid w:val="00D14D19"/>
    <w:rsid w:val="00D15295"/>
    <w:rsid w:val="00D16219"/>
    <w:rsid w:val="00D17904"/>
    <w:rsid w:val="00D331C8"/>
    <w:rsid w:val="00D332C2"/>
    <w:rsid w:val="00D35C96"/>
    <w:rsid w:val="00D4084A"/>
    <w:rsid w:val="00D4222D"/>
    <w:rsid w:val="00D438C5"/>
    <w:rsid w:val="00D46530"/>
    <w:rsid w:val="00D478DC"/>
    <w:rsid w:val="00D47EF3"/>
    <w:rsid w:val="00D57583"/>
    <w:rsid w:val="00D63CDD"/>
    <w:rsid w:val="00D645E7"/>
    <w:rsid w:val="00D72C19"/>
    <w:rsid w:val="00D75A51"/>
    <w:rsid w:val="00D80377"/>
    <w:rsid w:val="00D80F51"/>
    <w:rsid w:val="00D82A95"/>
    <w:rsid w:val="00D83929"/>
    <w:rsid w:val="00D84323"/>
    <w:rsid w:val="00D846F5"/>
    <w:rsid w:val="00D87039"/>
    <w:rsid w:val="00D90EB7"/>
    <w:rsid w:val="00D93FD8"/>
    <w:rsid w:val="00D96888"/>
    <w:rsid w:val="00D97026"/>
    <w:rsid w:val="00DA3389"/>
    <w:rsid w:val="00DA3CFB"/>
    <w:rsid w:val="00DA6052"/>
    <w:rsid w:val="00DB264C"/>
    <w:rsid w:val="00DB2E58"/>
    <w:rsid w:val="00DB4092"/>
    <w:rsid w:val="00DB5754"/>
    <w:rsid w:val="00DB581A"/>
    <w:rsid w:val="00DB614F"/>
    <w:rsid w:val="00DC0E4C"/>
    <w:rsid w:val="00DC0E7E"/>
    <w:rsid w:val="00DC1EA8"/>
    <w:rsid w:val="00DC4532"/>
    <w:rsid w:val="00DC4AD0"/>
    <w:rsid w:val="00DC5F47"/>
    <w:rsid w:val="00DC695E"/>
    <w:rsid w:val="00DC70EF"/>
    <w:rsid w:val="00DD113E"/>
    <w:rsid w:val="00DD21B1"/>
    <w:rsid w:val="00DD2943"/>
    <w:rsid w:val="00DD5E8A"/>
    <w:rsid w:val="00DD61FD"/>
    <w:rsid w:val="00DD6423"/>
    <w:rsid w:val="00DD6FC7"/>
    <w:rsid w:val="00DE0169"/>
    <w:rsid w:val="00DE0A05"/>
    <w:rsid w:val="00DE0AC1"/>
    <w:rsid w:val="00DE2692"/>
    <w:rsid w:val="00DE3B5C"/>
    <w:rsid w:val="00DE49AB"/>
    <w:rsid w:val="00DF1DBA"/>
    <w:rsid w:val="00DF20C1"/>
    <w:rsid w:val="00DF22C4"/>
    <w:rsid w:val="00DF4F19"/>
    <w:rsid w:val="00DF65BB"/>
    <w:rsid w:val="00E01484"/>
    <w:rsid w:val="00E02674"/>
    <w:rsid w:val="00E0419E"/>
    <w:rsid w:val="00E04CAB"/>
    <w:rsid w:val="00E0714C"/>
    <w:rsid w:val="00E10236"/>
    <w:rsid w:val="00E132B7"/>
    <w:rsid w:val="00E13952"/>
    <w:rsid w:val="00E142DF"/>
    <w:rsid w:val="00E143F8"/>
    <w:rsid w:val="00E171AB"/>
    <w:rsid w:val="00E25150"/>
    <w:rsid w:val="00E25D86"/>
    <w:rsid w:val="00E2743C"/>
    <w:rsid w:val="00E27757"/>
    <w:rsid w:val="00E30DEB"/>
    <w:rsid w:val="00E31481"/>
    <w:rsid w:val="00E3176E"/>
    <w:rsid w:val="00E35563"/>
    <w:rsid w:val="00E405B6"/>
    <w:rsid w:val="00E41665"/>
    <w:rsid w:val="00E42F31"/>
    <w:rsid w:val="00E4494A"/>
    <w:rsid w:val="00E4756A"/>
    <w:rsid w:val="00E47B6A"/>
    <w:rsid w:val="00E52821"/>
    <w:rsid w:val="00E529A4"/>
    <w:rsid w:val="00E5406C"/>
    <w:rsid w:val="00E55C1E"/>
    <w:rsid w:val="00E55FCE"/>
    <w:rsid w:val="00E62DBA"/>
    <w:rsid w:val="00E66909"/>
    <w:rsid w:val="00E7156D"/>
    <w:rsid w:val="00E757E6"/>
    <w:rsid w:val="00E75857"/>
    <w:rsid w:val="00E76A84"/>
    <w:rsid w:val="00E76DDC"/>
    <w:rsid w:val="00E76FC4"/>
    <w:rsid w:val="00E80F06"/>
    <w:rsid w:val="00E81146"/>
    <w:rsid w:val="00E81995"/>
    <w:rsid w:val="00E8602B"/>
    <w:rsid w:val="00E93B35"/>
    <w:rsid w:val="00E956BD"/>
    <w:rsid w:val="00E95C7A"/>
    <w:rsid w:val="00E96332"/>
    <w:rsid w:val="00EA07FF"/>
    <w:rsid w:val="00EA1417"/>
    <w:rsid w:val="00EA1616"/>
    <w:rsid w:val="00EA4CAE"/>
    <w:rsid w:val="00EA69BF"/>
    <w:rsid w:val="00EB02B7"/>
    <w:rsid w:val="00EB3803"/>
    <w:rsid w:val="00EB3B91"/>
    <w:rsid w:val="00EB5E2B"/>
    <w:rsid w:val="00EB6530"/>
    <w:rsid w:val="00EC0124"/>
    <w:rsid w:val="00EC0B4E"/>
    <w:rsid w:val="00EC1477"/>
    <w:rsid w:val="00EC2A0D"/>
    <w:rsid w:val="00EC3461"/>
    <w:rsid w:val="00EC4029"/>
    <w:rsid w:val="00ED6DEB"/>
    <w:rsid w:val="00ED77E6"/>
    <w:rsid w:val="00EE41C0"/>
    <w:rsid w:val="00EE4C8F"/>
    <w:rsid w:val="00EE682B"/>
    <w:rsid w:val="00EE7A63"/>
    <w:rsid w:val="00EF12EF"/>
    <w:rsid w:val="00EF195C"/>
    <w:rsid w:val="00EF3F09"/>
    <w:rsid w:val="00EF4458"/>
    <w:rsid w:val="00EF4912"/>
    <w:rsid w:val="00EF4F05"/>
    <w:rsid w:val="00EF5102"/>
    <w:rsid w:val="00EF57E4"/>
    <w:rsid w:val="00EF71BA"/>
    <w:rsid w:val="00EF7EA2"/>
    <w:rsid w:val="00F012CA"/>
    <w:rsid w:val="00F04BA2"/>
    <w:rsid w:val="00F05C03"/>
    <w:rsid w:val="00F07525"/>
    <w:rsid w:val="00F10F0E"/>
    <w:rsid w:val="00F111BE"/>
    <w:rsid w:val="00F11960"/>
    <w:rsid w:val="00F11DCA"/>
    <w:rsid w:val="00F155F3"/>
    <w:rsid w:val="00F1781E"/>
    <w:rsid w:val="00F2452A"/>
    <w:rsid w:val="00F26AC6"/>
    <w:rsid w:val="00F26BC7"/>
    <w:rsid w:val="00F27B02"/>
    <w:rsid w:val="00F30DA3"/>
    <w:rsid w:val="00F30F44"/>
    <w:rsid w:val="00F34FE3"/>
    <w:rsid w:val="00F37DF4"/>
    <w:rsid w:val="00F403CE"/>
    <w:rsid w:val="00F40F12"/>
    <w:rsid w:val="00F420A5"/>
    <w:rsid w:val="00F43FA1"/>
    <w:rsid w:val="00F50FF0"/>
    <w:rsid w:val="00F5228E"/>
    <w:rsid w:val="00F546B9"/>
    <w:rsid w:val="00F54705"/>
    <w:rsid w:val="00F57604"/>
    <w:rsid w:val="00F578B4"/>
    <w:rsid w:val="00F637DE"/>
    <w:rsid w:val="00F67EBB"/>
    <w:rsid w:val="00F76C7B"/>
    <w:rsid w:val="00F77313"/>
    <w:rsid w:val="00F779C4"/>
    <w:rsid w:val="00F77AC5"/>
    <w:rsid w:val="00F83243"/>
    <w:rsid w:val="00F834A2"/>
    <w:rsid w:val="00F83646"/>
    <w:rsid w:val="00F83BBE"/>
    <w:rsid w:val="00F87EDE"/>
    <w:rsid w:val="00F90603"/>
    <w:rsid w:val="00F91F17"/>
    <w:rsid w:val="00F927F5"/>
    <w:rsid w:val="00F93D83"/>
    <w:rsid w:val="00F954F8"/>
    <w:rsid w:val="00FA127E"/>
    <w:rsid w:val="00FA1288"/>
    <w:rsid w:val="00FA26A6"/>
    <w:rsid w:val="00FA28B0"/>
    <w:rsid w:val="00FA3382"/>
    <w:rsid w:val="00FA43AB"/>
    <w:rsid w:val="00FA5207"/>
    <w:rsid w:val="00FB3486"/>
    <w:rsid w:val="00FB4482"/>
    <w:rsid w:val="00FB57FF"/>
    <w:rsid w:val="00FB5BAF"/>
    <w:rsid w:val="00FB7918"/>
    <w:rsid w:val="00FC1442"/>
    <w:rsid w:val="00FC1476"/>
    <w:rsid w:val="00FC2671"/>
    <w:rsid w:val="00FC30A1"/>
    <w:rsid w:val="00FC34A5"/>
    <w:rsid w:val="00FC564A"/>
    <w:rsid w:val="00FD409C"/>
    <w:rsid w:val="00FD4DAC"/>
    <w:rsid w:val="00FD7D05"/>
    <w:rsid w:val="00FE1C88"/>
    <w:rsid w:val="00FE2B0C"/>
    <w:rsid w:val="00FE2C49"/>
    <w:rsid w:val="00FE39FC"/>
    <w:rsid w:val="00FE49A9"/>
    <w:rsid w:val="00FF1CEE"/>
    <w:rsid w:val="00FF672B"/>
    <w:rsid w:val="00FF7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A532B"/>
  <w15:docId w15:val="{313F86A3-8E15-4672-A8ED-C2593CDC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1D7"/>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1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01D7"/>
    <w:rPr>
      <w:sz w:val="18"/>
      <w:szCs w:val="18"/>
      <w14:ligatures w14:val="none"/>
    </w:rPr>
  </w:style>
  <w:style w:type="paragraph" w:styleId="a5">
    <w:name w:val="footer"/>
    <w:basedOn w:val="a"/>
    <w:link w:val="a6"/>
    <w:uiPriority w:val="99"/>
    <w:unhideWhenUsed/>
    <w:rsid w:val="000801D7"/>
    <w:pPr>
      <w:tabs>
        <w:tab w:val="center" w:pos="4153"/>
        <w:tab w:val="right" w:pos="8306"/>
      </w:tabs>
      <w:snapToGrid w:val="0"/>
      <w:jc w:val="left"/>
    </w:pPr>
    <w:rPr>
      <w:sz w:val="18"/>
      <w:szCs w:val="18"/>
    </w:rPr>
  </w:style>
  <w:style w:type="character" w:customStyle="1" w:styleId="a6">
    <w:name w:val="页脚 字符"/>
    <w:basedOn w:val="a0"/>
    <w:link w:val="a5"/>
    <w:uiPriority w:val="99"/>
    <w:rsid w:val="000801D7"/>
    <w:rPr>
      <w:sz w:val="18"/>
      <w:szCs w:val="18"/>
      <w14:ligatures w14:val="none"/>
    </w:rPr>
  </w:style>
  <w:style w:type="character" w:styleId="a7">
    <w:name w:val="Hyperlink"/>
    <w:basedOn w:val="a0"/>
    <w:unhideWhenUsed/>
    <w:qFormat/>
    <w:rsid w:val="00CD7D30"/>
    <w:rPr>
      <w:color w:val="0563C1" w:themeColor="hyperlink"/>
      <w:u w:val="single"/>
    </w:rPr>
  </w:style>
  <w:style w:type="paragraph" w:styleId="a8">
    <w:name w:val="List Paragraph"/>
    <w:basedOn w:val="a"/>
    <w:uiPriority w:val="34"/>
    <w:qFormat/>
    <w:rsid w:val="00524487"/>
    <w:pPr>
      <w:ind w:firstLineChars="200" w:firstLine="420"/>
    </w:pPr>
  </w:style>
  <w:style w:type="character" w:styleId="a9">
    <w:name w:val="line number"/>
    <w:basedOn w:val="a0"/>
    <w:uiPriority w:val="99"/>
    <w:semiHidden/>
    <w:unhideWhenUsed/>
    <w:rsid w:val="00BB0DBA"/>
  </w:style>
  <w:style w:type="character" w:customStyle="1" w:styleId="fontstyle21">
    <w:name w:val="fontstyle21"/>
    <w:basedOn w:val="a0"/>
    <w:qFormat/>
    <w:rsid w:val="00B14DDF"/>
    <w:rPr>
      <w:rFonts w:ascii="AdvP4DF60F" w:hAnsi="AdvP4DF60F" w:hint="default"/>
      <w:color w:val="000000"/>
      <w:sz w:val="14"/>
      <w:szCs w:val="14"/>
    </w:rPr>
  </w:style>
  <w:style w:type="paragraph" w:styleId="aa">
    <w:name w:val="Revision"/>
    <w:hidden/>
    <w:uiPriority w:val="99"/>
    <w:semiHidden/>
    <w:rsid w:val="00747B59"/>
    <w:rPr>
      <w14:ligatures w14:val="none"/>
    </w:rPr>
  </w:style>
  <w:style w:type="character" w:styleId="ab">
    <w:name w:val="annotation reference"/>
    <w:basedOn w:val="a0"/>
    <w:uiPriority w:val="99"/>
    <w:semiHidden/>
    <w:unhideWhenUsed/>
    <w:rsid w:val="006B378A"/>
    <w:rPr>
      <w:sz w:val="21"/>
      <w:szCs w:val="21"/>
    </w:rPr>
  </w:style>
  <w:style w:type="paragraph" w:styleId="ac">
    <w:name w:val="annotation text"/>
    <w:basedOn w:val="a"/>
    <w:link w:val="ad"/>
    <w:uiPriority w:val="99"/>
    <w:semiHidden/>
    <w:unhideWhenUsed/>
    <w:rsid w:val="006B378A"/>
    <w:pPr>
      <w:jc w:val="left"/>
    </w:pPr>
  </w:style>
  <w:style w:type="character" w:customStyle="1" w:styleId="ad">
    <w:name w:val="批注文字 字符"/>
    <w:basedOn w:val="a0"/>
    <w:link w:val="ac"/>
    <w:uiPriority w:val="99"/>
    <w:semiHidden/>
    <w:rsid w:val="006B378A"/>
    <w:rPr>
      <w14:ligatures w14:val="none"/>
    </w:rPr>
  </w:style>
  <w:style w:type="paragraph" w:styleId="ae">
    <w:name w:val="annotation subject"/>
    <w:basedOn w:val="ac"/>
    <w:next w:val="ac"/>
    <w:link w:val="af"/>
    <w:uiPriority w:val="99"/>
    <w:semiHidden/>
    <w:unhideWhenUsed/>
    <w:rsid w:val="006B378A"/>
    <w:rPr>
      <w:b/>
      <w:bCs/>
    </w:rPr>
  </w:style>
  <w:style w:type="character" w:customStyle="1" w:styleId="af">
    <w:name w:val="批注主题 字符"/>
    <w:basedOn w:val="ad"/>
    <w:link w:val="ae"/>
    <w:uiPriority w:val="99"/>
    <w:semiHidden/>
    <w:rsid w:val="006B378A"/>
    <w:rPr>
      <w:b/>
      <w:bC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angzhengmay@163.com"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xglee88@126.com"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52E0D-120E-4600-AE2D-A8674653F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3860</TotalTime>
  <Pages>29</Pages>
  <Words>6343</Words>
  <Characters>36161</Characters>
  <Application>Microsoft Office Word</Application>
  <DocSecurity>0</DocSecurity>
  <Lines>301</Lines>
  <Paragraphs>84</Paragraphs>
  <ScaleCrop>false</ScaleCrop>
  <Company/>
  <LinksUpToDate>false</LinksUpToDate>
  <CharactersWithSpaces>42420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xushe</dc:creator>
  <cp:keywords/>
  <dc:description>NE.Ref</dc:description>
  <cp:lastModifiedBy>xushe</cp:lastModifiedBy>
  <cp:revision>334</cp:revision>
  <dcterms:created xsi:type="dcterms:W3CDTF">2023-03-22T09:42:00Z</dcterms:created>
  <dcterms:modified xsi:type="dcterms:W3CDTF">2023-08-14T12:09:00Z</dcterms:modified>
</cp:coreProperties>
</file>