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E743" w14:textId="77777777" w:rsidR="00D01FD6" w:rsidRPr="00E179B4" w:rsidRDefault="00D01FD6" w:rsidP="00D01FD6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bookmarkStart w:id="0" w:name="_Hlk69232583"/>
      <w:bookmarkEnd w:id="0"/>
      <w:r w:rsidRPr="00E179B4">
        <w:rPr>
          <w:rFonts w:ascii="Times New Roman" w:eastAsia="宋体" w:hAnsi="Times New Roman"/>
          <w:b/>
          <w:bCs/>
          <w:sz w:val="24"/>
        </w:rPr>
        <w:t>Appendix S</w:t>
      </w:r>
      <w:r w:rsidR="00FD1AB6" w:rsidRPr="00E179B4">
        <w:rPr>
          <w:rFonts w:ascii="Times New Roman" w:eastAsia="宋体" w:hAnsi="Times New Roman"/>
          <w:b/>
          <w:bCs/>
          <w:sz w:val="24"/>
        </w:rPr>
        <w:t>1</w:t>
      </w:r>
    </w:p>
    <w:p w14:paraId="02DC065B" w14:textId="702142B4" w:rsidR="00D01FD6" w:rsidRPr="00E179B4" w:rsidRDefault="008B4501" w:rsidP="00D01FD6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 xml:space="preserve">CNN </w:t>
      </w:r>
      <w:r w:rsidR="00D01FD6" w:rsidRPr="00E179B4">
        <w:rPr>
          <w:rFonts w:ascii="Times New Roman" w:eastAsia="宋体" w:hAnsi="Times New Roman"/>
          <w:b/>
          <w:bCs/>
          <w:sz w:val="24"/>
        </w:rPr>
        <w:t>model</w:t>
      </w:r>
      <w:r w:rsidRPr="00E179B4">
        <w:rPr>
          <w:rFonts w:ascii="Times New Roman" w:eastAsia="宋体" w:hAnsi="Times New Roman"/>
          <w:b/>
          <w:bCs/>
          <w:sz w:val="24"/>
        </w:rPr>
        <w:t>s</w:t>
      </w:r>
      <w:r w:rsidR="00D01FD6" w:rsidRPr="00E179B4">
        <w:rPr>
          <w:rFonts w:ascii="Times New Roman" w:eastAsia="宋体" w:hAnsi="Times New Roman"/>
          <w:b/>
          <w:bCs/>
          <w:sz w:val="24"/>
        </w:rPr>
        <w:t xml:space="preserve"> development</w:t>
      </w:r>
    </w:p>
    <w:p w14:paraId="25712DC7" w14:textId="01F5F673" w:rsidR="000B2523" w:rsidRPr="00E179B4" w:rsidRDefault="000B2523" w:rsidP="000B2523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>ResNet101</w:t>
      </w:r>
    </w:p>
    <w:p w14:paraId="5176EB62" w14:textId="3E8C86C2" w:rsidR="000B2523" w:rsidRPr="00E179B4" w:rsidRDefault="000B2523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 xml:space="preserve">ResNet101 and Renset50 have similar network structures, with the difference being Conv4_ In X, more residual modules are used, changing from 6 to 23, deepening the depth of the model and improving the ability to extract image features. The network structure of ResNet101 is shown in </w:t>
      </w:r>
      <w:r w:rsidRPr="00E179B4">
        <w:rPr>
          <w:rFonts w:ascii="Times New Roman" w:eastAsia="宋体" w:hAnsi="Times New Roman"/>
          <w:color w:val="00B0F0"/>
          <w:sz w:val="24"/>
        </w:rPr>
        <w:t>Table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1</w:t>
      </w:r>
      <w:r w:rsidR="00B21B35">
        <w:rPr>
          <w:rFonts w:ascii="Times New Roman" w:eastAsia="宋体" w:hAnsi="Times New Roman"/>
          <w:color w:val="00B0F0"/>
          <w:sz w:val="24"/>
        </w:rPr>
        <w:t>.</w:t>
      </w:r>
    </w:p>
    <w:p w14:paraId="637D4A51" w14:textId="77777777" w:rsidR="000B2523" w:rsidRPr="00E179B4" w:rsidRDefault="000B2523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7FC4D6D0" w14:textId="66E940DC" w:rsidR="000B2523" w:rsidRPr="00E179B4" w:rsidRDefault="000B2523" w:rsidP="000B2523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>DenseNet121</w:t>
      </w:r>
    </w:p>
    <w:p w14:paraId="5EA9A88D" w14:textId="6A2A9C10" w:rsidR="000B2523" w:rsidRPr="00E179B4" w:rsidRDefault="000B2523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 xml:space="preserve">The network structure of </w:t>
      </w:r>
      <w:proofErr w:type="spellStart"/>
      <w:r w:rsidRPr="00E179B4">
        <w:rPr>
          <w:rFonts w:ascii="Times New Roman" w:eastAsia="宋体" w:hAnsi="Times New Roman"/>
          <w:sz w:val="24"/>
        </w:rPr>
        <w:t>DenseNet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mainly consists of </w:t>
      </w:r>
      <w:proofErr w:type="spellStart"/>
      <w:r w:rsidRPr="00E179B4">
        <w:rPr>
          <w:rFonts w:ascii="Times New Roman" w:eastAsia="宋体" w:hAnsi="Times New Roman"/>
          <w:sz w:val="24"/>
        </w:rPr>
        <w:t>DenseBlocks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and Transitions, with 4 </w:t>
      </w:r>
      <w:proofErr w:type="spellStart"/>
      <w:r w:rsidRPr="00E179B4">
        <w:rPr>
          <w:rFonts w:ascii="Times New Roman" w:eastAsia="宋体" w:hAnsi="Times New Roman"/>
          <w:sz w:val="24"/>
        </w:rPr>
        <w:t>DenseBlocks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in a </w:t>
      </w:r>
      <w:proofErr w:type="spellStart"/>
      <w:r w:rsidRPr="00E179B4">
        <w:rPr>
          <w:rFonts w:ascii="Times New Roman" w:eastAsia="宋体" w:hAnsi="Times New Roman"/>
          <w:sz w:val="24"/>
        </w:rPr>
        <w:t>DenseNet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. </w:t>
      </w:r>
      <w:proofErr w:type="spellStart"/>
      <w:r w:rsidRPr="00E179B4">
        <w:rPr>
          <w:rFonts w:ascii="Times New Roman" w:eastAsia="宋体" w:hAnsi="Times New Roman"/>
          <w:sz w:val="24"/>
        </w:rPr>
        <w:t>DenseBlock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is a module that contains many layers, each with the same size of feature maps, and is densely connected between layers. The Transition module connects two adjacent </w:t>
      </w:r>
      <w:proofErr w:type="spellStart"/>
      <w:r w:rsidRPr="00E179B4">
        <w:rPr>
          <w:rFonts w:ascii="Times New Roman" w:eastAsia="宋体" w:hAnsi="Times New Roman"/>
          <w:sz w:val="24"/>
        </w:rPr>
        <w:t>DenseBlocks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and reduces the size of the feature map. The Densenet121 architecture is shown in </w:t>
      </w:r>
      <w:r w:rsidRPr="00E179B4">
        <w:rPr>
          <w:rFonts w:ascii="Times New Roman" w:eastAsia="宋体" w:hAnsi="Times New Roman"/>
          <w:color w:val="00B0F0"/>
          <w:sz w:val="24"/>
        </w:rPr>
        <w:t>Table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2</w:t>
      </w:r>
      <w:r w:rsidRPr="00E179B4">
        <w:rPr>
          <w:rFonts w:ascii="Times New Roman" w:eastAsia="宋体" w:hAnsi="Times New Roman"/>
          <w:sz w:val="24"/>
        </w:rPr>
        <w:t>.</w:t>
      </w:r>
    </w:p>
    <w:p w14:paraId="58B06C38" w14:textId="77777777" w:rsidR="000B2523" w:rsidRPr="00E179B4" w:rsidRDefault="000B2523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180E92F4" w14:textId="5ACCCEED" w:rsidR="000B2523" w:rsidRPr="00E179B4" w:rsidRDefault="000B2523" w:rsidP="000B2523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>EfficientNet-b0</w:t>
      </w:r>
    </w:p>
    <w:p w14:paraId="6054FA8B" w14:textId="63A56494" w:rsidR="000B2523" w:rsidRPr="00E179B4" w:rsidRDefault="000B2523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proofErr w:type="spellStart"/>
      <w:r w:rsidRPr="00E179B4">
        <w:rPr>
          <w:rFonts w:ascii="Times New Roman" w:eastAsia="宋体" w:hAnsi="Times New Roman"/>
          <w:sz w:val="24"/>
        </w:rPr>
        <w:t>EfficientNet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proposes a compound scaling method, which uses the NAS (neural network architecture search) method to expand the network by combining width, depth and resolution. The </w:t>
      </w:r>
      <w:proofErr w:type="spellStart"/>
      <w:r w:rsidRPr="00E179B4">
        <w:rPr>
          <w:rFonts w:ascii="Times New Roman" w:eastAsia="宋体" w:hAnsi="Times New Roman"/>
          <w:sz w:val="24"/>
        </w:rPr>
        <w:t>EfficientNet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is constructed by stacking multiple </w:t>
      </w:r>
      <w:proofErr w:type="spellStart"/>
      <w:r w:rsidRPr="00E179B4">
        <w:rPr>
          <w:rFonts w:ascii="Times New Roman" w:eastAsia="宋体" w:hAnsi="Times New Roman"/>
          <w:sz w:val="24"/>
        </w:rPr>
        <w:t>MBConv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Blocks. </w:t>
      </w:r>
      <w:proofErr w:type="spellStart"/>
      <w:r w:rsidRPr="00E179B4">
        <w:rPr>
          <w:rFonts w:ascii="Times New Roman" w:eastAsia="宋体" w:hAnsi="Times New Roman"/>
          <w:sz w:val="24"/>
        </w:rPr>
        <w:t>MBConv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Block consists of two 1</w:t>
      </w:r>
      <w:r w:rsidR="00E543E6" w:rsidRPr="00E179B4">
        <w:rPr>
          <w:rFonts w:ascii="Times New Roman" w:hAnsi="Times New Roman"/>
          <w:kern w:val="0"/>
          <w:sz w:val="24"/>
          <w:szCs w:val="24"/>
        </w:rPr>
        <w:t>×</w:t>
      </w:r>
      <w:r w:rsidRPr="00E179B4">
        <w:rPr>
          <w:rFonts w:ascii="Times New Roman" w:eastAsia="宋体" w:hAnsi="Times New Roman"/>
          <w:sz w:val="24"/>
        </w:rPr>
        <w:t xml:space="preserve">1 convolution layers, </w:t>
      </w:r>
      <w:proofErr w:type="spellStart"/>
      <w:r w:rsidRPr="00E179B4">
        <w:rPr>
          <w:rFonts w:ascii="Times New Roman" w:eastAsia="宋体" w:hAnsi="Times New Roman"/>
          <w:sz w:val="24"/>
        </w:rPr>
        <w:t>depthwise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convolution layer, and SE layer. One of the 1</w:t>
      </w:r>
      <w:r w:rsidR="00E543E6" w:rsidRPr="00E179B4">
        <w:rPr>
          <w:rFonts w:ascii="Times New Roman" w:hAnsi="Times New Roman"/>
          <w:kern w:val="0"/>
          <w:sz w:val="24"/>
          <w:szCs w:val="24"/>
        </w:rPr>
        <w:t>×</w:t>
      </w:r>
      <w:r w:rsidRPr="00E179B4">
        <w:rPr>
          <w:rFonts w:ascii="Times New Roman" w:eastAsia="宋体" w:hAnsi="Times New Roman"/>
          <w:sz w:val="24"/>
        </w:rPr>
        <w:t xml:space="preserve">1 convolution is used to reduce the dimension of the feature map and the other is used to raise the dimension. The EfficientNet-b0 architecture is shown in </w:t>
      </w:r>
      <w:r w:rsidRPr="00E179B4">
        <w:rPr>
          <w:rFonts w:ascii="Times New Roman" w:eastAsia="宋体" w:hAnsi="Times New Roman"/>
          <w:color w:val="00B0F0"/>
          <w:sz w:val="24"/>
        </w:rPr>
        <w:t>Table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3</w:t>
      </w:r>
      <w:r w:rsidRPr="00E179B4">
        <w:rPr>
          <w:rFonts w:ascii="Times New Roman" w:eastAsia="宋体" w:hAnsi="Times New Roman"/>
          <w:color w:val="00B0F0"/>
          <w:sz w:val="24"/>
        </w:rPr>
        <w:t>.</w:t>
      </w:r>
    </w:p>
    <w:p w14:paraId="3868FB9C" w14:textId="77777777" w:rsidR="000B2523" w:rsidRPr="00E179B4" w:rsidRDefault="000B2523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2D3846DF" w14:textId="6303A909" w:rsidR="00CA3347" w:rsidRPr="00E179B4" w:rsidRDefault="00CA3347" w:rsidP="00CA3347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proofErr w:type="spellStart"/>
      <w:r w:rsidRPr="00E179B4">
        <w:rPr>
          <w:rFonts w:ascii="Times New Roman" w:eastAsia="宋体" w:hAnsi="Times New Roman"/>
          <w:b/>
          <w:bCs/>
          <w:sz w:val="24"/>
        </w:rPr>
        <w:t>VIT_base</w:t>
      </w:r>
      <w:proofErr w:type="spellEnd"/>
    </w:p>
    <w:p w14:paraId="2070F2CC" w14:textId="4A1E1A29" w:rsidR="000B2523" w:rsidRPr="00E179B4" w:rsidRDefault="00CA3347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 xml:space="preserve">Vision Transformer (VIT) cuts the image into many small pieces, and then encodes each small piece into a 768-dimensional vector. The Transformer Encoder actually stacks the Encoder Block multiple times, mainly consisting of Layer Norm, Multi Head Attention, Dropout, and MLP Block. The </w:t>
      </w:r>
      <w:proofErr w:type="spellStart"/>
      <w:r w:rsidRPr="00E179B4">
        <w:rPr>
          <w:rFonts w:ascii="Times New Roman" w:eastAsia="宋体" w:hAnsi="Times New Roman"/>
          <w:sz w:val="24"/>
        </w:rPr>
        <w:t>VIT_base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architecture is shown in </w:t>
      </w:r>
      <w:r w:rsidRPr="00E179B4">
        <w:rPr>
          <w:rFonts w:ascii="Times New Roman" w:eastAsia="宋体" w:hAnsi="Times New Roman"/>
          <w:color w:val="00B0F0"/>
          <w:sz w:val="24"/>
        </w:rPr>
        <w:t>Table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4</w:t>
      </w:r>
      <w:r w:rsidRPr="00E179B4">
        <w:rPr>
          <w:rFonts w:ascii="Times New Roman" w:eastAsia="宋体" w:hAnsi="Times New Roman"/>
          <w:sz w:val="24"/>
        </w:rPr>
        <w:t xml:space="preserve"> </w:t>
      </w:r>
      <w:r w:rsidRPr="00E179B4">
        <w:rPr>
          <w:rFonts w:ascii="Times New Roman" w:eastAsia="宋体" w:hAnsi="Times New Roman"/>
          <w:sz w:val="24"/>
        </w:rPr>
        <w:lastRenderedPageBreak/>
        <w:t xml:space="preserve">and </w:t>
      </w:r>
      <w:r w:rsidRPr="00E179B4">
        <w:rPr>
          <w:rFonts w:ascii="Times New Roman" w:eastAsia="宋体" w:hAnsi="Times New Roman"/>
          <w:color w:val="00B0F0"/>
          <w:sz w:val="24"/>
        </w:rPr>
        <w:t>Figure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1</w:t>
      </w:r>
      <w:r w:rsidRPr="00E179B4">
        <w:rPr>
          <w:rFonts w:ascii="Times New Roman" w:eastAsia="宋体" w:hAnsi="Times New Roman"/>
          <w:sz w:val="24"/>
        </w:rPr>
        <w:t>.</w:t>
      </w:r>
    </w:p>
    <w:p w14:paraId="2B95E72F" w14:textId="77777777" w:rsidR="00CA3347" w:rsidRPr="00E179B4" w:rsidRDefault="00CA3347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798550BD" w14:textId="26254A3B" w:rsidR="00CA3347" w:rsidRPr="00E179B4" w:rsidRDefault="00CA3347" w:rsidP="00CA3347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proofErr w:type="spellStart"/>
      <w:r w:rsidRPr="00E179B4">
        <w:rPr>
          <w:rFonts w:ascii="Times New Roman" w:eastAsia="宋体" w:hAnsi="Times New Roman"/>
          <w:b/>
          <w:bCs/>
          <w:sz w:val="24"/>
        </w:rPr>
        <w:t>Convit_base</w:t>
      </w:r>
      <w:proofErr w:type="spellEnd"/>
    </w:p>
    <w:p w14:paraId="516B4867" w14:textId="45DFB083" w:rsidR="000B2523" w:rsidRPr="00E179B4" w:rsidRDefault="00CA3347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 xml:space="preserve">Due to the low CNN upper limit and the high </w:t>
      </w:r>
      <w:r w:rsidR="00B21B35" w:rsidRPr="00E179B4">
        <w:rPr>
          <w:rFonts w:ascii="Times New Roman" w:eastAsia="宋体" w:hAnsi="Times New Roman"/>
          <w:sz w:val="24"/>
        </w:rPr>
        <w:t>VIT</w:t>
      </w:r>
      <w:r w:rsidRPr="00E179B4">
        <w:rPr>
          <w:rFonts w:ascii="Times New Roman" w:eastAsia="宋体" w:hAnsi="Times New Roman"/>
          <w:sz w:val="24"/>
        </w:rPr>
        <w:t xml:space="preserve"> upper limit, the </w:t>
      </w:r>
      <w:r w:rsidR="00B21B35" w:rsidRPr="00E179B4">
        <w:rPr>
          <w:rFonts w:ascii="Times New Roman" w:eastAsia="宋体" w:hAnsi="Times New Roman"/>
          <w:sz w:val="24"/>
        </w:rPr>
        <w:t>VIT</w:t>
      </w:r>
      <w:r w:rsidRPr="00E179B4">
        <w:rPr>
          <w:rFonts w:ascii="Times New Roman" w:eastAsia="宋体" w:hAnsi="Times New Roman"/>
          <w:sz w:val="24"/>
        </w:rPr>
        <w:t xml:space="preserve"> lower limit is too low due to the large amount of data required, and training is more time-consuming and labor-intensive. The use of attention modules with position encoding can achieve convolutional like effects, and can be combined with </w:t>
      </w:r>
      <w:r w:rsidR="00B21B35" w:rsidRPr="00E179B4">
        <w:rPr>
          <w:rFonts w:ascii="Times New Roman" w:eastAsia="宋体" w:hAnsi="Times New Roman"/>
          <w:sz w:val="24"/>
        </w:rPr>
        <w:t>VIT</w:t>
      </w:r>
      <w:r w:rsidRPr="00E179B4">
        <w:rPr>
          <w:rFonts w:ascii="Times New Roman" w:eastAsia="宋体" w:hAnsi="Times New Roman"/>
          <w:sz w:val="24"/>
        </w:rPr>
        <w:t xml:space="preserve"> to achieve better results. The </w:t>
      </w:r>
      <w:proofErr w:type="spellStart"/>
      <w:r w:rsidRPr="00E179B4">
        <w:rPr>
          <w:rFonts w:ascii="Times New Roman" w:eastAsia="宋体" w:hAnsi="Times New Roman"/>
          <w:sz w:val="24"/>
        </w:rPr>
        <w:t>Convt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block is mainly composed of </w:t>
      </w:r>
      <w:proofErr w:type="spellStart"/>
      <w:r w:rsidRPr="00E179B4">
        <w:rPr>
          <w:rFonts w:ascii="Times New Roman" w:eastAsia="宋体" w:hAnsi="Times New Roman"/>
          <w:sz w:val="24"/>
        </w:rPr>
        <w:t>LayerNorm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, dropout, GPSA Block, and ML Block. The </w:t>
      </w:r>
      <w:proofErr w:type="spellStart"/>
      <w:r w:rsidRPr="00E179B4">
        <w:rPr>
          <w:rFonts w:ascii="Times New Roman" w:eastAsia="宋体" w:hAnsi="Times New Roman"/>
          <w:sz w:val="24"/>
        </w:rPr>
        <w:t>Convit_base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architecture is shown in </w:t>
      </w:r>
      <w:r w:rsidRPr="00E179B4">
        <w:rPr>
          <w:rFonts w:ascii="Times New Roman" w:eastAsia="宋体" w:hAnsi="Times New Roman"/>
          <w:color w:val="00B0F0"/>
          <w:sz w:val="24"/>
        </w:rPr>
        <w:t>Table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5</w:t>
      </w:r>
      <w:r w:rsidRPr="00E179B4">
        <w:rPr>
          <w:rFonts w:ascii="Times New Roman" w:eastAsia="宋体" w:hAnsi="Times New Roman"/>
          <w:sz w:val="24"/>
        </w:rPr>
        <w:t xml:space="preserve"> and </w:t>
      </w:r>
      <w:r w:rsidRPr="00E179B4">
        <w:rPr>
          <w:rFonts w:ascii="Times New Roman" w:eastAsia="宋体" w:hAnsi="Times New Roman"/>
          <w:color w:val="00B0F0"/>
          <w:sz w:val="24"/>
        </w:rPr>
        <w:t>Figure S</w:t>
      </w:r>
      <w:r w:rsidR="00EE52A5" w:rsidRPr="00E179B4">
        <w:rPr>
          <w:rFonts w:ascii="Times New Roman" w:eastAsia="宋体" w:hAnsi="Times New Roman"/>
          <w:color w:val="00B0F0"/>
          <w:sz w:val="24"/>
        </w:rPr>
        <w:t>2</w:t>
      </w:r>
      <w:r w:rsidRPr="00E179B4">
        <w:rPr>
          <w:rFonts w:ascii="Times New Roman" w:eastAsia="宋体" w:hAnsi="Times New Roman"/>
          <w:sz w:val="24"/>
        </w:rPr>
        <w:t>.</w:t>
      </w:r>
    </w:p>
    <w:p w14:paraId="65951ECF" w14:textId="77777777" w:rsidR="00026518" w:rsidRPr="00E179B4" w:rsidRDefault="00026518" w:rsidP="000B2523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7ED4B02F" w14:textId="6DC39619" w:rsidR="00026518" w:rsidRPr="00E179B4" w:rsidRDefault="00026518" w:rsidP="00026518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>Appendix S2</w:t>
      </w:r>
    </w:p>
    <w:p w14:paraId="4077F702" w14:textId="1730757F" w:rsidR="00026518" w:rsidRPr="00E179B4" w:rsidRDefault="00B21B35" w:rsidP="00026518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B21B35">
        <w:rPr>
          <w:rFonts w:ascii="Times New Roman" w:eastAsia="宋体" w:hAnsi="Times New Roman"/>
          <w:b/>
          <w:bCs/>
          <w:sz w:val="24"/>
        </w:rPr>
        <w:t>Conventional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 w:rsidR="00026518" w:rsidRPr="00E179B4">
        <w:rPr>
          <w:rFonts w:ascii="Times New Roman" w:eastAsia="宋体" w:hAnsi="Times New Roman"/>
          <w:b/>
          <w:bCs/>
          <w:sz w:val="24"/>
        </w:rPr>
        <w:t>SWE</w:t>
      </w:r>
      <w:r w:rsidR="004C7AD3" w:rsidRPr="00E179B4">
        <w:rPr>
          <w:rFonts w:ascii="Times New Roman" w:eastAsia="宋体" w:hAnsi="Times New Roman"/>
          <w:b/>
          <w:bCs/>
          <w:sz w:val="24"/>
        </w:rPr>
        <w:t xml:space="preserve"> assessment</w:t>
      </w:r>
    </w:p>
    <w:p w14:paraId="5C9A67D2" w14:textId="3F71D590" w:rsidR="00CA0988" w:rsidRPr="00E179B4" w:rsidRDefault="00846905" w:rsidP="00B039F4">
      <w:pPr>
        <w:spacing w:line="360" w:lineRule="auto"/>
        <w:ind w:firstLineChars="200" w:firstLine="480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sz w:val="24"/>
        </w:rPr>
        <w:t>The unnecessary biopsy rate of breast lesions w</w:t>
      </w:r>
      <w:r w:rsidR="00CA0988" w:rsidRPr="00E179B4">
        <w:rPr>
          <w:rFonts w:ascii="Times New Roman" w:eastAsia="宋体" w:hAnsi="Times New Roman"/>
          <w:sz w:val="24"/>
        </w:rPr>
        <w:t>as</w:t>
      </w:r>
      <w:r w:rsidRPr="00E179B4">
        <w:rPr>
          <w:rFonts w:ascii="Times New Roman" w:eastAsia="宋体" w:hAnsi="Times New Roman"/>
          <w:sz w:val="24"/>
        </w:rPr>
        <w:t xml:space="preserve"> recalculated with </w:t>
      </w:r>
      <w:r w:rsidR="00CA0988" w:rsidRPr="00E179B4">
        <w:rPr>
          <w:rFonts w:ascii="Times New Roman" w:eastAsia="宋体" w:hAnsi="Times New Roman"/>
          <w:sz w:val="24"/>
        </w:rPr>
        <w:t>SWE.</w:t>
      </w:r>
      <w:r w:rsidRPr="00E179B4">
        <w:rPr>
          <w:rFonts w:ascii="Times New Roman" w:eastAsia="宋体" w:hAnsi="Times New Roman"/>
          <w:sz w:val="24"/>
        </w:rPr>
        <w:t xml:space="preserve"> </w:t>
      </w:r>
      <w:r w:rsidR="00CA0988" w:rsidRPr="00E179B4">
        <w:rPr>
          <w:rFonts w:ascii="Times New Roman" w:eastAsia="宋体" w:hAnsi="Times New Roman"/>
          <w:sz w:val="24"/>
        </w:rPr>
        <w:t xml:space="preserve">The management decisions are followed by the </w:t>
      </w:r>
      <w:r w:rsidRPr="00E179B4">
        <w:rPr>
          <w:rFonts w:ascii="Times New Roman" w:eastAsia="宋体" w:hAnsi="Times New Roman"/>
          <w:sz w:val="24"/>
        </w:rPr>
        <w:t>World Federation of Ultrasound in Medicine and Biology guidelines and recommendations for the clinically used applications of elastography used in breast imaging</w:t>
      </w:r>
      <w:r w:rsidR="00F633D2" w:rsidRPr="00E179B4">
        <w:rPr>
          <w:rFonts w:ascii="Times New Roman" w:eastAsia="宋体" w:hAnsi="Times New Roman"/>
          <w:sz w:val="24"/>
        </w:rPr>
        <w:t xml:space="preserve"> </w:t>
      </w:r>
      <w:r w:rsidR="00F633D2" w:rsidRPr="00E179B4">
        <w:rPr>
          <w:rFonts w:ascii="Times New Roman" w:eastAsia="宋体" w:hAnsi="Times New Roman"/>
          <w:sz w:val="24"/>
        </w:rPr>
        <w:fldChar w:fldCharType="begin">
          <w:fldData xml:space="preserve">PEVuZE5vdGU+PENpdGU+PEF1dGhvcj5CYXJyPC9BdXRob3I+PFllYXI+MjAxNTwvWWVhcj48UmVj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</w:fldData>
        </w:fldChar>
      </w:r>
      <w:r w:rsidR="00F633D2" w:rsidRPr="00E179B4">
        <w:rPr>
          <w:rFonts w:ascii="Times New Roman" w:eastAsia="宋体" w:hAnsi="Times New Roman"/>
          <w:sz w:val="24"/>
        </w:rPr>
        <w:instrText xml:space="preserve"> ADDIN EN.CITE </w:instrText>
      </w:r>
      <w:r w:rsidR="00F633D2" w:rsidRPr="00E179B4">
        <w:rPr>
          <w:rFonts w:ascii="Times New Roman" w:eastAsia="宋体" w:hAnsi="Times New Roman"/>
          <w:sz w:val="24"/>
        </w:rPr>
        <w:fldChar w:fldCharType="begin">
          <w:fldData xml:space="preserve">PEVuZE5vdGU+PENpdGU+PEF1dGhvcj5CYXJyPC9BdXRob3I+PFllYXI+MjAxNTwvWWVhcj48UmVj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</w:fldData>
        </w:fldChar>
      </w:r>
      <w:r w:rsidR="00F633D2" w:rsidRPr="00E179B4">
        <w:rPr>
          <w:rFonts w:ascii="Times New Roman" w:eastAsia="宋体" w:hAnsi="Times New Roman"/>
          <w:sz w:val="24"/>
        </w:rPr>
        <w:instrText xml:space="preserve"> ADDIN EN.CITE.DATA </w:instrText>
      </w:r>
      <w:r w:rsidR="00F633D2" w:rsidRPr="00E179B4">
        <w:rPr>
          <w:rFonts w:ascii="Times New Roman" w:eastAsia="宋体" w:hAnsi="Times New Roman"/>
          <w:sz w:val="24"/>
        </w:rPr>
      </w:r>
      <w:r w:rsidR="00F633D2" w:rsidRPr="00E179B4">
        <w:rPr>
          <w:rFonts w:ascii="Times New Roman" w:eastAsia="宋体" w:hAnsi="Times New Roman"/>
          <w:sz w:val="24"/>
        </w:rPr>
        <w:fldChar w:fldCharType="end"/>
      </w:r>
      <w:r w:rsidR="00F633D2" w:rsidRPr="00E179B4">
        <w:rPr>
          <w:rFonts w:ascii="Times New Roman" w:eastAsia="宋体" w:hAnsi="Times New Roman"/>
          <w:sz w:val="24"/>
        </w:rPr>
      </w:r>
      <w:r w:rsidR="00F633D2" w:rsidRPr="00E179B4">
        <w:rPr>
          <w:rFonts w:ascii="Times New Roman" w:eastAsia="宋体" w:hAnsi="Times New Roman"/>
          <w:sz w:val="24"/>
        </w:rPr>
        <w:fldChar w:fldCharType="separate"/>
      </w:r>
      <w:r w:rsidR="00F633D2" w:rsidRPr="00E179B4">
        <w:rPr>
          <w:rFonts w:ascii="Times New Roman" w:eastAsia="宋体" w:hAnsi="Times New Roman"/>
          <w:noProof/>
          <w:sz w:val="24"/>
        </w:rPr>
        <w:t>[1]</w:t>
      </w:r>
      <w:r w:rsidR="00F633D2" w:rsidRPr="00E179B4">
        <w:rPr>
          <w:rFonts w:ascii="Times New Roman" w:eastAsia="宋体" w:hAnsi="Times New Roman"/>
          <w:sz w:val="24"/>
        </w:rPr>
        <w:fldChar w:fldCharType="end"/>
      </w:r>
      <w:r w:rsidRPr="00E179B4">
        <w:rPr>
          <w:rFonts w:ascii="Times New Roman" w:eastAsia="宋体" w:hAnsi="Times New Roman"/>
          <w:sz w:val="24"/>
        </w:rPr>
        <w:t>.</w:t>
      </w:r>
      <w:r w:rsidR="00CA0988" w:rsidRPr="00E179B4">
        <w:rPr>
          <w:rFonts w:ascii="Times New Roman" w:eastAsia="宋体" w:hAnsi="Times New Roman"/>
          <w:sz w:val="24"/>
        </w:rPr>
        <w:t xml:space="preserve"> </w:t>
      </w:r>
      <w:ins w:id="1" w:author="泊阳 周" w:date="2025-11-03T15:10:00Z" w16du:dateUtc="2025-11-03T07:10:00Z">
        <w:r w:rsidR="00C464E1" w:rsidRPr="00C464E1">
          <w:rPr>
            <w:rFonts w:ascii="Times New Roman" w:eastAsia="宋体" w:hAnsi="Times New Roman" w:hint="eastAsia"/>
            <w:sz w:val="24"/>
          </w:rPr>
          <w:t xml:space="preserve">In our study, the breast SWE examination was performed by </w:t>
        </w:r>
        <w:proofErr w:type="spellStart"/>
        <w:r w:rsidR="00C464E1" w:rsidRPr="00C464E1">
          <w:rPr>
            <w:rFonts w:ascii="Times New Roman" w:eastAsia="宋体" w:hAnsi="Times New Roman" w:hint="eastAsia"/>
            <w:sz w:val="24"/>
          </w:rPr>
          <w:t>Aixplorer</w:t>
        </w:r>
        <w:proofErr w:type="spellEnd"/>
        <w:r w:rsidR="00C464E1" w:rsidRPr="00C464E1">
          <w:rPr>
            <w:rFonts w:ascii="Times New Roman" w:eastAsia="宋体" w:hAnsi="Times New Roman" w:hint="eastAsia"/>
            <w:sz w:val="24"/>
          </w:rPr>
          <w:t xml:space="preserve"> (</w:t>
        </w:r>
        <w:proofErr w:type="spellStart"/>
        <w:r w:rsidR="00C464E1" w:rsidRPr="00C464E1">
          <w:rPr>
            <w:rFonts w:ascii="Times New Roman" w:eastAsia="宋体" w:hAnsi="Times New Roman" w:hint="eastAsia"/>
            <w:sz w:val="24"/>
          </w:rPr>
          <w:t>SuperSonic</w:t>
        </w:r>
        <w:proofErr w:type="spellEnd"/>
        <w:r w:rsidR="00C464E1" w:rsidRPr="00C464E1">
          <w:rPr>
            <w:rFonts w:ascii="Times New Roman" w:eastAsia="宋体" w:hAnsi="Times New Roman" w:hint="eastAsia"/>
            <w:sz w:val="24"/>
          </w:rPr>
          <w:t xml:space="preserve"> Imagine, </w:t>
        </w:r>
        <w:proofErr w:type="spellStart"/>
        <w:r w:rsidR="00C464E1" w:rsidRPr="00C464E1">
          <w:rPr>
            <w:rFonts w:ascii="Times New Roman" w:eastAsia="宋体" w:hAnsi="Times New Roman" w:hint="eastAsia"/>
            <w:sz w:val="24"/>
          </w:rPr>
          <w:t>Aixen</w:t>
        </w:r>
        <w:proofErr w:type="spellEnd"/>
        <w:r w:rsidR="00C464E1" w:rsidRPr="00C464E1">
          <w:rPr>
            <w:rFonts w:ascii="Times New Roman" w:eastAsia="宋体" w:hAnsi="Times New Roman" w:hint="eastAsia"/>
            <w:sz w:val="24"/>
          </w:rPr>
          <w:t xml:space="preserve"> Provence, France) with a 15-4 MHz linear transducer following the standard protocol. The probe was vertically placed on the skin without consciously applying any vibration/compression, lightly touching the skin, and trying not to apply pressure. The stabilized SWE images of the lesion were saved after a few seconds of immobilization. The tissue elasticity was represented as a </w:t>
        </w:r>
        <w:proofErr w:type="spellStart"/>
        <w:r w:rsidR="00C464E1" w:rsidRPr="00C464E1">
          <w:rPr>
            <w:rFonts w:ascii="Times New Roman" w:eastAsia="宋体" w:hAnsi="Times New Roman" w:hint="eastAsia"/>
            <w:sz w:val="24"/>
          </w:rPr>
          <w:t>colour</w:t>
        </w:r>
        <w:proofErr w:type="spellEnd"/>
        <w:r w:rsidR="00C464E1" w:rsidRPr="00C464E1">
          <w:rPr>
            <w:rFonts w:ascii="Times New Roman" w:eastAsia="宋体" w:hAnsi="Times New Roman" w:hint="eastAsia"/>
            <w:sz w:val="24"/>
          </w:rPr>
          <w:t xml:space="preserve">-coded map in kilopascals (kPa) at each pixel and a </w:t>
        </w:r>
        <w:proofErr w:type="spellStart"/>
        <w:r w:rsidR="00C464E1" w:rsidRPr="00C464E1">
          <w:rPr>
            <w:rFonts w:ascii="Times New Roman" w:eastAsia="宋体" w:hAnsi="Times New Roman" w:hint="eastAsia"/>
            <w:sz w:val="24"/>
          </w:rPr>
          <w:t>colour</w:t>
        </w:r>
        <w:proofErr w:type="spellEnd"/>
        <w:r w:rsidR="00C464E1" w:rsidRPr="00C464E1">
          <w:rPr>
            <w:rFonts w:ascii="Times New Roman" w:eastAsia="宋体" w:hAnsi="Times New Roman" w:hint="eastAsia"/>
            <w:sz w:val="24"/>
          </w:rPr>
          <w:t xml:space="preserve"> scale ranging from 0 (dark blue, soft) to 180 kPa (red, hard). </w:t>
        </w:r>
      </w:ins>
      <w:r w:rsidR="00CA0988" w:rsidRPr="00E179B4">
        <w:rPr>
          <w:rFonts w:ascii="Times New Roman" w:eastAsia="宋体" w:hAnsi="Times New Roman"/>
          <w:sz w:val="24"/>
        </w:rPr>
        <w:t>The detailed criteria are listed as follow:</w:t>
      </w:r>
    </w:p>
    <w:p w14:paraId="3750190C" w14:textId="5F5922B3" w:rsidR="00846905" w:rsidRPr="00E179B4" w:rsidRDefault="00846905" w:rsidP="00846905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bookmarkStart w:id="2" w:name="OLE_LINK1"/>
      <w:r w:rsidRPr="00E179B4">
        <w:rPr>
          <w:rFonts w:ascii="Times New Roman" w:eastAsia="宋体" w:hAnsi="Times New Roman"/>
          <w:sz w:val="24"/>
        </w:rPr>
        <w:t>a. Aggressive rule: low stiffness would be considered with E Max below 80 kPa (5.2 m/s) or E Color light blue or below with SWE scale set at 180 kPa (7.7 m/s).</w:t>
      </w:r>
    </w:p>
    <w:p w14:paraId="62AB2EF8" w14:textId="7E72CF9A" w:rsidR="00846905" w:rsidRPr="00E179B4" w:rsidRDefault="00846905" w:rsidP="00846905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>b. Conservative rule: low stiffness would be considered with E Max below 30 kPa (3.2 m/s) or E Color dark blue or below with SWE scale set at 180 kPa (7.7 m/s).</w:t>
      </w:r>
    </w:p>
    <w:p w14:paraId="4D758B6D" w14:textId="1053D2AD" w:rsidR="00846905" w:rsidRPr="00E179B4" w:rsidRDefault="00846905" w:rsidP="00846905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  <w:del w:id="3" w:author="泊阳 周" w:date="2025-11-03T15:09:00Z" w16du:dateUtc="2025-11-03T07:09:00Z">
        <w:r w:rsidRPr="00E179B4" w:rsidDel="00C464E1">
          <w:rPr>
            <w:rFonts w:ascii="Times New Roman" w:eastAsia="宋体" w:hAnsi="Times New Roman"/>
            <w:sz w:val="24"/>
          </w:rPr>
          <w:delText xml:space="preserve">c. </w:delText>
        </w:r>
      </w:del>
      <w:r w:rsidRPr="00E179B4">
        <w:rPr>
          <w:rFonts w:ascii="Times New Roman" w:eastAsia="宋体" w:hAnsi="Times New Roman"/>
          <w:sz w:val="24"/>
        </w:rPr>
        <w:t xml:space="preserve">The aggressive rule would have enabled a higher improvement in specificity; however, 4 cancers would have been downgraded to follow-up. With the conservative </w:t>
      </w:r>
      <w:r w:rsidRPr="00E179B4">
        <w:rPr>
          <w:rFonts w:ascii="Times New Roman" w:eastAsia="宋体" w:hAnsi="Times New Roman"/>
          <w:sz w:val="24"/>
        </w:rPr>
        <w:lastRenderedPageBreak/>
        <w:t xml:space="preserve">rule, all cancers would have remained in the initial biopsy group, while retaining a significant increase in </w:t>
      </w:r>
      <w:del w:id="4" w:author="泊阳 周" w:date="2025-11-03T15:10:00Z" w16du:dateUtc="2025-11-03T07:10:00Z">
        <w:r w:rsidRPr="00E179B4" w:rsidDel="00C464E1">
          <w:rPr>
            <w:rFonts w:ascii="Times New Roman" w:eastAsia="宋体" w:hAnsi="Times New Roman"/>
            <w:sz w:val="24"/>
          </w:rPr>
          <w:delText>specificity</w:delText>
        </w:r>
      </w:del>
      <w:ins w:id="5" w:author="泊阳 周" w:date="2025-11-03T15:10:00Z" w16du:dateUtc="2025-11-03T07:10:00Z">
        <w:r w:rsidR="00C464E1">
          <w:rPr>
            <w:rFonts w:ascii="Times New Roman" w:eastAsia="宋体" w:hAnsi="Times New Roman" w:hint="eastAsia"/>
            <w:sz w:val="24"/>
          </w:rPr>
          <w:t>sensitivity</w:t>
        </w:r>
      </w:ins>
      <w:r w:rsidRPr="00E179B4">
        <w:rPr>
          <w:rFonts w:ascii="Times New Roman" w:eastAsia="宋体" w:hAnsi="Times New Roman"/>
          <w:sz w:val="24"/>
        </w:rPr>
        <w:t>.</w:t>
      </w:r>
    </w:p>
    <w:bookmarkEnd w:id="2"/>
    <w:p w14:paraId="018BBC78" w14:textId="77777777" w:rsidR="00CA0988" w:rsidRPr="00E179B4" w:rsidRDefault="00CA0988" w:rsidP="00846905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4FDAC354" w14:textId="12D263EB" w:rsidR="00CA0988" w:rsidRPr="00E179B4" w:rsidRDefault="00B21B35" w:rsidP="00CA0988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791EBE">
        <w:rPr>
          <w:rFonts w:ascii="Times New Roman" w:eastAsia="宋体" w:hAnsi="Times New Roman"/>
          <w:b/>
          <w:bCs/>
          <w:sz w:val="24"/>
        </w:rPr>
        <w:t xml:space="preserve">Conventional </w:t>
      </w:r>
      <w:r w:rsidR="00870F7F" w:rsidRPr="00E179B4">
        <w:rPr>
          <w:rFonts w:ascii="Times New Roman" w:eastAsia="宋体" w:hAnsi="Times New Roman"/>
          <w:b/>
          <w:bCs/>
          <w:sz w:val="24"/>
        </w:rPr>
        <w:t>CEUS</w:t>
      </w:r>
      <w:r w:rsidR="00CA0988" w:rsidRPr="00E179B4">
        <w:rPr>
          <w:rFonts w:ascii="Times New Roman" w:eastAsia="宋体" w:hAnsi="Times New Roman"/>
          <w:b/>
          <w:bCs/>
          <w:sz w:val="24"/>
        </w:rPr>
        <w:t xml:space="preserve"> </w:t>
      </w:r>
      <w:r w:rsidR="004C7AD3" w:rsidRPr="00E179B4">
        <w:rPr>
          <w:rFonts w:ascii="Times New Roman" w:eastAsia="宋体" w:hAnsi="Times New Roman"/>
          <w:b/>
          <w:bCs/>
          <w:sz w:val="24"/>
        </w:rPr>
        <w:t>assessment</w:t>
      </w:r>
    </w:p>
    <w:p w14:paraId="04653209" w14:textId="5EF1ECEB" w:rsidR="00FF503B" w:rsidRPr="00E179B4" w:rsidRDefault="00CA0988" w:rsidP="00FA2319">
      <w:pPr>
        <w:spacing w:line="360" w:lineRule="auto"/>
        <w:ind w:firstLineChars="200" w:firstLine="480"/>
        <w:rPr>
          <w:rFonts w:ascii="Times New Roman" w:eastAsia="宋体" w:hAnsi="Times New Roman"/>
          <w:sz w:val="24"/>
        </w:rPr>
      </w:pPr>
      <w:bookmarkStart w:id="6" w:name="OLE_LINK2"/>
      <w:r w:rsidRPr="00E179B4">
        <w:rPr>
          <w:rFonts w:ascii="Times New Roman" w:eastAsia="宋体" w:hAnsi="Times New Roman"/>
          <w:sz w:val="24"/>
        </w:rPr>
        <w:t xml:space="preserve">The unnecessary biopsy rate of breast lesions was recalculated with </w:t>
      </w:r>
      <w:r w:rsidR="00FE4F13" w:rsidRPr="00E179B4">
        <w:rPr>
          <w:rFonts w:ascii="Times New Roman" w:eastAsia="宋体" w:hAnsi="Times New Roman"/>
          <w:sz w:val="24"/>
        </w:rPr>
        <w:t>CEUS</w:t>
      </w:r>
      <w:r w:rsidRPr="00E179B4">
        <w:rPr>
          <w:rFonts w:ascii="Times New Roman" w:eastAsia="宋体" w:hAnsi="Times New Roman"/>
          <w:sz w:val="24"/>
        </w:rPr>
        <w:t xml:space="preserve">. The management decisions are </w:t>
      </w:r>
      <w:r w:rsidR="00FE4F13" w:rsidRPr="00E179B4">
        <w:rPr>
          <w:rFonts w:ascii="Times New Roman" w:eastAsia="宋体" w:hAnsi="Times New Roman"/>
          <w:sz w:val="24"/>
        </w:rPr>
        <w:t xml:space="preserve">based </w:t>
      </w:r>
      <w:r w:rsidR="00AE042F" w:rsidRPr="00E179B4">
        <w:rPr>
          <w:rFonts w:ascii="Times New Roman" w:eastAsia="宋体" w:hAnsi="Times New Roman"/>
          <w:sz w:val="24"/>
        </w:rPr>
        <w:t>on</w:t>
      </w:r>
      <w:r w:rsidR="00FE4F13" w:rsidRPr="00E179B4">
        <w:rPr>
          <w:rFonts w:ascii="Times New Roman" w:eastAsia="宋体" w:hAnsi="Times New Roman"/>
          <w:sz w:val="24"/>
        </w:rPr>
        <w:t xml:space="preserve"> a CEUS score system</w:t>
      </w:r>
      <w:r w:rsidR="00F633D2" w:rsidRPr="00E179B4">
        <w:rPr>
          <w:rFonts w:ascii="Times New Roman" w:eastAsia="宋体" w:hAnsi="Times New Roman"/>
          <w:sz w:val="24"/>
        </w:rPr>
        <w:t xml:space="preserve"> </w:t>
      </w:r>
      <w:r w:rsidR="00F633D2" w:rsidRPr="00E179B4">
        <w:rPr>
          <w:rFonts w:ascii="Times New Roman" w:eastAsia="宋体" w:hAnsi="Times New Roman"/>
          <w:sz w:val="24"/>
        </w:rPr>
        <w:fldChar w:fldCharType="begin">
          <w:fldData xml:space="preserve">PEVuZE5vdGU+PENpdGU+PEF1dGhvcj5YaWFvPC9BdXRob3I+PFllYXI+MjAxNjwvWWVhcj48UmVj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</w:fldData>
        </w:fldChar>
      </w:r>
      <w:r w:rsidR="00F633D2" w:rsidRPr="00E179B4">
        <w:rPr>
          <w:rFonts w:ascii="Times New Roman" w:eastAsia="宋体" w:hAnsi="Times New Roman"/>
          <w:sz w:val="24"/>
        </w:rPr>
        <w:instrText xml:space="preserve"> ADDIN EN.CITE </w:instrText>
      </w:r>
      <w:r w:rsidR="00F633D2" w:rsidRPr="00E179B4">
        <w:rPr>
          <w:rFonts w:ascii="Times New Roman" w:eastAsia="宋体" w:hAnsi="Times New Roman"/>
          <w:sz w:val="24"/>
        </w:rPr>
        <w:fldChar w:fldCharType="begin">
          <w:fldData xml:space="preserve">PEVuZE5vdGU+PENpdGU+PEF1dGhvcj5YaWFvPC9BdXRob3I+PFllYXI+MjAxNjwvWWVhcj48UmVj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</w:fldData>
        </w:fldChar>
      </w:r>
      <w:r w:rsidR="00F633D2" w:rsidRPr="00E179B4">
        <w:rPr>
          <w:rFonts w:ascii="Times New Roman" w:eastAsia="宋体" w:hAnsi="Times New Roman"/>
          <w:sz w:val="24"/>
        </w:rPr>
        <w:instrText xml:space="preserve"> ADDIN EN.CITE.DATA </w:instrText>
      </w:r>
      <w:r w:rsidR="00F633D2" w:rsidRPr="00E179B4">
        <w:rPr>
          <w:rFonts w:ascii="Times New Roman" w:eastAsia="宋体" w:hAnsi="Times New Roman"/>
          <w:sz w:val="24"/>
        </w:rPr>
      </w:r>
      <w:r w:rsidR="00F633D2" w:rsidRPr="00E179B4">
        <w:rPr>
          <w:rFonts w:ascii="Times New Roman" w:eastAsia="宋体" w:hAnsi="Times New Roman"/>
          <w:sz w:val="24"/>
        </w:rPr>
        <w:fldChar w:fldCharType="end"/>
      </w:r>
      <w:r w:rsidR="00F633D2" w:rsidRPr="00E179B4">
        <w:rPr>
          <w:rFonts w:ascii="Times New Roman" w:eastAsia="宋体" w:hAnsi="Times New Roman"/>
          <w:sz w:val="24"/>
        </w:rPr>
      </w:r>
      <w:r w:rsidR="00F633D2" w:rsidRPr="00E179B4">
        <w:rPr>
          <w:rFonts w:ascii="Times New Roman" w:eastAsia="宋体" w:hAnsi="Times New Roman"/>
          <w:sz w:val="24"/>
        </w:rPr>
        <w:fldChar w:fldCharType="separate"/>
      </w:r>
      <w:r w:rsidR="00F633D2" w:rsidRPr="00E179B4">
        <w:rPr>
          <w:rFonts w:ascii="Times New Roman" w:eastAsia="宋体" w:hAnsi="Times New Roman"/>
          <w:noProof/>
          <w:sz w:val="24"/>
        </w:rPr>
        <w:t>[2]</w:t>
      </w:r>
      <w:r w:rsidR="00F633D2" w:rsidRPr="00E179B4">
        <w:rPr>
          <w:rFonts w:ascii="Times New Roman" w:eastAsia="宋体" w:hAnsi="Times New Roman"/>
          <w:sz w:val="24"/>
        </w:rPr>
        <w:fldChar w:fldCharType="end"/>
      </w:r>
      <w:r w:rsidR="00FE4F13" w:rsidRPr="00E179B4">
        <w:rPr>
          <w:rFonts w:ascii="Times New Roman" w:eastAsia="宋体" w:hAnsi="Times New Roman"/>
          <w:sz w:val="24"/>
        </w:rPr>
        <w:t xml:space="preserve">. A lesion with a score of 1 by breast </w:t>
      </w:r>
      <w:r w:rsidR="00256BC0" w:rsidRPr="00E179B4">
        <w:rPr>
          <w:rFonts w:ascii="Times New Roman" w:eastAsia="宋体" w:hAnsi="Times New Roman"/>
          <w:sz w:val="24"/>
        </w:rPr>
        <w:t>CEUS</w:t>
      </w:r>
      <w:r w:rsidR="00FA2319" w:rsidRPr="00E179B4">
        <w:rPr>
          <w:rFonts w:ascii="Times New Roman" w:eastAsia="宋体" w:hAnsi="Times New Roman"/>
          <w:sz w:val="24"/>
        </w:rPr>
        <w:t>:</w:t>
      </w:r>
      <w:r w:rsidR="00FE4F13" w:rsidRPr="00E179B4">
        <w:rPr>
          <w:rFonts w:ascii="Times New Roman" w:eastAsia="宋体" w:hAnsi="Times New Roman"/>
          <w:sz w:val="24"/>
        </w:rPr>
        <w:t xml:space="preserve"> </w:t>
      </w:r>
      <w:r w:rsidR="00FA2319" w:rsidRPr="00E179B4">
        <w:rPr>
          <w:rFonts w:ascii="Times New Roman" w:eastAsia="宋体" w:hAnsi="Times New Roman"/>
          <w:sz w:val="24"/>
        </w:rPr>
        <w:t>t</w:t>
      </w:r>
      <w:r w:rsidR="00FE4F13" w:rsidRPr="00E179B4">
        <w:rPr>
          <w:rFonts w:ascii="Times New Roman" w:eastAsia="宋体" w:hAnsi="Times New Roman"/>
          <w:sz w:val="24"/>
        </w:rPr>
        <w:t>here is no enhancement in the lesion, with a clear borderline separating the lesion from the surrounding tissue.</w:t>
      </w:r>
      <w:r w:rsidR="00FE4F13" w:rsidRPr="00E179B4">
        <w:rPr>
          <w:rFonts w:ascii="Times New Roman" w:hAnsi="Times New Roman"/>
        </w:rPr>
        <w:t xml:space="preserve"> </w:t>
      </w:r>
      <w:r w:rsidR="00FE4F13" w:rsidRPr="00E179B4">
        <w:rPr>
          <w:rFonts w:ascii="Times New Roman" w:eastAsia="宋体" w:hAnsi="Times New Roman"/>
          <w:sz w:val="24"/>
        </w:rPr>
        <w:t xml:space="preserve">A lesion with a score of 2 by breast </w:t>
      </w:r>
      <w:r w:rsidR="004C7AD3" w:rsidRPr="00E179B4">
        <w:rPr>
          <w:rFonts w:ascii="Times New Roman" w:eastAsia="宋体" w:hAnsi="Times New Roman"/>
          <w:sz w:val="24"/>
        </w:rPr>
        <w:t>CEUS</w:t>
      </w:r>
      <w:r w:rsidR="00FA2319" w:rsidRPr="00E179B4">
        <w:rPr>
          <w:rFonts w:ascii="Times New Roman" w:eastAsia="宋体" w:hAnsi="Times New Roman"/>
          <w:sz w:val="24"/>
        </w:rPr>
        <w:t>:</w:t>
      </w:r>
      <w:r w:rsidR="00FE4F13" w:rsidRPr="00E179B4">
        <w:rPr>
          <w:rFonts w:ascii="Times New Roman" w:eastAsia="宋体" w:hAnsi="Times New Roman"/>
          <w:sz w:val="24"/>
        </w:rPr>
        <w:t xml:space="preserve"> </w:t>
      </w:r>
      <w:r w:rsidR="00FA2319" w:rsidRPr="00E179B4">
        <w:rPr>
          <w:rFonts w:ascii="Times New Roman" w:eastAsia="宋体" w:hAnsi="Times New Roman"/>
          <w:sz w:val="24"/>
        </w:rPr>
        <w:t>t</w:t>
      </w:r>
      <w:r w:rsidR="00FE4F13" w:rsidRPr="00E179B4">
        <w:rPr>
          <w:rFonts w:ascii="Times New Roman" w:eastAsia="宋体" w:hAnsi="Times New Roman"/>
          <w:sz w:val="24"/>
        </w:rPr>
        <w:t>he lesion displayed iso- and synchronous enhancement with the surrounding tissue, without a clear outline in the contrast-enhanced image.</w:t>
      </w:r>
      <w:r w:rsidR="00FE4F13" w:rsidRPr="00E179B4">
        <w:rPr>
          <w:rFonts w:ascii="Times New Roman" w:hAnsi="Times New Roman"/>
        </w:rPr>
        <w:t xml:space="preserve"> </w:t>
      </w:r>
      <w:r w:rsidR="00FE4F13" w:rsidRPr="00E179B4">
        <w:rPr>
          <w:rFonts w:ascii="Times New Roman" w:eastAsia="宋体" w:hAnsi="Times New Roman"/>
          <w:sz w:val="24"/>
        </w:rPr>
        <w:t xml:space="preserve">A lesion with a score of 3 by breast </w:t>
      </w:r>
      <w:r w:rsidR="004C7AD3" w:rsidRPr="00E179B4">
        <w:rPr>
          <w:rFonts w:ascii="Times New Roman" w:eastAsia="宋体" w:hAnsi="Times New Roman"/>
          <w:sz w:val="24"/>
        </w:rPr>
        <w:t>CEUS</w:t>
      </w:r>
      <w:r w:rsidR="00FA2319" w:rsidRPr="00E179B4">
        <w:rPr>
          <w:rFonts w:ascii="Times New Roman" w:eastAsia="宋体" w:hAnsi="Times New Roman"/>
          <w:sz w:val="24"/>
        </w:rPr>
        <w:t>:</w:t>
      </w:r>
      <w:r w:rsidR="00FE4F13" w:rsidRPr="00E179B4">
        <w:rPr>
          <w:rFonts w:ascii="Times New Roman" w:eastAsia="宋体" w:hAnsi="Times New Roman"/>
          <w:sz w:val="24"/>
        </w:rPr>
        <w:t xml:space="preserve"> </w:t>
      </w:r>
      <w:r w:rsidR="00FA2319" w:rsidRPr="00E179B4">
        <w:rPr>
          <w:rFonts w:ascii="Times New Roman" w:eastAsia="宋体" w:hAnsi="Times New Roman"/>
          <w:sz w:val="24"/>
        </w:rPr>
        <w:t>t</w:t>
      </w:r>
      <w:r w:rsidR="00FE4F13" w:rsidRPr="00E179B4">
        <w:rPr>
          <w:rFonts w:ascii="Times New Roman" w:eastAsia="宋体" w:hAnsi="Times New Roman"/>
          <w:sz w:val="24"/>
        </w:rPr>
        <w:t xml:space="preserve">he lesion exhibits earlier enhancement compared with the surrounding tissue, homogeneous or heterogeneous, with a clear margin (sometimes with ring-like enhancement). The scope of the lesion is almost identical to that shown by </w:t>
      </w:r>
      <w:r w:rsidR="004C7AD3" w:rsidRPr="00E179B4">
        <w:rPr>
          <w:rFonts w:ascii="Times New Roman" w:eastAsia="宋体" w:hAnsi="Times New Roman"/>
          <w:sz w:val="24"/>
        </w:rPr>
        <w:t>grayscale</w:t>
      </w:r>
      <w:r w:rsidR="00FE4F13" w:rsidRPr="00E179B4">
        <w:rPr>
          <w:rFonts w:ascii="Times New Roman" w:eastAsia="宋体" w:hAnsi="Times New Roman"/>
          <w:sz w:val="24"/>
        </w:rPr>
        <w:t xml:space="preserve"> ultrasound. A lesion with a score of 4 by breast </w:t>
      </w:r>
      <w:r w:rsidR="004C7AD3" w:rsidRPr="00E179B4">
        <w:rPr>
          <w:rFonts w:ascii="Times New Roman" w:eastAsia="宋体" w:hAnsi="Times New Roman"/>
          <w:sz w:val="24"/>
        </w:rPr>
        <w:t>CEUS</w:t>
      </w:r>
      <w:r w:rsidR="00FA2319" w:rsidRPr="00E179B4">
        <w:rPr>
          <w:rFonts w:ascii="Times New Roman" w:eastAsia="宋体" w:hAnsi="Times New Roman"/>
          <w:sz w:val="24"/>
        </w:rPr>
        <w:t>: t</w:t>
      </w:r>
      <w:r w:rsidR="00FE4F13" w:rsidRPr="00E179B4">
        <w:rPr>
          <w:rFonts w:ascii="Times New Roman" w:eastAsia="宋体" w:hAnsi="Times New Roman"/>
          <w:sz w:val="24"/>
        </w:rPr>
        <w:t xml:space="preserve">he lesion displays earlier enhancement than the surrounding tissue, usually heterogeneous. The scope of the lesion in the contrast-enhanced image is larger than in the corresponding </w:t>
      </w:r>
      <w:r w:rsidR="004C7AD3" w:rsidRPr="00E179B4">
        <w:rPr>
          <w:rFonts w:ascii="Times New Roman" w:eastAsia="宋体" w:hAnsi="Times New Roman"/>
          <w:sz w:val="24"/>
        </w:rPr>
        <w:t>grayscale</w:t>
      </w:r>
      <w:r w:rsidR="00FE4F13" w:rsidRPr="00E179B4">
        <w:rPr>
          <w:rFonts w:ascii="Times New Roman" w:eastAsia="宋体" w:hAnsi="Times New Roman"/>
          <w:sz w:val="24"/>
        </w:rPr>
        <w:t xml:space="preserve"> image, but the lesion still displays a clear margin, with/without a perfusion defect in the lesions and without crab claw-like enhancement.</w:t>
      </w:r>
      <w:r w:rsidR="00DD63BC" w:rsidRPr="00E179B4">
        <w:rPr>
          <w:rFonts w:ascii="Times New Roman" w:eastAsia="宋体" w:hAnsi="Times New Roman"/>
          <w:sz w:val="24"/>
        </w:rPr>
        <w:t xml:space="preserve"> </w:t>
      </w:r>
      <w:r w:rsidR="00FE4F13" w:rsidRPr="00E179B4">
        <w:rPr>
          <w:rFonts w:ascii="Times New Roman" w:eastAsia="宋体" w:hAnsi="Times New Roman"/>
          <w:sz w:val="24"/>
        </w:rPr>
        <w:t xml:space="preserve">A lesion with a score of 5 by breast </w:t>
      </w:r>
      <w:r w:rsidR="004C7AD3" w:rsidRPr="00E179B4">
        <w:rPr>
          <w:rFonts w:ascii="Times New Roman" w:eastAsia="宋体" w:hAnsi="Times New Roman"/>
          <w:sz w:val="24"/>
        </w:rPr>
        <w:t>CEUS</w:t>
      </w:r>
      <w:r w:rsidR="00FA2319" w:rsidRPr="00E179B4">
        <w:rPr>
          <w:rFonts w:ascii="Times New Roman" w:eastAsia="宋体" w:hAnsi="Times New Roman"/>
          <w:sz w:val="24"/>
        </w:rPr>
        <w:t>:</w:t>
      </w:r>
      <w:r w:rsidR="00FE4F13" w:rsidRPr="00E179B4">
        <w:rPr>
          <w:rFonts w:ascii="Times New Roman" w:eastAsia="宋体" w:hAnsi="Times New Roman"/>
          <w:sz w:val="24"/>
        </w:rPr>
        <w:t xml:space="preserve"> </w:t>
      </w:r>
      <w:r w:rsidR="00FA2319" w:rsidRPr="00E179B4">
        <w:rPr>
          <w:rFonts w:ascii="Times New Roman" w:eastAsia="宋体" w:hAnsi="Times New Roman"/>
          <w:sz w:val="24"/>
        </w:rPr>
        <w:t>t</w:t>
      </w:r>
      <w:r w:rsidR="00FE4F13" w:rsidRPr="00E179B4">
        <w:rPr>
          <w:rFonts w:ascii="Times New Roman" w:eastAsia="宋体" w:hAnsi="Times New Roman"/>
          <w:sz w:val="24"/>
        </w:rPr>
        <w:t xml:space="preserve">he lesion is heterogeneously enhanced, with a larger region (compared with that of a </w:t>
      </w:r>
      <w:r w:rsidR="004C7AD3" w:rsidRPr="00E179B4">
        <w:rPr>
          <w:rFonts w:ascii="Times New Roman" w:eastAsia="宋体" w:hAnsi="Times New Roman"/>
          <w:sz w:val="24"/>
        </w:rPr>
        <w:t xml:space="preserve">grayscale </w:t>
      </w:r>
      <w:r w:rsidR="00B21B35">
        <w:rPr>
          <w:rFonts w:ascii="Times New Roman" w:eastAsia="宋体" w:hAnsi="Times New Roman"/>
          <w:sz w:val="24"/>
        </w:rPr>
        <w:t xml:space="preserve">US </w:t>
      </w:r>
      <w:r w:rsidR="00FE4F13" w:rsidRPr="00E179B4">
        <w:rPr>
          <w:rFonts w:ascii="Times New Roman" w:eastAsia="宋体" w:hAnsi="Times New Roman"/>
          <w:sz w:val="24"/>
        </w:rPr>
        <w:t>image), earlier enhancement, and with/without perfusion defect, particularly with a typical crab claw-like enhancement and an unclear borderline.</w:t>
      </w:r>
      <w:r w:rsidR="00DD63BC" w:rsidRPr="00E179B4">
        <w:rPr>
          <w:rFonts w:ascii="Times New Roman" w:eastAsia="宋体" w:hAnsi="Times New Roman"/>
          <w:sz w:val="24"/>
        </w:rPr>
        <w:t xml:space="preserve"> </w:t>
      </w:r>
      <w:r w:rsidR="00FF503B" w:rsidRPr="00E179B4">
        <w:rPr>
          <w:rFonts w:ascii="Times New Roman" w:eastAsia="宋体" w:hAnsi="Times New Roman"/>
          <w:sz w:val="24"/>
        </w:rPr>
        <w:t>A score of 1-3 represents a benign tumor, whereas a score of 4–5 represents a malignant tumor.</w:t>
      </w:r>
    </w:p>
    <w:p w14:paraId="4A64E78B" w14:textId="06599F9C" w:rsidR="006D5F79" w:rsidRPr="00E179B4" w:rsidRDefault="00FF503B" w:rsidP="006D5F79">
      <w:pPr>
        <w:pStyle w:val="a8"/>
        <w:spacing w:line="360" w:lineRule="auto"/>
        <w:ind w:firstLine="480"/>
        <w:rPr>
          <w:rFonts w:ascii="Times New Roman" w:eastAsia="宋体" w:hAnsi="Times New Roman" w:hint="eastAsia"/>
          <w:sz w:val="24"/>
        </w:rPr>
      </w:pPr>
      <w:r w:rsidRPr="00E179B4">
        <w:rPr>
          <w:rFonts w:ascii="Times New Roman" w:eastAsia="宋体" w:hAnsi="Times New Roman"/>
          <w:sz w:val="24"/>
        </w:rPr>
        <w:t>The combination of BI-RADS and CEUS was carried out in two steps. First, a score ranging from 1 to 5 was designated for BI-RADS, score 1 for BI-RADS 3, score 2 for BI-RADS 4a, score 3 for BI-RADS 4b, score 4 for BI-RADS 4c and score 5 for BI-RADS 5. The BI</w:t>
      </w:r>
      <w:r w:rsidR="00A77F4A">
        <w:rPr>
          <w:rFonts w:ascii="Times New Roman" w:eastAsia="宋体" w:hAnsi="Times New Roman" w:hint="eastAsia"/>
          <w:sz w:val="24"/>
        </w:rPr>
        <w:t>-</w:t>
      </w:r>
      <w:r w:rsidRPr="00E179B4">
        <w:rPr>
          <w:rFonts w:ascii="Times New Roman" w:eastAsia="宋体" w:hAnsi="Times New Roman"/>
          <w:sz w:val="24"/>
        </w:rPr>
        <w:t xml:space="preserve">RADS and CEUS values were added to determine a final score for each lesion, which ranged from 2 to 10, theoretically. A score of 6 was chosen as the cutoff point; thus, lesions with scores &gt; 6 were considered malignant, whereas those </w:t>
      </w:r>
      <w:r w:rsidRPr="00E179B4">
        <w:rPr>
          <w:rFonts w:ascii="Times New Roman" w:eastAsia="宋体" w:hAnsi="Times New Roman"/>
          <w:sz w:val="24"/>
        </w:rPr>
        <w:lastRenderedPageBreak/>
        <w:t>with scores &lt;= 6 were considered benign.</w:t>
      </w:r>
      <w:bookmarkEnd w:id="6"/>
      <w:ins w:id="7" w:author="泊阳 周" w:date="2025-11-03T15:14:00Z" w16du:dateUtc="2025-11-03T07:14:00Z">
        <w:r w:rsidR="005D62F6">
          <w:rPr>
            <w:rFonts w:ascii="Times New Roman" w:eastAsia="宋体" w:hAnsi="Times New Roman" w:hint="eastAsia"/>
            <w:sz w:val="24"/>
          </w:rPr>
          <w:t xml:space="preserve"> </w:t>
        </w:r>
        <w:r w:rsidR="005D62F6">
          <w:rPr>
            <w:rFonts w:ascii="Times New Roman" w:hAnsi="Times New Roman"/>
            <w:sz w:val="24"/>
            <w:szCs w:val="24"/>
          </w:rPr>
          <w:t>I</w:t>
        </w:r>
        <w:r w:rsidR="005D62F6">
          <w:rPr>
            <w:rFonts w:ascii="Times New Roman" w:hAnsi="Times New Roman" w:hint="eastAsia"/>
            <w:sz w:val="24"/>
            <w:szCs w:val="24"/>
          </w:rPr>
          <w:t xml:space="preserve">n our study, </w:t>
        </w:r>
        <w:r w:rsidR="005D62F6" w:rsidRPr="00E168C2">
          <w:rPr>
            <w:rFonts w:ascii="Times New Roman" w:hAnsi="Times New Roman" w:hint="eastAsia"/>
            <w:sz w:val="24"/>
            <w:szCs w:val="24"/>
          </w:rPr>
          <w:t xml:space="preserve">US </w:t>
        </w:r>
        <w:r w:rsidR="005D62F6">
          <w:rPr>
            <w:rFonts w:ascii="Times New Roman" w:hAnsi="Times New Roman" w:hint="eastAsia"/>
            <w:sz w:val="24"/>
            <w:szCs w:val="24"/>
          </w:rPr>
          <w:t xml:space="preserve">examinations </w:t>
        </w:r>
        <w:r w:rsidR="005D62F6" w:rsidRPr="00E168C2">
          <w:rPr>
            <w:rFonts w:ascii="Times New Roman" w:hAnsi="Times New Roman" w:hint="eastAsia"/>
            <w:sz w:val="24"/>
            <w:szCs w:val="24"/>
          </w:rPr>
          <w:t>w</w:t>
        </w:r>
        <w:r w:rsidR="005D62F6">
          <w:rPr>
            <w:rFonts w:ascii="Times New Roman" w:hAnsi="Times New Roman" w:hint="eastAsia"/>
            <w:sz w:val="24"/>
            <w:szCs w:val="24"/>
          </w:rPr>
          <w:t>ere</w:t>
        </w:r>
        <w:r w:rsidR="005D62F6" w:rsidRPr="00E168C2">
          <w:rPr>
            <w:rFonts w:ascii="Times New Roman" w:hAnsi="Times New Roman" w:hint="eastAsia"/>
            <w:sz w:val="24"/>
            <w:szCs w:val="24"/>
          </w:rPr>
          <w:t xml:space="preserve"> performed before surgery or biopsy and any treatment, including radiotherapy, or neoadjuvant therapies, et cetera</w:t>
        </w:r>
        <w:r w:rsidR="005D62F6">
          <w:rPr>
            <w:rFonts w:ascii="Times New Roman" w:hAnsi="Times New Roman" w:hint="eastAsia"/>
            <w:sz w:val="24"/>
            <w:szCs w:val="24"/>
          </w:rPr>
          <w:t xml:space="preserve">. </w:t>
        </w:r>
        <w:r w:rsidR="005D62F6">
          <w:rPr>
            <w:rFonts w:ascii="Times New Roman" w:hAnsi="Times New Roman"/>
            <w:sz w:val="24"/>
            <w:szCs w:val="24"/>
          </w:rPr>
          <w:t>T</w:t>
        </w:r>
        <w:r w:rsidR="005D62F6">
          <w:rPr>
            <w:rFonts w:ascii="Times New Roman" w:hAnsi="Times New Roman" w:hint="eastAsia"/>
            <w:sz w:val="24"/>
            <w:szCs w:val="24"/>
          </w:rPr>
          <w:t xml:space="preserve">herefore, </w:t>
        </w:r>
        <w:r w:rsidR="005D62F6">
          <w:rPr>
            <w:rFonts w:ascii="Times New Roman" w:hAnsi="Times New Roman" w:hint="eastAsia"/>
            <w:sz w:val="24"/>
            <w:szCs w:val="24"/>
          </w:rPr>
          <w:t>a lesion presented w</w:t>
        </w:r>
      </w:ins>
      <w:ins w:id="8" w:author="泊阳 周" w:date="2025-11-03T15:15:00Z" w16du:dateUtc="2025-11-03T07:15:00Z">
        <w:r w:rsidR="005D62F6">
          <w:rPr>
            <w:rFonts w:ascii="Times New Roman" w:hAnsi="Times New Roman" w:hint="eastAsia"/>
            <w:sz w:val="24"/>
            <w:szCs w:val="24"/>
          </w:rPr>
          <w:t>ith BI-RADS score 5 and CEUS score 1</w:t>
        </w:r>
      </w:ins>
      <w:ins w:id="9" w:author="泊阳 周" w:date="2025-11-03T15:14:00Z" w16du:dateUtc="2025-11-03T07:14:00Z">
        <w:r w:rsidR="005D62F6">
          <w:rPr>
            <w:rFonts w:ascii="Times New Roman" w:hAnsi="Times New Roman" w:hint="eastAsia"/>
            <w:sz w:val="24"/>
            <w:szCs w:val="24"/>
          </w:rPr>
          <w:t xml:space="preserve"> could barely happen in our study.</w:t>
        </w:r>
      </w:ins>
    </w:p>
    <w:p w14:paraId="2B3A6880" w14:textId="77777777" w:rsidR="00F633D2" w:rsidRPr="00E179B4" w:rsidRDefault="00F633D2" w:rsidP="006D5F79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2B8B174A" w14:textId="77777777" w:rsidR="00F633D2" w:rsidRPr="00E179B4" w:rsidRDefault="00F633D2" w:rsidP="00F633D2">
      <w:pPr>
        <w:widowControl/>
        <w:spacing w:line="360" w:lineRule="auto"/>
        <w:rPr>
          <w:rFonts w:ascii="Times New Roman" w:eastAsia="宋体" w:hAnsi="Times New Roman"/>
          <w:b/>
          <w:bCs/>
          <w:sz w:val="32"/>
          <w:szCs w:val="32"/>
        </w:rPr>
      </w:pPr>
      <w:r w:rsidRPr="00E179B4">
        <w:rPr>
          <w:rFonts w:ascii="Times New Roman" w:eastAsia="宋体" w:hAnsi="Times New Roman"/>
          <w:b/>
          <w:bCs/>
          <w:sz w:val="32"/>
          <w:szCs w:val="32"/>
        </w:rPr>
        <w:t>References</w:t>
      </w:r>
    </w:p>
    <w:p w14:paraId="4B285708" w14:textId="77777777" w:rsidR="00F633D2" w:rsidRPr="00E179B4" w:rsidRDefault="00F633D2" w:rsidP="00F633D2">
      <w:pPr>
        <w:pStyle w:val="a8"/>
        <w:spacing w:line="360" w:lineRule="auto"/>
        <w:ind w:firstLineChars="0" w:firstLine="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 xml:space="preserve">[1] </w:t>
      </w:r>
      <w:bookmarkStart w:id="10" w:name="_Hlk139792872"/>
      <w:r w:rsidRPr="00E179B4">
        <w:rPr>
          <w:rFonts w:ascii="Times New Roman" w:eastAsia="宋体" w:hAnsi="Times New Roman"/>
          <w:sz w:val="24"/>
        </w:rPr>
        <w:t>R.G. Barr, K. Nakashima, D. Amy, D. Cosgrove, A. Farrokh, F. Schafer, J.C. Bamber, L. Castera, B.I. Choi, Y.H. Chou, C.F. Dietrich, H. Ding, G. Ferraioli, C. Filice, M. Friedrich-Rust, T.J. Hall, K.R. Nightingale, M.L. Palmeri, T. Shiina, S. Suzuki, I. Sporea, S. Wilson, M. Kudo, WFUMB guidelines and recommendations for clinical use of ultrasound elastography: Part 2: breast, Ultrasound Med Biol 41(5) (2015) 1148-60.</w:t>
      </w:r>
      <w:bookmarkEnd w:id="10"/>
    </w:p>
    <w:p w14:paraId="659F9875" w14:textId="77777777" w:rsidR="00F633D2" w:rsidRPr="00E179B4" w:rsidRDefault="00F633D2" w:rsidP="00F633D2">
      <w:pPr>
        <w:pStyle w:val="a8"/>
        <w:spacing w:line="360" w:lineRule="auto"/>
        <w:ind w:firstLineChars="0" w:firstLine="0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t xml:space="preserve">[2] </w:t>
      </w:r>
      <w:bookmarkStart w:id="11" w:name="_Hlk213071301"/>
      <w:r w:rsidRPr="00E179B4">
        <w:rPr>
          <w:rFonts w:ascii="Times New Roman" w:eastAsia="宋体" w:hAnsi="Times New Roman"/>
          <w:sz w:val="24"/>
        </w:rPr>
        <w:t>X. Xiao, L. Dong, Q. Jiang, X. Guan, H. Wu, B. Luo, Incorporating Contrast-Enhanced Ultrasound into the BI-RADS Scoring System Improves Accuracy in Breast Tumor Diagnosis: A Preliminary Study in China, Ultrasound Med Biol 42(11) (2016) 2630-2638.</w:t>
      </w:r>
      <w:bookmarkEnd w:id="11"/>
    </w:p>
    <w:p w14:paraId="595D8727" w14:textId="77777777" w:rsidR="00F633D2" w:rsidRPr="00E179B4" w:rsidRDefault="00F633D2" w:rsidP="006D5F79">
      <w:pPr>
        <w:pStyle w:val="a8"/>
        <w:spacing w:line="360" w:lineRule="auto"/>
        <w:ind w:firstLine="480"/>
        <w:rPr>
          <w:rFonts w:ascii="Times New Roman" w:eastAsia="宋体" w:hAnsi="Times New Roman"/>
          <w:sz w:val="24"/>
        </w:rPr>
      </w:pPr>
    </w:p>
    <w:p w14:paraId="1B24B7AA" w14:textId="77777777" w:rsidR="006D5F79" w:rsidRPr="00E179B4" w:rsidRDefault="006D5F79">
      <w:pPr>
        <w:widowControl/>
        <w:jc w:val="left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br w:type="page"/>
      </w:r>
    </w:p>
    <w:p w14:paraId="4D0FA392" w14:textId="76DACD70" w:rsidR="000B2523" w:rsidRPr="00E179B4" w:rsidRDefault="000B2523" w:rsidP="000B2523">
      <w:pPr>
        <w:spacing w:line="360" w:lineRule="auto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Table S</w:t>
      </w:r>
      <w:r w:rsidR="00EE52A5" w:rsidRPr="00E179B4">
        <w:rPr>
          <w:rFonts w:ascii="Times New Roman" w:hAnsi="Times New Roman"/>
          <w:b/>
          <w:bCs/>
          <w:kern w:val="0"/>
          <w:sz w:val="24"/>
          <w:szCs w:val="24"/>
        </w:rPr>
        <w:t>1</w:t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>. The network architecture of ResNet101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1554"/>
        <w:gridCol w:w="3407"/>
      </w:tblGrid>
      <w:tr w:rsidR="000B2523" w:rsidRPr="00E179B4" w14:paraId="1F7CFB31" w14:textId="77777777" w:rsidTr="00FA23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308F4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Layers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B6E94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Output size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DFA02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101-layer</w:t>
            </w:r>
          </w:p>
        </w:tc>
      </w:tr>
      <w:tr w:rsidR="000B2523" w:rsidRPr="00E179B4" w14:paraId="77FB05FD" w14:textId="77777777" w:rsidTr="00FA23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BD3FD3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Conv1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463DE5" w14:textId="50DA19C2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C15588" w14:textId="5A1B1851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stride 2</w:t>
            </w:r>
          </w:p>
        </w:tc>
      </w:tr>
      <w:tr w:rsidR="000B2523" w:rsidRPr="00E179B4" w14:paraId="69C3244C" w14:textId="77777777" w:rsidTr="00FA2319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1B4F7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Pooling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63E3" w14:textId="5C80CA65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CD48E" w14:textId="53E15EE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 max pool,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stride 2</w:t>
            </w:r>
          </w:p>
        </w:tc>
      </w:tr>
      <w:tr w:rsidR="000B2523" w:rsidRPr="00E179B4" w14:paraId="356DD8E5" w14:textId="77777777" w:rsidTr="00FA2319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47A35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Conv2_x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13419" w14:textId="6B6A3F1B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6BD7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noProof/>
                <w:kern w:val="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1999B380" wp14:editId="3887E920">
                      <wp:extent cx="1075690" cy="708905"/>
                      <wp:effectExtent l="0" t="0" r="0" b="0"/>
                      <wp:docPr id="1382658773" name="画布 138265877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483178062" name="组合 483178062"/>
                              <wpg:cNvGrpSpPr/>
                              <wpg:grpSpPr>
                                <a:xfrm>
                                  <a:off x="49906" y="10620"/>
                                  <a:ext cx="991828" cy="673100"/>
                                  <a:chOff x="57144" y="33870"/>
                                  <a:chExt cx="991828" cy="673100"/>
                                </a:xfrm>
                              </wpg:grpSpPr>
                              <wps:wsp>
                                <wps:cNvPr id="1534685165" name="左中括号 1534685165"/>
                                <wps:cNvSpPr/>
                                <wps:spPr>
                                  <a:xfrm>
                                    <a:off x="96750" y="188619"/>
                                    <a:ext cx="36000" cy="396000"/>
                                  </a:xfrm>
                                  <a:prstGeom prst="leftBracke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81742038" name="右中括号 2081742038"/>
                                <wps:cNvSpPr/>
                                <wps:spPr>
                                  <a:xfrm>
                                    <a:off x="727537" y="188614"/>
                                    <a:ext cx="36000" cy="396000"/>
                                  </a:xfrm>
                                  <a:prstGeom prst="rightBracket">
                                    <a:avLst>
                                      <a:gd name="adj" fmla="val 26738"/>
                                    </a:avLst>
                                  </a:prstGeom>
                                  <a:ln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0042800" name="文本框 710042800"/>
                                <wps:cNvSpPr txBox="1"/>
                                <wps:spPr>
                                  <a:xfrm>
                                    <a:off x="57144" y="33870"/>
                                    <a:ext cx="758879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E6FAB04" w14:textId="670BBE75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  <w:p w14:paraId="0D00925F" w14:textId="48966D10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 Conv</w:t>
                                      </w:r>
                                    </w:p>
                                    <w:p w14:paraId="69FBF8C9" w14:textId="4DE2E17E" w:rsidR="000B2523" w:rsidRPr="00E179B4" w:rsidRDefault="000B2523" w:rsidP="000B2523">
                                      <w:pPr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6278737" name="文本框 1596278737"/>
                                <wps:cNvSpPr txBox="1"/>
                                <wps:spPr>
                                  <a:xfrm>
                                    <a:off x="701257" y="235192"/>
                                    <a:ext cx="347715" cy="2920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97FF45" w14:textId="38FCBBCF" w:rsidR="000B2523" w:rsidRDefault="00B21B35" w:rsidP="000B2523">
                                      <w:pPr>
                                        <w:rPr>
                                          <w:rFonts w:hint="eastAsia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="000B2523"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  <w:r w:rsidR="000B2523"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1999B380" id="画布 1382658773" o:spid="_x0000_s1026" editas="canvas" style="width:84.7pt;height:55.8pt;mso-position-horizontal-relative:char;mso-position-vertical-relative:line" coordsize="10756,7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0756;height:7086;visibility:visible;mso-wrap-style:square" filled="t">
                        <v:fill o:detectmouseclick="t"/>
                        <v:path o:connecttype="none"/>
                      </v:shape>
                      <v:group id="组合 483178062" o:spid="_x0000_s1028" style="position:absolute;left:499;top:106;width:9918;height:6731" coordorigin="571,338" coordsize="9918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">
                        <v:shapetype id="_x0000_t85" coordsize="21600,21600" o:spt="85" adj="1800" path="m21600,qx0@0l0@1qy21600,21600e" filled="f">
                          <v:formulas>
                            <v:f eqn="val #0"/>
                            <v:f eqn="sum 21600 0 #0"/>
                            <v:f eqn="prod #0 9598 32768"/>
                            <v:f eqn="sum 21600 0 @2"/>
                          </v:formulas>
                          <v:path arrowok="t" gradientshapeok="t" o:connecttype="custom" o:connectlocs="21600,0;0,10800;21600,21600" textboxrect="6326,@2,21600,@3"/>
                          <v:handles>
                            <v:h position="topLeft,#0" yrange="0,10800"/>
                          </v:handles>
                        </v:shapetype>
                        <v:shape id="左中括号 1534685165" o:spid="_x0000_s1029" type="#_x0000_t85" style="position:absolute;left:967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" adj="164" strokecolor="black [3213]" strokeweight=".5pt">
                          <v:stroke joinstyle="miter"/>
                        </v:shape>
                        <v:shapetype id="_x0000_t86" coordsize="21600,21600" o:spt="86" adj="1800" path="m,qx21600@0l21600@1qy,21600e" filled="f">
                          <v:formulas>
                            <v:f eqn="val #0"/>
                            <v:f eqn="sum 21600 0 #0"/>
                            <v:f eqn="prod #0 9598 32768"/>
                            <v:f eqn="sum 21600 0 @2"/>
                          </v:formulas>
                          <v:path arrowok="t" gradientshapeok="t" o:connecttype="custom" o:connectlocs="0,0;0,21600;21600,10800" textboxrect="0,@2,15274,@3"/>
                          <v:handles>
                            <v:h position="bottomRight,#0" yrange="0,10800"/>
                          </v:handles>
                        </v:shapetype>
                        <v:shape id="右中括号 2081742038" o:spid="_x0000_s1030" type="#_x0000_t86" style="position:absolute;left:7275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" adj="525" strokecolor="black [3200]" strokeweight=".5pt">
                          <v:stroke joinstyle="miter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文本框 710042800" o:spid="_x0000_s1031" type="#_x0000_t202" style="position:absolute;left:571;top:338;width:7589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" filled="f" stroked="f" strokeweight=".5pt">
                          <v:textbox>
                            <w:txbxContent>
                              <w:p w14:paraId="2E6FAB04" w14:textId="670BBE75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  <w:p w14:paraId="0D00925F" w14:textId="48966D10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 Conv</w:t>
                                </w:r>
                              </w:p>
                              <w:p w14:paraId="69FBF8C9" w14:textId="4DE2E17E" w:rsidR="000B2523" w:rsidRPr="00E179B4" w:rsidRDefault="000B2523" w:rsidP="000B2523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</w:txbxContent>
                          </v:textbox>
                        </v:shape>
                        <v:shape id="文本框 1596278737" o:spid="_x0000_s1032" type="#_x0000_t202" style="position:absolute;left:7012;top:2351;width:3477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" filled="f" stroked="f" strokeweight=".5pt">
                          <v:textbox>
                            <w:txbxContent>
                              <w:p w14:paraId="2497FF45" w14:textId="38FCBBCF" w:rsidR="000B2523" w:rsidRDefault="00B21B35" w:rsidP="000B2523">
                                <w:pPr>
                                  <w:rPr>
                                    <w:rFonts w:hint="eastAsia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="000B2523"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  <w:r w:rsidR="000B2523"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0B2523" w:rsidRPr="00E179B4" w14:paraId="729954D1" w14:textId="77777777" w:rsidTr="00FA2319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8F19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Conv3_x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9DFB" w14:textId="6603E545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56F3E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noProof/>
                <w:kern w:val="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5107503C" wp14:editId="209DDEF2">
                      <wp:extent cx="1075690" cy="708905"/>
                      <wp:effectExtent l="0" t="0" r="0" b="0"/>
                      <wp:docPr id="485605354" name="画布 4856053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624594823" name="组合 624594823"/>
                              <wpg:cNvGrpSpPr/>
                              <wpg:grpSpPr>
                                <a:xfrm>
                                  <a:off x="49906" y="10620"/>
                                  <a:ext cx="991828" cy="673100"/>
                                  <a:chOff x="57144" y="33870"/>
                                  <a:chExt cx="991828" cy="673100"/>
                                </a:xfrm>
                              </wpg:grpSpPr>
                              <wps:wsp>
                                <wps:cNvPr id="1884759667" name="左中括号 1884759667"/>
                                <wps:cNvSpPr/>
                                <wps:spPr>
                                  <a:xfrm>
                                    <a:off x="96750" y="188619"/>
                                    <a:ext cx="36000" cy="396000"/>
                                  </a:xfrm>
                                  <a:prstGeom prst="leftBracke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18831351" name="右中括号 1518831351"/>
                                <wps:cNvSpPr/>
                                <wps:spPr>
                                  <a:xfrm>
                                    <a:off x="727537" y="188614"/>
                                    <a:ext cx="36000" cy="396000"/>
                                  </a:xfrm>
                                  <a:prstGeom prst="rightBracket">
                                    <a:avLst>
                                      <a:gd name="adj" fmla="val 26738"/>
                                    </a:avLst>
                                  </a:prstGeom>
                                  <a:ln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85266722" name="文本框 1685266722"/>
                                <wps:cNvSpPr txBox="1"/>
                                <wps:spPr>
                                  <a:xfrm>
                                    <a:off x="57144" y="33870"/>
                                    <a:ext cx="758879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4B2D25A" w14:textId="13F18115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  <w:p w14:paraId="2B3C7A2C" w14:textId="32F1C218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 Conv</w:t>
                                      </w:r>
                                    </w:p>
                                    <w:p w14:paraId="4A27BBA8" w14:textId="7FAFE6C9" w:rsidR="000B2523" w:rsidRPr="00E179B4" w:rsidRDefault="000B2523" w:rsidP="000B2523">
                                      <w:pPr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67748113" name="文本框 667748113"/>
                                <wps:cNvSpPr txBox="1"/>
                                <wps:spPr>
                                  <a:xfrm>
                                    <a:off x="701257" y="235192"/>
                                    <a:ext cx="347715" cy="2920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11FE76" w14:textId="52BDD262" w:rsidR="000B2523" w:rsidRDefault="00B21B35" w:rsidP="000B2523">
                                      <w:pPr>
                                        <w:rPr>
                                          <w:rFonts w:hint="eastAsia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="000B2523" w:rsidRPr="00E179B4">
                                        <w:rPr>
                                          <w:rFonts w:ascii="Times New Roman" w:hAnsi="Times New Roman"/>
                                        </w:rPr>
                                        <w:t>4</w:t>
                                      </w:r>
                                      <w:r w:rsidR="000B2523"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107503C" id="画布 485605354" o:spid="_x0000_s1033" editas="canvas" style="width:84.7pt;height:55.8pt;mso-position-horizontal-relative:char;mso-position-vertical-relative:line" coordsize="10756,7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">
                      <v:shape id="_x0000_s1034" type="#_x0000_t75" style="position:absolute;width:10756;height:7086;visibility:visible;mso-wrap-style:square" filled="t">
                        <v:fill o:detectmouseclick="t"/>
                        <v:path o:connecttype="none"/>
                      </v:shape>
                      <v:group id="组合 624594823" o:spid="_x0000_s1035" style="position:absolute;left:499;top:106;width:9918;height:6731" coordorigin="571,338" coordsize="9918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">
                        <v:shape id="左中括号 1884759667" o:spid="_x0000_s1036" type="#_x0000_t85" style="position:absolute;left:967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" adj="164" strokecolor="black [3213]" strokeweight=".5pt">
                          <v:stroke joinstyle="miter"/>
                        </v:shape>
                        <v:shape id="右中括号 1518831351" o:spid="_x0000_s1037" type="#_x0000_t86" style="position:absolute;left:7275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" adj="525" strokecolor="black [3200]" strokeweight=".5pt">
                          <v:stroke joinstyle="miter"/>
                        </v:shape>
                        <v:shape id="文本框 1685266722" o:spid="_x0000_s1038" type="#_x0000_t202" style="position:absolute;left:571;top:338;width:7589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" filled="f" stroked="f" strokeweight=".5pt">
                          <v:textbox>
                            <w:txbxContent>
                              <w:p w14:paraId="14B2D25A" w14:textId="13F18115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  <w:p w14:paraId="2B3C7A2C" w14:textId="32F1C218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 Conv</w:t>
                                </w:r>
                              </w:p>
                              <w:p w14:paraId="4A27BBA8" w14:textId="7FAFE6C9" w:rsidR="000B2523" w:rsidRPr="00E179B4" w:rsidRDefault="000B2523" w:rsidP="000B2523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</w:txbxContent>
                          </v:textbox>
                        </v:shape>
                        <v:shape id="文本框 667748113" o:spid="_x0000_s1039" type="#_x0000_t202" style="position:absolute;left:7012;top:2351;width:3477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" filled="f" stroked="f" strokeweight=".5pt">
                          <v:textbox>
                            <w:txbxContent>
                              <w:p w14:paraId="3011FE76" w14:textId="52BDD262" w:rsidR="000B2523" w:rsidRDefault="00B21B35" w:rsidP="000B2523">
                                <w:pPr>
                                  <w:rPr>
                                    <w:rFonts w:hint="eastAsia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="000B2523" w:rsidRPr="00E179B4">
                                  <w:rPr>
                                    <w:rFonts w:ascii="Times New Roman" w:hAnsi="Times New Roman"/>
                                  </w:rPr>
                                  <w:t>4</w:t>
                                </w:r>
                                <w:r w:rsidR="000B2523"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0B2523" w:rsidRPr="00E179B4" w14:paraId="3F6AA147" w14:textId="77777777" w:rsidTr="00FA2319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D813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Conv4_x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93E5F" w14:textId="3E7F68A6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AAE3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noProof/>
                <w:kern w:val="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637EB8E3" wp14:editId="0F87C78A">
                      <wp:extent cx="1094740" cy="708667"/>
                      <wp:effectExtent l="0" t="0" r="0" b="0"/>
                      <wp:docPr id="2097305792" name="画布 20973057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75400001" name="组合 575400001"/>
                              <wpg:cNvGrpSpPr/>
                              <wpg:grpSpPr>
                                <a:xfrm>
                                  <a:off x="36000" y="10620"/>
                                  <a:ext cx="1059227" cy="673100"/>
                                  <a:chOff x="57144" y="33870"/>
                                  <a:chExt cx="1059227" cy="673100"/>
                                </a:xfrm>
                              </wpg:grpSpPr>
                              <wps:wsp>
                                <wps:cNvPr id="899990423" name="左中括号 899990423"/>
                                <wps:cNvSpPr/>
                                <wps:spPr>
                                  <a:xfrm>
                                    <a:off x="96750" y="188619"/>
                                    <a:ext cx="36000" cy="396000"/>
                                  </a:xfrm>
                                  <a:prstGeom prst="leftBracke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59994278" name="右中括号 1359994278"/>
                                <wps:cNvSpPr/>
                                <wps:spPr>
                                  <a:xfrm>
                                    <a:off x="727537" y="188614"/>
                                    <a:ext cx="36000" cy="396000"/>
                                  </a:xfrm>
                                  <a:prstGeom prst="rightBracket">
                                    <a:avLst>
                                      <a:gd name="adj" fmla="val 26738"/>
                                    </a:avLst>
                                  </a:prstGeom>
                                  <a:ln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56936293" name="文本框 2056936293"/>
                                <wps:cNvSpPr txBox="1"/>
                                <wps:spPr>
                                  <a:xfrm>
                                    <a:off x="57144" y="33870"/>
                                    <a:ext cx="758879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F95FBE" w14:textId="573CDFCD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B21B35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  <w:p w14:paraId="10DAB68C" w14:textId="5562B262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  <w:r w:rsidR="00B21B35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 Conv</w:t>
                                      </w:r>
                                    </w:p>
                                    <w:p w14:paraId="3199C704" w14:textId="46623D8E" w:rsidR="000B2523" w:rsidRPr="00E179B4" w:rsidRDefault="000B2523" w:rsidP="000B2523">
                                      <w:pPr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B21B35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4380130" name="文本框 904380130"/>
                                <wps:cNvSpPr txBox="1"/>
                                <wps:spPr>
                                  <a:xfrm>
                                    <a:off x="701131" y="234980"/>
                                    <a:ext cx="415240" cy="283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0141C29" w14:textId="41E05644" w:rsidR="000B2523" w:rsidRPr="00E179B4" w:rsidRDefault="00B21B35" w:rsidP="000B2523">
                                      <w:pPr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="000B2523"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37EB8E3" id="画布 2097305792" o:spid="_x0000_s1040" editas="canvas" style="width:86.2pt;height:55.8pt;mso-position-horizontal-relative:char;mso-position-vertical-relative:line" coordsize="10947,7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">
                      <v:shape id="_x0000_s1041" type="#_x0000_t75" style="position:absolute;width:10947;height:7086;visibility:visible;mso-wrap-style:square" filled="t">
                        <v:fill o:detectmouseclick="t"/>
                        <v:path o:connecttype="none"/>
                      </v:shape>
                      <v:group id="组合 575400001" o:spid="_x0000_s1042" style="position:absolute;left:360;top:106;width:10592;height:6731" coordorigin="571,338" coordsize="10592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">
                        <v:shape id="左中括号 899990423" o:spid="_x0000_s1043" type="#_x0000_t85" style="position:absolute;left:967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" adj="164" strokecolor="black [3213]" strokeweight=".5pt">
                          <v:stroke joinstyle="miter"/>
                        </v:shape>
                        <v:shape id="右中括号 1359994278" o:spid="_x0000_s1044" type="#_x0000_t86" style="position:absolute;left:7275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" adj="525" strokecolor="black [3200]" strokeweight=".5pt">
                          <v:stroke joinstyle="miter"/>
                        </v:shape>
                        <v:shape id="文本框 2056936293" o:spid="_x0000_s1045" type="#_x0000_t202" style="position:absolute;left:571;top:338;width:7589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" filled="f" stroked="f" strokeweight=".5pt">
                          <v:textbox>
                            <w:txbxContent>
                              <w:p w14:paraId="03F95FBE" w14:textId="573CDFCD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B21B35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  <w:p w14:paraId="10DAB68C" w14:textId="5562B262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  <w:r w:rsidR="00B21B35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 Conv</w:t>
                                </w:r>
                              </w:p>
                              <w:p w14:paraId="3199C704" w14:textId="46623D8E" w:rsidR="000B2523" w:rsidRPr="00E179B4" w:rsidRDefault="000B2523" w:rsidP="000B2523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B21B35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</w:txbxContent>
                          </v:textbox>
                        </v:shape>
                        <v:shape id="文本框 904380130" o:spid="_x0000_s1046" type="#_x0000_t202" style="position:absolute;left:7011;top:2349;width:4152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" filled="f" stroked="f" strokeweight=".5pt">
                          <v:textbox>
                            <w:txbxContent>
                              <w:p w14:paraId="60141C29" w14:textId="41E05644" w:rsidR="000B2523" w:rsidRPr="00E179B4" w:rsidRDefault="00B21B35" w:rsidP="000B2523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="000B2523"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0B2523" w:rsidRPr="00E179B4" w14:paraId="23D13FEB" w14:textId="77777777" w:rsidTr="00FA2319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A0053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Conv5_x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B60B3" w14:textId="38DE8751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95FE9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noProof/>
                <w:kern w:val="0"/>
                <w:sz w:val="24"/>
                <w:szCs w:val="24"/>
              </w:rPr>
              <mc:AlternateContent>
                <mc:Choice Requires="wpc">
                  <w:drawing>
                    <wp:inline distT="0" distB="0" distL="0" distR="0" wp14:anchorId="66FEC243" wp14:editId="566F68F8">
                      <wp:extent cx="1075690" cy="708905"/>
                      <wp:effectExtent l="0" t="0" r="0" b="0"/>
                      <wp:docPr id="1033980125" name="画布 10339801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prstClr val="white"/>
                              </a:solidFill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72267135" name="组合 1772267135"/>
                              <wpg:cNvGrpSpPr/>
                              <wpg:grpSpPr>
                                <a:xfrm>
                                  <a:off x="49906" y="10620"/>
                                  <a:ext cx="991828" cy="673100"/>
                                  <a:chOff x="57144" y="33870"/>
                                  <a:chExt cx="991828" cy="673100"/>
                                </a:xfrm>
                              </wpg:grpSpPr>
                              <wps:wsp>
                                <wps:cNvPr id="505807603" name="左中括号 505807603"/>
                                <wps:cNvSpPr/>
                                <wps:spPr>
                                  <a:xfrm>
                                    <a:off x="96750" y="188619"/>
                                    <a:ext cx="36000" cy="396000"/>
                                  </a:xfrm>
                                  <a:prstGeom prst="leftBracke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6018849" name="右中括号 1156018849"/>
                                <wps:cNvSpPr/>
                                <wps:spPr>
                                  <a:xfrm>
                                    <a:off x="727537" y="188614"/>
                                    <a:ext cx="36000" cy="396000"/>
                                  </a:xfrm>
                                  <a:prstGeom prst="rightBracket">
                                    <a:avLst>
                                      <a:gd name="adj" fmla="val 26738"/>
                                    </a:avLst>
                                  </a:prstGeom>
                                  <a:ln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2615112" name="文本框 172615112"/>
                                <wps:cNvSpPr txBox="1"/>
                                <wps:spPr>
                                  <a:xfrm>
                                    <a:off x="57144" y="33870"/>
                                    <a:ext cx="758879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44BF73" w14:textId="1A35A595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  <w:p w14:paraId="3B718E32" w14:textId="171E02A6" w:rsidR="000B2523" w:rsidRPr="00E179B4" w:rsidRDefault="000B2523" w:rsidP="000B2523">
                                      <w:pPr>
                                        <w:jc w:val="center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3 Conv</w:t>
                                      </w:r>
                                    </w:p>
                                    <w:p w14:paraId="0E68F1E7" w14:textId="755852A6" w:rsidR="000B2523" w:rsidRPr="00E179B4" w:rsidRDefault="000B2523" w:rsidP="000B2523">
                                      <w:pPr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</w:t>
                                      </w:r>
                                      <w:r w:rsidR="00F128D9"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Pr="00E179B4">
                                        <w:rPr>
                                          <w:rFonts w:ascii="Times New Roman" w:hAnsi="Times New Roman"/>
                                        </w:rPr>
                                        <w:t>1 Conv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76028270" name="文本框 1176028270"/>
                                <wps:cNvSpPr txBox="1"/>
                                <wps:spPr>
                                  <a:xfrm>
                                    <a:off x="701257" y="235192"/>
                                    <a:ext cx="347715" cy="2920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FAAAFA" w14:textId="565A34D6" w:rsidR="000B2523" w:rsidRDefault="00B21B35" w:rsidP="000B2523">
                                      <w:pPr>
                                        <w:rPr>
                                          <w:rFonts w:hint="eastAsia"/>
                                        </w:rPr>
                                      </w:pPr>
                                      <w:r w:rsidRPr="00E179B4">
                                        <w:rPr>
                                          <w:rFonts w:ascii="Times New Roman" w:hAnsi="Times New Roman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w:t>×</w:t>
                                      </w:r>
                                      <w:r w:rsidR="000B2523" w:rsidRPr="00E179B4">
                                        <w:rPr>
                                          <w:rFonts w:ascii="Times New Roman" w:hAnsi="Times New Roman"/>
                                        </w:rPr>
                                        <w:t>3</w:t>
                                      </w:r>
                                      <w:r w:rsidR="000B2523"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6FEC243" id="画布 1033980125" o:spid="_x0000_s1047" editas="canvas" style="width:84.7pt;height:55.8pt;mso-position-horizontal-relative:char;mso-position-vertical-relative:line" coordsize="10756,7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">
                      <v:shape id="_x0000_s1048" type="#_x0000_t75" style="position:absolute;width:10756;height:7086;visibility:visible;mso-wrap-style:square" filled="t">
                        <v:fill o:detectmouseclick="t"/>
                        <v:path o:connecttype="none"/>
                      </v:shape>
                      <v:group id="组合 1772267135" o:spid="_x0000_s1049" style="position:absolute;left:499;top:106;width:9918;height:6731" coordorigin="571,338" coordsize="9918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">
                        <v:shape id="左中括号 505807603" o:spid="_x0000_s1050" type="#_x0000_t85" style="position:absolute;left:967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" adj="164" strokecolor="black [3213]" strokeweight=".5pt">
                          <v:stroke joinstyle="miter"/>
                        </v:shape>
                        <v:shape id="右中括号 1156018849" o:spid="_x0000_s1051" type="#_x0000_t86" style="position:absolute;left:7275;top:1886;width:3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" adj="525" strokecolor="black [3200]" strokeweight=".5pt">
                          <v:stroke joinstyle="miter"/>
                        </v:shape>
                        <v:shape id="文本框 172615112" o:spid="_x0000_s1052" type="#_x0000_t202" style="position:absolute;left:571;top:338;width:7589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" filled="f" stroked="f" strokeweight=".5pt">
                          <v:textbox>
                            <w:txbxContent>
                              <w:p w14:paraId="6F44BF73" w14:textId="1A35A595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  <w:p w14:paraId="3B718E32" w14:textId="171E02A6" w:rsidR="000B2523" w:rsidRPr="00E179B4" w:rsidRDefault="000B2523" w:rsidP="000B2523">
                                <w:pPr>
                                  <w:jc w:val="center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3 Conv</w:t>
                                </w:r>
                              </w:p>
                              <w:p w14:paraId="0E68F1E7" w14:textId="755852A6" w:rsidR="000B2523" w:rsidRPr="00E179B4" w:rsidRDefault="000B2523" w:rsidP="000B2523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</w:t>
                                </w:r>
                                <w:r w:rsidR="00F128D9"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Pr="00E179B4">
                                  <w:rPr>
                                    <w:rFonts w:ascii="Times New Roman" w:hAnsi="Times New Roman"/>
                                  </w:rPr>
                                  <w:t>1 Conv</w:t>
                                </w:r>
                              </w:p>
                            </w:txbxContent>
                          </v:textbox>
                        </v:shape>
                        <v:shape id="文本框 1176028270" o:spid="_x0000_s1053" type="#_x0000_t202" style="position:absolute;left:7012;top:2351;width:3477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" filled="f" stroked="f" strokeweight=".5pt">
                          <v:textbox>
                            <w:txbxContent>
                              <w:p w14:paraId="1BFAAAFA" w14:textId="565A34D6" w:rsidR="000B2523" w:rsidRDefault="00B21B35" w:rsidP="000B2523">
                                <w:pPr>
                                  <w:rPr>
                                    <w:rFonts w:hint="eastAsia"/>
                                  </w:rPr>
                                </w:pPr>
                                <w:r w:rsidRPr="00E179B4">
                                  <w:rPr>
                                    <w:rFonts w:ascii="Times New Roman" w:hAnsi="Times New Roman"/>
                                    <w:kern w:val="0"/>
                                    <w:sz w:val="24"/>
                                    <w:szCs w:val="24"/>
                                  </w:rPr>
                                  <w:t>×</w:t>
                                </w:r>
                                <w:r w:rsidR="000B2523" w:rsidRPr="00E179B4">
                                  <w:rPr>
                                    <w:rFonts w:ascii="Times New Roman" w:hAnsi="Times New Roman"/>
                                  </w:rPr>
                                  <w:t>3</w:t>
                                </w:r>
                                <w:r w:rsidR="000B2523"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0B2523" w:rsidRPr="00E179B4" w14:paraId="3889CD67" w14:textId="77777777" w:rsidTr="00FA2319"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8DDEC8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Classification layer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A87247" w14:textId="4BF9EE30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F128D9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4DC8A" w14:textId="77777777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Average pool</w:t>
            </w:r>
          </w:p>
          <w:p w14:paraId="41FD96AA" w14:textId="166168FC" w:rsidR="000B2523" w:rsidRPr="00E179B4" w:rsidRDefault="000B2523" w:rsidP="000B252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2-d fc, 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>SoftMax</w:t>
            </w:r>
          </w:p>
        </w:tc>
      </w:tr>
    </w:tbl>
    <w:p w14:paraId="409257CE" w14:textId="77777777" w:rsidR="000B2523" w:rsidRPr="00E179B4" w:rsidRDefault="000B2523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3288C1" w14:textId="77777777" w:rsidR="00B662CD" w:rsidRPr="00E179B4" w:rsidRDefault="00B662CD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B0E1B6" w14:textId="77777777" w:rsidR="00993ED3" w:rsidRPr="00E179B4" w:rsidRDefault="00993ED3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 w:rsidRPr="00E179B4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4C385E7" w14:textId="2B736094" w:rsidR="00D01FD6" w:rsidRPr="00E179B4" w:rsidRDefault="00495430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79B4"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r w:rsidR="00EE52A5" w:rsidRPr="00E179B4">
        <w:rPr>
          <w:rFonts w:ascii="Times New Roman" w:hAnsi="Times New Roman"/>
          <w:b/>
          <w:bCs/>
          <w:sz w:val="24"/>
          <w:szCs w:val="24"/>
        </w:rPr>
        <w:t>2</w:t>
      </w:r>
      <w:r w:rsidRPr="00E179B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B27C69" w:rsidRPr="00E179B4">
        <w:rPr>
          <w:rFonts w:ascii="Times New Roman" w:hAnsi="Times New Roman"/>
          <w:b/>
          <w:bCs/>
          <w:sz w:val="24"/>
          <w:szCs w:val="24"/>
        </w:rPr>
        <w:t xml:space="preserve">The </w:t>
      </w:r>
      <w:r w:rsidR="00E317B2" w:rsidRPr="00E179B4">
        <w:rPr>
          <w:rFonts w:ascii="Times New Roman" w:hAnsi="Times New Roman"/>
          <w:b/>
          <w:bCs/>
          <w:sz w:val="24"/>
          <w:szCs w:val="24"/>
        </w:rPr>
        <w:t>n</w:t>
      </w:r>
      <w:r w:rsidR="00B27C69" w:rsidRPr="00E179B4">
        <w:rPr>
          <w:rFonts w:ascii="Times New Roman" w:hAnsi="Times New Roman"/>
          <w:b/>
          <w:bCs/>
          <w:sz w:val="24"/>
          <w:szCs w:val="24"/>
        </w:rPr>
        <w:t>etwork architecture</w:t>
      </w:r>
      <w:r w:rsidR="00D01FD6" w:rsidRPr="00E179B4">
        <w:rPr>
          <w:rFonts w:ascii="Times New Roman" w:hAnsi="Times New Roman"/>
          <w:b/>
          <w:bCs/>
          <w:sz w:val="24"/>
          <w:szCs w:val="24"/>
        </w:rPr>
        <w:t xml:space="preserve"> of </w:t>
      </w:r>
      <w:proofErr w:type="spellStart"/>
      <w:r w:rsidR="00D01FD6" w:rsidRPr="00E179B4">
        <w:rPr>
          <w:rFonts w:ascii="Times New Roman" w:hAnsi="Times New Roman"/>
          <w:b/>
          <w:bCs/>
          <w:sz w:val="24"/>
          <w:szCs w:val="24"/>
        </w:rPr>
        <w:t>Dense</w:t>
      </w:r>
      <w:r w:rsidRPr="00E179B4">
        <w:rPr>
          <w:rFonts w:ascii="Times New Roman" w:hAnsi="Times New Roman"/>
          <w:b/>
          <w:bCs/>
          <w:sz w:val="24"/>
          <w:szCs w:val="24"/>
        </w:rPr>
        <w:t>N</w:t>
      </w:r>
      <w:r w:rsidR="00D01FD6" w:rsidRPr="00E179B4">
        <w:rPr>
          <w:rFonts w:ascii="Times New Roman" w:hAnsi="Times New Roman"/>
          <w:b/>
          <w:bCs/>
          <w:sz w:val="24"/>
          <w:szCs w:val="24"/>
        </w:rPr>
        <w:t>et</w:t>
      </w:r>
      <w:bookmarkStart w:id="12" w:name="_Hlk63259935"/>
      <w:proofErr w:type="spellEnd"/>
      <w:r w:rsidR="002748ED" w:rsidRPr="00E179B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01FD6" w:rsidRPr="00E179B4">
        <w:rPr>
          <w:rFonts w:ascii="Times New Roman" w:hAnsi="Times New Roman"/>
          <w:b/>
          <w:bCs/>
          <w:sz w:val="24"/>
          <w:szCs w:val="24"/>
        </w:rPr>
        <w:t>121</w:t>
      </w:r>
      <w:bookmarkEnd w:id="12"/>
    </w:p>
    <w:tbl>
      <w:tblPr>
        <w:tblW w:w="9073" w:type="dxa"/>
        <w:tblInd w:w="-31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83"/>
        <w:gridCol w:w="2765"/>
        <w:gridCol w:w="3225"/>
      </w:tblGrid>
      <w:tr w:rsidR="00D01FD6" w:rsidRPr="00E179B4" w14:paraId="007DC2C9" w14:textId="77777777" w:rsidTr="00752436">
        <w:tc>
          <w:tcPr>
            <w:tcW w:w="3083" w:type="dxa"/>
            <w:tcBorders>
              <w:bottom w:val="single" w:sz="4" w:space="0" w:color="auto"/>
            </w:tcBorders>
          </w:tcPr>
          <w:p w14:paraId="6BF4D8CA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Layers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2B2DB079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Output size</w:t>
            </w: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14:paraId="12D7EBCD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121</w:t>
            </w:r>
            <w:r w:rsidR="00C4362A" w:rsidRPr="00E179B4">
              <w:rPr>
                <w:rFonts w:ascii="Times New Roman" w:hAnsi="Times New Roman"/>
                <w:kern w:val="0"/>
                <w:sz w:val="24"/>
                <w:szCs w:val="24"/>
              </w:rPr>
              <w:t>-layer</w:t>
            </w:r>
          </w:p>
        </w:tc>
      </w:tr>
      <w:tr w:rsidR="00D01FD6" w:rsidRPr="00E179B4" w14:paraId="72CDBCF2" w14:textId="77777777" w:rsidTr="00752436">
        <w:tc>
          <w:tcPr>
            <w:tcW w:w="3083" w:type="dxa"/>
            <w:tcBorders>
              <w:bottom w:val="nil"/>
            </w:tcBorders>
          </w:tcPr>
          <w:p w14:paraId="73A64C0B" w14:textId="77777777" w:rsidR="00D01FD6" w:rsidRPr="00E179B4" w:rsidRDefault="00D01FD6" w:rsidP="008E33F1">
            <w:pPr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Convolution</w:t>
            </w:r>
          </w:p>
        </w:tc>
        <w:tc>
          <w:tcPr>
            <w:tcW w:w="2765" w:type="dxa"/>
            <w:tcBorders>
              <w:bottom w:val="nil"/>
            </w:tcBorders>
          </w:tcPr>
          <w:p w14:paraId="4DC03696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</w:p>
        </w:tc>
        <w:tc>
          <w:tcPr>
            <w:tcW w:w="3225" w:type="dxa"/>
            <w:tcBorders>
              <w:bottom w:val="nil"/>
            </w:tcBorders>
          </w:tcPr>
          <w:p w14:paraId="61FAEFC8" w14:textId="77777777" w:rsidR="00D01FD6" w:rsidRPr="00E179B4" w:rsidRDefault="005661A5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7×7 conv, stride 2</w:t>
            </w:r>
          </w:p>
        </w:tc>
      </w:tr>
      <w:tr w:rsidR="00D01FD6" w:rsidRPr="00E179B4" w14:paraId="781C40C4" w14:textId="77777777" w:rsidTr="00752436">
        <w:tc>
          <w:tcPr>
            <w:tcW w:w="3083" w:type="dxa"/>
            <w:tcBorders>
              <w:top w:val="nil"/>
              <w:bottom w:val="nil"/>
            </w:tcBorders>
          </w:tcPr>
          <w:p w14:paraId="59D68254" w14:textId="77777777" w:rsidR="00D01FD6" w:rsidRPr="00E179B4" w:rsidRDefault="00D01FD6" w:rsidP="008E33F1">
            <w:pPr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Pooling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552B872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217A9E6B" w14:textId="77777777" w:rsidR="00D01FD6" w:rsidRPr="00E179B4" w:rsidRDefault="005661A5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3×3 max pool, stride 2</w:t>
            </w:r>
          </w:p>
        </w:tc>
      </w:tr>
      <w:tr w:rsidR="00D01FD6" w:rsidRPr="00E179B4" w14:paraId="53D6980A" w14:textId="77777777" w:rsidTr="00752436">
        <w:tc>
          <w:tcPr>
            <w:tcW w:w="3083" w:type="dxa"/>
            <w:tcBorders>
              <w:top w:val="nil"/>
              <w:bottom w:val="nil"/>
            </w:tcBorders>
          </w:tcPr>
          <w:p w14:paraId="6EED8D7F" w14:textId="404B45C3" w:rsidR="00D01FD6" w:rsidRPr="00E179B4" w:rsidRDefault="00D01FD6" w:rsidP="00501F2E">
            <w:pPr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Dense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b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lock (1)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A5A295D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5FF1A1BC" w14:textId="02C3895A" w:rsidR="00D01FD6" w:rsidRPr="00E179B4" w:rsidRDefault="00000000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1 </m:t>
                      </m:r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sz w:val="24"/>
                        </w:rPr>
                        <m:t>×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1 conv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3 × 3 conv</m:t>
                      </m:r>
                    </m:e>
                  </m:eqArr>
                </m:e>
              </m:d>
            </m:oMath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="00D01FD6" w:rsidRPr="00E179B4">
              <w:rPr>
                <w:rFonts w:ascii="Times New Roman" w:hAnsi="Times New Roman"/>
                <w:kern w:val="0"/>
                <w:sz w:val="24"/>
                <w:szCs w:val="24"/>
              </w:rPr>
              <w:t>6</w:t>
            </w:r>
          </w:p>
        </w:tc>
      </w:tr>
      <w:tr w:rsidR="0080532B" w:rsidRPr="00E179B4" w14:paraId="58632B38" w14:textId="77777777" w:rsidTr="00752436">
        <w:trPr>
          <w:trHeight w:val="594"/>
        </w:trPr>
        <w:tc>
          <w:tcPr>
            <w:tcW w:w="3083" w:type="dxa"/>
            <w:vMerge w:val="restart"/>
            <w:tcBorders>
              <w:top w:val="nil"/>
              <w:bottom w:val="nil"/>
            </w:tcBorders>
          </w:tcPr>
          <w:p w14:paraId="6A93A34D" w14:textId="40CC5462" w:rsidR="0080532B" w:rsidRPr="00E179B4" w:rsidRDefault="0080532B" w:rsidP="0080532B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Transition 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>l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ayer (1)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CECC1DA" w14:textId="77777777" w:rsidR="0080532B" w:rsidRPr="00E179B4" w:rsidRDefault="0080532B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56×56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61D58BDB" w14:textId="314BD822" w:rsidR="0080532B" w:rsidRPr="00E179B4" w:rsidRDefault="0074294B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="0085570E"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conv</w:t>
            </w:r>
          </w:p>
        </w:tc>
      </w:tr>
      <w:tr w:rsidR="0080532B" w:rsidRPr="00E179B4" w14:paraId="08023709" w14:textId="77777777" w:rsidTr="00752436">
        <w:trPr>
          <w:trHeight w:val="655"/>
        </w:trPr>
        <w:tc>
          <w:tcPr>
            <w:tcW w:w="3083" w:type="dxa"/>
            <w:vMerge/>
            <w:tcBorders>
              <w:top w:val="nil"/>
              <w:bottom w:val="nil"/>
            </w:tcBorders>
          </w:tcPr>
          <w:p w14:paraId="6F7DFB4D" w14:textId="77777777" w:rsidR="0080532B" w:rsidRPr="00E179B4" w:rsidRDefault="0080532B" w:rsidP="0080532B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F1EB1C2" w14:textId="77777777" w:rsidR="0080532B" w:rsidRPr="00E179B4" w:rsidRDefault="0080532B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28×28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679631D2" w14:textId="77777777" w:rsidR="0080532B" w:rsidRPr="00E179B4" w:rsidRDefault="0085570E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max pool, stride 2</w:t>
            </w:r>
          </w:p>
        </w:tc>
      </w:tr>
      <w:tr w:rsidR="00D01FD6" w:rsidRPr="00E179B4" w14:paraId="53A25E6C" w14:textId="77777777" w:rsidTr="00752436">
        <w:tc>
          <w:tcPr>
            <w:tcW w:w="3083" w:type="dxa"/>
            <w:tcBorders>
              <w:top w:val="nil"/>
              <w:bottom w:val="nil"/>
            </w:tcBorders>
          </w:tcPr>
          <w:p w14:paraId="5805FD67" w14:textId="6F8209C2" w:rsidR="00D01FD6" w:rsidRPr="00E179B4" w:rsidRDefault="00D01FD6" w:rsidP="00501F2E">
            <w:pPr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Dense 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>b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lock (2)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8D74DE7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</w:t>
            </w:r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76D48FED" w14:textId="18A92D0E" w:rsidR="00D01FD6" w:rsidRPr="00E179B4" w:rsidRDefault="00000000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1 × 1 conv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3 × 3 conv</m:t>
                      </m:r>
                    </m:e>
                  </m:eqArr>
                </m:e>
              </m:d>
            </m:oMath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="00D01FD6" w:rsidRPr="00E179B4">
              <w:rPr>
                <w:rFonts w:ascii="Times New Roman" w:hAnsi="Times New Roman"/>
                <w:kern w:val="0"/>
                <w:sz w:val="24"/>
                <w:szCs w:val="24"/>
              </w:rPr>
              <w:t>12</w:t>
            </w:r>
          </w:p>
        </w:tc>
      </w:tr>
      <w:tr w:rsidR="0080532B" w:rsidRPr="00E179B4" w14:paraId="78CCB154" w14:textId="77777777" w:rsidTr="00752436">
        <w:trPr>
          <w:trHeight w:val="648"/>
        </w:trPr>
        <w:tc>
          <w:tcPr>
            <w:tcW w:w="3083" w:type="dxa"/>
            <w:vMerge w:val="restart"/>
            <w:tcBorders>
              <w:top w:val="nil"/>
              <w:bottom w:val="nil"/>
            </w:tcBorders>
          </w:tcPr>
          <w:p w14:paraId="170D41A9" w14:textId="78E5AD7A" w:rsidR="0080532B" w:rsidRPr="00E179B4" w:rsidRDefault="0080532B" w:rsidP="0080532B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Transition 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>l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ayer (2)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29C9D80" w14:textId="77777777" w:rsidR="0080532B" w:rsidRPr="00E179B4" w:rsidRDefault="0080532B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28×28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7D531EAC" w14:textId="77777777" w:rsidR="0080532B" w:rsidRPr="00E179B4" w:rsidRDefault="0085570E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conv</w:t>
            </w:r>
          </w:p>
        </w:tc>
      </w:tr>
      <w:tr w:rsidR="0080532B" w:rsidRPr="00E179B4" w14:paraId="136EFD5C" w14:textId="77777777" w:rsidTr="00752436">
        <w:trPr>
          <w:trHeight w:val="601"/>
        </w:trPr>
        <w:tc>
          <w:tcPr>
            <w:tcW w:w="3083" w:type="dxa"/>
            <w:vMerge/>
            <w:tcBorders>
              <w:top w:val="nil"/>
              <w:bottom w:val="nil"/>
            </w:tcBorders>
          </w:tcPr>
          <w:p w14:paraId="5FBBE5AA" w14:textId="77777777" w:rsidR="0080532B" w:rsidRPr="00E179B4" w:rsidRDefault="0080532B" w:rsidP="0080532B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666983A" w14:textId="77777777" w:rsidR="0080532B" w:rsidRPr="00E179B4" w:rsidRDefault="0080532B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14×14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68EAD15E" w14:textId="77777777" w:rsidR="0080532B" w:rsidRPr="00E179B4" w:rsidRDefault="0085570E" w:rsidP="0080532B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  <w:r w:rsidR="0080532B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max pool, stride 2</w:t>
            </w:r>
          </w:p>
        </w:tc>
      </w:tr>
      <w:tr w:rsidR="00D01FD6" w:rsidRPr="00E179B4" w14:paraId="1E4BF3A8" w14:textId="77777777" w:rsidTr="00752436">
        <w:tc>
          <w:tcPr>
            <w:tcW w:w="3083" w:type="dxa"/>
            <w:tcBorders>
              <w:top w:val="nil"/>
              <w:bottom w:val="nil"/>
            </w:tcBorders>
          </w:tcPr>
          <w:p w14:paraId="23FA6FB7" w14:textId="2A2204AB" w:rsidR="00D01FD6" w:rsidRPr="00E179B4" w:rsidRDefault="00D01FD6" w:rsidP="00501F2E">
            <w:pPr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Dense 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>b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lock (3)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99C8949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654B8C22" w14:textId="7A1BA995" w:rsidR="00D01FD6" w:rsidRPr="00E179B4" w:rsidRDefault="00000000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1 × 1 conv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3 × 3 conv</m:t>
                      </m:r>
                    </m:e>
                  </m:eqArr>
                </m:e>
              </m:d>
            </m:oMath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="00D01FD6" w:rsidRPr="00E179B4">
              <w:rPr>
                <w:rFonts w:ascii="Times New Roman" w:hAnsi="Times New Roman"/>
                <w:kern w:val="0"/>
                <w:sz w:val="24"/>
                <w:szCs w:val="24"/>
              </w:rPr>
              <w:t>24</w:t>
            </w:r>
          </w:p>
        </w:tc>
      </w:tr>
      <w:tr w:rsidR="00874343" w:rsidRPr="00E179B4" w14:paraId="44F20033" w14:textId="77777777" w:rsidTr="00752436">
        <w:trPr>
          <w:trHeight w:val="655"/>
        </w:trPr>
        <w:tc>
          <w:tcPr>
            <w:tcW w:w="3083" w:type="dxa"/>
            <w:vMerge w:val="restart"/>
            <w:tcBorders>
              <w:top w:val="nil"/>
              <w:bottom w:val="nil"/>
            </w:tcBorders>
          </w:tcPr>
          <w:p w14:paraId="62CF3ECF" w14:textId="57DF952C" w:rsidR="00874343" w:rsidRPr="00E179B4" w:rsidRDefault="00874343" w:rsidP="00874343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Transition 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>l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ayer (3)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3A96FAE" w14:textId="77777777" w:rsidR="00874343" w:rsidRPr="00E179B4" w:rsidRDefault="00874343" w:rsidP="0087434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14×14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562E2FF0" w14:textId="77777777" w:rsidR="00874343" w:rsidRPr="00E179B4" w:rsidRDefault="00874343" w:rsidP="00874343">
            <w:pPr>
              <w:spacing w:line="360" w:lineRule="auto"/>
              <w:jc w:val="center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1×1 conv</w:t>
            </w:r>
          </w:p>
        </w:tc>
      </w:tr>
      <w:tr w:rsidR="00874343" w:rsidRPr="00E179B4" w14:paraId="252A9C28" w14:textId="77777777" w:rsidTr="00752436">
        <w:trPr>
          <w:trHeight w:val="594"/>
        </w:trPr>
        <w:tc>
          <w:tcPr>
            <w:tcW w:w="3083" w:type="dxa"/>
            <w:vMerge/>
            <w:tcBorders>
              <w:top w:val="nil"/>
              <w:bottom w:val="nil"/>
            </w:tcBorders>
          </w:tcPr>
          <w:p w14:paraId="12FE8197" w14:textId="77777777" w:rsidR="00874343" w:rsidRPr="00E179B4" w:rsidRDefault="00874343" w:rsidP="00874343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8BE4842" w14:textId="77777777" w:rsidR="00874343" w:rsidRPr="00E179B4" w:rsidRDefault="00874343" w:rsidP="00874343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7×7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46E6F3FA" w14:textId="77777777" w:rsidR="00874343" w:rsidRPr="00E179B4" w:rsidRDefault="00874343" w:rsidP="00874343">
            <w:pPr>
              <w:spacing w:line="360" w:lineRule="auto"/>
              <w:jc w:val="center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2×2 max pool, stride 2</w:t>
            </w:r>
          </w:p>
        </w:tc>
      </w:tr>
      <w:tr w:rsidR="00D01FD6" w:rsidRPr="00E179B4" w14:paraId="4A7478AE" w14:textId="77777777" w:rsidTr="00752436">
        <w:tc>
          <w:tcPr>
            <w:tcW w:w="3083" w:type="dxa"/>
            <w:tcBorders>
              <w:top w:val="nil"/>
              <w:bottom w:val="nil"/>
            </w:tcBorders>
          </w:tcPr>
          <w:p w14:paraId="6EB5784E" w14:textId="11529A83" w:rsidR="00D01FD6" w:rsidRPr="00E179B4" w:rsidRDefault="00D01FD6" w:rsidP="00501F2E">
            <w:pPr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Dense </w:t>
            </w:r>
            <w:r w:rsidR="000F359C" w:rsidRPr="00E179B4">
              <w:rPr>
                <w:rFonts w:ascii="Times New Roman" w:hAnsi="Times New Roman"/>
                <w:kern w:val="0"/>
                <w:sz w:val="24"/>
                <w:szCs w:val="24"/>
              </w:rPr>
              <w:t>b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lock (4)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2D53701" w14:textId="77777777" w:rsidR="00D01FD6" w:rsidRPr="00E179B4" w:rsidRDefault="00D01FD6" w:rsidP="003337C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08AC0625" w14:textId="4E54F1BF" w:rsidR="00D01FD6" w:rsidRPr="00E179B4" w:rsidRDefault="00000000" w:rsidP="003337CE">
            <w:pPr>
              <w:spacing w:line="360" w:lineRule="auto"/>
              <w:jc w:val="center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1 × 1 conv</m:t>
                      </m:r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3 × 3 conv</m:t>
                      </m:r>
                    </m:e>
                  </m:eqArr>
                </m:e>
              </m:d>
            </m:oMath>
            <w:r w:rsidR="00DE73D1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="00D01FD6" w:rsidRPr="00E179B4">
              <w:rPr>
                <w:rFonts w:ascii="Times New Roman" w:hAnsi="Times New Roman"/>
                <w:kern w:val="0"/>
                <w:sz w:val="24"/>
                <w:szCs w:val="24"/>
              </w:rPr>
              <w:t>16</w:t>
            </w:r>
          </w:p>
        </w:tc>
      </w:tr>
      <w:tr w:rsidR="0085570E" w:rsidRPr="00E179B4" w14:paraId="6CBD9C39" w14:textId="77777777" w:rsidTr="00752436">
        <w:tc>
          <w:tcPr>
            <w:tcW w:w="3083" w:type="dxa"/>
            <w:vMerge w:val="restart"/>
            <w:tcBorders>
              <w:top w:val="nil"/>
              <w:bottom w:val="nil"/>
            </w:tcBorders>
          </w:tcPr>
          <w:p w14:paraId="714690BC" w14:textId="77777777" w:rsidR="0085570E" w:rsidRPr="00E179B4" w:rsidRDefault="0085570E" w:rsidP="0085570E">
            <w:pPr>
              <w:spacing w:line="72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Classification layer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B2B8138" w14:textId="77777777" w:rsidR="0085570E" w:rsidRPr="00E179B4" w:rsidRDefault="0085570E" w:rsidP="0085570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1×1</w:t>
            </w:r>
          </w:p>
        </w:tc>
        <w:tc>
          <w:tcPr>
            <w:tcW w:w="3225" w:type="dxa"/>
            <w:tcBorders>
              <w:top w:val="nil"/>
              <w:bottom w:val="nil"/>
            </w:tcBorders>
          </w:tcPr>
          <w:p w14:paraId="0F09242D" w14:textId="77777777" w:rsidR="0085570E" w:rsidRPr="00E179B4" w:rsidRDefault="0085570E" w:rsidP="0085570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7×7 </w:t>
            </w:r>
            <w:r w:rsidR="00874343" w:rsidRPr="00E179B4">
              <w:rPr>
                <w:rFonts w:ascii="Times New Roman" w:hAnsi="Times New Roman"/>
                <w:kern w:val="0"/>
                <w:sz w:val="24"/>
                <w:szCs w:val="24"/>
              </w:rPr>
              <w:t>global average pool</w:t>
            </w:r>
          </w:p>
        </w:tc>
      </w:tr>
      <w:tr w:rsidR="0085570E" w:rsidRPr="00E179B4" w14:paraId="3FE86A2E" w14:textId="77777777" w:rsidTr="00752436">
        <w:tc>
          <w:tcPr>
            <w:tcW w:w="3083" w:type="dxa"/>
            <w:vMerge/>
            <w:tcBorders>
              <w:top w:val="nil"/>
            </w:tcBorders>
          </w:tcPr>
          <w:p w14:paraId="411F3AA8" w14:textId="77777777" w:rsidR="0085570E" w:rsidRPr="00E179B4" w:rsidRDefault="0085570E" w:rsidP="0085570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661A13EC" w14:textId="77777777" w:rsidR="0085570E" w:rsidRPr="00E179B4" w:rsidRDefault="0085570E" w:rsidP="0085570E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nil"/>
            </w:tcBorders>
          </w:tcPr>
          <w:p w14:paraId="117B3D39" w14:textId="5790EF82" w:rsidR="0085570E" w:rsidRPr="00E179B4" w:rsidRDefault="00C46818" w:rsidP="0085570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2-d fc</w:t>
            </w:r>
            <w:r w:rsidR="00874343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, </w:t>
            </w:r>
            <w:r w:rsidR="00752436" w:rsidRPr="00E179B4">
              <w:rPr>
                <w:rFonts w:ascii="Times New Roman" w:hAnsi="Times New Roman"/>
                <w:kern w:val="0"/>
                <w:sz w:val="24"/>
                <w:szCs w:val="24"/>
              </w:rPr>
              <w:t>SoftMax</w:t>
            </w:r>
          </w:p>
        </w:tc>
      </w:tr>
    </w:tbl>
    <w:p w14:paraId="48C0DAB0" w14:textId="77777777" w:rsidR="007D2399" w:rsidRPr="00E179B4" w:rsidRDefault="007D2399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1931AE" w14:textId="77777777" w:rsidR="00B662CD" w:rsidRPr="00E179B4" w:rsidRDefault="00B662CD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679D23" w14:textId="77777777" w:rsidR="00993ED3" w:rsidRPr="00E179B4" w:rsidRDefault="00993ED3">
      <w:pPr>
        <w:widowControl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br w:type="page"/>
      </w:r>
    </w:p>
    <w:p w14:paraId="7C5B87DB" w14:textId="10B0FF70" w:rsidR="000B2523" w:rsidRPr="00E179B4" w:rsidRDefault="000B2523" w:rsidP="000B2523">
      <w:pPr>
        <w:spacing w:line="360" w:lineRule="auto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Table S</w:t>
      </w:r>
      <w:r w:rsidR="00EE52A5" w:rsidRPr="00E179B4">
        <w:rPr>
          <w:rFonts w:ascii="Times New Roman" w:hAnsi="Times New Roman"/>
          <w:b/>
          <w:bCs/>
          <w:kern w:val="0"/>
          <w:sz w:val="24"/>
          <w:szCs w:val="24"/>
        </w:rPr>
        <w:t>3</w:t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>. The network architecture of EfficientNet-b0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891"/>
        <w:gridCol w:w="2638"/>
        <w:gridCol w:w="2693"/>
      </w:tblGrid>
      <w:tr w:rsidR="000B2523" w:rsidRPr="00E179B4" w14:paraId="12D91152" w14:textId="77777777" w:rsidTr="00FA2319">
        <w:trPr>
          <w:jc w:val="center"/>
        </w:trPr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77D26B" w14:textId="77777777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Layers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0486F" w14:textId="77777777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Output size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77A3F1" w14:textId="77777777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Kernel </w:t>
            </w:r>
            <w:proofErr w:type="spellStart"/>
            <w:proofErr w:type="gram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size,stride</w:t>
            </w:r>
            <w:proofErr w:type="spellEnd"/>
            <w:proofErr w:type="gramEnd"/>
          </w:p>
        </w:tc>
      </w:tr>
      <w:tr w:rsidR="000B2523" w:rsidRPr="00E179B4" w14:paraId="3806FF2B" w14:textId="77777777" w:rsidTr="00FA2319">
        <w:trPr>
          <w:jc w:val="center"/>
        </w:trPr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A362E" w14:textId="77777777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Conv2d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7D4FCF" w14:textId="2C434C51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BB4E1" w14:textId="2CD37E5E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stride 2</w:t>
            </w:r>
          </w:p>
        </w:tc>
      </w:tr>
      <w:tr w:rsidR="000B2523" w:rsidRPr="00E179B4" w14:paraId="57BFE7A0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EFE1" w14:textId="77777777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MBConv1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A9415" w14:textId="5D44C620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FC185" w14:textId="491C9884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stride 1</w:t>
            </w:r>
          </w:p>
        </w:tc>
      </w:tr>
      <w:tr w:rsidR="000B2523" w:rsidRPr="00E179B4" w14:paraId="4CF2FF46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5DCEF" w14:textId="6913E122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MBConv6 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A7AC" w14:textId="3271AA78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56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24C39" w14:textId="2A9EF58C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3, stride 2</w:t>
            </w:r>
          </w:p>
        </w:tc>
      </w:tr>
      <w:tr w:rsidR="000B2523" w:rsidRPr="00E179B4" w14:paraId="3EC1C7CC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7EEBB" w14:textId="2F3EC870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MBConv6 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E4EA7" w14:textId="4DA58633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28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4AE2" w14:textId="02CD46C6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5, stride 2</w:t>
            </w:r>
          </w:p>
        </w:tc>
      </w:tr>
      <w:tr w:rsidR="000B2523" w:rsidRPr="00E179B4" w14:paraId="6BC2217A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B527" w14:textId="1820CC36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MBConv6 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45D0E" w14:textId="621A2CBD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2AB4A" w14:textId="636D1448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3, stride 2</w:t>
            </w:r>
          </w:p>
        </w:tc>
      </w:tr>
      <w:tr w:rsidR="000B2523" w:rsidRPr="00E179B4" w14:paraId="6AE46013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B3F3B" w14:textId="6AAFF3AF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MBConv6 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5824B" w14:textId="2133432D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3224" w14:textId="3D627E08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5, stride 1</w:t>
            </w:r>
          </w:p>
        </w:tc>
      </w:tr>
      <w:tr w:rsidR="000B2523" w:rsidRPr="00E179B4" w14:paraId="57C13E29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6A04D" w14:textId="0689DB4A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MBConv6 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9D49" w14:textId="46A4DA22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E843" w14:textId="4B7E2F60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5, stride 2</w:t>
            </w:r>
          </w:p>
        </w:tc>
      </w:tr>
      <w:tr w:rsidR="000B2523" w:rsidRPr="00E179B4" w14:paraId="2159CAD0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A9359" w14:textId="77777777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MBConv6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378C1" w14:textId="3D511A73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C392A" w14:textId="7DA6FD90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3,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stride 1</w:t>
            </w:r>
          </w:p>
        </w:tc>
      </w:tr>
      <w:tr w:rsidR="000B2523" w:rsidRPr="00E179B4" w14:paraId="60E3CCD5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5D24" w14:textId="77777777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Conv2d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FDDCF" w14:textId="6B708E48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34FD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1280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D1CB8" w14:textId="4E48AEC8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stride 1</w:t>
            </w:r>
          </w:p>
        </w:tc>
      </w:tr>
      <w:tr w:rsidR="000B2523" w:rsidRPr="00E179B4" w14:paraId="46C99145" w14:textId="77777777" w:rsidTr="00FA2319">
        <w:trPr>
          <w:jc w:val="center"/>
        </w:trPr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35E950" w14:textId="77777777" w:rsidR="000B2523" w:rsidRPr="00E179B4" w:rsidRDefault="000B2523" w:rsidP="000B2523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Classification layer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44650D" w14:textId="5566208C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56608" w14:textId="49FB784B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 global average pool</w:t>
            </w:r>
          </w:p>
          <w:p w14:paraId="2A883798" w14:textId="03EA86D4" w:rsidR="000B2523" w:rsidRPr="00E179B4" w:rsidRDefault="000B2523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2-d fc,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SoftMax</w:t>
            </w:r>
          </w:p>
        </w:tc>
      </w:tr>
    </w:tbl>
    <w:p w14:paraId="6C555C9B" w14:textId="77777777" w:rsidR="000B2523" w:rsidRPr="00E179B4" w:rsidRDefault="000B2523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4EC08A" w14:textId="77777777" w:rsidR="00993ED3" w:rsidRPr="00E179B4" w:rsidRDefault="00993ED3">
      <w:pPr>
        <w:widowControl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br w:type="page"/>
      </w:r>
    </w:p>
    <w:p w14:paraId="2B19B901" w14:textId="6342BA5A" w:rsidR="00CA3347" w:rsidRPr="00E179B4" w:rsidRDefault="00CA3347" w:rsidP="00CA3347">
      <w:pPr>
        <w:spacing w:line="360" w:lineRule="auto"/>
        <w:ind w:firstLine="420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Table S</w:t>
      </w:r>
      <w:r w:rsidR="00EE52A5" w:rsidRPr="00E179B4">
        <w:rPr>
          <w:rFonts w:ascii="Times New Roman" w:hAnsi="Times New Roman"/>
          <w:b/>
          <w:bCs/>
          <w:kern w:val="0"/>
          <w:sz w:val="24"/>
          <w:szCs w:val="24"/>
        </w:rPr>
        <w:t>4</w:t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 xml:space="preserve">. The network architecture of </w:t>
      </w:r>
      <w:proofErr w:type="spellStart"/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>VIT_base</w:t>
      </w:r>
      <w:proofErr w:type="spellEnd"/>
    </w:p>
    <w:tbl>
      <w:tblPr>
        <w:tblStyle w:val="a7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1842"/>
        <w:gridCol w:w="3260"/>
      </w:tblGrid>
      <w:tr w:rsidR="00CA3347" w:rsidRPr="00E179B4" w14:paraId="76566A5A" w14:textId="77777777" w:rsidTr="00FA2319">
        <w:trPr>
          <w:jc w:val="center"/>
        </w:trPr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4B63C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01EED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Output size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F18C7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VIT_base</w:t>
            </w:r>
            <w:proofErr w:type="spellEnd"/>
          </w:p>
        </w:tc>
      </w:tr>
      <w:tr w:rsidR="00CA3347" w:rsidRPr="00E179B4" w14:paraId="5F129E33" w14:textId="77777777" w:rsidTr="00FA2319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  <w:vAlign w:val="center"/>
          </w:tcPr>
          <w:p w14:paraId="6C3AEA4A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Patch_embed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B3B12CB" w14:textId="4F2C2F2B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768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144CBD9B" w14:textId="6D1A64D4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16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16, stride 16</w:t>
            </w:r>
          </w:p>
        </w:tc>
      </w:tr>
      <w:tr w:rsidR="00CA3347" w:rsidRPr="00E179B4" w14:paraId="5EFF9153" w14:textId="77777777" w:rsidTr="00FA2319">
        <w:trPr>
          <w:jc w:val="center"/>
        </w:trPr>
        <w:tc>
          <w:tcPr>
            <w:tcW w:w="3545" w:type="dxa"/>
            <w:vAlign w:val="center"/>
          </w:tcPr>
          <w:p w14:paraId="684C01E3" w14:textId="289AFB8C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Transformer Encoder 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1842" w:type="dxa"/>
            <w:vAlign w:val="center"/>
          </w:tcPr>
          <w:p w14:paraId="46F148DE" w14:textId="5CB0FE4D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8B1D4B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768</w:t>
            </w:r>
          </w:p>
        </w:tc>
        <w:tc>
          <w:tcPr>
            <w:tcW w:w="3260" w:type="dxa"/>
            <w:vAlign w:val="center"/>
          </w:tcPr>
          <w:p w14:paraId="3185399A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</w:p>
        </w:tc>
      </w:tr>
      <w:tr w:rsidR="00CA3347" w:rsidRPr="00E179B4" w14:paraId="16C30ED3" w14:textId="77777777" w:rsidTr="00FA2319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  <w:vAlign w:val="center"/>
          </w:tcPr>
          <w:p w14:paraId="0D7708D4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Classification layer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A9A612B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8E7247" w14:textId="0D18C504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LayerNorm</w:t>
            </w:r>
            <w:proofErr w:type="spellEnd"/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+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fc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+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SoftMax</w:t>
            </w:r>
          </w:p>
        </w:tc>
      </w:tr>
    </w:tbl>
    <w:p w14:paraId="30193D90" w14:textId="77777777" w:rsidR="000B2523" w:rsidRPr="00E179B4" w:rsidRDefault="000B2523" w:rsidP="00D01FD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CB16F8" w14:textId="77777777" w:rsidR="00993ED3" w:rsidRPr="00E179B4" w:rsidRDefault="00993ED3">
      <w:pPr>
        <w:widowControl/>
        <w:jc w:val="left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br w:type="page"/>
      </w:r>
    </w:p>
    <w:p w14:paraId="5757464D" w14:textId="3F67039F" w:rsidR="00CA3347" w:rsidRPr="00E179B4" w:rsidRDefault="00CA3347" w:rsidP="00CA3347">
      <w:pPr>
        <w:spacing w:line="360" w:lineRule="auto"/>
        <w:ind w:firstLine="420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Table S</w:t>
      </w:r>
      <w:r w:rsidR="00EE52A5" w:rsidRPr="00E179B4">
        <w:rPr>
          <w:rFonts w:ascii="Times New Roman" w:hAnsi="Times New Roman"/>
          <w:b/>
          <w:bCs/>
          <w:kern w:val="0"/>
          <w:sz w:val="24"/>
          <w:szCs w:val="24"/>
        </w:rPr>
        <w:t>5</w:t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 xml:space="preserve">. The network architecture of </w:t>
      </w:r>
      <w:proofErr w:type="spellStart"/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>Convit_base</w:t>
      </w:r>
      <w:proofErr w:type="spellEnd"/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984"/>
        <w:gridCol w:w="2476"/>
      </w:tblGrid>
      <w:tr w:rsidR="00CA3347" w:rsidRPr="00E179B4" w14:paraId="7DF6E07F" w14:textId="77777777" w:rsidTr="00B039F4">
        <w:trPr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EBD57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27EA8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Output size</w:t>
            </w:r>
          </w:p>
        </w:tc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1DAE2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Convit_base</w:t>
            </w:r>
            <w:proofErr w:type="spellEnd"/>
          </w:p>
        </w:tc>
      </w:tr>
      <w:tr w:rsidR="00CA3347" w:rsidRPr="00E179B4" w14:paraId="5A7F59F4" w14:textId="77777777" w:rsidTr="00B039F4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030F6486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Patch_embed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09009E1" w14:textId="7398977F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768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2476" w:type="dxa"/>
            <w:tcBorders>
              <w:top w:val="single" w:sz="4" w:space="0" w:color="auto"/>
            </w:tcBorders>
            <w:vAlign w:val="center"/>
          </w:tcPr>
          <w:p w14:paraId="30D79BC3" w14:textId="4658DA31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16x16, stride 16</w:t>
            </w:r>
          </w:p>
        </w:tc>
      </w:tr>
      <w:tr w:rsidR="00CA3347" w:rsidRPr="00E179B4" w14:paraId="1A3BC02E" w14:textId="77777777" w:rsidTr="00B039F4">
        <w:trPr>
          <w:jc w:val="center"/>
        </w:trPr>
        <w:tc>
          <w:tcPr>
            <w:tcW w:w="3261" w:type="dxa"/>
            <w:vAlign w:val="center"/>
          </w:tcPr>
          <w:p w14:paraId="62AAD5B2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Dropout</w:t>
            </w:r>
          </w:p>
        </w:tc>
        <w:tc>
          <w:tcPr>
            <w:tcW w:w="1984" w:type="dxa"/>
            <w:vAlign w:val="center"/>
          </w:tcPr>
          <w:p w14:paraId="4ED4ECF9" w14:textId="3FF8C644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196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768</w:t>
            </w:r>
          </w:p>
        </w:tc>
        <w:tc>
          <w:tcPr>
            <w:tcW w:w="2476" w:type="dxa"/>
            <w:vAlign w:val="center"/>
          </w:tcPr>
          <w:p w14:paraId="5993E818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</w:p>
        </w:tc>
      </w:tr>
      <w:tr w:rsidR="00CA3347" w:rsidRPr="00E179B4" w14:paraId="05A64A96" w14:textId="77777777" w:rsidTr="00B039F4">
        <w:trPr>
          <w:jc w:val="center"/>
        </w:trPr>
        <w:tc>
          <w:tcPr>
            <w:tcW w:w="3261" w:type="dxa"/>
            <w:vAlign w:val="center"/>
          </w:tcPr>
          <w:p w14:paraId="014867ED" w14:textId="45DB0488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Convit</w:t>
            </w:r>
            <w:proofErr w:type="spellEnd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blocks (GPSA) 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 w14:paraId="51C79FF3" w14:textId="7E49A979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768</w:t>
            </w:r>
          </w:p>
        </w:tc>
        <w:tc>
          <w:tcPr>
            <w:tcW w:w="2476" w:type="dxa"/>
            <w:vAlign w:val="center"/>
          </w:tcPr>
          <w:p w14:paraId="72501799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</w:p>
        </w:tc>
      </w:tr>
      <w:tr w:rsidR="00CA3347" w:rsidRPr="00E179B4" w14:paraId="1C5F1ADB" w14:textId="77777777" w:rsidTr="00B039F4">
        <w:trPr>
          <w:jc w:val="center"/>
        </w:trPr>
        <w:tc>
          <w:tcPr>
            <w:tcW w:w="3261" w:type="dxa"/>
            <w:vAlign w:val="center"/>
          </w:tcPr>
          <w:p w14:paraId="578815A9" w14:textId="6AF77F84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Convit</w:t>
            </w:r>
            <w:proofErr w:type="spellEnd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blocks (MHSA) 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1AB3E4F0" w14:textId="33E3CED5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  <w:r w:rsidR="005F70BA" w:rsidRPr="00E179B4">
              <w:rPr>
                <w:rFonts w:ascii="Times New Roman" w:hAnsi="Times New Roman"/>
                <w:kern w:val="0"/>
                <w:sz w:val="24"/>
                <w:szCs w:val="24"/>
              </w:rPr>
              <w:t>×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768</w:t>
            </w:r>
          </w:p>
        </w:tc>
        <w:tc>
          <w:tcPr>
            <w:tcW w:w="2476" w:type="dxa"/>
            <w:vAlign w:val="center"/>
          </w:tcPr>
          <w:p w14:paraId="02629E49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</w:p>
        </w:tc>
      </w:tr>
      <w:tr w:rsidR="00CA3347" w:rsidRPr="00E179B4" w14:paraId="401F5757" w14:textId="77777777" w:rsidTr="00B039F4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07961037" w14:textId="77777777" w:rsidR="00CA3347" w:rsidRPr="00E179B4" w:rsidRDefault="00CA3347" w:rsidP="00CA3347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Classification layer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2F8D17E" w14:textId="77777777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3E899B80" w14:textId="7CAA2930" w:rsidR="00CA3347" w:rsidRPr="00E179B4" w:rsidRDefault="00CA3347" w:rsidP="00FA2319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LayerNorm</w:t>
            </w:r>
            <w:proofErr w:type="spellEnd"/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+</w:t>
            </w:r>
            <w:r w:rsidR="00EE52A5" w:rsidRPr="00E179B4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179B4">
              <w:rPr>
                <w:rFonts w:ascii="Times New Roman" w:hAnsi="Times New Roman"/>
                <w:kern w:val="0"/>
                <w:sz w:val="24"/>
                <w:szCs w:val="24"/>
              </w:rPr>
              <w:t>fc</w:t>
            </w:r>
          </w:p>
        </w:tc>
      </w:tr>
    </w:tbl>
    <w:p w14:paraId="37C86787" w14:textId="358FA75C" w:rsidR="008B4501" w:rsidRPr="00E179B4" w:rsidRDefault="008B4501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7E9F9C62" w14:textId="77777777" w:rsidR="005E0278" w:rsidRPr="00E179B4" w:rsidRDefault="005E0278" w:rsidP="00D01FD6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C74A6E" w14:textId="2F92A2E6" w:rsidR="00FA2319" w:rsidRPr="00E179B4" w:rsidRDefault="00FA2319" w:rsidP="004F4AD5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179B4">
        <w:rPr>
          <w:rFonts w:ascii="Times New Roman" w:hAnsi="Times New Roman"/>
          <w:sz w:val="24"/>
          <w:szCs w:val="24"/>
        </w:rPr>
        <w:br w:type="page"/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Table S</w:t>
      </w:r>
      <w:r w:rsidR="00984A63">
        <w:rPr>
          <w:rFonts w:ascii="Times New Roman" w:hAnsi="Times New Roman" w:hint="eastAsia"/>
          <w:b/>
          <w:bCs/>
          <w:kern w:val="0"/>
          <w:sz w:val="24"/>
          <w:szCs w:val="24"/>
        </w:rPr>
        <w:t>6</w:t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 xml:space="preserve">. Comparison of the </w:t>
      </w:r>
      <w:r w:rsidR="00E179B4">
        <w:rPr>
          <w:rFonts w:ascii="Times New Roman" w:hAnsi="Times New Roman" w:hint="eastAsia"/>
          <w:b/>
          <w:bCs/>
          <w:kern w:val="0"/>
          <w:sz w:val="24"/>
          <w:szCs w:val="24"/>
        </w:rPr>
        <w:t>Dc-HR</w:t>
      </w:r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 xml:space="preserve"> model, SWE, and CEUS in differentiating benign and malignant lesions and reducing the unnecessary biopsy rate</w:t>
      </w:r>
      <w:bookmarkStart w:id="13" w:name="_Hlk141728319"/>
      <w:r w:rsidRPr="00E179B4">
        <w:rPr>
          <w:rFonts w:ascii="Times New Roman" w:hAnsi="Times New Roman"/>
          <w:b/>
          <w:bCs/>
          <w:kern w:val="0"/>
          <w:sz w:val="24"/>
          <w:szCs w:val="24"/>
        </w:rPr>
        <w:t xml:space="preserve"> with different BI-RADS categories</w:t>
      </w:r>
      <w:bookmarkEnd w:id="13"/>
    </w:p>
    <w:tbl>
      <w:tblPr>
        <w:tblStyle w:val="a7"/>
        <w:tblW w:w="116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9"/>
        <w:gridCol w:w="1046"/>
        <w:gridCol w:w="1047"/>
        <w:gridCol w:w="1032"/>
        <w:gridCol w:w="1024"/>
        <w:gridCol w:w="1039"/>
        <w:gridCol w:w="1174"/>
        <w:gridCol w:w="1073"/>
        <w:gridCol w:w="1073"/>
        <w:gridCol w:w="1499"/>
      </w:tblGrid>
      <w:tr w:rsidR="00FA2319" w:rsidRPr="00E179B4" w14:paraId="42B8F10A" w14:textId="77777777" w:rsidTr="00876E1C">
        <w:trPr>
          <w:trHeight w:val="1179"/>
          <w:jc w:val="center"/>
        </w:trPr>
        <w:tc>
          <w:tcPr>
            <w:tcW w:w="1689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</w:tcPr>
          <w:p w14:paraId="47D2B125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Methods</w:t>
            </w:r>
          </w:p>
          <w:p w14:paraId="2D56D4E3" w14:textId="77777777" w:rsidR="00B32E38" w:rsidRPr="00E179B4" w:rsidRDefault="00B32E38" w:rsidP="00B32E38">
            <w:pPr>
              <w:rPr>
                <w:rFonts w:ascii="Times New Roman" w:eastAsia="宋体" w:hAnsi="Times New Roman"/>
                <w:sz w:val="13"/>
                <w:szCs w:val="11"/>
              </w:rPr>
            </w:pPr>
          </w:p>
          <w:p w14:paraId="467F145C" w14:textId="02EF19D2" w:rsidR="00B32E38" w:rsidRPr="00E179B4" w:rsidRDefault="00B32E38" w:rsidP="004F4AD5">
            <w:pPr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BI-RADS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</w:tcPr>
          <w:p w14:paraId="143CE252" w14:textId="0FF73FBF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Sensitivity (%)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</w:tcPr>
          <w:p w14:paraId="7EC30F8B" w14:textId="5E721008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Specificity (%)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1C384AB3" w14:textId="39E667AF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NPV (%)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14:paraId="36966A9A" w14:textId="278EE854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PPV (%)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43846AEA" w14:textId="564A726C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Accuracy (%)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14:paraId="4A066C19" w14:textId="5299717B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AUC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</w:tcPr>
          <w:p w14:paraId="736DD3CB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Undetected malignancies (%)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</w:tcPr>
          <w:p w14:paraId="57631558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Unnecessary biopsy rate (%)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0F36C1E4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Reduction of unnecessary biopsies (%)</w:t>
            </w:r>
          </w:p>
        </w:tc>
      </w:tr>
      <w:tr w:rsidR="00FA2319" w:rsidRPr="00E179B4" w14:paraId="6CD24B28" w14:textId="77777777" w:rsidTr="00876E1C">
        <w:trPr>
          <w:trHeight w:val="457"/>
          <w:jc w:val="center"/>
        </w:trPr>
        <w:tc>
          <w:tcPr>
            <w:tcW w:w="1689" w:type="dxa"/>
            <w:tcBorders>
              <w:top w:val="single" w:sz="4" w:space="0" w:color="auto"/>
            </w:tcBorders>
          </w:tcPr>
          <w:p w14:paraId="4C03E2BA" w14:textId="651A9CA1" w:rsidR="00FA2319" w:rsidRPr="00E179B4" w:rsidRDefault="00FA2319" w:rsidP="006E56DE">
            <w:pPr>
              <w:spacing w:line="360" w:lineRule="auto"/>
              <w:jc w:val="left"/>
              <w:rPr>
                <w:rFonts w:ascii="Times New Roman" w:eastAsia="宋体" w:hAnsi="Times New Roman"/>
                <w:b/>
                <w:bCs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b/>
                <w:bCs/>
                <w:sz w:val="13"/>
                <w:szCs w:val="11"/>
              </w:rPr>
              <w:t>BI-RADS 4a</w:t>
            </w:r>
          </w:p>
        </w:tc>
        <w:tc>
          <w:tcPr>
            <w:tcW w:w="1046" w:type="dxa"/>
            <w:tcBorders>
              <w:top w:val="single" w:sz="4" w:space="0" w:color="auto"/>
            </w:tcBorders>
          </w:tcPr>
          <w:p w14:paraId="4C1DC818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</w:tcPr>
          <w:p w14:paraId="2D922859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5B2299D3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</w:tcPr>
          <w:p w14:paraId="59741608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557E1DB3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174" w:type="dxa"/>
            <w:tcBorders>
              <w:top w:val="single" w:sz="4" w:space="0" w:color="auto"/>
            </w:tcBorders>
          </w:tcPr>
          <w:p w14:paraId="62465256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73" w:type="dxa"/>
            <w:tcBorders>
              <w:top w:val="single" w:sz="4" w:space="0" w:color="auto"/>
            </w:tcBorders>
          </w:tcPr>
          <w:p w14:paraId="3ED1A62D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73" w:type="dxa"/>
            <w:tcBorders>
              <w:top w:val="single" w:sz="4" w:space="0" w:color="auto"/>
            </w:tcBorders>
          </w:tcPr>
          <w:p w14:paraId="0BE0ECA2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4EE2C5FD" w14:textId="77777777" w:rsidR="00FA2319" w:rsidRPr="00E179B4" w:rsidRDefault="00FA2319" w:rsidP="006E56DE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</w:tr>
      <w:tr w:rsidR="00CE051A" w:rsidRPr="00E179B4" w14:paraId="72630398" w14:textId="77777777" w:rsidTr="00876E1C">
        <w:trPr>
          <w:trHeight w:val="457"/>
          <w:jc w:val="center"/>
        </w:trPr>
        <w:tc>
          <w:tcPr>
            <w:tcW w:w="1689" w:type="dxa"/>
          </w:tcPr>
          <w:p w14:paraId="5A9A2BF9" w14:textId="77777777" w:rsidR="00CE051A" w:rsidRPr="00E179B4" w:rsidRDefault="00CE051A" w:rsidP="00CE051A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Transverse</w:t>
            </w:r>
          </w:p>
        </w:tc>
        <w:tc>
          <w:tcPr>
            <w:tcW w:w="1046" w:type="dxa"/>
            <w:vAlign w:val="center"/>
          </w:tcPr>
          <w:p w14:paraId="6795E5C4" w14:textId="67D5C876" w:rsidR="00CE051A" w:rsidRPr="00E179B4" w:rsidRDefault="00CE051A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47" w:type="dxa"/>
          </w:tcPr>
          <w:p w14:paraId="7C9C8922" w14:textId="2D9B3208" w:rsidR="00CE051A" w:rsidRPr="00E179B4" w:rsidRDefault="00CE051A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90.70</w:t>
            </w:r>
          </w:p>
        </w:tc>
        <w:tc>
          <w:tcPr>
            <w:tcW w:w="1032" w:type="dxa"/>
            <w:vAlign w:val="center"/>
          </w:tcPr>
          <w:p w14:paraId="1C45E400" w14:textId="73D4D417" w:rsidR="00CE051A" w:rsidRPr="00E179B4" w:rsidRDefault="00CE051A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24" w:type="dxa"/>
            <w:vAlign w:val="center"/>
          </w:tcPr>
          <w:p w14:paraId="40489736" w14:textId="387A0DAD" w:rsidR="00CE051A" w:rsidRPr="00E179B4" w:rsidRDefault="00CE051A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20.00</w:t>
            </w:r>
          </w:p>
        </w:tc>
        <w:tc>
          <w:tcPr>
            <w:tcW w:w="1039" w:type="dxa"/>
            <w:vAlign w:val="center"/>
          </w:tcPr>
          <w:p w14:paraId="3BDDC9D6" w14:textId="4DD51E3A" w:rsidR="00CE051A" w:rsidRPr="00E179B4" w:rsidRDefault="00CE051A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90.91</w:t>
            </w:r>
          </w:p>
        </w:tc>
        <w:tc>
          <w:tcPr>
            <w:tcW w:w="1174" w:type="dxa"/>
            <w:vAlign w:val="center"/>
          </w:tcPr>
          <w:p w14:paraId="4694DAB4" w14:textId="381FD3AF" w:rsidR="00CE051A" w:rsidRPr="00E179B4" w:rsidRDefault="00CE051A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0.954</w:t>
            </w:r>
          </w:p>
        </w:tc>
        <w:tc>
          <w:tcPr>
            <w:tcW w:w="1073" w:type="dxa"/>
          </w:tcPr>
          <w:p w14:paraId="5796FB90" w14:textId="580F5E8F" w:rsidR="00CE051A" w:rsidRPr="00E179B4" w:rsidRDefault="005D3170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0 </w:t>
            </w:r>
            <w:r w:rsidR="00CE051A" w:rsidRPr="00E179B4">
              <w:rPr>
                <w:rFonts w:ascii="Times New Roman" w:eastAsia="宋体" w:hAnsi="Times New Roman"/>
                <w:sz w:val="13"/>
                <w:szCs w:val="11"/>
              </w:rPr>
              <w:t>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CE051A" w:rsidRPr="00E179B4">
              <w:rPr>
                <w:rFonts w:ascii="Times New Roman" w:eastAsia="宋体" w:hAnsi="Times New Roman"/>
                <w:sz w:val="13"/>
                <w:szCs w:val="11"/>
              </w:rPr>
              <w:t>44)</w:t>
            </w:r>
          </w:p>
        </w:tc>
        <w:tc>
          <w:tcPr>
            <w:tcW w:w="1073" w:type="dxa"/>
          </w:tcPr>
          <w:p w14:paraId="563DAACA" w14:textId="60AB7E45" w:rsidR="00CE051A" w:rsidRPr="00E179B4" w:rsidRDefault="005D3170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80.00 </w:t>
            </w:r>
            <w:r w:rsidR="00CE051A" w:rsidRPr="00E179B4">
              <w:rPr>
                <w:rFonts w:ascii="Times New Roman" w:eastAsia="宋体" w:hAnsi="Times New Roman"/>
                <w:sz w:val="13"/>
                <w:szCs w:val="11"/>
              </w:rPr>
              <w:t>(4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CE051A" w:rsidRPr="00E179B4">
              <w:rPr>
                <w:rFonts w:ascii="Times New Roman" w:eastAsia="宋体" w:hAnsi="Times New Roman"/>
                <w:sz w:val="13"/>
                <w:szCs w:val="11"/>
              </w:rPr>
              <w:t>5)</w:t>
            </w:r>
          </w:p>
        </w:tc>
        <w:tc>
          <w:tcPr>
            <w:tcW w:w="1499" w:type="dxa"/>
          </w:tcPr>
          <w:p w14:paraId="16CDDB4E" w14:textId="00CA558A" w:rsidR="00CE051A" w:rsidRPr="00E179B4" w:rsidRDefault="005D3170" w:rsidP="00CE051A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90.70 </w:t>
            </w:r>
            <w:r w:rsidR="00CE051A"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(4 vs. 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43</w:t>
            </w:r>
            <w:r w:rsidR="00CE051A" w:rsidRPr="00E179B4">
              <w:rPr>
                <w:rFonts w:ascii="Times New Roman" w:eastAsia="宋体" w:hAnsi="Times New Roman"/>
                <w:sz w:val="13"/>
                <w:szCs w:val="11"/>
              </w:rPr>
              <w:t>)</w:t>
            </w:r>
          </w:p>
        </w:tc>
      </w:tr>
      <w:tr w:rsidR="005D3170" w:rsidRPr="00E179B4" w14:paraId="6ED71B6E" w14:textId="77777777" w:rsidTr="00876E1C">
        <w:trPr>
          <w:trHeight w:val="457"/>
          <w:jc w:val="center"/>
        </w:trPr>
        <w:tc>
          <w:tcPr>
            <w:tcW w:w="1689" w:type="dxa"/>
          </w:tcPr>
          <w:p w14:paraId="5B8DCA44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Longitudinal</w:t>
            </w:r>
          </w:p>
        </w:tc>
        <w:tc>
          <w:tcPr>
            <w:tcW w:w="1046" w:type="dxa"/>
            <w:vAlign w:val="center"/>
          </w:tcPr>
          <w:p w14:paraId="699569D8" w14:textId="0F785713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47" w:type="dxa"/>
          </w:tcPr>
          <w:p w14:paraId="240A66D3" w14:textId="6235B2BB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95.35</w:t>
            </w:r>
          </w:p>
        </w:tc>
        <w:tc>
          <w:tcPr>
            <w:tcW w:w="1032" w:type="dxa"/>
            <w:vAlign w:val="center"/>
          </w:tcPr>
          <w:p w14:paraId="3E1780F2" w14:textId="46D9735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24" w:type="dxa"/>
            <w:vAlign w:val="center"/>
          </w:tcPr>
          <w:p w14:paraId="26BAAB04" w14:textId="7D398264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33.33</w:t>
            </w:r>
          </w:p>
        </w:tc>
        <w:tc>
          <w:tcPr>
            <w:tcW w:w="1039" w:type="dxa"/>
            <w:vAlign w:val="center"/>
          </w:tcPr>
          <w:p w14:paraId="623F8FE5" w14:textId="03F5873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95.45</w:t>
            </w:r>
          </w:p>
        </w:tc>
        <w:tc>
          <w:tcPr>
            <w:tcW w:w="1174" w:type="dxa"/>
            <w:vAlign w:val="center"/>
          </w:tcPr>
          <w:p w14:paraId="3B801D0F" w14:textId="5C41507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1.000</w:t>
            </w:r>
          </w:p>
        </w:tc>
        <w:tc>
          <w:tcPr>
            <w:tcW w:w="1073" w:type="dxa"/>
          </w:tcPr>
          <w:p w14:paraId="3CE78C43" w14:textId="2E18139B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 (044)</w:t>
            </w:r>
          </w:p>
        </w:tc>
        <w:tc>
          <w:tcPr>
            <w:tcW w:w="1073" w:type="dxa"/>
          </w:tcPr>
          <w:p w14:paraId="19FCA894" w14:textId="6CB4E26B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66.67 (2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3)</w:t>
            </w:r>
          </w:p>
        </w:tc>
        <w:tc>
          <w:tcPr>
            <w:tcW w:w="1499" w:type="dxa"/>
          </w:tcPr>
          <w:p w14:paraId="0CDBFF20" w14:textId="27D803D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95.34 (2 vs. 43)</w:t>
            </w:r>
          </w:p>
        </w:tc>
      </w:tr>
      <w:tr w:rsidR="005D3170" w:rsidRPr="00E179B4" w14:paraId="76E15658" w14:textId="77777777" w:rsidTr="00876E1C">
        <w:trPr>
          <w:trHeight w:val="449"/>
          <w:jc w:val="center"/>
        </w:trPr>
        <w:tc>
          <w:tcPr>
            <w:tcW w:w="1689" w:type="dxa"/>
          </w:tcPr>
          <w:p w14:paraId="4D443CA0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Both</w:t>
            </w:r>
          </w:p>
        </w:tc>
        <w:tc>
          <w:tcPr>
            <w:tcW w:w="1046" w:type="dxa"/>
            <w:vAlign w:val="center"/>
          </w:tcPr>
          <w:p w14:paraId="4DD6B518" w14:textId="16B11F3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47" w:type="dxa"/>
          </w:tcPr>
          <w:p w14:paraId="40EE33EF" w14:textId="411698FC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32" w:type="dxa"/>
            <w:vAlign w:val="center"/>
          </w:tcPr>
          <w:p w14:paraId="0D4B25FA" w14:textId="1F2A832F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24" w:type="dxa"/>
            <w:vAlign w:val="center"/>
          </w:tcPr>
          <w:p w14:paraId="16FCAC9B" w14:textId="224C36E8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39" w:type="dxa"/>
            <w:vAlign w:val="center"/>
          </w:tcPr>
          <w:p w14:paraId="76768667" w14:textId="7D5205C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174" w:type="dxa"/>
            <w:vAlign w:val="center"/>
          </w:tcPr>
          <w:p w14:paraId="3C0F244A" w14:textId="7AD0B5F9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1.000</w:t>
            </w:r>
          </w:p>
        </w:tc>
        <w:tc>
          <w:tcPr>
            <w:tcW w:w="1073" w:type="dxa"/>
          </w:tcPr>
          <w:p w14:paraId="2BF002ED" w14:textId="725F1D2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 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44)</w:t>
            </w:r>
          </w:p>
        </w:tc>
        <w:tc>
          <w:tcPr>
            <w:tcW w:w="1073" w:type="dxa"/>
          </w:tcPr>
          <w:p w14:paraId="31AD01FC" w14:textId="45EE4BC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 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1)</w:t>
            </w:r>
          </w:p>
        </w:tc>
        <w:tc>
          <w:tcPr>
            <w:tcW w:w="1499" w:type="dxa"/>
          </w:tcPr>
          <w:p w14:paraId="5531E9C0" w14:textId="6C2726E9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 (0 vs. 43)</w:t>
            </w:r>
          </w:p>
        </w:tc>
      </w:tr>
      <w:tr w:rsidR="005D3170" w:rsidRPr="00E179B4" w14:paraId="49D0D6EB" w14:textId="77777777" w:rsidTr="00876E1C">
        <w:trPr>
          <w:trHeight w:val="457"/>
          <w:jc w:val="center"/>
        </w:trPr>
        <w:tc>
          <w:tcPr>
            <w:tcW w:w="1689" w:type="dxa"/>
          </w:tcPr>
          <w:p w14:paraId="3DBA67E1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bookmarkStart w:id="14" w:name="_Hlk139486117"/>
            <w:r w:rsidRPr="00E179B4">
              <w:rPr>
                <w:rFonts w:ascii="Times New Roman" w:eastAsia="宋体" w:hAnsi="Times New Roman"/>
                <w:sz w:val="13"/>
                <w:szCs w:val="11"/>
              </w:rPr>
              <w:t>Aggressive rule</w:t>
            </w:r>
          </w:p>
        </w:tc>
        <w:tc>
          <w:tcPr>
            <w:tcW w:w="1046" w:type="dxa"/>
            <w:vAlign w:val="center"/>
          </w:tcPr>
          <w:p w14:paraId="332FEA98" w14:textId="24073402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</w:t>
            </w:r>
          </w:p>
        </w:tc>
        <w:tc>
          <w:tcPr>
            <w:tcW w:w="1047" w:type="dxa"/>
          </w:tcPr>
          <w:p w14:paraId="5047AA7A" w14:textId="1AF7C85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76.74</w:t>
            </w:r>
          </w:p>
        </w:tc>
        <w:tc>
          <w:tcPr>
            <w:tcW w:w="1032" w:type="dxa"/>
            <w:vAlign w:val="center"/>
          </w:tcPr>
          <w:p w14:paraId="6863DB51" w14:textId="3CF76CD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97.06</w:t>
            </w:r>
          </w:p>
        </w:tc>
        <w:tc>
          <w:tcPr>
            <w:tcW w:w="1024" w:type="dxa"/>
            <w:vAlign w:val="center"/>
          </w:tcPr>
          <w:p w14:paraId="59E199D3" w14:textId="60E3306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</w:t>
            </w:r>
          </w:p>
        </w:tc>
        <w:tc>
          <w:tcPr>
            <w:tcW w:w="1039" w:type="dxa"/>
            <w:vAlign w:val="center"/>
          </w:tcPr>
          <w:p w14:paraId="3ED726F8" w14:textId="280CE06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75.00</w:t>
            </w:r>
          </w:p>
        </w:tc>
        <w:tc>
          <w:tcPr>
            <w:tcW w:w="1174" w:type="dxa"/>
            <w:vAlign w:val="center"/>
          </w:tcPr>
          <w:p w14:paraId="5EFEC079" w14:textId="22224B2F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0.384</w:t>
            </w:r>
          </w:p>
        </w:tc>
        <w:tc>
          <w:tcPr>
            <w:tcW w:w="1073" w:type="dxa"/>
          </w:tcPr>
          <w:p w14:paraId="6E2ACDA0" w14:textId="61DE708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2.27 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44)</w:t>
            </w:r>
          </w:p>
        </w:tc>
        <w:tc>
          <w:tcPr>
            <w:tcW w:w="1073" w:type="dxa"/>
          </w:tcPr>
          <w:p w14:paraId="7B1F7400" w14:textId="2D8EE2D3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 (10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10)</w:t>
            </w:r>
          </w:p>
        </w:tc>
        <w:tc>
          <w:tcPr>
            <w:tcW w:w="1499" w:type="dxa"/>
          </w:tcPr>
          <w:p w14:paraId="00B20E07" w14:textId="19D5AAB9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76.74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(10 vs. 43)</w:t>
            </w:r>
          </w:p>
        </w:tc>
      </w:tr>
      <w:bookmarkEnd w:id="14"/>
      <w:tr w:rsidR="005D3170" w:rsidRPr="00E179B4" w14:paraId="2F2F4E23" w14:textId="77777777" w:rsidTr="00876E1C">
        <w:trPr>
          <w:trHeight w:val="457"/>
          <w:jc w:val="center"/>
        </w:trPr>
        <w:tc>
          <w:tcPr>
            <w:tcW w:w="1689" w:type="dxa"/>
          </w:tcPr>
          <w:p w14:paraId="6BD1CDEF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Conservative rule</w:t>
            </w:r>
          </w:p>
        </w:tc>
        <w:tc>
          <w:tcPr>
            <w:tcW w:w="1046" w:type="dxa"/>
            <w:vAlign w:val="center"/>
          </w:tcPr>
          <w:p w14:paraId="6AD649F3" w14:textId="4362FEF4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47" w:type="dxa"/>
          </w:tcPr>
          <w:p w14:paraId="39DFE07F" w14:textId="2ECDDF24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20.93</w:t>
            </w:r>
          </w:p>
        </w:tc>
        <w:tc>
          <w:tcPr>
            <w:tcW w:w="1032" w:type="dxa"/>
            <w:vAlign w:val="center"/>
          </w:tcPr>
          <w:p w14:paraId="5CB42D4B" w14:textId="7B17CBAC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24" w:type="dxa"/>
            <w:vAlign w:val="center"/>
          </w:tcPr>
          <w:p w14:paraId="073A8931" w14:textId="06C5D71D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2.86</w:t>
            </w:r>
          </w:p>
        </w:tc>
        <w:tc>
          <w:tcPr>
            <w:tcW w:w="1039" w:type="dxa"/>
            <w:vAlign w:val="center"/>
          </w:tcPr>
          <w:p w14:paraId="6BADC256" w14:textId="7D0ED4A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22.73</w:t>
            </w:r>
          </w:p>
        </w:tc>
        <w:tc>
          <w:tcPr>
            <w:tcW w:w="1174" w:type="dxa"/>
            <w:vAlign w:val="center"/>
          </w:tcPr>
          <w:p w14:paraId="04055D86" w14:textId="3920B6C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0.605</w:t>
            </w:r>
          </w:p>
        </w:tc>
        <w:tc>
          <w:tcPr>
            <w:tcW w:w="1073" w:type="dxa"/>
          </w:tcPr>
          <w:p w14:paraId="5CE18FF5" w14:textId="4AA0D10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 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44)</w:t>
            </w:r>
          </w:p>
        </w:tc>
        <w:tc>
          <w:tcPr>
            <w:tcW w:w="1073" w:type="dxa"/>
          </w:tcPr>
          <w:p w14:paraId="545C7F45" w14:textId="167F915F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97.14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(34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35)</w:t>
            </w:r>
          </w:p>
        </w:tc>
        <w:tc>
          <w:tcPr>
            <w:tcW w:w="1499" w:type="dxa"/>
          </w:tcPr>
          <w:p w14:paraId="7B8B6F07" w14:textId="218C6503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20.93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(34 vs. 43)</w:t>
            </w:r>
          </w:p>
        </w:tc>
      </w:tr>
      <w:tr w:rsidR="005D3170" w:rsidRPr="00E179B4" w14:paraId="7DC7C9A0" w14:textId="77777777" w:rsidTr="00876E1C">
        <w:trPr>
          <w:trHeight w:val="457"/>
          <w:jc w:val="center"/>
        </w:trPr>
        <w:tc>
          <w:tcPr>
            <w:tcW w:w="1689" w:type="dxa"/>
          </w:tcPr>
          <w:p w14:paraId="57CD4CAB" w14:textId="6A0FDB86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CEUS score</w:t>
            </w:r>
          </w:p>
        </w:tc>
        <w:tc>
          <w:tcPr>
            <w:tcW w:w="1046" w:type="dxa"/>
            <w:vAlign w:val="center"/>
          </w:tcPr>
          <w:p w14:paraId="7A032D69" w14:textId="47DBA26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47" w:type="dxa"/>
          </w:tcPr>
          <w:p w14:paraId="66F2078F" w14:textId="2AF635A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76.74</w:t>
            </w:r>
          </w:p>
        </w:tc>
        <w:tc>
          <w:tcPr>
            <w:tcW w:w="1032" w:type="dxa"/>
            <w:vAlign w:val="center"/>
          </w:tcPr>
          <w:p w14:paraId="6E18E0DF" w14:textId="5AED7593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24" w:type="dxa"/>
            <w:vAlign w:val="center"/>
          </w:tcPr>
          <w:p w14:paraId="4B77C8BE" w14:textId="6EDA1D4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9.09</w:t>
            </w:r>
          </w:p>
        </w:tc>
        <w:tc>
          <w:tcPr>
            <w:tcW w:w="1039" w:type="dxa"/>
            <w:vAlign w:val="center"/>
          </w:tcPr>
          <w:p w14:paraId="4D5CF312" w14:textId="3D00CFC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77.27</w:t>
            </w:r>
          </w:p>
        </w:tc>
        <w:tc>
          <w:tcPr>
            <w:tcW w:w="1174" w:type="dxa"/>
            <w:vAlign w:val="center"/>
          </w:tcPr>
          <w:p w14:paraId="01E5CF69" w14:textId="42260288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0.884</w:t>
            </w:r>
          </w:p>
        </w:tc>
        <w:tc>
          <w:tcPr>
            <w:tcW w:w="1073" w:type="dxa"/>
          </w:tcPr>
          <w:p w14:paraId="6852A8C3" w14:textId="36F8BA3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 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44)</w:t>
            </w:r>
          </w:p>
        </w:tc>
        <w:tc>
          <w:tcPr>
            <w:tcW w:w="1073" w:type="dxa"/>
          </w:tcPr>
          <w:p w14:paraId="462134D5" w14:textId="7F0C7524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90.91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11)</w:t>
            </w:r>
          </w:p>
        </w:tc>
        <w:tc>
          <w:tcPr>
            <w:tcW w:w="1499" w:type="dxa"/>
          </w:tcPr>
          <w:p w14:paraId="02F4A0C1" w14:textId="3372CF25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76.74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(10 vs. 43)</w:t>
            </w:r>
          </w:p>
        </w:tc>
      </w:tr>
      <w:tr w:rsidR="005D3170" w:rsidRPr="00E179B4" w14:paraId="00F4B18F" w14:textId="77777777" w:rsidTr="00876E1C">
        <w:trPr>
          <w:trHeight w:val="457"/>
          <w:jc w:val="center"/>
        </w:trPr>
        <w:tc>
          <w:tcPr>
            <w:tcW w:w="1689" w:type="dxa"/>
          </w:tcPr>
          <w:p w14:paraId="2AFFF924" w14:textId="7D659B56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BI-RADS + CEUS score</w:t>
            </w:r>
          </w:p>
        </w:tc>
        <w:tc>
          <w:tcPr>
            <w:tcW w:w="1046" w:type="dxa"/>
            <w:vAlign w:val="center"/>
          </w:tcPr>
          <w:p w14:paraId="3905B50B" w14:textId="4FF1C8AB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47" w:type="dxa"/>
          </w:tcPr>
          <w:p w14:paraId="2AFF2E1B" w14:textId="42743B4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95.35</w:t>
            </w:r>
          </w:p>
        </w:tc>
        <w:tc>
          <w:tcPr>
            <w:tcW w:w="1032" w:type="dxa"/>
            <w:vAlign w:val="center"/>
          </w:tcPr>
          <w:p w14:paraId="1A9883C0" w14:textId="62C47E6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24" w:type="dxa"/>
            <w:vAlign w:val="center"/>
          </w:tcPr>
          <w:p w14:paraId="68030A3B" w14:textId="40A1C093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33.33</w:t>
            </w:r>
          </w:p>
        </w:tc>
        <w:tc>
          <w:tcPr>
            <w:tcW w:w="1039" w:type="dxa"/>
            <w:vAlign w:val="center"/>
          </w:tcPr>
          <w:p w14:paraId="57AC5D16" w14:textId="632EE4DF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95.45</w:t>
            </w:r>
          </w:p>
        </w:tc>
        <w:tc>
          <w:tcPr>
            <w:tcW w:w="1174" w:type="dxa"/>
            <w:vAlign w:val="center"/>
          </w:tcPr>
          <w:p w14:paraId="0A7C052A" w14:textId="7F698A7C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0.977</w:t>
            </w:r>
          </w:p>
        </w:tc>
        <w:tc>
          <w:tcPr>
            <w:tcW w:w="1073" w:type="dxa"/>
          </w:tcPr>
          <w:p w14:paraId="52DECC83" w14:textId="1BF6E9E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 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Pr="00E179B4">
              <w:rPr>
                <w:rFonts w:ascii="Times New Roman" w:eastAsia="宋体" w:hAnsi="Times New Roman"/>
                <w:sz w:val="13"/>
                <w:szCs w:val="11"/>
              </w:rPr>
              <w:t>44)</w:t>
            </w:r>
          </w:p>
        </w:tc>
        <w:tc>
          <w:tcPr>
            <w:tcW w:w="1073" w:type="dxa"/>
          </w:tcPr>
          <w:p w14:paraId="48589688" w14:textId="6A7723B1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66.67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3)</w:t>
            </w:r>
          </w:p>
        </w:tc>
        <w:tc>
          <w:tcPr>
            <w:tcW w:w="1499" w:type="dxa"/>
          </w:tcPr>
          <w:p w14:paraId="0993AA30" w14:textId="39A654A2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95.34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 vs. 43)</w:t>
            </w:r>
          </w:p>
        </w:tc>
      </w:tr>
      <w:tr w:rsidR="005D3170" w:rsidRPr="00E179B4" w14:paraId="5A1E3023" w14:textId="77777777" w:rsidTr="00876E1C">
        <w:trPr>
          <w:trHeight w:val="457"/>
          <w:jc w:val="center"/>
        </w:trPr>
        <w:tc>
          <w:tcPr>
            <w:tcW w:w="1689" w:type="dxa"/>
          </w:tcPr>
          <w:p w14:paraId="44D57273" w14:textId="54E65039" w:rsidR="005D3170" w:rsidRPr="00E179B4" w:rsidRDefault="005D3170" w:rsidP="005D3170">
            <w:pPr>
              <w:spacing w:line="360" w:lineRule="auto"/>
              <w:jc w:val="left"/>
              <w:rPr>
                <w:rFonts w:ascii="Times New Roman" w:eastAsia="宋体" w:hAnsi="Times New Roman"/>
                <w:b/>
                <w:bCs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b/>
                <w:bCs/>
                <w:sz w:val="13"/>
                <w:szCs w:val="11"/>
              </w:rPr>
              <w:t>BI-RADS 4b</w:t>
            </w:r>
            <w:r w:rsidR="001C48EF" w:rsidRPr="00E179B4">
              <w:rPr>
                <w:rFonts w:ascii="Times New Roman" w:eastAsia="宋体" w:hAnsi="Times New Roman"/>
                <w:b/>
                <w:bCs/>
                <w:sz w:val="13"/>
                <w:szCs w:val="11"/>
              </w:rPr>
              <w:t xml:space="preserve"> and</w:t>
            </w:r>
            <w:r w:rsidRPr="00E179B4">
              <w:rPr>
                <w:rFonts w:ascii="Times New Roman" w:eastAsia="宋体" w:hAnsi="Times New Roman"/>
                <w:b/>
                <w:bCs/>
                <w:sz w:val="13"/>
                <w:szCs w:val="11"/>
              </w:rPr>
              <w:t xml:space="preserve"> 4c</w:t>
            </w:r>
          </w:p>
        </w:tc>
        <w:tc>
          <w:tcPr>
            <w:tcW w:w="1046" w:type="dxa"/>
          </w:tcPr>
          <w:p w14:paraId="4B948888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47" w:type="dxa"/>
          </w:tcPr>
          <w:p w14:paraId="1C46B2AF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32" w:type="dxa"/>
          </w:tcPr>
          <w:p w14:paraId="5F419EEA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24" w:type="dxa"/>
          </w:tcPr>
          <w:p w14:paraId="737A71D0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39" w:type="dxa"/>
          </w:tcPr>
          <w:p w14:paraId="3B6D2D9A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174" w:type="dxa"/>
          </w:tcPr>
          <w:p w14:paraId="667B3C4B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73" w:type="dxa"/>
          </w:tcPr>
          <w:p w14:paraId="20C4F0CD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073" w:type="dxa"/>
          </w:tcPr>
          <w:p w14:paraId="3E569CFF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  <w:tc>
          <w:tcPr>
            <w:tcW w:w="1499" w:type="dxa"/>
          </w:tcPr>
          <w:p w14:paraId="1BD1C924" w14:textId="7777777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</w:p>
        </w:tc>
      </w:tr>
      <w:tr w:rsidR="005D3170" w:rsidRPr="00E179B4" w14:paraId="778E898E" w14:textId="77777777" w:rsidTr="00876E1C">
        <w:trPr>
          <w:trHeight w:val="457"/>
          <w:jc w:val="center"/>
        </w:trPr>
        <w:tc>
          <w:tcPr>
            <w:tcW w:w="1689" w:type="dxa"/>
          </w:tcPr>
          <w:p w14:paraId="5329822F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Transverse</w:t>
            </w:r>
          </w:p>
        </w:tc>
        <w:tc>
          <w:tcPr>
            <w:tcW w:w="1046" w:type="dxa"/>
            <w:vAlign w:val="center"/>
          </w:tcPr>
          <w:p w14:paraId="7A742C3F" w14:textId="2C7B81BB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96.43</w:t>
            </w:r>
          </w:p>
        </w:tc>
        <w:tc>
          <w:tcPr>
            <w:tcW w:w="1047" w:type="dxa"/>
            <w:vAlign w:val="center"/>
          </w:tcPr>
          <w:p w14:paraId="55D271A9" w14:textId="4047149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50.00</w:t>
            </w:r>
          </w:p>
        </w:tc>
        <w:tc>
          <w:tcPr>
            <w:tcW w:w="1032" w:type="dxa"/>
            <w:vAlign w:val="center"/>
          </w:tcPr>
          <w:p w14:paraId="055F3524" w14:textId="546311A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50.00</w:t>
            </w:r>
          </w:p>
        </w:tc>
        <w:tc>
          <w:tcPr>
            <w:tcW w:w="1024" w:type="dxa"/>
            <w:vAlign w:val="center"/>
          </w:tcPr>
          <w:p w14:paraId="30866A44" w14:textId="3D8FC4A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96.43</w:t>
            </w:r>
          </w:p>
        </w:tc>
        <w:tc>
          <w:tcPr>
            <w:tcW w:w="1039" w:type="dxa"/>
            <w:vAlign w:val="center"/>
          </w:tcPr>
          <w:p w14:paraId="2FA7716B" w14:textId="7B1FB6E0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93.33</w:t>
            </w:r>
          </w:p>
        </w:tc>
        <w:tc>
          <w:tcPr>
            <w:tcW w:w="1174" w:type="dxa"/>
            <w:vAlign w:val="center"/>
          </w:tcPr>
          <w:p w14:paraId="45B6F0FC" w14:textId="10B13E4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0.768</w:t>
            </w:r>
          </w:p>
        </w:tc>
        <w:tc>
          <w:tcPr>
            <w:tcW w:w="1073" w:type="dxa"/>
          </w:tcPr>
          <w:p w14:paraId="1647C898" w14:textId="77A13E06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3.33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</w:tcPr>
          <w:p w14:paraId="5AE728EA" w14:textId="7FD56EA0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3.70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27)</w:t>
            </w:r>
          </w:p>
        </w:tc>
        <w:tc>
          <w:tcPr>
            <w:tcW w:w="1499" w:type="dxa"/>
          </w:tcPr>
          <w:p w14:paraId="71196D99" w14:textId="2FE9AE8B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50.00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 vs. 2)</w:t>
            </w:r>
          </w:p>
        </w:tc>
      </w:tr>
      <w:tr w:rsidR="005D3170" w:rsidRPr="00E179B4" w14:paraId="576599C4" w14:textId="77777777" w:rsidTr="00876E1C">
        <w:trPr>
          <w:trHeight w:val="457"/>
          <w:jc w:val="center"/>
        </w:trPr>
        <w:tc>
          <w:tcPr>
            <w:tcW w:w="1689" w:type="dxa"/>
          </w:tcPr>
          <w:p w14:paraId="323FF9E8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Longitudinal</w:t>
            </w:r>
          </w:p>
        </w:tc>
        <w:tc>
          <w:tcPr>
            <w:tcW w:w="1046" w:type="dxa"/>
            <w:vAlign w:val="center"/>
          </w:tcPr>
          <w:p w14:paraId="5B6313B8" w14:textId="642A8B69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92.86</w:t>
            </w:r>
          </w:p>
        </w:tc>
        <w:tc>
          <w:tcPr>
            <w:tcW w:w="1047" w:type="dxa"/>
            <w:vAlign w:val="center"/>
          </w:tcPr>
          <w:p w14:paraId="02F85CE7" w14:textId="011BDE2C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32" w:type="dxa"/>
            <w:vAlign w:val="center"/>
          </w:tcPr>
          <w:p w14:paraId="0D10C258" w14:textId="4F9783E9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50.00</w:t>
            </w:r>
          </w:p>
        </w:tc>
        <w:tc>
          <w:tcPr>
            <w:tcW w:w="1024" w:type="dxa"/>
            <w:vAlign w:val="center"/>
          </w:tcPr>
          <w:p w14:paraId="56FC54D4" w14:textId="23B8EE8B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39" w:type="dxa"/>
            <w:vAlign w:val="center"/>
          </w:tcPr>
          <w:p w14:paraId="294F35F4" w14:textId="425C239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93.33</w:t>
            </w:r>
          </w:p>
        </w:tc>
        <w:tc>
          <w:tcPr>
            <w:tcW w:w="1174" w:type="dxa"/>
            <w:vAlign w:val="center"/>
          </w:tcPr>
          <w:p w14:paraId="5ED5A03D" w14:textId="06A9A99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0.946</w:t>
            </w:r>
          </w:p>
        </w:tc>
        <w:tc>
          <w:tcPr>
            <w:tcW w:w="1073" w:type="dxa"/>
          </w:tcPr>
          <w:p w14:paraId="447132C1" w14:textId="78CC487B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6.67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</w:tcPr>
          <w:p w14:paraId="45B4F3D9" w14:textId="5005995C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26)</w:t>
            </w:r>
          </w:p>
        </w:tc>
        <w:tc>
          <w:tcPr>
            <w:tcW w:w="1499" w:type="dxa"/>
          </w:tcPr>
          <w:p w14:paraId="49FBAE96" w14:textId="4067FC75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100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(0 vs. 2)</w:t>
            </w:r>
          </w:p>
        </w:tc>
      </w:tr>
      <w:tr w:rsidR="005D3170" w:rsidRPr="00E179B4" w14:paraId="3188A5CB" w14:textId="77777777" w:rsidTr="00876E1C">
        <w:trPr>
          <w:trHeight w:val="457"/>
          <w:jc w:val="center"/>
        </w:trPr>
        <w:tc>
          <w:tcPr>
            <w:tcW w:w="1689" w:type="dxa"/>
          </w:tcPr>
          <w:p w14:paraId="6FC8D5E8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Both</w:t>
            </w:r>
          </w:p>
        </w:tc>
        <w:tc>
          <w:tcPr>
            <w:tcW w:w="1046" w:type="dxa"/>
            <w:vAlign w:val="center"/>
          </w:tcPr>
          <w:p w14:paraId="06C32018" w14:textId="788D38A0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96.43</w:t>
            </w:r>
          </w:p>
        </w:tc>
        <w:tc>
          <w:tcPr>
            <w:tcW w:w="1047" w:type="dxa"/>
            <w:vAlign w:val="center"/>
          </w:tcPr>
          <w:p w14:paraId="06B2E11C" w14:textId="63C6E18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32" w:type="dxa"/>
            <w:vAlign w:val="center"/>
          </w:tcPr>
          <w:p w14:paraId="17729EFB" w14:textId="2235882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66.67</w:t>
            </w:r>
          </w:p>
        </w:tc>
        <w:tc>
          <w:tcPr>
            <w:tcW w:w="1024" w:type="dxa"/>
            <w:vAlign w:val="center"/>
          </w:tcPr>
          <w:p w14:paraId="2349B251" w14:textId="751931ED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100</w:t>
            </w:r>
          </w:p>
        </w:tc>
        <w:tc>
          <w:tcPr>
            <w:tcW w:w="1039" w:type="dxa"/>
            <w:vAlign w:val="center"/>
          </w:tcPr>
          <w:p w14:paraId="5D4A8A91" w14:textId="6ED8589D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96.67</w:t>
            </w:r>
          </w:p>
        </w:tc>
        <w:tc>
          <w:tcPr>
            <w:tcW w:w="1174" w:type="dxa"/>
            <w:vAlign w:val="center"/>
          </w:tcPr>
          <w:p w14:paraId="0FB2BEE9" w14:textId="699A3B5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0.964</w:t>
            </w:r>
          </w:p>
        </w:tc>
        <w:tc>
          <w:tcPr>
            <w:tcW w:w="1073" w:type="dxa"/>
          </w:tcPr>
          <w:p w14:paraId="5752A924" w14:textId="01D92FE0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3.33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</w:tcPr>
          <w:p w14:paraId="192FA245" w14:textId="040E4280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(0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27)</w:t>
            </w:r>
          </w:p>
        </w:tc>
        <w:tc>
          <w:tcPr>
            <w:tcW w:w="1499" w:type="dxa"/>
          </w:tcPr>
          <w:p w14:paraId="537102E3" w14:textId="577CE8D5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100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(0 vs. 2)</w:t>
            </w:r>
          </w:p>
        </w:tc>
      </w:tr>
      <w:tr w:rsidR="005D3170" w:rsidRPr="00E179B4" w14:paraId="5B546C6A" w14:textId="77777777" w:rsidTr="00876E1C">
        <w:trPr>
          <w:trHeight w:val="457"/>
          <w:jc w:val="center"/>
        </w:trPr>
        <w:tc>
          <w:tcPr>
            <w:tcW w:w="1689" w:type="dxa"/>
          </w:tcPr>
          <w:p w14:paraId="16AAC60B" w14:textId="7D319D80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Aggressive rule</w:t>
            </w:r>
          </w:p>
        </w:tc>
        <w:tc>
          <w:tcPr>
            <w:tcW w:w="1046" w:type="dxa"/>
            <w:vAlign w:val="center"/>
          </w:tcPr>
          <w:p w14:paraId="307C563C" w14:textId="256477B2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53.57</w:t>
            </w:r>
          </w:p>
        </w:tc>
        <w:tc>
          <w:tcPr>
            <w:tcW w:w="1047" w:type="dxa"/>
            <w:vAlign w:val="center"/>
          </w:tcPr>
          <w:p w14:paraId="2D050527" w14:textId="784DF4F2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50.00</w:t>
            </w:r>
          </w:p>
        </w:tc>
        <w:tc>
          <w:tcPr>
            <w:tcW w:w="1032" w:type="dxa"/>
            <w:vAlign w:val="center"/>
          </w:tcPr>
          <w:p w14:paraId="34A37C57" w14:textId="691EF84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7.14</w:t>
            </w:r>
          </w:p>
        </w:tc>
        <w:tc>
          <w:tcPr>
            <w:tcW w:w="1024" w:type="dxa"/>
            <w:vAlign w:val="center"/>
          </w:tcPr>
          <w:p w14:paraId="7EE5E0E8" w14:textId="441778D4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93.75</w:t>
            </w:r>
          </w:p>
        </w:tc>
        <w:tc>
          <w:tcPr>
            <w:tcW w:w="1039" w:type="dxa"/>
            <w:vAlign w:val="center"/>
          </w:tcPr>
          <w:p w14:paraId="53F2132D" w14:textId="4AD888BD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53.33</w:t>
            </w:r>
          </w:p>
        </w:tc>
        <w:tc>
          <w:tcPr>
            <w:tcW w:w="1174" w:type="dxa"/>
            <w:vAlign w:val="center"/>
          </w:tcPr>
          <w:p w14:paraId="08D67899" w14:textId="6CE04FD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0.518</w:t>
            </w:r>
          </w:p>
        </w:tc>
        <w:tc>
          <w:tcPr>
            <w:tcW w:w="1073" w:type="dxa"/>
          </w:tcPr>
          <w:p w14:paraId="26DD317E" w14:textId="3219DCBB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43.33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(13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</w:tcPr>
          <w:p w14:paraId="0EC07330" w14:textId="2535AD32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6.25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16)</w:t>
            </w:r>
          </w:p>
        </w:tc>
        <w:tc>
          <w:tcPr>
            <w:tcW w:w="1499" w:type="dxa"/>
          </w:tcPr>
          <w:p w14:paraId="080FA5B3" w14:textId="312F4E00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50.00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 vs. 2)</w:t>
            </w:r>
          </w:p>
        </w:tc>
      </w:tr>
      <w:tr w:rsidR="005D3170" w:rsidRPr="00E179B4" w14:paraId="5116BBC7" w14:textId="77777777" w:rsidTr="00876E1C">
        <w:trPr>
          <w:trHeight w:val="457"/>
          <w:jc w:val="center"/>
        </w:trPr>
        <w:tc>
          <w:tcPr>
            <w:tcW w:w="1689" w:type="dxa"/>
          </w:tcPr>
          <w:p w14:paraId="35D31BEB" w14:textId="73743BD2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Conservative rule</w:t>
            </w:r>
          </w:p>
        </w:tc>
        <w:tc>
          <w:tcPr>
            <w:tcW w:w="1046" w:type="dxa"/>
            <w:vAlign w:val="center"/>
          </w:tcPr>
          <w:p w14:paraId="7EE2D69E" w14:textId="2547B89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96.43</w:t>
            </w:r>
          </w:p>
        </w:tc>
        <w:tc>
          <w:tcPr>
            <w:tcW w:w="1047" w:type="dxa"/>
            <w:vAlign w:val="center"/>
          </w:tcPr>
          <w:p w14:paraId="5F5059D7" w14:textId="380A023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50.00</w:t>
            </w:r>
          </w:p>
        </w:tc>
        <w:tc>
          <w:tcPr>
            <w:tcW w:w="1032" w:type="dxa"/>
            <w:vAlign w:val="center"/>
          </w:tcPr>
          <w:p w14:paraId="2893836B" w14:textId="3D51D03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50.00</w:t>
            </w:r>
          </w:p>
        </w:tc>
        <w:tc>
          <w:tcPr>
            <w:tcW w:w="1024" w:type="dxa"/>
            <w:vAlign w:val="center"/>
          </w:tcPr>
          <w:p w14:paraId="3E257271" w14:textId="6C9CD890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96.43</w:t>
            </w:r>
          </w:p>
        </w:tc>
        <w:tc>
          <w:tcPr>
            <w:tcW w:w="1039" w:type="dxa"/>
            <w:vAlign w:val="center"/>
          </w:tcPr>
          <w:p w14:paraId="3DA43956" w14:textId="2F32B6B9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93.33</w:t>
            </w:r>
          </w:p>
        </w:tc>
        <w:tc>
          <w:tcPr>
            <w:tcW w:w="1174" w:type="dxa"/>
            <w:vAlign w:val="center"/>
          </w:tcPr>
          <w:p w14:paraId="60385B60" w14:textId="65520FCC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0.732</w:t>
            </w:r>
          </w:p>
        </w:tc>
        <w:tc>
          <w:tcPr>
            <w:tcW w:w="1073" w:type="dxa"/>
          </w:tcPr>
          <w:p w14:paraId="6D16687C" w14:textId="17421565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3.33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</w:tcPr>
          <w:p w14:paraId="0FB34B7F" w14:textId="5D3B84B1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3.57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28)</w:t>
            </w:r>
          </w:p>
        </w:tc>
        <w:tc>
          <w:tcPr>
            <w:tcW w:w="1499" w:type="dxa"/>
          </w:tcPr>
          <w:p w14:paraId="6C63F0B8" w14:textId="254B1A99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50.00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(1 vs. 2)</w:t>
            </w:r>
          </w:p>
        </w:tc>
      </w:tr>
      <w:tr w:rsidR="005D3170" w:rsidRPr="00E179B4" w14:paraId="764E579F" w14:textId="77777777" w:rsidTr="00876E1C">
        <w:trPr>
          <w:trHeight w:val="457"/>
          <w:jc w:val="center"/>
        </w:trPr>
        <w:tc>
          <w:tcPr>
            <w:tcW w:w="1689" w:type="dxa"/>
          </w:tcPr>
          <w:p w14:paraId="624D22BA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CEUS score</w:t>
            </w:r>
          </w:p>
        </w:tc>
        <w:tc>
          <w:tcPr>
            <w:tcW w:w="1046" w:type="dxa"/>
            <w:vAlign w:val="center"/>
          </w:tcPr>
          <w:p w14:paraId="443A2C6F" w14:textId="60A9BA11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89.29</w:t>
            </w:r>
          </w:p>
        </w:tc>
        <w:tc>
          <w:tcPr>
            <w:tcW w:w="1047" w:type="dxa"/>
            <w:vAlign w:val="center"/>
          </w:tcPr>
          <w:p w14:paraId="06C789A0" w14:textId="10C5F475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</w:t>
            </w:r>
          </w:p>
        </w:tc>
        <w:tc>
          <w:tcPr>
            <w:tcW w:w="1032" w:type="dxa"/>
            <w:vAlign w:val="center"/>
          </w:tcPr>
          <w:p w14:paraId="2FF776CC" w14:textId="5A601E89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</w:t>
            </w:r>
          </w:p>
        </w:tc>
        <w:tc>
          <w:tcPr>
            <w:tcW w:w="1024" w:type="dxa"/>
            <w:vAlign w:val="center"/>
          </w:tcPr>
          <w:p w14:paraId="43954860" w14:textId="52126376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92.59</w:t>
            </w:r>
          </w:p>
        </w:tc>
        <w:tc>
          <w:tcPr>
            <w:tcW w:w="1039" w:type="dxa"/>
            <w:vAlign w:val="center"/>
          </w:tcPr>
          <w:p w14:paraId="510663AA" w14:textId="46C476E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83.33</w:t>
            </w:r>
          </w:p>
        </w:tc>
        <w:tc>
          <w:tcPr>
            <w:tcW w:w="1174" w:type="dxa"/>
            <w:vAlign w:val="center"/>
          </w:tcPr>
          <w:p w14:paraId="7D2A53F6" w14:textId="5C723928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0.446</w:t>
            </w:r>
          </w:p>
        </w:tc>
        <w:tc>
          <w:tcPr>
            <w:tcW w:w="1073" w:type="dxa"/>
          </w:tcPr>
          <w:p w14:paraId="5BE3F116" w14:textId="4F5E56F3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10.00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(3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</w:tcPr>
          <w:p w14:paraId="52A4C869" w14:textId="713A85EF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7.41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27)</w:t>
            </w:r>
          </w:p>
        </w:tc>
        <w:tc>
          <w:tcPr>
            <w:tcW w:w="1499" w:type="dxa"/>
          </w:tcPr>
          <w:p w14:paraId="16A941CF" w14:textId="7D8D0FBE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 vs. 2)</w:t>
            </w:r>
          </w:p>
        </w:tc>
      </w:tr>
      <w:tr w:rsidR="005D3170" w:rsidRPr="00E179B4" w14:paraId="7939D5F8" w14:textId="77777777" w:rsidTr="00876E1C">
        <w:trPr>
          <w:trHeight w:val="457"/>
          <w:jc w:val="center"/>
        </w:trPr>
        <w:tc>
          <w:tcPr>
            <w:tcW w:w="1689" w:type="dxa"/>
            <w:tcBorders>
              <w:bottom w:val="single" w:sz="4" w:space="0" w:color="auto"/>
            </w:tcBorders>
          </w:tcPr>
          <w:p w14:paraId="36845C28" w14:textId="77777777" w:rsidR="005D3170" w:rsidRPr="00E179B4" w:rsidRDefault="005D3170" w:rsidP="005D3170">
            <w:pPr>
              <w:spacing w:line="360" w:lineRule="auto"/>
              <w:ind w:firstLineChars="200" w:firstLine="260"/>
              <w:jc w:val="left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BI-RADS + CEUS score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14:paraId="0ED04BDE" w14:textId="6A540ED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92.86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14:paraId="67FB3540" w14:textId="153FDB1D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14:paraId="2B36BB88" w14:textId="34805A7E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6DC51DBB" w14:textId="267E9237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92.86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3E127A28" w14:textId="7A135D5A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86.67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vAlign w:val="center"/>
          </w:tcPr>
          <w:p w14:paraId="65E527AC" w14:textId="38FDC670" w:rsidR="005D3170" w:rsidRPr="00E179B4" w:rsidRDefault="005D3170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>0.464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14:paraId="232FD4D7" w14:textId="6D3123F9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6.67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30)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14:paraId="7D051065" w14:textId="113DF4EE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7.14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</w:t>
            </w:r>
            <w:r w:rsidR="007468D3">
              <w:rPr>
                <w:rFonts w:ascii="Times New Roman" w:eastAsia="宋体" w:hAnsi="Times New Roman"/>
                <w:sz w:val="13"/>
                <w:szCs w:val="11"/>
              </w:rPr>
              <w:t>/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28)</w:t>
            </w: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14:paraId="46530028" w14:textId="56338E39" w:rsidR="005D3170" w:rsidRPr="00E179B4" w:rsidRDefault="00CA456E" w:rsidP="005D3170">
            <w:pPr>
              <w:spacing w:line="360" w:lineRule="auto"/>
              <w:jc w:val="center"/>
              <w:rPr>
                <w:rFonts w:ascii="Times New Roman" w:eastAsia="宋体" w:hAnsi="Times New Roman"/>
                <w:sz w:val="13"/>
                <w:szCs w:val="11"/>
              </w:rPr>
            </w:pPr>
            <w:r w:rsidRPr="00E179B4">
              <w:rPr>
                <w:rFonts w:ascii="Times New Roman" w:eastAsia="宋体" w:hAnsi="Times New Roman"/>
                <w:sz w:val="13"/>
                <w:szCs w:val="11"/>
              </w:rPr>
              <w:t xml:space="preserve">0 </w:t>
            </w:r>
            <w:r w:rsidR="005D3170" w:rsidRPr="00E179B4">
              <w:rPr>
                <w:rFonts w:ascii="Times New Roman" w:eastAsia="宋体" w:hAnsi="Times New Roman"/>
                <w:sz w:val="13"/>
                <w:szCs w:val="11"/>
              </w:rPr>
              <w:t>(2 vs. 2)</w:t>
            </w:r>
          </w:p>
        </w:tc>
      </w:tr>
    </w:tbl>
    <w:p w14:paraId="176A18CE" w14:textId="7D57D03A" w:rsidR="00C132F1" w:rsidRPr="00E179B4" w:rsidRDefault="00C132F1" w:rsidP="00333291">
      <w:pPr>
        <w:spacing w:line="360" w:lineRule="auto"/>
        <w:rPr>
          <w:rFonts w:ascii="Times New Roman" w:hAnsi="Times New Roman"/>
        </w:rPr>
      </w:pPr>
    </w:p>
    <w:p w14:paraId="2CDC495E" w14:textId="77777777" w:rsidR="00C132F1" w:rsidRPr="00E179B4" w:rsidRDefault="00C132F1">
      <w:pPr>
        <w:widowControl/>
        <w:jc w:val="left"/>
        <w:rPr>
          <w:rFonts w:ascii="Times New Roman" w:hAnsi="Times New Roman"/>
        </w:rPr>
      </w:pPr>
      <w:r w:rsidRPr="00E179B4">
        <w:rPr>
          <w:rFonts w:ascii="Times New Roman" w:hAnsi="Times New Roman"/>
        </w:rPr>
        <w:br w:type="page"/>
      </w:r>
    </w:p>
    <w:p w14:paraId="032EE3DC" w14:textId="64FC0C30" w:rsidR="00CA4BC6" w:rsidRPr="00E179B4" w:rsidRDefault="00333291" w:rsidP="00333291">
      <w:pPr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lastRenderedPageBreak/>
        <w:t>Supplementary Figures</w:t>
      </w:r>
    </w:p>
    <w:p w14:paraId="413F417B" w14:textId="77777777" w:rsidR="00CA3347" w:rsidRPr="00E179B4" w:rsidRDefault="00CA3347" w:rsidP="00CA3347">
      <w:pPr>
        <w:spacing w:line="360" w:lineRule="auto"/>
        <w:jc w:val="center"/>
        <w:rPr>
          <w:rFonts w:ascii="Times New Roman" w:eastAsia="宋体" w:hAnsi="Times New Roman"/>
          <w:b/>
          <w:bCs/>
          <w:sz w:val="24"/>
        </w:rPr>
      </w:pPr>
    </w:p>
    <w:p w14:paraId="5F72281D" w14:textId="18E2C2AD" w:rsidR="00CA3347" w:rsidRPr="00E179B4" w:rsidRDefault="00CA3347" w:rsidP="006E1390">
      <w:pPr>
        <w:spacing w:line="360" w:lineRule="auto"/>
        <w:jc w:val="center"/>
        <w:rPr>
          <w:rFonts w:ascii="Times New Roman" w:eastAsia="宋体" w:hAnsi="Times New Roman"/>
          <w:sz w:val="24"/>
        </w:rPr>
      </w:pPr>
      <w:r w:rsidRPr="00E179B4">
        <w:rPr>
          <w:rFonts w:ascii="Times New Roman" w:hAnsi="Times New Roman"/>
          <w:noProof/>
          <w:color w:val="FF0000"/>
          <w14:ligatures w14:val="standardContextual"/>
        </w:rPr>
        <mc:AlternateContent>
          <mc:Choice Requires="wpc">
            <w:drawing>
              <wp:inline distT="0" distB="0" distL="0" distR="0" wp14:anchorId="4E531E5E" wp14:editId="65C0ECD7">
                <wp:extent cx="3182815" cy="3576320"/>
                <wp:effectExtent l="0" t="0" r="0" b="43180"/>
                <wp:docPr id="1151097657" name="画布 11510976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461326502" name="矩形 461326502"/>
                        <wps:cNvSpPr/>
                        <wps:spPr>
                          <a:xfrm>
                            <a:off x="94159" y="36019"/>
                            <a:ext cx="1559169" cy="28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99502B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 w:rsidRPr="00405087">
                                <w:t>Transformer Encoder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249519" name="矩形 1173249519"/>
                        <wps:cNvSpPr/>
                        <wps:spPr>
                          <a:xfrm>
                            <a:off x="266873" y="559312"/>
                            <a:ext cx="1196724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F7357D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 w:rsidRPr="00170836">
                                <w:rPr>
                                  <w:szCs w:val="21"/>
                                </w:rPr>
                                <w:t>LayerNorm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764801" name="矩形 1238764801"/>
                        <wps:cNvSpPr/>
                        <wps:spPr>
                          <a:xfrm>
                            <a:off x="258951" y="1227429"/>
                            <a:ext cx="1204894" cy="475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9BE7C0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Multi-Head</w:t>
                              </w:r>
                            </w:p>
                            <w:p w14:paraId="3E16B4C6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A</w:t>
                              </w:r>
                              <w:r>
                                <w:rPr>
                                  <w:szCs w:val="21"/>
                                </w:rPr>
                                <w:t>ttention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894150" name="直接箭头连接符 1402894150"/>
                        <wps:cNvCnPr/>
                        <wps:spPr>
                          <a:xfrm>
                            <a:off x="860316" y="367929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1956930" name="直接箭头连接符 531956930"/>
                        <wps:cNvCnPr/>
                        <wps:spPr>
                          <a:xfrm>
                            <a:off x="859248" y="2551847"/>
                            <a:ext cx="0" cy="18170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9728996" name="矩形 249728996"/>
                        <wps:cNvSpPr/>
                        <wps:spPr>
                          <a:xfrm>
                            <a:off x="258907" y="2239717"/>
                            <a:ext cx="1196668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62789F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 w:rsidRPr="00170836">
                                <w:rPr>
                                  <w:szCs w:val="21"/>
                                </w:rPr>
                                <w:t>LayerNorm</w:t>
                              </w:r>
                            </w:p>
                            <w:p w14:paraId="14BA1E7E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319616190" name="组合 319616190"/>
                        <wpg:cNvGrpSpPr/>
                        <wpg:grpSpPr>
                          <a:xfrm>
                            <a:off x="641681" y="862405"/>
                            <a:ext cx="435201" cy="365369"/>
                            <a:chOff x="641681" y="959339"/>
                            <a:chExt cx="435201" cy="365369"/>
                          </a:xfrm>
                        </wpg:grpSpPr>
                        <wps:wsp>
                          <wps:cNvPr id="1850234325" name="直接箭头连接符 1850234325"/>
                          <wps:cNvCnPr/>
                          <wps:spPr>
                            <a:xfrm>
                              <a:off x="860172" y="959339"/>
                              <a:ext cx="0" cy="36536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7603040" name="直接箭头连接符 2047603040"/>
                          <wps:cNvCnPr/>
                          <wps:spPr>
                            <a:xfrm>
                              <a:off x="644979" y="1143034"/>
                              <a:ext cx="0" cy="18161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8912374" name="直接箭头连接符 768912374"/>
                          <wps:cNvCnPr/>
                          <wps:spPr>
                            <a:xfrm>
                              <a:off x="1076882" y="1143035"/>
                              <a:ext cx="0" cy="18161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3387175" name="直接连接符 1353387175"/>
                          <wps:cNvCnPr/>
                          <wps:spPr>
                            <a:xfrm>
                              <a:off x="641681" y="1147011"/>
                              <a:ext cx="43313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g:wgp>
                        <wpg:cNvPr id="753139079" name="组合 753139079"/>
                        <wpg:cNvGrpSpPr/>
                        <wpg:grpSpPr>
                          <a:xfrm>
                            <a:off x="697331" y="1719835"/>
                            <a:ext cx="308938" cy="503852"/>
                            <a:chOff x="697331" y="1816769"/>
                            <a:chExt cx="308938" cy="503852"/>
                          </a:xfrm>
                        </wpg:grpSpPr>
                        <wps:wsp>
                          <wps:cNvPr id="1458084772" name="文本框 1458084772"/>
                          <wps:cNvSpPr txBox="1"/>
                          <wps:spPr>
                            <a:xfrm>
                              <a:off x="697331" y="1924865"/>
                              <a:ext cx="308938" cy="27691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5C9F9DD" w14:textId="77777777" w:rsidR="00CA3347" w:rsidRPr="00C1434D" w:rsidRDefault="00CA3347" w:rsidP="00CA3347">
                                <w:pPr>
                                  <w:rPr>
                                    <w:rFonts w:hint="eastAsia"/>
                                  </w:rPr>
                                </w:pPr>
                                <w:r w:rsidRPr="00C1434D">
                                  <w:rPr>
                                    <w:rFonts w:asciiTheme="minorEastAsia" w:hAnsiTheme="minorEastAsia" w:hint="eastAsia"/>
                                  </w:rPr>
                                  <w:t>⊕</w:t>
                                </w:r>
                              </w:p>
                              <w:p w14:paraId="20835DC4" w14:textId="77777777" w:rsidR="00CA3347" w:rsidRDefault="00CA3347" w:rsidP="00CA3347">
                                <w:pPr>
                                  <w:rPr>
                                    <w:rFonts w:hint="eastAsia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6015567" name="直接连接符 356015567"/>
                          <wps:cNvCnPr/>
                          <wps:spPr>
                            <a:xfrm flipH="1">
                              <a:off x="860026" y="1816769"/>
                              <a:ext cx="144" cy="184484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09811845" name="直接连接符 1309811845"/>
                          <wps:cNvCnPr/>
                          <wps:spPr>
                            <a:xfrm flipH="1">
                              <a:off x="859325" y="2136471"/>
                              <a:ext cx="0" cy="1841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355868317" name="矩形 355868317"/>
                        <wps:cNvSpPr/>
                        <wps:spPr>
                          <a:xfrm>
                            <a:off x="272240" y="2754077"/>
                            <a:ext cx="1196340" cy="2863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130F6A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MLP</w:t>
                              </w:r>
                            </w:p>
                            <w:p w14:paraId="734323A8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54529" name="连接符: 肘形 46554529"/>
                        <wps:cNvCnPr>
                          <a:endCxn id="1458084772" idx="3"/>
                        </wps:cNvCnPr>
                        <wps:spPr>
                          <a:xfrm rot="16200000" flipH="1">
                            <a:off x="157424" y="1117518"/>
                            <a:ext cx="1549744" cy="147605"/>
                          </a:xfrm>
                          <a:prstGeom prst="bentConnector4">
                            <a:avLst>
                              <a:gd name="adj1" fmla="val 251"/>
                              <a:gd name="adj2" fmla="val 480288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665387" name="文本框 1395289189"/>
                        <wps:cNvSpPr txBox="1"/>
                        <wps:spPr>
                          <a:xfrm>
                            <a:off x="693346" y="3148332"/>
                            <a:ext cx="308610" cy="2767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07E7F5" w14:textId="77777777" w:rsidR="00CA3347" w:rsidRDefault="00CA3347" w:rsidP="00CA3347">
                              <w:pPr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⊕</w:t>
                              </w:r>
                            </w:p>
                            <w:p w14:paraId="435A9086" w14:textId="77777777" w:rsidR="00CA3347" w:rsidRDefault="00CA3347" w:rsidP="00CA3347">
                              <w:pPr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874920" name="直接连接符 1539874920"/>
                        <wps:cNvCnPr/>
                        <wps:spPr>
                          <a:xfrm flipH="1">
                            <a:off x="855868" y="3040300"/>
                            <a:ext cx="144" cy="184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4948198" name="直接箭头连接符 994948198"/>
                        <wps:cNvCnPr/>
                        <wps:spPr>
                          <a:xfrm>
                            <a:off x="859247" y="3349942"/>
                            <a:ext cx="0" cy="18170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3593799" name="连接符: 肘形 2023593799"/>
                        <wps:cNvCnPr>
                          <a:endCxn id="191665387" idx="3"/>
                        </wps:cNvCnPr>
                        <wps:spPr>
                          <a:xfrm rot="16200000" flipH="1">
                            <a:off x="353284" y="2637886"/>
                            <a:ext cx="1165502" cy="131502"/>
                          </a:xfrm>
                          <a:prstGeom prst="bentConnector4">
                            <a:avLst>
                              <a:gd name="adj1" fmla="val -338"/>
                              <a:gd name="adj2" fmla="val 532604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7800715" name="矩形 1047800715"/>
                        <wps:cNvSpPr/>
                        <wps:spPr>
                          <a:xfrm>
                            <a:off x="1989550" y="711945"/>
                            <a:ext cx="853662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606B4B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Linear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325545" name="直接箭头连接符 863325545"/>
                        <wps:cNvCnPr/>
                        <wps:spPr>
                          <a:xfrm>
                            <a:off x="2412891" y="1016326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20765046" name="矩形 1820765046"/>
                        <wps:cNvSpPr/>
                        <wps:spPr>
                          <a:xfrm>
                            <a:off x="1984786" y="1202699"/>
                            <a:ext cx="853662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6F83E2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GELU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734301" name="直接箭头连接符 1373734301"/>
                        <wps:cNvCnPr/>
                        <wps:spPr>
                          <a:xfrm>
                            <a:off x="2417655" y="1511626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5296321" name="矩形 285296321"/>
                        <wps:cNvSpPr/>
                        <wps:spPr>
                          <a:xfrm>
                            <a:off x="1989550" y="1697999"/>
                            <a:ext cx="853662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DFCAF8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Dropout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456472" name="直接箭头连接符 276456472"/>
                        <wps:cNvCnPr/>
                        <wps:spPr>
                          <a:xfrm>
                            <a:off x="2431943" y="1992638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391082" name="矩形 173391082"/>
                        <wps:cNvSpPr/>
                        <wps:spPr>
                          <a:xfrm>
                            <a:off x="1999075" y="2179011"/>
                            <a:ext cx="853662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B0A779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Linear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827813" name="直接箭头连接符 1599827813"/>
                        <wps:cNvCnPr/>
                        <wps:spPr>
                          <a:xfrm>
                            <a:off x="2422419" y="2478413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06373543" name="矩形 1406373543"/>
                        <wps:cNvSpPr/>
                        <wps:spPr>
                          <a:xfrm>
                            <a:off x="1989551" y="2664786"/>
                            <a:ext cx="853662" cy="287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EA1421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t>Dropout</w:t>
                              </w:r>
                            </w:p>
                            <w:p w14:paraId="1612ED23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r</w:t>
                              </w:r>
                              <w:r>
                                <w:rPr>
                                  <w:szCs w:val="21"/>
                                </w:rPr>
                                <w:t>op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156801" name="直接箭头连接符 266156801"/>
                        <wps:cNvCnPr/>
                        <wps:spPr>
                          <a:xfrm>
                            <a:off x="2408128" y="530335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604004" name="直接箭头连接符 204604004"/>
                        <wps:cNvCnPr/>
                        <wps:spPr>
                          <a:xfrm>
                            <a:off x="2417657" y="2969595"/>
                            <a:ext cx="0" cy="1816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8024491" name="矩形 848024491"/>
                        <wps:cNvSpPr/>
                        <wps:spPr>
                          <a:xfrm>
                            <a:off x="1899134" y="177313"/>
                            <a:ext cx="1031447" cy="28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4DFAF3" w14:textId="77777777" w:rsidR="00CA3347" w:rsidRDefault="00CA3347" w:rsidP="00CA3347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M</w:t>
                              </w:r>
                              <w:r>
                                <w:t>LP Block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12385" name="矩形: 圆角 147812385"/>
                        <wps:cNvSpPr/>
                        <wps:spPr>
                          <a:xfrm>
                            <a:off x="111364" y="82061"/>
                            <a:ext cx="1576754" cy="3458307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371648" name="矩形: 圆角 463371648"/>
                        <wps:cNvSpPr/>
                        <wps:spPr>
                          <a:xfrm>
                            <a:off x="1799492" y="82061"/>
                            <a:ext cx="1296133" cy="345821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E531E5E" id="画布 1151097657" o:spid="_x0000_s1054" editas="canvas" style="width:250.6pt;height:281.6pt;mso-position-horizontal-relative:char;mso-position-vertical-relative:line" coordsize="31826,35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">
                <v:shape id="_x0000_s1055" type="#_x0000_t75" style="position:absolute;width:31826;height:35763;visibility:visible;mso-wrap-style:square" filled="t">
                  <v:fill o:detectmouseclick="t"/>
                  <v:path o:connecttype="none"/>
                </v:shape>
                <v:rect id="矩形 461326502" o:spid="_x0000_s1056" style="position:absolute;left:941;top:360;width:15592;height:2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" fillcolor="white [3201]" stroked="f" strokeweight="1pt">
                  <v:textbox>
                    <w:txbxContent>
                      <w:p w14:paraId="6F99502B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</w:rPr>
                        </w:pPr>
                        <w:r w:rsidRPr="00405087">
                          <w:t>Transformer Encoder</w:t>
                        </w:r>
                      </w:p>
                    </w:txbxContent>
                  </v:textbox>
                </v:rect>
                <v:rect id="矩形 1173249519" o:spid="_x0000_s1057" style="position:absolute;left:2668;top:5593;width:11967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" fillcolor="white [3201]" strokecolor="black [3200]" strokeweight="1pt">
                  <v:textbox>
                    <w:txbxContent>
                      <w:p w14:paraId="4FF7357D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 w:rsidRPr="00170836">
                          <w:rPr>
                            <w:szCs w:val="21"/>
                          </w:rPr>
                          <w:t>LayerNorm</w:t>
                        </w:r>
                      </w:p>
                    </w:txbxContent>
                  </v:textbox>
                </v:rect>
                <v:rect id="矩形 1238764801" o:spid="_x0000_s1058" style="position:absolute;left:2589;top:12274;width:12049;height:4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" fillcolor="white [3201]" strokecolor="black [3200]" strokeweight="1pt">
                  <v:textbox>
                    <w:txbxContent>
                      <w:p w14:paraId="7E9BE7C0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Multi-Head</w:t>
                        </w:r>
                      </w:p>
                      <w:p w14:paraId="3E16B4C6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A</w:t>
                        </w:r>
                        <w:r>
                          <w:rPr>
                            <w:szCs w:val="21"/>
                          </w:rPr>
                          <w:t>ttention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402894150" o:spid="_x0000_s1059" type="#_x0000_t32" style="position:absolute;left:8603;top:3679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" strokecolor="black [3200]" strokeweight=".5pt">
                  <v:stroke endarrow="block" joinstyle="miter"/>
                </v:shape>
                <v:shape id="直接箭头连接符 531956930" o:spid="_x0000_s1060" type="#_x0000_t32" style="position:absolute;left:8592;top:25518;width:0;height:18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" strokecolor="black [3200]" strokeweight=".5pt">
                  <v:stroke endarrow="block" joinstyle="miter"/>
                </v:shape>
                <v:rect id="矩形 249728996" o:spid="_x0000_s1061" style="position:absolute;left:2589;top:22397;width:11966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" fillcolor="white [3201]" strokecolor="black [3200]" strokeweight="1pt">
                  <v:textbox>
                    <w:txbxContent>
                      <w:p w14:paraId="1862789F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 w:rsidRPr="00170836">
                          <w:rPr>
                            <w:szCs w:val="21"/>
                          </w:rPr>
                          <w:t>LayerNorm</w:t>
                        </w:r>
                      </w:p>
                      <w:p w14:paraId="14BA1E7E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 </w:t>
                        </w:r>
                      </w:p>
                    </w:txbxContent>
                  </v:textbox>
                </v:rect>
                <v:group id="组合 319616190" o:spid="_x0000_s1062" style="position:absolute;left:6416;top:8624;width:4352;height:3653" coordorigin="6416,9593" coordsize="4352,3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">
                  <v:shape id="直接箭头连接符 1850234325" o:spid="_x0000_s1063" type="#_x0000_t32" style="position:absolute;left:8601;top:9593;width:0;height:36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" strokecolor="black [3200]" strokeweight=".5pt">
                    <v:stroke endarrow="block" joinstyle="miter"/>
                  </v:shape>
                  <v:shape id="直接箭头连接符 2047603040" o:spid="_x0000_s1064" type="#_x0000_t32" style="position:absolute;left:6449;top:11430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" strokecolor="black [3200]" strokeweight=".5pt">
                    <v:stroke endarrow="block" joinstyle="miter"/>
                  </v:shape>
                  <v:shape id="直接箭头连接符 768912374" o:spid="_x0000_s1065" type="#_x0000_t32" style="position:absolute;left:10768;top:11430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" strokecolor="black [3200]" strokeweight=".5pt">
                    <v:stroke endarrow="block" joinstyle="miter"/>
                  </v:shape>
                  <v:line id="直接连接符 1353387175" o:spid="_x0000_s1066" style="position:absolute;visibility:visible;mso-wrap-style:square" from="6416,11470" to="10748,11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" strokecolor="black [3200]" strokeweight=".5pt">
                    <v:stroke joinstyle="miter"/>
                  </v:line>
                </v:group>
                <v:group id="组合 753139079" o:spid="_x0000_s1067" style="position:absolute;left:6973;top:17198;width:3089;height:5038" coordorigin="6973,18167" coordsize="308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">
                  <v:shape id="文本框 1458084772" o:spid="_x0000_s1068" type="#_x0000_t202" style="position:absolute;left:6973;top:19248;width:308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" filled="f" stroked="f" strokeweight=".5pt">
                    <v:textbox>
                      <w:txbxContent>
                        <w:p w14:paraId="35C9F9DD" w14:textId="77777777" w:rsidR="00CA3347" w:rsidRPr="00C1434D" w:rsidRDefault="00CA3347" w:rsidP="00CA3347">
                          <w:pPr>
                            <w:rPr>
                              <w:rFonts w:hint="eastAsia"/>
                            </w:rPr>
                          </w:pPr>
                          <w:r w:rsidRPr="00C1434D">
                            <w:rPr>
                              <w:rFonts w:asciiTheme="minorEastAsia" w:hAnsiTheme="minorEastAsia" w:hint="eastAsia"/>
                            </w:rPr>
                            <w:t>⊕</w:t>
                          </w:r>
                        </w:p>
                        <w:p w14:paraId="20835DC4" w14:textId="77777777" w:rsidR="00CA3347" w:rsidRDefault="00CA3347" w:rsidP="00CA3347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v:textbox>
                  </v:shape>
                  <v:line id="直接连接符 356015567" o:spid="_x0000_s1069" style="position:absolute;flip:x;visibility:visible;mso-wrap-style:square" from="8600,18167" to="8601,20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" strokecolor="black [3200]" strokeweight=".5pt">
                    <v:stroke joinstyle="miter"/>
                  </v:line>
                  <v:line id="直接连接符 1309811845" o:spid="_x0000_s1070" style="position:absolute;flip:x;visibility:visible;mso-wrap-style:square" from="8593,21364" to="8593,2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" strokecolor="black [3200]" strokeweight=".5pt">
                    <v:stroke joinstyle="miter"/>
                  </v:line>
                </v:group>
                <v:rect id="矩形 355868317" o:spid="_x0000_s1071" style="position:absolute;left:2722;top:27540;width:11963;height:2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" fillcolor="white [3201]" strokecolor="black [3200]" strokeweight="1pt">
                  <v:textbox>
                    <w:txbxContent>
                      <w:p w14:paraId="21130F6A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MLP</w:t>
                        </w:r>
                      </w:p>
                      <w:p w14:paraId="734323A8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 </w:t>
                        </w:r>
                      </w:p>
                    </w:txbxContent>
                  </v:textbox>
                </v:rect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连接符: 肘形 46554529" o:spid="_x0000_s1072" type="#_x0000_t35" style="position:absolute;left:1573;top:11175;width:15497;height:147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" adj="54,103742" strokecolor="black [3200]" strokeweight=".5pt">
                  <v:stroke endarrow="block"/>
                </v:shape>
                <v:shape id="文本框 1395289189" o:spid="_x0000_s1073" type="#_x0000_t202" style="position:absolute;left:6933;top:31483;width:3086;height:2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" filled="f" stroked="f" strokeweight=".5pt">
                  <v:textbox>
                    <w:txbxContent>
                      <w:p w14:paraId="4D07E7F5" w14:textId="77777777" w:rsidR="00CA3347" w:rsidRDefault="00CA3347" w:rsidP="00CA3347">
                        <w:pPr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⊕</w:t>
                        </w:r>
                      </w:p>
                      <w:p w14:paraId="435A9086" w14:textId="77777777" w:rsidR="00CA3347" w:rsidRDefault="00CA3347" w:rsidP="00CA3347">
                        <w:pPr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 </w:t>
                        </w:r>
                      </w:p>
                    </w:txbxContent>
                  </v:textbox>
                </v:shape>
                <v:line id="直接连接符 1539874920" o:spid="_x0000_s1074" style="position:absolute;flip:x;visibility:visible;mso-wrap-style:square" from="8558,30403" to="8560,32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" strokecolor="black [3200]" strokeweight=".5pt">
                  <v:stroke joinstyle="miter"/>
                </v:line>
                <v:shape id="直接箭头连接符 994948198" o:spid="_x0000_s1075" type="#_x0000_t32" style="position:absolute;left:8592;top:33499;width:0;height:18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" strokecolor="black [3200]" strokeweight=".5pt">
                  <v:stroke endarrow="block" joinstyle="miter"/>
                </v:shape>
                <v:shape id="连接符: 肘形 2023593799" o:spid="_x0000_s1076" type="#_x0000_t35" style="position:absolute;left:3532;top:26378;width:11655;height:131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" adj="-73,115042" strokecolor="black [3200]" strokeweight=".5pt">
                  <v:stroke endarrow="block"/>
                </v:shape>
                <v:rect id="矩形 1047800715" o:spid="_x0000_s1077" style="position:absolute;left:19895;top:7119;width:8537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" fillcolor="white [3201]" strokecolor="black [3200]" strokeweight="1pt">
                  <v:textbox>
                    <w:txbxContent>
                      <w:p w14:paraId="07606B4B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Linear</w:t>
                        </w:r>
                      </w:p>
                    </w:txbxContent>
                  </v:textbox>
                </v:rect>
                <v:shape id="直接箭头连接符 863325545" o:spid="_x0000_s1078" type="#_x0000_t32" style="position:absolute;left:24128;top:10163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" strokecolor="black [3200]" strokeweight=".5pt">
                  <v:stroke endarrow="block" joinstyle="miter"/>
                </v:shape>
                <v:rect id="矩形 1820765046" o:spid="_x0000_s1079" style="position:absolute;left:19847;top:12026;width:8537;height:28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" fillcolor="white [3201]" strokecolor="black [3200]" strokeweight="1pt">
                  <v:textbox>
                    <w:txbxContent>
                      <w:p w14:paraId="516F83E2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GELU</w:t>
                        </w:r>
                      </w:p>
                    </w:txbxContent>
                  </v:textbox>
                </v:rect>
                <v:shape id="直接箭头连接符 1373734301" o:spid="_x0000_s1080" type="#_x0000_t32" style="position:absolute;left:24176;top:15116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" strokecolor="black [3200]" strokeweight=".5pt">
                  <v:stroke endarrow="block" joinstyle="miter"/>
                </v:shape>
                <v:rect id="矩形 285296321" o:spid="_x0000_s1081" style="position:absolute;left:19895;top:16979;width:8537;height:28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" fillcolor="white [3201]" strokecolor="black [3200]" strokeweight="1pt">
                  <v:textbox>
                    <w:txbxContent>
                      <w:p w14:paraId="6DDFCAF8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Dropout</w:t>
                        </w:r>
                      </w:p>
                    </w:txbxContent>
                  </v:textbox>
                </v:rect>
                <v:shape id="直接箭头连接符 276456472" o:spid="_x0000_s1082" type="#_x0000_t32" style="position:absolute;left:24319;top:19926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" strokecolor="black [3200]" strokeweight=".5pt">
                  <v:stroke endarrow="block" joinstyle="miter"/>
                </v:shape>
                <v:rect id="矩形 173391082" o:spid="_x0000_s1083" style="position:absolute;left:19990;top:21790;width:8537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" fillcolor="white [3201]" strokecolor="black [3200]" strokeweight="1pt">
                  <v:textbox>
                    <w:txbxContent>
                      <w:p w14:paraId="1CB0A779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Linear</w:t>
                        </w:r>
                      </w:p>
                    </w:txbxContent>
                  </v:textbox>
                </v:rect>
                <v:shape id="直接箭头连接符 1599827813" o:spid="_x0000_s1084" type="#_x0000_t32" style="position:absolute;left:24224;top:24784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" strokecolor="black [3200]" strokeweight=".5pt">
                  <v:stroke endarrow="block" joinstyle="miter"/>
                </v:shape>
                <v:rect id="矩形 1406373543" o:spid="_x0000_s1085" style="position:absolute;left:19895;top:26647;width:8537;height:28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" fillcolor="white [3201]" strokecolor="black [3200]" strokeweight="1pt">
                  <v:textbox>
                    <w:txbxContent>
                      <w:p w14:paraId="13EA1421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Dropout</w:t>
                        </w:r>
                      </w:p>
                      <w:p w14:paraId="1612ED23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r</w:t>
                        </w:r>
                        <w:r>
                          <w:rPr>
                            <w:szCs w:val="21"/>
                          </w:rPr>
                          <w:t>op</w:t>
                        </w:r>
                      </w:p>
                    </w:txbxContent>
                  </v:textbox>
                </v:rect>
                <v:shape id="直接箭头连接符 266156801" o:spid="_x0000_s1086" type="#_x0000_t32" style="position:absolute;left:24081;top:5303;width:0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" strokecolor="black [3200]" strokeweight=".5pt">
                  <v:stroke endarrow="block" joinstyle="miter"/>
                </v:shape>
                <v:shape id="直接箭头连接符 204604004" o:spid="_x0000_s1087" type="#_x0000_t32" style="position:absolute;left:24176;top:29695;width:0;height:18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" strokecolor="black [3200]" strokeweight=".5pt">
                  <v:stroke endarrow="block" joinstyle="miter"/>
                </v:shape>
                <v:rect id="矩形 848024491" o:spid="_x0000_s1088" style="position:absolute;left:18991;top:1773;width:10314;height:2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" fillcolor="white [3201]" stroked="f" strokeweight="1pt">
                  <v:textbox>
                    <w:txbxContent>
                      <w:p w14:paraId="3F4DFAF3" w14:textId="77777777" w:rsidR="00CA3347" w:rsidRDefault="00CA3347" w:rsidP="00CA3347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M</w:t>
                        </w:r>
                        <w:r>
                          <w:t>LP Block</w:t>
                        </w:r>
                      </w:p>
                    </w:txbxContent>
                  </v:textbox>
                </v:rect>
                <v:roundrect id="矩形: 圆角 147812385" o:spid="_x0000_s1089" style="position:absolute;left:1113;top:820;width:15768;height:345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" filled="f" strokecolor="black [3213]" strokeweight="1pt">
                  <v:stroke dashstyle="dash" joinstyle="miter"/>
                </v:roundrect>
                <v:roundrect id="矩形: 圆角 463371648" o:spid="_x0000_s1090" style="position:absolute;left:17994;top:820;width:12962;height:345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" filled="f" strokecolor="black [3213]" strokeweight="1pt">
                  <v:stroke dashstyle="dash" joinstyle="miter"/>
                </v:roundrect>
                <w10:anchorlock/>
              </v:group>
            </w:pict>
          </mc:Fallback>
        </mc:AlternateContent>
      </w:r>
    </w:p>
    <w:p w14:paraId="462569FD" w14:textId="3B92D592" w:rsidR="00CA3347" w:rsidRPr="00E179B4" w:rsidRDefault="00CA3347" w:rsidP="006E1390">
      <w:pPr>
        <w:spacing w:line="360" w:lineRule="auto"/>
        <w:jc w:val="center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>Figure S</w:t>
      </w:r>
      <w:r w:rsidR="002A5996" w:rsidRPr="00E179B4">
        <w:rPr>
          <w:rFonts w:ascii="Times New Roman" w:eastAsia="宋体" w:hAnsi="Times New Roman"/>
          <w:b/>
          <w:bCs/>
          <w:sz w:val="24"/>
        </w:rPr>
        <w:t>1</w:t>
      </w:r>
      <w:r w:rsidRPr="00E179B4">
        <w:rPr>
          <w:rFonts w:ascii="Times New Roman" w:eastAsia="宋体" w:hAnsi="Times New Roman"/>
          <w:b/>
          <w:bCs/>
          <w:sz w:val="24"/>
        </w:rPr>
        <w:t xml:space="preserve">. </w:t>
      </w:r>
      <w:r w:rsidRPr="00E179B4">
        <w:rPr>
          <w:rFonts w:ascii="Times New Roman" w:eastAsia="宋体" w:hAnsi="Times New Roman"/>
          <w:sz w:val="24"/>
        </w:rPr>
        <w:t>The structure of</w:t>
      </w:r>
      <w:r w:rsidRPr="00E179B4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Pr="00E179B4">
        <w:rPr>
          <w:rFonts w:ascii="Times New Roman" w:hAnsi="Times New Roman"/>
          <w:kern w:val="0"/>
          <w:sz w:val="24"/>
          <w:szCs w:val="24"/>
        </w:rPr>
        <w:t>VIT_base</w:t>
      </w:r>
      <w:proofErr w:type="spellEnd"/>
      <w:r w:rsidRPr="00E179B4">
        <w:rPr>
          <w:rFonts w:ascii="Times New Roman" w:hAnsi="Times New Roman"/>
          <w:kern w:val="0"/>
          <w:sz w:val="24"/>
          <w:szCs w:val="24"/>
        </w:rPr>
        <w:t xml:space="preserve"> model.</w:t>
      </w:r>
    </w:p>
    <w:p w14:paraId="5777BFF7" w14:textId="10977EAA" w:rsidR="002A5996" w:rsidRPr="00E179B4" w:rsidRDefault="002A5996">
      <w:pPr>
        <w:widowControl/>
        <w:jc w:val="left"/>
        <w:rPr>
          <w:rFonts w:ascii="Times New Roman" w:eastAsia="宋体" w:hAnsi="Times New Roman"/>
          <w:sz w:val="24"/>
        </w:rPr>
      </w:pPr>
      <w:r w:rsidRPr="00E179B4">
        <w:rPr>
          <w:rFonts w:ascii="Times New Roman" w:eastAsia="宋体" w:hAnsi="Times New Roman"/>
          <w:sz w:val="24"/>
        </w:rPr>
        <w:br w:type="page"/>
      </w:r>
    </w:p>
    <w:p w14:paraId="1D538F43" w14:textId="554CE37C" w:rsidR="006E1390" w:rsidRPr="00E179B4" w:rsidRDefault="00503631" w:rsidP="006E1390">
      <w:pPr>
        <w:spacing w:line="360" w:lineRule="auto"/>
        <w:jc w:val="center"/>
        <w:rPr>
          <w:rFonts w:ascii="Times New Roman" w:eastAsia="宋体" w:hAnsi="Times New Roman"/>
          <w:sz w:val="24"/>
        </w:rPr>
      </w:pPr>
      <w:r w:rsidRPr="00E179B4">
        <w:rPr>
          <w:rFonts w:ascii="Times New Roman" w:hAnsi="Times New Roman"/>
          <w:noProof/>
        </w:rPr>
        <w:lastRenderedPageBreak/>
        <w:drawing>
          <wp:inline distT="0" distB="0" distL="0" distR="0" wp14:anchorId="01BFF7B9" wp14:editId="291A95D1">
            <wp:extent cx="4853526" cy="1877480"/>
            <wp:effectExtent l="0" t="0" r="4445" b="8890"/>
            <wp:docPr id="18834883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855" cy="1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FB3CE" w14:textId="0A067BD6" w:rsidR="00503631" w:rsidRPr="00E179B4" w:rsidRDefault="00503631" w:rsidP="00503631">
      <w:pPr>
        <w:widowControl/>
        <w:jc w:val="left"/>
        <w:rPr>
          <w:rFonts w:ascii="Times New Roman" w:eastAsia="宋体" w:hAnsi="Times New Roman"/>
          <w:sz w:val="24"/>
        </w:rPr>
      </w:pPr>
      <w:r w:rsidRPr="00E179B4">
        <w:rPr>
          <w:rFonts w:ascii="Times New Roman" w:hAnsi="Times New Roman"/>
          <w:noProof/>
        </w:rPr>
        <w:drawing>
          <wp:inline distT="0" distB="0" distL="0" distR="0" wp14:anchorId="470CF362" wp14:editId="56E1DE3A">
            <wp:extent cx="1050245" cy="2520000"/>
            <wp:effectExtent l="0" t="0" r="0" b="0"/>
            <wp:docPr id="17932932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4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9B4">
        <w:rPr>
          <w:rFonts w:ascii="Times New Roman" w:hAnsi="Times New Roman"/>
          <w:noProof/>
        </w:rPr>
        <w:drawing>
          <wp:inline distT="0" distB="0" distL="0" distR="0" wp14:anchorId="321738EE" wp14:editId="3FEFBE7B">
            <wp:extent cx="1017086" cy="2520000"/>
            <wp:effectExtent l="0" t="0" r="0" b="0"/>
            <wp:docPr id="9097349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8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9B4">
        <w:rPr>
          <w:rFonts w:ascii="Times New Roman" w:hAnsi="Times New Roman"/>
          <w:noProof/>
        </w:rPr>
        <w:drawing>
          <wp:inline distT="0" distB="0" distL="0" distR="0" wp14:anchorId="6B6B3B1D" wp14:editId="0BC7BDDA">
            <wp:extent cx="1039352" cy="2520000"/>
            <wp:effectExtent l="0" t="0" r="0" b="0"/>
            <wp:docPr id="14781390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352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9B4">
        <w:rPr>
          <w:rFonts w:ascii="Times New Roman" w:hAnsi="Times New Roman"/>
          <w:noProof/>
        </w:rPr>
        <w:drawing>
          <wp:inline distT="0" distB="0" distL="0" distR="0" wp14:anchorId="08CB007B" wp14:editId="6EDE2F92">
            <wp:extent cx="1788956" cy="2520000"/>
            <wp:effectExtent l="0" t="0" r="1905" b="0"/>
            <wp:docPr id="16908418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95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BC5CC" w14:textId="3409D9E8" w:rsidR="006E1390" w:rsidRPr="00E179B4" w:rsidRDefault="006E1390" w:rsidP="00B039F4">
      <w:pPr>
        <w:spacing w:line="360" w:lineRule="auto"/>
        <w:jc w:val="center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t>Figure S</w:t>
      </w:r>
      <w:r w:rsidR="002A5996" w:rsidRPr="00E179B4">
        <w:rPr>
          <w:rFonts w:ascii="Times New Roman" w:eastAsia="宋体" w:hAnsi="Times New Roman"/>
          <w:b/>
          <w:bCs/>
          <w:sz w:val="24"/>
        </w:rPr>
        <w:t>2</w:t>
      </w:r>
      <w:r w:rsidRPr="00E179B4">
        <w:rPr>
          <w:rFonts w:ascii="Times New Roman" w:eastAsia="宋体" w:hAnsi="Times New Roman"/>
          <w:b/>
          <w:bCs/>
          <w:sz w:val="24"/>
        </w:rPr>
        <w:t xml:space="preserve">. </w:t>
      </w:r>
      <w:r w:rsidRPr="00E179B4">
        <w:rPr>
          <w:rFonts w:ascii="Times New Roman" w:eastAsia="宋体" w:hAnsi="Times New Roman"/>
          <w:sz w:val="24"/>
        </w:rPr>
        <w:t xml:space="preserve">The structure of </w:t>
      </w:r>
      <w:proofErr w:type="spellStart"/>
      <w:r w:rsidRPr="00E179B4">
        <w:rPr>
          <w:rFonts w:ascii="Times New Roman" w:eastAsia="宋体" w:hAnsi="Times New Roman"/>
          <w:sz w:val="24"/>
        </w:rPr>
        <w:t>Convit_base</w:t>
      </w:r>
      <w:proofErr w:type="spellEnd"/>
      <w:r w:rsidRPr="00E179B4">
        <w:rPr>
          <w:rFonts w:ascii="Times New Roman" w:eastAsia="宋体" w:hAnsi="Times New Roman"/>
          <w:sz w:val="24"/>
        </w:rPr>
        <w:t xml:space="preserve"> model.</w:t>
      </w:r>
    </w:p>
    <w:p w14:paraId="4B0F198A" w14:textId="02B700B1" w:rsidR="002A5996" w:rsidRPr="00E179B4" w:rsidRDefault="002A5996">
      <w:pPr>
        <w:widowControl/>
        <w:jc w:val="left"/>
        <w:rPr>
          <w:rFonts w:ascii="Times New Roman" w:eastAsia="宋体" w:hAnsi="Times New Roman"/>
          <w:b/>
          <w:bCs/>
          <w:sz w:val="24"/>
        </w:rPr>
      </w:pPr>
      <w:r w:rsidRPr="00E179B4">
        <w:rPr>
          <w:rFonts w:ascii="Times New Roman" w:eastAsia="宋体" w:hAnsi="Times New Roman"/>
          <w:b/>
          <w:bCs/>
          <w:sz w:val="24"/>
        </w:rPr>
        <w:br w:type="page"/>
      </w:r>
    </w:p>
    <w:p w14:paraId="0AC6973D" w14:textId="78CD50B6" w:rsidR="00E36715" w:rsidRPr="00E179B4" w:rsidRDefault="00E36715" w:rsidP="00841F2B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noProof/>
          <w:sz w:val="24"/>
          <w:szCs w:val="24"/>
        </w:rPr>
        <w:lastRenderedPageBreak/>
        <w:drawing>
          <wp:inline distT="0" distB="0" distL="0" distR="0" wp14:anchorId="36E23F12" wp14:editId="0B989D0A">
            <wp:extent cx="5275580" cy="3789045"/>
            <wp:effectExtent l="0" t="0" r="1270" b="1905"/>
            <wp:docPr id="66412646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7DBB2" w14:textId="7E14E41E" w:rsidR="002A5996" w:rsidRPr="00E179B4" w:rsidRDefault="00E36715" w:rsidP="00E36715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b/>
          <w:bCs/>
          <w:sz w:val="24"/>
          <w:szCs w:val="24"/>
        </w:rPr>
        <w:t>Figure S</w:t>
      </w:r>
      <w:r w:rsidR="002A5996" w:rsidRPr="00E179B4">
        <w:rPr>
          <w:rFonts w:ascii="Times New Roman" w:eastAsia="宋体" w:hAnsi="Times New Roman"/>
          <w:b/>
          <w:bCs/>
          <w:sz w:val="24"/>
          <w:szCs w:val="24"/>
        </w:rPr>
        <w:t>3</w:t>
      </w:r>
      <w:r w:rsidRPr="00E179B4">
        <w:rPr>
          <w:rFonts w:ascii="Times New Roman" w:eastAsia="宋体" w:hAnsi="Times New Roman"/>
          <w:b/>
          <w:bCs/>
          <w:sz w:val="24"/>
          <w:szCs w:val="24"/>
        </w:rPr>
        <w:t>.</w:t>
      </w:r>
      <w:r w:rsidRPr="00E179B4">
        <w:rPr>
          <w:rFonts w:ascii="Times New Roman" w:eastAsia="宋体" w:hAnsi="Times New Roman"/>
          <w:sz w:val="24"/>
          <w:szCs w:val="24"/>
        </w:rPr>
        <w:t xml:space="preserve"> The confusion matrices of random forest</w:t>
      </w:r>
      <w:r w:rsidR="002C1E09">
        <w:rPr>
          <w:rFonts w:ascii="Times New Roman" w:eastAsia="宋体" w:hAnsi="Times New Roman"/>
          <w:sz w:val="24"/>
          <w:szCs w:val="24"/>
        </w:rPr>
        <w:t>-based</w:t>
      </w:r>
      <w:r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2C1E09" w:rsidRPr="002C1E09">
        <w:rPr>
          <w:rFonts w:ascii="Times New Roman" w:eastAsia="宋体" w:hAnsi="Times New Roman"/>
          <w:sz w:val="24"/>
          <w:szCs w:val="24"/>
        </w:rPr>
        <w:t>radiomic 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for predicting benign and malignant breast lesions. </w:t>
      </w:r>
      <w:r w:rsidR="002C1E09">
        <w:rPr>
          <w:rFonts w:ascii="Times New Roman" w:eastAsia="宋体" w:hAnsi="Times New Roman"/>
          <w:sz w:val="24"/>
          <w:szCs w:val="24"/>
        </w:rPr>
        <w:t xml:space="preserve">The </w:t>
      </w:r>
      <w:r w:rsidR="002C1E09" w:rsidRPr="00E179B4">
        <w:rPr>
          <w:rFonts w:ascii="Times New Roman" w:eastAsia="宋体" w:hAnsi="Times New Roman"/>
          <w:sz w:val="24"/>
          <w:szCs w:val="24"/>
        </w:rPr>
        <w:t>random forest</w:t>
      </w:r>
      <w:r w:rsidR="002C1E09">
        <w:rPr>
          <w:rFonts w:ascii="Times New Roman" w:eastAsia="宋体" w:hAnsi="Times New Roman"/>
          <w:sz w:val="24"/>
          <w:szCs w:val="24"/>
        </w:rPr>
        <w:t>-based</w:t>
      </w:r>
      <w:r w:rsidR="002C1E09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2C1E09" w:rsidRPr="002C1E09">
        <w:rPr>
          <w:rFonts w:ascii="Times New Roman" w:eastAsia="宋体" w:hAnsi="Times New Roman"/>
          <w:sz w:val="24"/>
          <w:szCs w:val="24"/>
        </w:rPr>
        <w:t>radiomic 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applied with (A) transverse US images, (B) longitudinal US images, and (C)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 w:rsidDel="006C3B82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the internal validation cohort</w:t>
      </w:r>
      <w:r w:rsidR="006C3B82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 xml:space="preserve">. </w:t>
      </w:r>
      <w:r w:rsidR="002C1E09">
        <w:rPr>
          <w:rFonts w:ascii="Times New Roman" w:eastAsia="宋体" w:hAnsi="Times New Roman"/>
          <w:sz w:val="24"/>
          <w:szCs w:val="24"/>
        </w:rPr>
        <w:t xml:space="preserve">The </w:t>
      </w:r>
      <w:r w:rsidR="002C1E09" w:rsidRPr="00E179B4">
        <w:rPr>
          <w:rFonts w:ascii="Times New Roman" w:eastAsia="宋体" w:hAnsi="Times New Roman"/>
          <w:sz w:val="24"/>
          <w:szCs w:val="24"/>
        </w:rPr>
        <w:t>random forest</w:t>
      </w:r>
      <w:r w:rsidR="002C1E09">
        <w:rPr>
          <w:rFonts w:ascii="Times New Roman" w:eastAsia="宋体" w:hAnsi="Times New Roman"/>
          <w:sz w:val="24"/>
          <w:szCs w:val="24"/>
        </w:rPr>
        <w:t>-based</w:t>
      </w:r>
      <w:r w:rsidR="002C1E09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2C1E09" w:rsidRPr="002C1E09">
        <w:rPr>
          <w:rFonts w:ascii="Times New Roman" w:eastAsia="宋体" w:hAnsi="Times New Roman"/>
          <w:sz w:val="24"/>
          <w:szCs w:val="24"/>
        </w:rPr>
        <w:t>radiomic 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applied with (D) transverse US images, (E) longitudinal US images, and (F) </w:t>
      </w:r>
      <w:r w:rsidR="006C3B82">
        <w:rPr>
          <w:rFonts w:ascii="Times New Roman" w:eastAsia="宋体" w:hAnsi="Times New Roman"/>
          <w:sz w:val="24"/>
        </w:rPr>
        <w:t>dual-view</w:t>
      </w:r>
      <w:r w:rsidRPr="00E179B4">
        <w:rPr>
          <w:rFonts w:ascii="Times New Roman" w:eastAsia="宋体" w:hAnsi="Times New Roman"/>
          <w:sz w:val="24"/>
          <w:szCs w:val="24"/>
        </w:rPr>
        <w:t xml:space="preserve"> US images in the external validation cohort</w:t>
      </w:r>
      <w:r w:rsidR="006C3B82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>.</w:t>
      </w:r>
    </w:p>
    <w:p w14:paraId="06D33957" w14:textId="77777777" w:rsidR="002A5996" w:rsidRPr="00E179B4" w:rsidRDefault="002A5996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sz w:val="24"/>
          <w:szCs w:val="24"/>
        </w:rPr>
        <w:br w:type="page"/>
      </w:r>
    </w:p>
    <w:p w14:paraId="07B59AA2" w14:textId="0F427591" w:rsidR="00E36715" w:rsidRPr="00E179B4" w:rsidRDefault="00E36715" w:rsidP="00841F2B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noProof/>
          <w:sz w:val="24"/>
          <w:szCs w:val="24"/>
        </w:rPr>
        <w:lastRenderedPageBreak/>
        <w:drawing>
          <wp:inline distT="0" distB="0" distL="0" distR="0" wp14:anchorId="7BD2D98A" wp14:editId="776C4290">
            <wp:extent cx="5271770" cy="3995420"/>
            <wp:effectExtent l="0" t="0" r="5080" b="5080"/>
            <wp:docPr id="4225322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F2FAB" w14:textId="684AACD0" w:rsidR="002A5996" w:rsidRPr="00E179B4" w:rsidRDefault="00E36715" w:rsidP="00E36715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b/>
          <w:bCs/>
          <w:sz w:val="24"/>
          <w:szCs w:val="24"/>
        </w:rPr>
        <w:t>Figure S</w:t>
      </w:r>
      <w:r w:rsidR="002A5996" w:rsidRPr="00E179B4">
        <w:rPr>
          <w:rFonts w:ascii="Times New Roman" w:eastAsia="宋体" w:hAnsi="Times New Roman"/>
          <w:b/>
          <w:bCs/>
          <w:sz w:val="24"/>
          <w:szCs w:val="24"/>
        </w:rPr>
        <w:t>4</w:t>
      </w:r>
      <w:r w:rsidRPr="00E179B4">
        <w:rPr>
          <w:rFonts w:ascii="Times New Roman" w:eastAsia="宋体" w:hAnsi="Times New Roman"/>
          <w:b/>
          <w:bCs/>
          <w:sz w:val="24"/>
          <w:szCs w:val="24"/>
        </w:rPr>
        <w:t>.</w:t>
      </w:r>
      <w:r w:rsidRPr="00E179B4">
        <w:rPr>
          <w:rFonts w:ascii="Times New Roman" w:eastAsia="宋体" w:hAnsi="Times New Roman"/>
          <w:sz w:val="24"/>
          <w:szCs w:val="24"/>
        </w:rPr>
        <w:t xml:space="preserve"> The confusion matrices of </w:t>
      </w:r>
      <w:r w:rsidR="002C1E09">
        <w:rPr>
          <w:rFonts w:ascii="Times New Roman" w:eastAsia="宋体" w:hAnsi="Times New Roman"/>
          <w:sz w:val="24"/>
          <w:szCs w:val="24"/>
        </w:rPr>
        <w:t xml:space="preserve">the </w:t>
      </w:r>
      <w:proofErr w:type="spellStart"/>
      <w:r w:rsidRPr="00E179B4">
        <w:rPr>
          <w:rFonts w:ascii="Times New Roman" w:eastAsia="宋体" w:hAnsi="Times New Roman"/>
          <w:sz w:val="24"/>
          <w:szCs w:val="24"/>
        </w:rPr>
        <w:t>Convit_base</w:t>
      </w:r>
      <w:proofErr w:type="spellEnd"/>
      <w:r w:rsidR="002C1E09">
        <w:rPr>
          <w:rFonts w:ascii="Times New Roman" w:eastAsia="宋体" w:hAnsi="Times New Roman"/>
          <w:sz w:val="24"/>
          <w:szCs w:val="24"/>
        </w:rPr>
        <w:t>-based</w:t>
      </w:r>
      <w:r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2C1E09" w:rsidRPr="002C1E09">
        <w:rPr>
          <w:rFonts w:ascii="Times New Roman" w:eastAsia="宋体" w:hAnsi="Times New Roman"/>
          <w:sz w:val="24"/>
          <w:szCs w:val="24"/>
        </w:rPr>
        <w:t>radiomic 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for predicting benign and malignant breast lesions.</w:t>
      </w:r>
      <w:r w:rsidR="002C1E09" w:rsidRPr="002C1E09">
        <w:rPr>
          <w:rFonts w:ascii="Times New Roman" w:eastAsia="宋体" w:hAnsi="Times New Roman"/>
          <w:sz w:val="24"/>
          <w:szCs w:val="24"/>
        </w:rPr>
        <w:t xml:space="preserve"> </w:t>
      </w:r>
      <w:r w:rsidR="002C1E09">
        <w:rPr>
          <w:rFonts w:ascii="Times New Roman" w:eastAsia="宋体" w:hAnsi="Times New Roman"/>
          <w:sz w:val="24"/>
          <w:szCs w:val="24"/>
        </w:rPr>
        <w:t xml:space="preserve">The </w:t>
      </w:r>
      <w:proofErr w:type="spellStart"/>
      <w:r w:rsidR="002C1E09" w:rsidRPr="00E179B4">
        <w:rPr>
          <w:rFonts w:ascii="Times New Roman" w:eastAsia="宋体" w:hAnsi="Times New Roman"/>
          <w:sz w:val="24"/>
          <w:szCs w:val="24"/>
        </w:rPr>
        <w:t>Convit_base</w:t>
      </w:r>
      <w:proofErr w:type="spellEnd"/>
      <w:r w:rsidR="002C1E09">
        <w:rPr>
          <w:rFonts w:ascii="Times New Roman" w:eastAsia="宋体" w:hAnsi="Times New Roman"/>
          <w:sz w:val="24"/>
          <w:szCs w:val="24"/>
        </w:rPr>
        <w:t>-based</w:t>
      </w:r>
      <w:r w:rsidR="002C1E09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2C1E09" w:rsidRPr="002C1E09">
        <w:rPr>
          <w:rFonts w:ascii="Times New Roman" w:eastAsia="宋体" w:hAnsi="Times New Roman"/>
          <w:sz w:val="24"/>
          <w:szCs w:val="24"/>
        </w:rPr>
        <w:t>radiomic 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applied with (A) transverse US images, (B) longitudinal US images, and (C)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the internal validation cohort</w:t>
      </w:r>
      <w:r w:rsidR="006C3B82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 xml:space="preserve">. </w:t>
      </w:r>
      <w:r w:rsidR="002C1E09">
        <w:rPr>
          <w:rFonts w:ascii="Times New Roman" w:eastAsia="宋体" w:hAnsi="Times New Roman"/>
          <w:sz w:val="24"/>
          <w:szCs w:val="24"/>
        </w:rPr>
        <w:t xml:space="preserve">The </w:t>
      </w:r>
      <w:proofErr w:type="spellStart"/>
      <w:r w:rsidR="002C1E09" w:rsidRPr="00E179B4">
        <w:rPr>
          <w:rFonts w:ascii="Times New Roman" w:eastAsia="宋体" w:hAnsi="Times New Roman"/>
          <w:sz w:val="24"/>
          <w:szCs w:val="24"/>
        </w:rPr>
        <w:t>Convit_base</w:t>
      </w:r>
      <w:proofErr w:type="spellEnd"/>
      <w:r w:rsidR="002C1E09">
        <w:rPr>
          <w:rFonts w:ascii="Times New Roman" w:eastAsia="宋体" w:hAnsi="Times New Roman"/>
          <w:sz w:val="24"/>
          <w:szCs w:val="24"/>
        </w:rPr>
        <w:t>-based</w:t>
      </w:r>
      <w:r w:rsidR="002C1E09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2C1E09" w:rsidRPr="002C1E09">
        <w:rPr>
          <w:rFonts w:ascii="Times New Roman" w:eastAsia="宋体" w:hAnsi="Times New Roman"/>
          <w:sz w:val="24"/>
          <w:szCs w:val="24"/>
        </w:rPr>
        <w:t>radiomic approach</w:t>
      </w:r>
      <w:r w:rsidR="002C1E09" w:rsidRPr="00E179B4" w:rsidDel="006C3B82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 xml:space="preserve">applied with (D) transverse US images, (E) longitudinal US images, and (F)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the external validation cohort</w:t>
      </w:r>
      <w:r w:rsidR="006C3B82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>.</w:t>
      </w:r>
    </w:p>
    <w:p w14:paraId="4547DA40" w14:textId="77777777" w:rsidR="002A5996" w:rsidRPr="00E179B4" w:rsidRDefault="002A5996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sz w:val="24"/>
          <w:szCs w:val="24"/>
        </w:rPr>
        <w:br w:type="page"/>
      </w:r>
    </w:p>
    <w:p w14:paraId="7F511F4D" w14:textId="4BE59E78" w:rsidR="00E36715" w:rsidRPr="00E179B4" w:rsidRDefault="00E36715" w:rsidP="00841F2B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noProof/>
          <w:sz w:val="24"/>
          <w:szCs w:val="24"/>
        </w:rPr>
        <w:lastRenderedPageBreak/>
        <w:drawing>
          <wp:inline distT="0" distB="0" distL="0" distR="0" wp14:anchorId="13C702EF" wp14:editId="05E20BA6">
            <wp:extent cx="5271770" cy="3752850"/>
            <wp:effectExtent l="0" t="0" r="5080" b="0"/>
            <wp:docPr id="13872763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828CE" w14:textId="05D18DF5" w:rsidR="00B56A22" w:rsidRPr="00E179B4" w:rsidRDefault="00E36715" w:rsidP="00B81F25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b/>
          <w:bCs/>
          <w:sz w:val="24"/>
          <w:szCs w:val="24"/>
        </w:rPr>
        <w:t>Figure S</w:t>
      </w:r>
      <w:r w:rsidR="002A5996" w:rsidRPr="00E179B4">
        <w:rPr>
          <w:rFonts w:ascii="Times New Roman" w:eastAsia="宋体" w:hAnsi="Times New Roman"/>
          <w:b/>
          <w:bCs/>
          <w:sz w:val="24"/>
          <w:szCs w:val="24"/>
        </w:rPr>
        <w:t>5</w:t>
      </w:r>
      <w:r w:rsidRPr="00E179B4">
        <w:rPr>
          <w:rFonts w:ascii="Times New Roman" w:eastAsia="宋体" w:hAnsi="Times New Roman"/>
          <w:b/>
          <w:bCs/>
          <w:sz w:val="24"/>
          <w:szCs w:val="24"/>
        </w:rPr>
        <w:t>.</w:t>
      </w:r>
      <w:r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Pr="007468D3">
        <w:rPr>
          <w:rFonts w:ascii="Times New Roman" w:eastAsia="宋体" w:hAnsi="Times New Roman"/>
          <w:sz w:val="24"/>
          <w:szCs w:val="24"/>
        </w:rPr>
        <w:t xml:space="preserve">The confusion matrices of the </w:t>
      </w:r>
      <w:r w:rsidR="00E179B4" w:rsidRPr="007468D3">
        <w:rPr>
          <w:rFonts w:ascii="Times New Roman" w:eastAsia="宋体" w:hAnsi="Times New Roman"/>
          <w:sz w:val="24"/>
          <w:szCs w:val="24"/>
        </w:rPr>
        <w:t>Dc-HR</w:t>
      </w:r>
      <w:r w:rsidRPr="007468D3">
        <w:rPr>
          <w:rFonts w:ascii="Times New Roman" w:eastAsia="宋体" w:hAnsi="Times New Roman"/>
          <w:sz w:val="24"/>
          <w:szCs w:val="24"/>
        </w:rPr>
        <w:t xml:space="preserve"> </w:t>
      </w:r>
      <w:r w:rsidR="006C3B82" w:rsidRPr="007468D3">
        <w:rPr>
          <w:rFonts w:ascii="Times New Roman" w:eastAsia="宋体" w:hAnsi="Times New Roman"/>
          <w:sz w:val="24"/>
        </w:rPr>
        <w:t>approach</w:t>
      </w:r>
      <w:r w:rsidRPr="007468D3">
        <w:rPr>
          <w:rFonts w:ascii="Times New Roman" w:eastAsia="宋体" w:hAnsi="Times New Roman"/>
          <w:sz w:val="24"/>
          <w:szCs w:val="24"/>
        </w:rPr>
        <w:t xml:space="preserve"> for predi</w:t>
      </w:r>
      <w:r w:rsidRPr="00E179B4">
        <w:rPr>
          <w:rFonts w:ascii="Times New Roman" w:eastAsia="宋体" w:hAnsi="Times New Roman"/>
          <w:sz w:val="24"/>
          <w:szCs w:val="24"/>
        </w:rPr>
        <w:t xml:space="preserve">cting benign and malignant breast lesions. </w:t>
      </w:r>
      <w:r w:rsidR="002C1E09">
        <w:rPr>
          <w:rFonts w:ascii="Times New Roman" w:eastAsia="宋体" w:hAnsi="Times New Roman"/>
          <w:sz w:val="24"/>
          <w:szCs w:val="24"/>
        </w:rPr>
        <w:t>T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he </w:t>
      </w:r>
      <w:r w:rsidR="006C3B82">
        <w:rPr>
          <w:rFonts w:ascii="Times New Roman" w:eastAsia="宋体" w:hAnsi="Times New Roman" w:hint="eastAsia"/>
          <w:sz w:val="24"/>
          <w:szCs w:val="24"/>
        </w:rPr>
        <w:t>Dc-HR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6C3B82">
        <w:rPr>
          <w:rFonts w:ascii="Times New Roman" w:eastAsia="宋体" w:hAnsi="Times New Roman"/>
          <w:sz w:val="24"/>
        </w:rPr>
        <w:t>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applied with (A) transverse US images, (B) longitudinal US images, and (C)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 w:rsidDel="006C3B82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the internal validation cohort</w:t>
      </w:r>
      <w:r w:rsidR="00E07E2C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 xml:space="preserve">. </w:t>
      </w:r>
      <w:r w:rsidR="006C3B82">
        <w:rPr>
          <w:rFonts w:ascii="Times New Roman" w:eastAsia="宋体" w:hAnsi="Times New Roman"/>
          <w:sz w:val="24"/>
          <w:szCs w:val="24"/>
        </w:rPr>
        <w:t>T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he </w:t>
      </w:r>
      <w:r w:rsidR="006C3B82">
        <w:rPr>
          <w:rFonts w:ascii="Times New Roman" w:eastAsia="宋体" w:hAnsi="Times New Roman" w:hint="eastAsia"/>
          <w:sz w:val="24"/>
          <w:szCs w:val="24"/>
        </w:rPr>
        <w:t>Dc-HR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="006C3B82">
        <w:rPr>
          <w:rFonts w:ascii="Times New Roman" w:eastAsia="宋体" w:hAnsi="Times New Roman"/>
          <w:sz w:val="24"/>
        </w:rPr>
        <w:t>approach</w:t>
      </w:r>
      <w:r w:rsidRPr="00E179B4">
        <w:rPr>
          <w:rFonts w:ascii="Times New Roman" w:eastAsia="宋体" w:hAnsi="Times New Roman"/>
          <w:sz w:val="24"/>
          <w:szCs w:val="24"/>
        </w:rPr>
        <w:t xml:space="preserve"> applied with (D) transverse US images, (E) longitudinal US images, and (F)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the external validation cohort</w:t>
      </w:r>
      <w:r w:rsidR="00E07E2C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>.</w:t>
      </w:r>
    </w:p>
    <w:p w14:paraId="4D1D4AD0" w14:textId="77777777" w:rsidR="00B56A22" w:rsidRPr="00E179B4" w:rsidRDefault="00B56A22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sz w:val="24"/>
          <w:szCs w:val="24"/>
        </w:rPr>
        <w:br w:type="page"/>
      </w:r>
    </w:p>
    <w:p w14:paraId="65E83F15" w14:textId="774CBF86" w:rsidR="00172A70" w:rsidRPr="00E179B4" w:rsidRDefault="00B56A22" w:rsidP="00B81F25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noProof/>
          <w:sz w:val="24"/>
          <w:szCs w:val="24"/>
        </w:rPr>
        <w:lastRenderedPageBreak/>
        <w:drawing>
          <wp:inline distT="0" distB="0" distL="0" distR="0" wp14:anchorId="60173D84" wp14:editId="2FAF689B">
            <wp:extent cx="5267325" cy="2178685"/>
            <wp:effectExtent l="0" t="0" r="9525" b="0"/>
            <wp:docPr id="12846792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33F07" w14:textId="20F8D118" w:rsidR="00F633D2" w:rsidRPr="00E179B4" w:rsidRDefault="00B56A22" w:rsidP="00C63A4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E179B4">
        <w:rPr>
          <w:rFonts w:ascii="Times New Roman" w:eastAsia="宋体" w:hAnsi="Times New Roman"/>
          <w:b/>
          <w:bCs/>
          <w:sz w:val="24"/>
          <w:szCs w:val="24"/>
        </w:rPr>
        <w:t>Figure S6.</w:t>
      </w:r>
      <w:r w:rsidRPr="00E179B4">
        <w:rPr>
          <w:rFonts w:ascii="Times New Roman" w:eastAsia="宋体" w:hAnsi="Times New Roman"/>
          <w:sz w:val="24"/>
          <w:szCs w:val="24"/>
        </w:rPr>
        <w:t xml:space="preserve"> T</w:t>
      </w:r>
      <w:r w:rsidRPr="001163E7">
        <w:rPr>
          <w:rFonts w:ascii="Times New Roman" w:eastAsia="宋体" w:hAnsi="Times New Roman"/>
          <w:sz w:val="24"/>
          <w:szCs w:val="24"/>
        </w:rPr>
        <w:t>he confusion matrices of the</w:t>
      </w:r>
      <w:r w:rsidR="00E179B4" w:rsidRPr="001163E7">
        <w:rPr>
          <w:rFonts w:ascii="Times New Roman" w:eastAsia="宋体" w:hAnsi="Times New Roman"/>
          <w:sz w:val="24"/>
          <w:szCs w:val="24"/>
        </w:rPr>
        <w:t xml:space="preserve"> Dc-HR</w:t>
      </w:r>
      <w:r w:rsidRPr="001163E7">
        <w:rPr>
          <w:rFonts w:ascii="Times New Roman" w:eastAsia="宋体" w:hAnsi="Times New Roman"/>
          <w:sz w:val="24"/>
          <w:szCs w:val="24"/>
        </w:rPr>
        <w:t xml:space="preserve"> </w:t>
      </w:r>
      <w:r w:rsidR="003548A7" w:rsidRPr="00791EBE">
        <w:rPr>
          <w:rFonts w:ascii="Times New Roman" w:eastAsia="宋体" w:hAnsi="Times New Roman"/>
          <w:sz w:val="24"/>
        </w:rPr>
        <w:t>approach</w:t>
      </w:r>
      <w:r w:rsidRPr="001163E7">
        <w:rPr>
          <w:rFonts w:ascii="Times New Roman" w:eastAsia="宋体" w:hAnsi="Times New Roman"/>
          <w:sz w:val="24"/>
          <w:szCs w:val="24"/>
        </w:rPr>
        <w:t xml:space="preserve"> and SWE or CEUS assessment. The </w:t>
      </w:r>
      <w:r w:rsidR="00E179B4" w:rsidRPr="001163E7">
        <w:rPr>
          <w:rFonts w:ascii="Times New Roman" w:eastAsia="宋体" w:hAnsi="Times New Roman" w:hint="eastAsia"/>
          <w:sz w:val="24"/>
          <w:szCs w:val="24"/>
        </w:rPr>
        <w:t>Dc-HR</w:t>
      </w:r>
      <w:r w:rsidRPr="001163E7">
        <w:rPr>
          <w:rFonts w:ascii="Times New Roman" w:eastAsia="宋体" w:hAnsi="Times New Roman"/>
          <w:sz w:val="24"/>
          <w:szCs w:val="24"/>
        </w:rPr>
        <w:t xml:space="preserve"> </w:t>
      </w:r>
      <w:r w:rsidR="003548A7" w:rsidRPr="00791EBE">
        <w:rPr>
          <w:rFonts w:ascii="Times New Roman" w:eastAsia="宋体" w:hAnsi="Times New Roman"/>
          <w:sz w:val="24"/>
        </w:rPr>
        <w:t>approach</w:t>
      </w:r>
      <w:r w:rsidRPr="001163E7">
        <w:rPr>
          <w:rFonts w:ascii="Times New Roman" w:eastAsia="宋体" w:hAnsi="Times New Roman"/>
          <w:sz w:val="24"/>
          <w:szCs w:val="24"/>
        </w:rPr>
        <w:t xml:space="preserve"> appl</w:t>
      </w:r>
      <w:r w:rsidRPr="00E179B4">
        <w:rPr>
          <w:rFonts w:ascii="Times New Roman" w:eastAsia="宋体" w:hAnsi="Times New Roman"/>
          <w:sz w:val="24"/>
          <w:szCs w:val="24"/>
        </w:rPr>
        <w:t xml:space="preserve">ied with (A) transverse US images, (B) longitudinal US images, and (C)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 w:rsidDel="006C3B82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patients underwent SWE examination</w:t>
      </w:r>
      <w:r w:rsidR="00E07E2C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>. The confusion matrices of aggressive rule of SWE (D) and conservative rule of SWE (E). The</w:t>
      </w:r>
      <w:r w:rsidR="00E179B4" w:rsidRPr="00E179B4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E179B4">
        <w:rPr>
          <w:rFonts w:ascii="Times New Roman" w:eastAsia="宋体" w:hAnsi="Times New Roman" w:hint="eastAsia"/>
          <w:sz w:val="24"/>
          <w:szCs w:val="24"/>
        </w:rPr>
        <w:t>Dc-HR</w:t>
      </w:r>
      <w:r w:rsidRPr="00E179B4">
        <w:rPr>
          <w:rFonts w:ascii="Times New Roman" w:eastAsia="宋体" w:hAnsi="Times New Roman"/>
          <w:sz w:val="24"/>
          <w:szCs w:val="24"/>
        </w:rPr>
        <w:t xml:space="preserve"> model applied with (F) transverse US images, (G) longitudinal US images, and (H) </w:t>
      </w:r>
      <w:r w:rsidR="006C3B82">
        <w:rPr>
          <w:rFonts w:ascii="Times New Roman" w:eastAsia="宋体" w:hAnsi="Times New Roman"/>
          <w:sz w:val="24"/>
        </w:rPr>
        <w:t>dual-view</w:t>
      </w:r>
      <w:r w:rsidR="006C3B82" w:rsidRPr="00E179B4" w:rsidDel="006C3B82">
        <w:rPr>
          <w:rFonts w:ascii="Times New Roman" w:eastAsia="宋体" w:hAnsi="Times New Roman"/>
          <w:sz w:val="24"/>
          <w:szCs w:val="24"/>
        </w:rPr>
        <w:t xml:space="preserve"> </w:t>
      </w:r>
      <w:r w:rsidRPr="00E179B4">
        <w:rPr>
          <w:rFonts w:ascii="Times New Roman" w:eastAsia="宋体" w:hAnsi="Times New Roman"/>
          <w:sz w:val="24"/>
          <w:szCs w:val="24"/>
        </w:rPr>
        <w:t>US images in patients underwent CEUS examination</w:t>
      </w:r>
      <w:r w:rsidR="00E07E2C">
        <w:rPr>
          <w:rFonts w:ascii="Times New Roman" w:eastAsia="宋体" w:hAnsi="Times New Roman"/>
          <w:sz w:val="24"/>
        </w:rPr>
        <w:t>, respectively</w:t>
      </w:r>
      <w:r w:rsidRPr="00E179B4">
        <w:rPr>
          <w:rFonts w:ascii="Times New Roman" w:eastAsia="宋体" w:hAnsi="Times New Roman"/>
          <w:sz w:val="24"/>
          <w:szCs w:val="24"/>
        </w:rPr>
        <w:t>. The confusion matrices of CEUS score (D) and BI-RADS + CEUS score (E).</w:t>
      </w:r>
    </w:p>
    <w:sectPr w:rsidR="00F633D2" w:rsidRPr="00E179B4" w:rsidSect="0092637A">
      <w:footerReference w:type="default" r:id="rId17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  <w:sectPrChange w:id="19" w:author="泊阳 周" w:date="2025-11-03T15:16:00Z" w16du:dateUtc="2025-11-03T07:16:00Z">
        <w:sectPr w:rsidR="00F633D2" w:rsidRPr="00E179B4" w:rsidSect="0092637A">
          <w:pgMar w:top="1440" w:right="1800" w:bottom="1440" w:left="1800" w:header="851" w:footer="992" w:gutter="0"/>
          <w:lnNumType w:countBy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50FD" w14:textId="77777777" w:rsidR="002105B4" w:rsidRDefault="002105B4" w:rsidP="009C4968">
      <w:pPr>
        <w:rPr>
          <w:rFonts w:hint="eastAsia"/>
        </w:rPr>
      </w:pPr>
      <w:r>
        <w:separator/>
      </w:r>
    </w:p>
  </w:endnote>
  <w:endnote w:type="continuationSeparator" w:id="0">
    <w:p w14:paraId="5535170D" w14:textId="77777777" w:rsidR="002105B4" w:rsidRDefault="002105B4" w:rsidP="009C49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15" w:author="泊阳 周" w:date="2025-11-03T15:16:00Z"/>
  <w:sdt>
    <w:sdtPr>
      <w:id w:val="-865901730"/>
      <w:docPartObj>
        <w:docPartGallery w:val="Page Numbers (Bottom of Page)"/>
        <w:docPartUnique/>
      </w:docPartObj>
    </w:sdtPr>
    <w:sdtContent>
      <w:customXmlInsRangeEnd w:id="15"/>
      <w:p w14:paraId="7584E079" w14:textId="375AA027" w:rsidR="0092637A" w:rsidRDefault="0092637A">
        <w:pPr>
          <w:pStyle w:val="a5"/>
          <w:jc w:val="center"/>
          <w:rPr>
            <w:ins w:id="16" w:author="泊阳 周" w:date="2025-11-03T15:16:00Z" w16du:dateUtc="2025-11-03T07:16:00Z"/>
            <w:rFonts w:hint="eastAsia"/>
          </w:rPr>
        </w:pPr>
        <w:ins w:id="17" w:author="泊阳 周" w:date="2025-11-03T15:16:00Z" w16du:dateUtc="2025-11-03T07:16:00Z"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zh-CN"/>
            </w:rPr>
            <w:t>2</w:t>
          </w:r>
          <w:r>
            <w:fldChar w:fldCharType="end"/>
          </w:r>
        </w:ins>
      </w:p>
      <w:customXmlInsRangeStart w:id="18" w:author="泊阳 周" w:date="2025-11-03T15:16:00Z"/>
    </w:sdtContent>
  </w:sdt>
  <w:customXmlInsRangeEnd w:id="18"/>
  <w:p w14:paraId="4F5B1009" w14:textId="77777777" w:rsidR="0092637A" w:rsidRDefault="0092637A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A7A9A" w14:textId="77777777" w:rsidR="002105B4" w:rsidRDefault="002105B4" w:rsidP="009C4968">
      <w:pPr>
        <w:rPr>
          <w:rFonts w:hint="eastAsia"/>
        </w:rPr>
      </w:pPr>
      <w:r>
        <w:separator/>
      </w:r>
    </w:p>
  </w:footnote>
  <w:footnote w:type="continuationSeparator" w:id="0">
    <w:p w14:paraId="1BB393A0" w14:textId="77777777" w:rsidR="002105B4" w:rsidRDefault="002105B4" w:rsidP="009C496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D08BE"/>
    <w:multiLevelType w:val="hybridMultilevel"/>
    <w:tmpl w:val="B7469B2A"/>
    <w:lvl w:ilvl="0" w:tplc="B0DA4F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26365189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泊阳 周">
    <w15:presenceInfo w15:providerId="Windows Live" w15:userId="b0623db4703955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aterial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w59w9fvmffa06ew52fp52fex9wpxz25pzzw&quot;&gt;不必要穿刺率&lt;record-ids&gt;&lt;item&gt;149&lt;/item&gt;&lt;item&gt;153&lt;/item&gt;&lt;/record-ids&gt;&lt;/item&gt;&lt;/Libraries&gt;"/>
  </w:docVars>
  <w:rsids>
    <w:rsidRoot w:val="004E32BE"/>
    <w:rsid w:val="0000329A"/>
    <w:rsid w:val="00005320"/>
    <w:rsid w:val="000056E5"/>
    <w:rsid w:val="00007DFC"/>
    <w:rsid w:val="0001475A"/>
    <w:rsid w:val="00016BB8"/>
    <w:rsid w:val="00024FB7"/>
    <w:rsid w:val="00025781"/>
    <w:rsid w:val="00026518"/>
    <w:rsid w:val="000335A1"/>
    <w:rsid w:val="0003367F"/>
    <w:rsid w:val="000349CE"/>
    <w:rsid w:val="00040CB6"/>
    <w:rsid w:val="00044B73"/>
    <w:rsid w:val="0005104B"/>
    <w:rsid w:val="00051333"/>
    <w:rsid w:val="000619DA"/>
    <w:rsid w:val="00065334"/>
    <w:rsid w:val="00070131"/>
    <w:rsid w:val="00073031"/>
    <w:rsid w:val="000733C0"/>
    <w:rsid w:val="00073D8D"/>
    <w:rsid w:val="00074149"/>
    <w:rsid w:val="0007565C"/>
    <w:rsid w:val="000873D1"/>
    <w:rsid w:val="00090F77"/>
    <w:rsid w:val="00091FBC"/>
    <w:rsid w:val="0009367C"/>
    <w:rsid w:val="000963B6"/>
    <w:rsid w:val="00097553"/>
    <w:rsid w:val="000A4A11"/>
    <w:rsid w:val="000A4E1F"/>
    <w:rsid w:val="000B18A5"/>
    <w:rsid w:val="000B2523"/>
    <w:rsid w:val="000B2DF6"/>
    <w:rsid w:val="000B3A05"/>
    <w:rsid w:val="000B6F05"/>
    <w:rsid w:val="000C0D15"/>
    <w:rsid w:val="000C5E9E"/>
    <w:rsid w:val="000C6D71"/>
    <w:rsid w:val="000D4BDD"/>
    <w:rsid w:val="000E17E0"/>
    <w:rsid w:val="000E3961"/>
    <w:rsid w:val="000E6532"/>
    <w:rsid w:val="000F0370"/>
    <w:rsid w:val="000F03C3"/>
    <w:rsid w:val="000F24E1"/>
    <w:rsid w:val="000F30D4"/>
    <w:rsid w:val="000F359C"/>
    <w:rsid w:val="000F4256"/>
    <w:rsid w:val="000F5563"/>
    <w:rsid w:val="000F5651"/>
    <w:rsid w:val="001007A2"/>
    <w:rsid w:val="00100EF8"/>
    <w:rsid w:val="00107C7C"/>
    <w:rsid w:val="001163E7"/>
    <w:rsid w:val="001178EA"/>
    <w:rsid w:val="00117B0A"/>
    <w:rsid w:val="0012053E"/>
    <w:rsid w:val="00126726"/>
    <w:rsid w:val="001430D7"/>
    <w:rsid w:val="00146463"/>
    <w:rsid w:val="00156D4A"/>
    <w:rsid w:val="00161EBF"/>
    <w:rsid w:val="00162C6A"/>
    <w:rsid w:val="00164593"/>
    <w:rsid w:val="00165EBB"/>
    <w:rsid w:val="00170568"/>
    <w:rsid w:val="00170D04"/>
    <w:rsid w:val="00172A70"/>
    <w:rsid w:val="001751B7"/>
    <w:rsid w:val="001800EF"/>
    <w:rsid w:val="001812E7"/>
    <w:rsid w:val="00186D00"/>
    <w:rsid w:val="00186D65"/>
    <w:rsid w:val="00194459"/>
    <w:rsid w:val="00196073"/>
    <w:rsid w:val="00196AD6"/>
    <w:rsid w:val="001A1D9A"/>
    <w:rsid w:val="001A7299"/>
    <w:rsid w:val="001B2933"/>
    <w:rsid w:val="001B2AA9"/>
    <w:rsid w:val="001B63DB"/>
    <w:rsid w:val="001C48EF"/>
    <w:rsid w:val="001D4149"/>
    <w:rsid w:val="001F3741"/>
    <w:rsid w:val="0020117C"/>
    <w:rsid w:val="0020735C"/>
    <w:rsid w:val="002105B4"/>
    <w:rsid w:val="00211D88"/>
    <w:rsid w:val="00221B9A"/>
    <w:rsid w:val="00222A09"/>
    <w:rsid w:val="00226C96"/>
    <w:rsid w:val="0023151D"/>
    <w:rsid w:val="00236BAE"/>
    <w:rsid w:val="00244C9E"/>
    <w:rsid w:val="0024699C"/>
    <w:rsid w:val="00247C2F"/>
    <w:rsid w:val="00256BC0"/>
    <w:rsid w:val="00260604"/>
    <w:rsid w:val="00262A37"/>
    <w:rsid w:val="00262B39"/>
    <w:rsid w:val="00264452"/>
    <w:rsid w:val="00265F53"/>
    <w:rsid w:val="00270627"/>
    <w:rsid w:val="00271C13"/>
    <w:rsid w:val="002748ED"/>
    <w:rsid w:val="00283575"/>
    <w:rsid w:val="002867B8"/>
    <w:rsid w:val="00293323"/>
    <w:rsid w:val="00293463"/>
    <w:rsid w:val="00293BE1"/>
    <w:rsid w:val="002945D4"/>
    <w:rsid w:val="002A5996"/>
    <w:rsid w:val="002A5ADF"/>
    <w:rsid w:val="002B42D8"/>
    <w:rsid w:val="002B657C"/>
    <w:rsid w:val="002B6C30"/>
    <w:rsid w:val="002C1E09"/>
    <w:rsid w:val="002D2158"/>
    <w:rsid w:val="002D3933"/>
    <w:rsid w:val="002E2942"/>
    <w:rsid w:val="002E3F6F"/>
    <w:rsid w:val="002E6D8A"/>
    <w:rsid w:val="002E7AA5"/>
    <w:rsid w:val="002F06F1"/>
    <w:rsid w:val="002F3B98"/>
    <w:rsid w:val="00313DEF"/>
    <w:rsid w:val="003149EC"/>
    <w:rsid w:val="0031560B"/>
    <w:rsid w:val="00316A06"/>
    <w:rsid w:val="00317AF4"/>
    <w:rsid w:val="003201BA"/>
    <w:rsid w:val="00326699"/>
    <w:rsid w:val="00333291"/>
    <w:rsid w:val="003337CE"/>
    <w:rsid w:val="003342C6"/>
    <w:rsid w:val="003343C6"/>
    <w:rsid w:val="003360B5"/>
    <w:rsid w:val="00337441"/>
    <w:rsid w:val="003424B5"/>
    <w:rsid w:val="00347A67"/>
    <w:rsid w:val="00350F4C"/>
    <w:rsid w:val="00353916"/>
    <w:rsid w:val="003548A7"/>
    <w:rsid w:val="00355116"/>
    <w:rsid w:val="00362963"/>
    <w:rsid w:val="00363A99"/>
    <w:rsid w:val="00370556"/>
    <w:rsid w:val="003846CC"/>
    <w:rsid w:val="00385514"/>
    <w:rsid w:val="00386901"/>
    <w:rsid w:val="003900DF"/>
    <w:rsid w:val="0039574B"/>
    <w:rsid w:val="003A0C6C"/>
    <w:rsid w:val="003A12A6"/>
    <w:rsid w:val="003A163E"/>
    <w:rsid w:val="003A611C"/>
    <w:rsid w:val="003B160E"/>
    <w:rsid w:val="003B1744"/>
    <w:rsid w:val="003C43AF"/>
    <w:rsid w:val="003C64AF"/>
    <w:rsid w:val="003C68A6"/>
    <w:rsid w:val="003D0E5E"/>
    <w:rsid w:val="003D2F7A"/>
    <w:rsid w:val="003E2150"/>
    <w:rsid w:val="003E29BD"/>
    <w:rsid w:val="003F39AF"/>
    <w:rsid w:val="003F3D61"/>
    <w:rsid w:val="00400250"/>
    <w:rsid w:val="00400688"/>
    <w:rsid w:val="0040599F"/>
    <w:rsid w:val="00412193"/>
    <w:rsid w:val="004121C5"/>
    <w:rsid w:val="00412767"/>
    <w:rsid w:val="00415AC3"/>
    <w:rsid w:val="00430510"/>
    <w:rsid w:val="004333B4"/>
    <w:rsid w:val="004334D8"/>
    <w:rsid w:val="00434499"/>
    <w:rsid w:val="00436112"/>
    <w:rsid w:val="004573C3"/>
    <w:rsid w:val="00464228"/>
    <w:rsid w:val="004676D7"/>
    <w:rsid w:val="004734FD"/>
    <w:rsid w:val="0047708D"/>
    <w:rsid w:val="00477901"/>
    <w:rsid w:val="00485C9A"/>
    <w:rsid w:val="00495430"/>
    <w:rsid w:val="004A17E1"/>
    <w:rsid w:val="004A2232"/>
    <w:rsid w:val="004A496F"/>
    <w:rsid w:val="004B0F75"/>
    <w:rsid w:val="004B1328"/>
    <w:rsid w:val="004B1C5C"/>
    <w:rsid w:val="004B3313"/>
    <w:rsid w:val="004B74E8"/>
    <w:rsid w:val="004B7A51"/>
    <w:rsid w:val="004C2B0F"/>
    <w:rsid w:val="004C7AD3"/>
    <w:rsid w:val="004D157A"/>
    <w:rsid w:val="004D289D"/>
    <w:rsid w:val="004D3285"/>
    <w:rsid w:val="004D64BC"/>
    <w:rsid w:val="004D6F9A"/>
    <w:rsid w:val="004E32BE"/>
    <w:rsid w:val="004E3DB8"/>
    <w:rsid w:val="004E4CC8"/>
    <w:rsid w:val="004F10DD"/>
    <w:rsid w:val="004F2AD2"/>
    <w:rsid w:val="004F4AD5"/>
    <w:rsid w:val="00501726"/>
    <w:rsid w:val="00501833"/>
    <w:rsid w:val="00501F2E"/>
    <w:rsid w:val="00503631"/>
    <w:rsid w:val="0050657C"/>
    <w:rsid w:val="00506B2C"/>
    <w:rsid w:val="00514675"/>
    <w:rsid w:val="00517717"/>
    <w:rsid w:val="00520854"/>
    <w:rsid w:val="005211B0"/>
    <w:rsid w:val="005219AA"/>
    <w:rsid w:val="00533530"/>
    <w:rsid w:val="005347A5"/>
    <w:rsid w:val="0053576E"/>
    <w:rsid w:val="00540272"/>
    <w:rsid w:val="0054037D"/>
    <w:rsid w:val="00550E42"/>
    <w:rsid w:val="00551E34"/>
    <w:rsid w:val="00552861"/>
    <w:rsid w:val="005534C2"/>
    <w:rsid w:val="005552A2"/>
    <w:rsid w:val="00560013"/>
    <w:rsid w:val="00563D49"/>
    <w:rsid w:val="00563DA4"/>
    <w:rsid w:val="005661A5"/>
    <w:rsid w:val="00567939"/>
    <w:rsid w:val="00573945"/>
    <w:rsid w:val="00584C84"/>
    <w:rsid w:val="0059738A"/>
    <w:rsid w:val="005A0937"/>
    <w:rsid w:val="005A3A52"/>
    <w:rsid w:val="005A7065"/>
    <w:rsid w:val="005A7FDC"/>
    <w:rsid w:val="005B0765"/>
    <w:rsid w:val="005B1D98"/>
    <w:rsid w:val="005B2381"/>
    <w:rsid w:val="005B388A"/>
    <w:rsid w:val="005B76DE"/>
    <w:rsid w:val="005C0327"/>
    <w:rsid w:val="005C0F4D"/>
    <w:rsid w:val="005D3170"/>
    <w:rsid w:val="005D381E"/>
    <w:rsid w:val="005D6123"/>
    <w:rsid w:val="005D62F6"/>
    <w:rsid w:val="005E0278"/>
    <w:rsid w:val="005E3E44"/>
    <w:rsid w:val="005F5B45"/>
    <w:rsid w:val="005F5F97"/>
    <w:rsid w:val="005F6708"/>
    <w:rsid w:val="005F70BA"/>
    <w:rsid w:val="005F74A1"/>
    <w:rsid w:val="0060014E"/>
    <w:rsid w:val="00606818"/>
    <w:rsid w:val="006074F6"/>
    <w:rsid w:val="00615A65"/>
    <w:rsid w:val="00615EDA"/>
    <w:rsid w:val="00622615"/>
    <w:rsid w:val="006251B9"/>
    <w:rsid w:val="00631CEB"/>
    <w:rsid w:val="006333EC"/>
    <w:rsid w:val="00643288"/>
    <w:rsid w:val="00643D62"/>
    <w:rsid w:val="00643D66"/>
    <w:rsid w:val="0064487C"/>
    <w:rsid w:val="006533A2"/>
    <w:rsid w:val="006535FF"/>
    <w:rsid w:val="00657D06"/>
    <w:rsid w:val="00661522"/>
    <w:rsid w:val="00662722"/>
    <w:rsid w:val="00664686"/>
    <w:rsid w:val="00664CB0"/>
    <w:rsid w:val="00666B87"/>
    <w:rsid w:val="00670235"/>
    <w:rsid w:val="006717EE"/>
    <w:rsid w:val="00671F21"/>
    <w:rsid w:val="006748FE"/>
    <w:rsid w:val="006771B8"/>
    <w:rsid w:val="0068179D"/>
    <w:rsid w:val="00682A10"/>
    <w:rsid w:val="00682A61"/>
    <w:rsid w:val="006855B6"/>
    <w:rsid w:val="00687860"/>
    <w:rsid w:val="00692565"/>
    <w:rsid w:val="00692931"/>
    <w:rsid w:val="00694BDD"/>
    <w:rsid w:val="00694CB1"/>
    <w:rsid w:val="00696201"/>
    <w:rsid w:val="006A02C3"/>
    <w:rsid w:val="006A3133"/>
    <w:rsid w:val="006B2F8B"/>
    <w:rsid w:val="006C3B82"/>
    <w:rsid w:val="006C3CC7"/>
    <w:rsid w:val="006D3662"/>
    <w:rsid w:val="006D5F79"/>
    <w:rsid w:val="006D6008"/>
    <w:rsid w:val="006E039B"/>
    <w:rsid w:val="006E1390"/>
    <w:rsid w:val="006F0A54"/>
    <w:rsid w:val="006F6739"/>
    <w:rsid w:val="006F6A16"/>
    <w:rsid w:val="006F7BFE"/>
    <w:rsid w:val="007033E6"/>
    <w:rsid w:val="007037B4"/>
    <w:rsid w:val="0071009F"/>
    <w:rsid w:val="00711A0A"/>
    <w:rsid w:val="007156E2"/>
    <w:rsid w:val="00715F63"/>
    <w:rsid w:val="00721261"/>
    <w:rsid w:val="007218D9"/>
    <w:rsid w:val="00722060"/>
    <w:rsid w:val="0072238F"/>
    <w:rsid w:val="007234DC"/>
    <w:rsid w:val="00723784"/>
    <w:rsid w:val="00723C80"/>
    <w:rsid w:val="00725FA9"/>
    <w:rsid w:val="007269CB"/>
    <w:rsid w:val="0073105B"/>
    <w:rsid w:val="0073461F"/>
    <w:rsid w:val="00736FC9"/>
    <w:rsid w:val="0073708D"/>
    <w:rsid w:val="007373ED"/>
    <w:rsid w:val="00737EBB"/>
    <w:rsid w:val="00741546"/>
    <w:rsid w:val="00741EBC"/>
    <w:rsid w:val="0074294B"/>
    <w:rsid w:val="00742B0C"/>
    <w:rsid w:val="0074529B"/>
    <w:rsid w:val="007468D3"/>
    <w:rsid w:val="007474D1"/>
    <w:rsid w:val="00750664"/>
    <w:rsid w:val="00750D69"/>
    <w:rsid w:val="00752436"/>
    <w:rsid w:val="0075301F"/>
    <w:rsid w:val="00753D6D"/>
    <w:rsid w:val="00755338"/>
    <w:rsid w:val="00756AAC"/>
    <w:rsid w:val="0076377F"/>
    <w:rsid w:val="0076667B"/>
    <w:rsid w:val="00766A0A"/>
    <w:rsid w:val="00770472"/>
    <w:rsid w:val="007728A9"/>
    <w:rsid w:val="00774E89"/>
    <w:rsid w:val="0077647B"/>
    <w:rsid w:val="007772D0"/>
    <w:rsid w:val="00783017"/>
    <w:rsid w:val="00787251"/>
    <w:rsid w:val="00791EBE"/>
    <w:rsid w:val="00794C6B"/>
    <w:rsid w:val="007952F1"/>
    <w:rsid w:val="007A5595"/>
    <w:rsid w:val="007A654F"/>
    <w:rsid w:val="007B1ABA"/>
    <w:rsid w:val="007B47B0"/>
    <w:rsid w:val="007B5263"/>
    <w:rsid w:val="007B5F53"/>
    <w:rsid w:val="007B7FA7"/>
    <w:rsid w:val="007C1B84"/>
    <w:rsid w:val="007C3CC4"/>
    <w:rsid w:val="007C4CF6"/>
    <w:rsid w:val="007C671C"/>
    <w:rsid w:val="007D2399"/>
    <w:rsid w:val="007D5CC2"/>
    <w:rsid w:val="007E2515"/>
    <w:rsid w:val="007F2600"/>
    <w:rsid w:val="007F4B31"/>
    <w:rsid w:val="007F4C9F"/>
    <w:rsid w:val="007F59A4"/>
    <w:rsid w:val="00802077"/>
    <w:rsid w:val="0080532B"/>
    <w:rsid w:val="008058BE"/>
    <w:rsid w:val="00805F59"/>
    <w:rsid w:val="00814697"/>
    <w:rsid w:val="00814A14"/>
    <w:rsid w:val="0082087A"/>
    <w:rsid w:val="008233BD"/>
    <w:rsid w:val="008242EF"/>
    <w:rsid w:val="00832B32"/>
    <w:rsid w:val="00833BDC"/>
    <w:rsid w:val="00834FDB"/>
    <w:rsid w:val="00837BFA"/>
    <w:rsid w:val="00840BC6"/>
    <w:rsid w:val="008419F9"/>
    <w:rsid w:val="00841F2B"/>
    <w:rsid w:val="008461D3"/>
    <w:rsid w:val="00846905"/>
    <w:rsid w:val="00850BF6"/>
    <w:rsid w:val="0085570E"/>
    <w:rsid w:val="00855FE3"/>
    <w:rsid w:val="00856FF1"/>
    <w:rsid w:val="00866837"/>
    <w:rsid w:val="0086770C"/>
    <w:rsid w:val="00870F7F"/>
    <w:rsid w:val="008724B1"/>
    <w:rsid w:val="00874343"/>
    <w:rsid w:val="00876E1C"/>
    <w:rsid w:val="008778D5"/>
    <w:rsid w:val="00881A51"/>
    <w:rsid w:val="00882275"/>
    <w:rsid w:val="00883E8E"/>
    <w:rsid w:val="0089689C"/>
    <w:rsid w:val="00896AD6"/>
    <w:rsid w:val="008976FF"/>
    <w:rsid w:val="008A24DA"/>
    <w:rsid w:val="008A2C33"/>
    <w:rsid w:val="008B08D4"/>
    <w:rsid w:val="008B1D4B"/>
    <w:rsid w:val="008B4501"/>
    <w:rsid w:val="008B7B14"/>
    <w:rsid w:val="008C10B9"/>
    <w:rsid w:val="008C1420"/>
    <w:rsid w:val="008C16D5"/>
    <w:rsid w:val="008C3830"/>
    <w:rsid w:val="008C50D4"/>
    <w:rsid w:val="008D0AE2"/>
    <w:rsid w:val="008D1B72"/>
    <w:rsid w:val="008D2AC6"/>
    <w:rsid w:val="008D71C3"/>
    <w:rsid w:val="008E08A4"/>
    <w:rsid w:val="008E33F1"/>
    <w:rsid w:val="008E6D7C"/>
    <w:rsid w:val="008E7537"/>
    <w:rsid w:val="008F336C"/>
    <w:rsid w:val="008F397F"/>
    <w:rsid w:val="008F5A21"/>
    <w:rsid w:val="008F60F7"/>
    <w:rsid w:val="00900262"/>
    <w:rsid w:val="009003A5"/>
    <w:rsid w:val="00903CB4"/>
    <w:rsid w:val="009056A0"/>
    <w:rsid w:val="00905F5F"/>
    <w:rsid w:val="0090623D"/>
    <w:rsid w:val="00914D9C"/>
    <w:rsid w:val="0092637A"/>
    <w:rsid w:val="00927A25"/>
    <w:rsid w:val="00937064"/>
    <w:rsid w:val="00937A30"/>
    <w:rsid w:val="00953928"/>
    <w:rsid w:val="00955DEC"/>
    <w:rsid w:val="0098180E"/>
    <w:rsid w:val="00984A63"/>
    <w:rsid w:val="00985DF7"/>
    <w:rsid w:val="009861D7"/>
    <w:rsid w:val="009919E4"/>
    <w:rsid w:val="0099307F"/>
    <w:rsid w:val="00993ED3"/>
    <w:rsid w:val="009962DA"/>
    <w:rsid w:val="009A187A"/>
    <w:rsid w:val="009A48EB"/>
    <w:rsid w:val="009B0131"/>
    <w:rsid w:val="009B01B6"/>
    <w:rsid w:val="009B3164"/>
    <w:rsid w:val="009B5212"/>
    <w:rsid w:val="009B6FC5"/>
    <w:rsid w:val="009C4968"/>
    <w:rsid w:val="009C4A6E"/>
    <w:rsid w:val="009D1C47"/>
    <w:rsid w:val="009D1F3D"/>
    <w:rsid w:val="009D48F7"/>
    <w:rsid w:val="009D61A8"/>
    <w:rsid w:val="009D6246"/>
    <w:rsid w:val="009D6596"/>
    <w:rsid w:val="009E19F6"/>
    <w:rsid w:val="009F1769"/>
    <w:rsid w:val="009F2DBE"/>
    <w:rsid w:val="009F6F8A"/>
    <w:rsid w:val="009F7669"/>
    <w:rsid w:val="009F7FF9"/>
    <w:rsid w:val="00A04C0C"/>
    <w:rsid w:val="00A075D2"/>
    <w:rsid w:val="00A116FF"/>
    <w:rsid w:val="00A132A4"/>
    <w:rsid w:val="00A15339"/>
    <w:rsid w:val="00A2426D"/>
    <w:rsid w:val="00A25CAF"/>
    <w:rsid w:val="00A26F4D"/>
    <w:rsid w:val="00A31AB3"/>
    <w:rsid w:val="00A408DF"/>
    <w:rsid w:val="00A41186"/>
    <w:rsid w:val="00A47938"/>
    <w:rsid w:val="00A51547"/>
    <w:rsid w:val="00A530D5"/>
    <w:rsid w:val="00A54FCA"/>
    <w:rsid w:val="00A6184A"/>
    <w:rsid w:val="00A726B8"/>
    <w:rsid w:val="00A73357"/>
    <w:rsid w:val="00A76D02"/>
    <w:rsid w:val="00A77F4A"/>
    <w:rsid w:val="00A803B6"/>
    <w:rsid w:val="00A84FF8"/>
    <w:rsid w:val="00A8741D"/>
    <w:rsid w:val="00A91564"/>
    <w:rsid w:val="00A916A3"/>
    <w:rsid w:val="00A969ED"/>
    <w:rsid w:val="00AA0218"/>
    <w:rsid w:val="00AA623C"/>
    <w:rsid w:val="00AB4066"/>
    <w:rsid w:val="00AB643E"/>
    <w:rsid w:val="00AC10F3"/>
    <w:rsid w:val="00AC1171"/>
    <w:rsid w:val="00AC1AC1"/>
    <w:rsid w:val="00AC4D1F"/>
    <w:rsid w:val="00AD10E2"/>
    <w:rsid w:val="00AD3DE4"/>
    <w:rsid w:val="00AD555E"/>
    <w:rsid w:val="00AE042F"/>
    <w:rsid w:val="00AE4FBB"/>
    <w:rsid w:val="00AF31D2"/>
    <w:rsid w:val="00B019A1"/>
    <w:rsid w:val="00B039F4"/>
    <w:rsid w:val="00B13034"/>
    <w:rsid w:val="00B161E9"/>
    <w:rsid w:val="00B21B35"/>
    <w:rsid w:val="00B21B75"/>
    <w:rsid w:val="00B27A7E"/>
    <w:rsid w:val="00B27C69"/>
    <w:rsid w:val="00B30FD1"/>
    <w:rsid w:val="00B30FDF"/>
    <w:rsid w:val="00B32E38"/>
    <w:rsid w:val="00B32FD7"/>
    <w:rsid w:val="00B367FD"/>
    <w:rsid w:val="00B37B5D"/>
    <w:rsid w:val="00B408A8"/>
    <w:rsid w:val="00B468AE"/>
    <w:rsid w:val="00B55357"/>
    <w:rsid w:val="00B56A22"/>
    <w:rsid w:val="00B604CD"/>
    <w:rsid w:val="00B606D3"/>
    <w:rsid w:val="00B636D0"/>
    <w:rsid w:val="00B6499A"/>
    <w:rsid w:val="00B662CD"/>
    <w:rsid w:val="00B7574B"/>
    <w:rsid w:val="00B810FA"/>
    <w:rsid w:val="00B81F25"/>
    <w:rsid w:val="00B91635"/>
    <w:rsid w:val="00B96BD4"/>
    <w:rsid w:val="00BB2D1B"/>
    <w:rsid w:val="00BB3402"/>
    <w:rsid w:val="00BB3E33"/>
    <w:rsid w:val="00BC0B0F"/>
    <w:rsid w:val="00BC1B1E"/>
    <w:rsid w:val="00BD0515"/>
    <w:rsid w:val="00BD0A97"/>
    <w:rsid w:val="00BD7EC8"/>
    <w:rsid w:val="00BE0A3E"/>
    <w:rsid w:val="00BE34FA"/>
    <w:rsid w:val="00BE4142"/>
    <w:rsid w:val="00BF07D4"/>
    <w:rsid w:val="00BF1D61"/>
    <w:rsid w:val="00BF2375"/>
    <w:rsid w:val="00BF5642"/>
    <w:rsid w:val="00BF5AFC"/>
    <w:rsid w:val="00BF6D69"/>
    <w:rsid w:val="00BF7466"/>
    <w:rsid w:val="00C03883"/>
    <w:rsid w:val="00C057C5"/>
    <w:rsid w:val="00C05CE5"/>
    <w:rsid w:val="00C102E6"/>
    <w:rsid w:val="00C132F1"/>
    <w:rsid w:val="00C14111"/>
    <w:rsid w:val="00C15B26"/>
    <w:rsid w:val="00C15F16"/>
    <w:rsid w:val="00C1690D"/>
    <w:rsid w:val="00C24750"/>
    <w:rsid w:val="00C2580B"/>
    <w:rsid w:val="00C25AA7"/>
    <w:rsid w:val="00C30F7A"/>
    <w:rsid w:val="00C34AA2"/>
    <w:rsid w:val="00C3707D"/>
    <w:rsid w:val="00C378B1"/>
    <w:rsid w:val="00C4362A"/>
    <w:rsid w:val="00C44545"/>
    <w:rsid w:val="00C45F12"/>
    <w:rsid w:val="00C464E1"/>
    <w:rsid w:val="00C46818"/>
    <w:rsid w:val="00C47DCB"/>
    <w:rsid w:val="00C50337"/>
    <w:rsid w:val="00C5059E"/>
    <w:rsid w:val="00C530B9"/>
    <w:rsid w:val="00C53E36"/>
    <w:rsid w:val="00C60615"/>
    <w:rsid w:val="00C63556"/>
    <w:rsid w:val="00C63A40"/>
    <w:rsid w:val="00C70BAB"/>
    <w:rsid w:val="00C71138"/>
    <w:rsid w:val="00C7624A"/>
    <w:rsid w:val="00C834CE"/>
    <w:rsid w:val="00C84A04"/>
    <w:rsid w:val="00C84A16"/>
    <w:rsid w:val="00C952CC"/>
    <w:rsid w:val="00CA0988"/>
    <w:rsid w:val="00CA12A0"/>
    <w:rsid w:val="00CA3347"/>
    <w:rsid w:val="00CA456E"/>
    <w:rsid w:val="00CA4BC6"/>
    <w:rsid w:val="00CB12AA"/>
    <w:rsid w:val="00CB30A1"/>
    <w:rsid w:val="00CC746E"/>
    <w:rsid w:val="00CE051A"/>
    <w:rsid w:val="00CE14E9"/>
    <w:rsid w:val="00CF29B3"/>
    <w:rsid w:val="00CF4BA6"/>
    <w:rsid w:val="00D00C31"/>
    <w:rsid w:val="00D01FD6"/>
    <w:rsid w:val="00D06428"/>
    <w:rsid w:val="00D06E47"/>
    <w:rsid w:val="00D10A90"/>
    <w:rsid w:val="00D12DD3"/>
    <w:rsid w:val="00D23E58"/>
    <w:rsid w:val="00D24D51"/>
    <w:rsid w:val="00D261CC"/>
    <w:rsid w:val="00D30A19"/>
    <w:rsid w:val="00D32D45"/>
    <w:rsid w:val="00D3363D"/>
    <w:rsid w:val="00D34985"/>
    <w:rsid w:val="00D4620B"/>
    <w:rsid w:val="00D505BA"/>
    <w:rsid w:val="00D52A87"/>
    <w:rsid w:val="00D53FD4"/>
    <w:rsid w:val="00D63CF6"/>
    <w:rsid w:val="00D7187D"/>
    <w:rsid w:val="00D722CC"/>
    <w:rsid w:val="00D729F2"/>
    <w:rsid w:val="00D74AB8"/>
    <w:rsid w:val="00D835BB"/>
    <w:rsid w:val="00D875D0"/>
    <w:rsid w:val="00D911B1"/>
    <w:rsid w:val="00D915B4"/>
    <w:rsid w:val="00D96703"/>
    <w:rsid w:val="00D97649"/>
    <w:rsid w:val="00DA3581"/>
    <w:rsid w:val="00DB0532"/>
    <w:rsid w:val="00DB1928"/>
    <w:rsid w:val="00DB60A8"/>
    <w:rsid w:val="00DC67EF"/>
    <w:rsid w:val="00DC6E56"/>
    <w:rsid w:val="00DD5EE2"/>
    <w:rsid w:val="00DD63BC"/>
    <w:rsid w:val="00DE4DD7"/>
    <w:rsid w:val="00DE57F4"/>
    <w:rsid w:val="00DE73D1"/>
    <w:rsid w:val="00DF129F"/>
    <w:rsid w:val="00DF1852"/>
    <w:rsid w:val="00DF43D6"/>
    <w:rsid w:val="00E00751"/>
    <w:rsid w:val="00E03BE9"/>
    <w:rsid w:val="00E07263"/>
    <w:rsid w:val="00E07E2C"/>
    <w:rsid w:val="00E133D2"/>
    <w:rsid w:val="00E179B4"/>
    <w:rsid w:val="00E17E78"/>
    <w:rsid w:val="00E216B2"/>
    <w:rsid w:val="00E23AEF"/>
    <w:rsid w:val="00E25AD0"/>
    <w:rsid w:val="00E26BE3"/>
    <w:rsid w:val="00E26F89"/>
    <w:rsid w:val="00E2783C"/>
    <w:rsid w:val="00E317B2"/>
    <w:rsid w:val="00E36715"/>
    <w:rsid w:val="00E50C9E"/>
    <w:rsid w:val="00E51196"/>
    <w:rsid w:val="00E53FDC"/>
    <w:rsid w:val="00E543E6"/>
    <w:rsid w:val="00E54EEF"/>
    <w:rsid w:val="00E60C86"/>
    <w:rsid w:val="00E6276D"/>
    <w:rsid w:val="00E64A3A"/>
    <w:rsid w:val="00E64D2C"/>
    <w:rsid w:val="00E67051"/>
    <w:rsid w:val="00E73B23"/>
    <w:rsid w:val="00E76F43"/>
    <w:rsid w:val="00E817E5"/>
    <w:rsid w:val="00E868F0"/>
    <w:rsid w:val="00E91C0B"/>
    <w:rsid w:val="00E93717"/>
    <w:rsid w:val="00E95C56"/>
    <w:rsid w:val="00EA324B"/>
    <w:rsid w:val="00EA4953"/>
    <w:rsid w:val="00EA6969"/>
    <w:rsid w:val="00EB11D8"/>
    <w:rsid w:val="00EB60D3"/>
    <w:rsid w:val="00EB633E"/>
    <w:rsid w:val="00EC5606"/>
    <w:rsid w:val="00EC73AE"/>
    <w:rsid w:val="00ED71B5"/>
    <w:rsid w:val="00EE3B5E"/>
    <w:rsid w:val="00EE3F13"/>
    <w:rsid w:val="00EE52A5"/>
    <w:rsid w:val="00EF3953"/>
    <w:rsid w:val="00EF660F"/>
    <w:rsid w:val="00F00560"/>
    <w:rsid w:val="00F07407"/>
    <w:rsid w:val="00F11992"/>
    <w:rsid w:val="00F128D9"/>
    <w:rsid w:val="00F134FF"/>
    <w:rsid w:val="00F14641"/>
    <w:rsid w:val="00F15BE7"/>
    <w:rsid w:val="00F25D60"/>
    <w:rsid w:val="00F30C16"/>
    <w:rsid w:val="00F33423"/>
    <w:rsid w:val="00F34ABE"/>
    <w:rsid w:val="00F434C1"/>
    <w:rsid w:val="00F50412"/>
    <w:rsid w:val="00F50CEF"/>
    <w:rsid w:val="00F5616F"/>
    <w:rsid w:val="00F628DD"/>
    <w:rsid w:val="00F633D2"/>
    <w:rsid w:val="00F638E9"/>
    <w:rsid w:val="00F71A29"/>
    <w:rsid w:val="00F71D0D"/>
    <w:rsid w:val="00F72456"/>
    <w:rsid w:val="00F766CC"/>
    <w:rsid w:val="00F80A66"/>
    <w:rsid w:val="00F81716"/>
    <w:rsid w:val="00F9350A"/>
    <w:rsid w:val="00FA2319"/>
    <w:rsid w:val="00FA636A"/>
    <w:rsid w:val="00FC6197"/>
    <w:rsid w:val="00FD1AB6"/>
    <w:rsid w:val="00FD1F89"/>
    <w:rsid w:val="00FE2579"/>
    <w:rsid w:val="00FE2A93"/>
    <w:rsid w:val="00FE4F13"/>
    <w:rsid w:val="00FE77D5"/>
    <w:rsid w:val="00FF4EB0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66749"/>
  <w15:chartTrackingRefBased/>
  <w15:docId w15:val="{19BA8A81-EBBF-4897-B842-6A670594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B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9C49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49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9C4968"/>
    <w:rPr>
      <w:sz w:val="18"/>
      <w:szCs w:val="18"/>
    </w:rPr>
  </w:style>
  <w:style w:type="table" w:styleId="a7">
    <w:name w:val="Table Grid"/>
    <w:basedOn w:val="a1"/>
    <w:uiPriority w:val="39"/>
    <w:qFormat/>
    <w:rsid w:val="009C4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C4968"/>
    <w:pPr>
      <w:ind w:firstLineChars="200" w:firstLine="420"/>
    </w:pPr>
  </w:style>
  <w:style w:type="paragraph" w:styleId="a9">
    <w:name w:val="caption"/>
    <w:basedOn w:val="a"/>
    <w:next w:val="a"/>
    <w:uiPriority w:val="35"/>
    <w:unhideWhenUsed/>
    <w:qFormat/>
    <w:rsid w:val="00D01FD6"/>
    <w:rPr>
      <w:rFonts w:ascii="等线 Light" w:eastAsia="黑体" w:hAnsi="等线 Light"/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3C43AF"/>
    <w:rPr>
      <w:rFonts w:cstheme="minorBidi"/>
      <w:sz w:val="20"/>
    </w:rPr>
  </w:style>
  <w:style w:type="character" w:customStyle="1" w:styleId="EndNoteBibliography0">
    <w:name w:val="EndNote Bibliography 字符"/>
    <w:basedOn w:val="a0"/>
    <w:link w:val="EndNoteBibliography"/>
    <w:rsid w:val="003C43AF"/>
    <w:rPr>
      <w:rFonts w:cstheme="minorBidi"/>
      <w:kern w:val="2"/>
      <w:szCs w:val="22"/>
    </w:rPr>
  </w:style>
  <w:style w:type="paragraph" w:styleId="aa">
    <w:name w:val="Revision"/>
    <w:hidden/>
    <w:uiPriority w:val="99"/>
    <w:semiHidden/>
    <w:rsid w:val="00B662CD"/>
    <w:rPr>
      <w:kern w:val="2"/>
      <w:sz w:val="21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F633D2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633D2"/>
    <w:rPr>
      <w:noProof/>
      <w:kern w:val="2"/>
      <w:szCs w:val="22"/>
    </w:rPr>
  </w:style>
  <w:style w:type="character" w:styleId="ab">
    <w:name w:val="line number"/>
    <w:basedOn w:val="a0"/>
    <w:uiPriority w:val="99"/>
    <w:semiHidden/>
    <w:unhideWhenUsed/>
    <w:rsid w:val="0092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8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ECB21-8CA6-4B18-8D8D-7C1FF814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6901</TotalTime>
  <Pages>16</Pages>
  <Words>1850</Words>
  <Characters>10548</Characters>
  <Application>Microsoft Office Word</Application>
  <DocSecurity>0</DocSecurity>
  <Lines>87</Lines>
  <Paragraphs>24</Paragraphs>
  <ScaleCrop>false</ScaleCrop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chongke</dc:creator>
  <cp:keywords/>
  <dc:description/>
  <cp:lastModifiedBy>泊阳 周</cp:lastModifiedBy>
  <cp:revision>362</cp:revision>
  <dcterms:created xsi:type="dcterms:W3CDTF">2021-02-08T15:34:00Z</dcterms:created>
  <dcterms:modified xsi:type="dcterms:W3CDTF">2025-11-03T07:20:00Z</dcterms:modified>
</cp:coreProperties>
</file>