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1D49D" w14:textId="634C8A94" w:rsidR="0017351A" w:rsidRPr="009521EA" w:rsidRDefault="007E4A08" w:rsidP="003C58D5">
      <w:pPr>
        <w:pStyle w:val="2"/>
      </w:pPr>
      <w:r w:rsidRPr="009521EA">
        <w:t>Additional file 1</w:t>
      </w:r>
    </w:p>
    <w:p w14:paraId="73A6AECF" w14:textId="2A7EFB24" w:rsidR="00C44E33" w:rsidRPr="009521EA" w:rsidRDefault="007E4A08" w:rsidP="007E4A08">
      <w:pPr>
        <w:pStyle w:val="3"/>
        <w:ind w:left="959" w:hangingChars="398" w:hanging="959"/>
      </w:pPr>
      <w:r w:rsidRPr="009521EA">
        <w:t xml:space="preserve">Detailed descriptions of </w:t>
      </w:r>
      <w:del w:id="0" w:author="作成者">
        <w:r w:rsidRPr="009521EA" w:rsidDel="00075BFB">
          <w:delText xml:space="preserve">the </w:delText>
        </w:r>
      </w:del>
      <w:r w:rsidRPr="009521EA">
        <w:t>tsunami deposits at each location</w:t>
      </w:r>
      <w:r w:rsidR="00C44E33" w:rsidRPr="009521EA">
        <w:t xml:space="preserve"> </w:t>
      </w:r>
    </w:p>
    <w:p w14:paraId="2175DFDD" w14:textId="51319118" w:rsidR="007E4A08" w:rsidRPr="009521EA" w:rsidRDefault="007E4A08" w:rsidP="007E4A08">
      <w:pPr>
        <w:rPr>
          <w:rFonts w:eastAsia="ＭＳ ゴシック"/>
        </w:rPr>
      </w:pPr>
      <w:r w:rsidRPr="009521EA">
        <w:rPr>
          <w:rFonts w:eastAsia="ＭＳ ゴシック"/>
        </w:rPr>
        <w:t xml:space="preserve">Here we give a detailed description of the deposits present at each location from which samples were collected for observation and grain-size analysis. Short descriptions of </w:t>
      </w:r>
      <w:del w:id="1" w:author="作成者">
        <w:r w:rsidRPr="009521EA" w:rsidDel="00075BFB">
          <w:rPr>
            <w:rFonts w:eastAsia="ＭＳ ゴシック"/>
          </w:rPr>
          <w:delText xml:space="preserve">the </w:delText>
        </w:r>
      </w:del>
      <w:r w:rsidRPr="009521EA">
        <w:rPr>
          <w:rFonts w:eastAsia="ＭＳ ゴシック"/>
        </w:rPr>
        <w:t xml:space="preserve">deposits at </w:t>
      </w:r>
      <w:del w:id="2" w:author="作成者">
        <w:r w:rsidRPr="009521EA" w:rsidDel="00075BFB">
          <w:rPr>
            <w:rFonts w:eastAsia="ＭＳ ゴシック"/>
          </w:rPr>
          <w:delText xml:space="preserve">the </w:delText>
        </w:r>
      </w:del>
      <w:r w:rsidRPr="009521EA">
        <w:rPr>
          <w:rFonts w:eastAsia="ＭＳ ゴシック"/>
        </w:rPr>
        <w:t xml:space="preserve">other locations are provided in Table 2. The observation locations are plotted in Fig. 2, and columnar sections at each location are shown in Figs. 4–9 </w:t>
      </w:r>
      <w:ins w:id="3" w:author="作成者">
        <w:r w:rsidR="00075BFB">
          <w:rPr>
            <w:rFonts w:eastAsia="ＭＳ ゴシック"/>
          </w:rPr>
          <w:t xml:space="preserve">alongside </w:t>
        </w:r>
      </w:ins>
      <w:del w:id="4" w:author="作成者">
        <w:r w:rsidRPr="009521EA" w:rsidDel="00075BFB">
          <w:rPr>
            <w:rFonts w:eastAsia="ＭＳ ゴシック"/>
          </w:rPr>
          <w:delText xml:space="preserve">together with </w:delText>
        </w:r>
      </w:del>
      <w:r w:rsidRPr="009521EA">
        <w:rPr>
          <w:rFonts w:eastAsia="ＭＳ ゴシック"/>
        </w:rPr>
        <w:t xml:space="preserve">X-ray </w:t>
      </w:r>
      <w:ins w:id="5" w:author="作成者">
        <w:r w:rsidR="00075BFB">
          <w:rPr>
            <w:rFonts w:eastAsia="ＭＳ ゴシック"/>
          </w:rPr>
          <w:t xml:space="preserve">images </w:t>
        </w:r>
      </w:ins>
      <w:del w:id="6" w:author="作成者">
        <w:r w:rsidRPr="009521EA" w:rsidDel="00075BFB">
          <w:rPr>
            <w:rFonts w:eastAsia="ＭＳ ゴシック"/>
          </w:rPr>
          <w:delText xml:space="preserve">photographs </w:delText>
        </w:r>
      </w:del>
      <w:r w:rsidRPr="009521EA">
        <w:rPr>
          <w:rFonts w:eastAsia="ＭＳ ゴシック"/>
        </w:rPr>
        <w:t>of the samples and the results of grain-size analyses.</w:t>
      </w:r>
    </w:p>
    <w:p w14:paraId="4219D8CF" w14:textId="76B10E8B" w:rsidR="007E4A08" w:rsidRPr="009521EA" w:rsidRDefault="00423250" w:rsidP="007E4A08">
      <w:pPr>
        <w:rPr>
          <w:rFonts w:eastAsia="ＭＳ ゴシック"/>
          <w:b/>
        </w:rPr>
      </w:pPr>
      <w:proofErr w:type="spellStart"/>
      <w:r w:rsidRPr="009521EA">
        <w:rPr>
          <w:rFonts w:eastAsia="ＭＳ ゴシック"/>
          <w:b/>
        </w:rPr>
        <w:t>Onuma</w:t>
      </w:r>
      <w:proofErr w:type="spellEnd"/>
      <w:r w:rsidR="007E4A08" w:rsidRPr="009521EA">
        <w:rPr>
          <w:rFonts w:eastAsia="ＭＳ ゴシック"/>
          <w:b/>
        </w:rPr>
        <w:t xml:space="preserve"> area</w:t>
      </w:r>
    </w:p>
    <w:p w14:paraId="749F4786" w14:textId="4CF03B54" w:rsidR="007E4A08" w:rsidRPr="009521EA" w:rsidRDefault="007E4A08" w:rsidP="007E4A08">
      <w:pPr>
        <w:rPr>
          <w:rFonts w:eastAsia="ＭＳ ゴシック"/>
        </w:rPr>
      </w:pPr>
      <w:r w:rsidRPr="009521EA">
        <w:rPr>
          <w:rFonts w:eastAsia="ＭＳ ゴシック"/>
        </w:rPr>
        <w:t xml:space="preserve">There </w:t>
      </w:r>
      <w:ins w:id="7" w:author="作成者">
        <w:r w:rsidR="00075BFB">
          <w:rPr>
            <w:rFonts w:eastAsia="ＭＳ ゴシック"/>
          </w:rPr>
          <w:t xml:space="preserve">were </w:t>
        </w:r>
      </w:ins>
      <w:del w:id="8" w:author="作成者">
        <w:r w:rsidRPr="009521EA" w:rsidDel="00075BFB">
          <w:rPr>
            <w:rFonts w:eastAsia="ＭＳ ゴシック"/>
          </w:rPr>
          <w:delText xml:space="preserve">are </w:delText>
        </w:r>
      </w:del>
      <w:r w:rsidRPr="009521EA">
        <w:rPr>
          <w:rFonts w:eastAsia="ＭＳ ゴシック"/>
        </w:rPr>
        <w:t xml:space="preserve">17 study locations in </w:t>
      </w:r>
      <w:ins w:id="9" w:author="作成者">
        <w:r w:rsidR="00075BFB">
          <w:rPr>
            <w:rFonts w:eastAsia="ＭＳ ゴシック"/>
          </w:rPr>
          <w:t xml:space="preserve">the </w:t>
        </w:r>
      </w:ins>
      <w:proofErr w:type="spellStart"/>
      <w:r w:rsidR="00423250" w:rsidRPr="009521EA">
        <w:rPr>
          <w:rFonts w:eastAsia="ＭＳ ゴシック"/>
        </w:rPr>
        <w:t>Onuma</w:t>
      </w:r>
      <w:proofErr w:type="spellEnd"/>
      <w:r w:rsidRPr="009521EA">
        <w:rPr>
          <w:rFonts w:eastAsia="ＭＳ ゴシック"/>
        </w:rPr>
        <w:t xml:space="preserve"> area, but samples were not obtained at these sites.</w:t>
      </w:r>
    </w:p>
    <w:p w14:paraId="1D87E714" w14:textId="77777777" w:rsidR="007E4A08" w:rsidRPr="009521EA" w:rsidRDefault="007E4A08" w:rsidP="007E4A08">
      <w:pPr>
        <w:rPr>
          <w:rFonts w:eastAsia="ＭＳ ゴシック"/>
          <w:b/>
        </w:rPr>
      </w:pPr>
      <w:r w:rsidRPr="009521EA">
        <w:rPr>
          <w:rFonts w:eastAsia="ＭＳ ゴシック"/>
          <w:b/>
        </w:rPr>
        <w:t>Arahama area</w:t>
      </w:r>
    </w:p>
    <w:p w14:paraId="01B8A670" w14:textId="702B47DF" w:rsidR="007E4A08" w:rsidRPr="009521EA" w:rsidRDefault="007E4A08" w:rsidP="007E4A08">
      <w:pPr>
        <w:rPr>
          <w:rFonts w:eastAsia="ＭＳ ゴシック"/>
          <w:b/>
        </w:rPr>
      </w:pPr>
      <w:r w:rsidRPr="009521EA">
        <w:rPr>
          <w:rFonts w:eastAsia="ＭＳ ゴシック"/>
        </w:rPr>
        <w:t xml:space="preserve">In </w:t>
      </w:r>
      <w:ins w:id="10" w:author="作成者">
        <w:r w:rsidR="00075BFB">
          <w:rPr>
            <w:rFonts w:eastAsia="ＭＳ ゴシック"/>
          </w:rPr>
          <w:t xml:space="preserve">the </w:t>
        </w:r>
      </w:ins>
      <w:r w:rsidRPr="009521EA">
        <w:rPr>
          <w:rFonts w:eastAsia="ＭＳ ゴシック"/>
        </w:rPr>
        <w:t xml:space="preserve">Arahama area, we obtained samples at 7 of 21 locations (Fig. 4). At AR1, the tsunami deposit </w:t>
      </w:r>
      <w:ins w:id="11" w:author="作成者">
        <w:r w:rsidR="00075BFB">
          <w:rPr>
            <w:rFonts w:eastAsia="ＭＳ ゴシック"/>
          </w:rPr>
          <w:t xml:space="preserve">was </w:t>
        </w:r>
      </w:ins>
      <w:del w:id="12" w:author="作成者">
        <w:r w:rsidRPr="009521EA" w:rsidDel="00075BFB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17 cm thick and composed of well-sorted medium sand with parallel lamination. The </w:t>
      </w:r>
      <w:del w:id="13" w:author="作成者">
        <w:r w:rsidRPr="009521EA" w:rsidDel="0021767B">
          <w:rPr>
            <w:rFonts w:eastAsia="ＭＳ ゴシック"/>
          </w:rPr>
          <w:delText>unit</w:delText>
        </w:r>
      </w:del>
      <w:ins w:id="14" w:author="作成者">
        <w:r w:rsidR="0021767B">
          <w:rPr>
            <w:rFonts w:eastAsia="ＭＳ ゴシック"/>
          </w:rPr>
          <w:t>deposit</w:t>
        </w:r>
      </w:ins>
      <w:r w:rsidRPr="009521EA">
        <w:rPr>
          <w:rFonts w:eastAsia="ＭＳ ゴシック"/>
        </w:rPr>
        <w:t xml:space="preserve"> show</w:t>
      </w:r>
      <w:ins w:id="15" w:author="作成者">
        <w:r w:rsidR="00075BFB">
          <w:rPr>
            <w:rFonts w:eastAsia="ＭＳ ゴシック"/>
          </w:rPr>
          <w:t>ed</w:t>
        </w:r>
      </w:ins>
      <w:del w:id="16" w:author="作成者">
        <w:r w:rsidRPr="009521EA" w:rsidDel="00075BFB">
          <w:rPr>
            <w:rFonts w:eastAsia="ＭＳ ゴシック"/>
          </w:rPr>
          <w:delText>s</w:delText>
        </w:r>
      </w:del>
      <w:r w:rsidRPr="009521EA">
        <w:rPr>
          <w:rFonts w:eastAsia="ＭＳ ゴシック"/>
        </w:rPr>
        <w:t xml:space="preserve"> gentle upward-coarsening then clear upward-fining trends from bottom to top. The mud content </w:t>
      </w:r>
      <w:ins w:id="17" w:author="作成者">
        <w:r w:rsidR="00461B7E">
          <w:rPr>
            <w:rFonts w:eastAsia="ＭＳ ゴシック"/>
          </w:rPr>
          <w:t>was</w:t>
        </w:r>
        <w:r w:rsidR="00461B7E" w:rsidRPr="009521EA">
          <w:rPr>
            <w:rFonts w:eastAsia="ＭＳ ゴシック"/>
          </w:rPr>
          <w:t xml:space="preserve"> </w:t>
        </w:r>
      </w:ins>
      <w:del w:id="18" w:author="作成者">
        <w:r w:rsidRPr="009521EA" w:rsidDel="00461B7E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generally low (&lt;10%), except for the mud </w:t>
      </w:r>
      <w:r w:rsidR="00B14645">
        <w:rPr>
          <w:rFonts w:eastAsia="ＭＳ ゴシック"/>
        </w:rPr>
        <w:t>drape</w:t>
      </w:r>
      <w:r w:rsidRPr="009521EA">
        <w:rPr>
          <w:rFonts w:eastAsia="ＭＳ ゴシック"/>
        </w:rPr>
        <w:t xml:space="preserve"> at the top. At AR3, the deposit </w:t>
      </w:r>
      <w:ins w:id="19" w:author="作成者">
        <w:r w:rsidR="00075BFB">
          <w:rPr>
            <w:rFonts w:eastAsia="ＭＳ ゴシック"/>
          </w:rPr>
          <w:t xml:space="preserve">was </w:t>
        </w:r>
      </w:ins>
      <w:del w:id="20" w:author="作成者">
        <w:r w:rsidRPr="009521EA" w:rsidDel="00075BFB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9 cm thick and composed of poorly sorted medium–coarse sand. The lower part </w:t>
      </w:r>
      <w:ins w:id="21" w:author="作成者">
        <w:r w:rsidR="00461B7E">
          <w:rPr>
            <w:rFonts w:eastAsia="ＭＳ ゴシック"/>
          </w:rPr>
          <w:t xml:space="preserve">had been </w:t>
        </w:r>
      </w:ins>
      <w:del w:id="22" w:author="作成者">
        <w:r w:rsidRPr="009521EA" w:rsidDel="00461B7E">
          <w:rPr>
            <w:rFonts w:eastAsia="ＭＳ ゴシック"/>
          </w:rPr>
          <w:delText xml:space="preserve">was </w:delText>
        </w:r>
      </w:del>
      <w:r w:rsidRPr="009521EA">
        <w:rPr>
          <w:rFonts w:eastAsia="ＭＳ ゴシック"/>
        </w:rPr>
        <w:t>eroded by the upper coarser-grained gravelly part, which show</w:t>
      </w:r>
      <w:ins w:id="23" w:author="作成者">
        <w:r w:rsidR="00461B7E">
          <w:rPr>
            <w:rFonts w:eastAsia="ＭＳ ゴシック"/>
          </w:rPr>
          <w:t>ed</w:t>
        </w:r>
      </w:ins>
      <w:del w:id="24" w:author="作成者">
        <w:r w:rsidRPr="009521EA" w:rsidDel="00461B7E">
          <w:rPr>
            <w:rFonts w:eastAsia="ＭＳ ゴシック"/>
          </w:rPr>
          <w:delText>s</w:delText>
        </w:r>
      </w:del>
      <w:r w:rsidRPr="009521EA">
        <w:rPr>
          <w:rFonts w:eastAsia="ＭＳ ゴシック"/>
        </w:rPr>
        <w:t xml:space="preserve"> an upward</w:t>
      </w:r>
      <w:ins w:id="25" w:author="作成者">
        <w:r w:rsidR="00461B7E">
          <w:rPr>
            <w:rFonts w:eastAsia="ＭＳ ゴシック"/>
          </w:rPr>
          <w:t>-</w:t>
        </w:r>
      </w:ins>
      <w:del w:id="26" w:author="作成者">
        <w:r w:rsidRPr="009521EA" w:rsidDel="00461B7E">
          <w:rPr>
            <w:rFonts w:eastAsia="ＭＳ ゴシック"/>
          </w:rPr>
          <w:delText xml:space="preserve"> </w:delText>
        </w:r>
      </w:del>
      <w:r w:rsidRPr="009521EA">
        <w:rPr>
          <w:rFonts w:eastAsia="ＭＳ ゴシック"/>
        </w:rPr>
        <w:t>coarsening</w:t>
      </w:r>
      <w:r w:rsidRPr="009521EA">
        <w:rPr>
          <w:rFonts w:eastAsia="ＭＳ Ｐゴシック"/>
          <w:kern w:val="0"/>
        </w:rPr>
        <w:t>–</w:t>
      </w:r>
      <w:r w:rsidRPr="009521EA">
        <w:rPr>
          <w:rFonts w:eastAsia="ＭＳ ゴシック"/>
        </w:rPr>
        <w:t xml:space="preserve">fining trend. At AR8, the deposit </w:t>
      </w:r>
      <w:ins w:id="27" w:author="作成者">
        <w:r w:rsidR="00461B7E">
          <w:rPr>
            <w:rFonts w:eastAsia="ＭＳ ゴシック"/>
          </w:rPr>
          <w:t xml:space="preserve">was </w:t>
        </w:r>
      </w:ins>
      <w:del w:id="28" w:author="作成者">
        <w:r w:rsidRPr="009521EA" w:rsidDel="00461B7E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>6 cm thick and contain</w:t>
      </w:r>
      <w:ins w:id="29" w:author="作成者">
        <w:r w:rsidR="00461B7E">
          <w:rPr>
            <w:rFonts w:eastAsia="ＭＳ ゴシック"/>
          </w:rPr>
          <w:t>ed</w:t>
        </w:r>
      </w:ins>
      <w:del w:id="30" w:author="作成者">
        <w:r w:rsidRPr="009521EA" w:rsidDel="00461B7E">
          <w:rPr>
            <w:rFonts w:eastAsia="ＭＳ ゴシック"/>
          </w:rPr>
          <w:delText>s</w:delText>
        </w:r>
      </w:del>
      <w:r w:rsidRPr="009521EA">
        <w:rPr>
          <w:rFonts w:eastAsia="ＭＳ ゴシック"/>
        </w:rPr>
        <w:t xml:space="preserve"> moderately well-sorted, parallel-laminated medium sand. The </w:t>
      </w:r>
      <w:del w:id="31" w:author="作成者">
        <w:r w:rsidRPr="009521EA" w:rsidDel="0021767B">
          <w:rPr>
            <w:rFonts w:eastAsia="ＭＳ ゴシック"/>
          </w:rPr>
          <w:delText>unit</w:delText>
        </w:r>
      </w:del>
      <w:ins w:id="32" w:author="作成者">
        <w:r w:rsidR="0021767B">
          <w:rPr>
            <w:rFonts w:eastAsia="ＭＳ ゴシック"/>
          </w:rPr>
          <w:t>deposit</w:t>
        </w:r>
      </w:ins>
      <w:r w:rsidRPr="009521EA">
        <w:rPr>
          <w:rFonts w:eastAsia="ＭＳ ゴシック"/>
        </w:rPr>
        <w:t xml:space="preserve"> </w:t>
      </w:r>
      <w:ins w:id="33" w:author="作成者">
        <w:r w:rsidR="00461B7E">
          <w:rPr>
            <w:rFonts w:eastAsia="ＭＳ ゴシック"/>
          </w:rPr>
          <w:t xml:space="preserve">displayed </w:t>
        </w:r>
      </w:ins>
      <w:del w:id="34" w:author="作成者">
        <w:r w:rsidRPr="009521EA" w:rsidDel="00461B7E">
          <w:rPr>
            <w:rFonts w:eastAsia="ＭＳ ゴシック"/>
          </w:rPr>
          <w:delText xml:space="preserve">shows </w:delText>
        </w:r>
      </w:del>
      <w:r w:rsidRPr="009521EA">
        <w:rPr>
          <w:rFonts w:eastAsia="ＭＳ ゴシック"/>
        </w:rPr>
        <w:t xml:space="preserve">a </w:t>
      </w:r>
      <w:r w:rsidRPr="009521EA">
        <w:rPr>
          <w:rFonts w:eastAsia="ＭＳ ゴシック"/>
        </w:rPr>
        <w:lastRenderedPageBreak/>
        <w:t xml:space="preserve">gentle upward-coarsening followed by a clear upward-fining trend from bottom to top. The mud content </w:t>
      </w:r>
      <w:ins w:id="35" w:author="作成者">
        <w:r w:rsidR="00461B7E">
          <w:rPr>
            <w:rFonts w:eastAsia="ＭＳ ゴシック"/>
          </w:rPr>
          <w:t xml:space="preserve">was </w:t>
        </w:r>
      </w:ins>
      <w:del w:id="36" w:author="作成者">
        <w:r w:rsidRPr="009521EA" w:rsidDel="00461B7E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low (&lt;10%), except for the thin mud </w:t>
      </w:r>
      <w:r w:rsidR="00B14645">
        <w:rPr>
          <w:rFonts w:eastAsia="ＭＳ ゴシック"/>
        </w:rPr>
        <w:t>drape</w:t>
      </w:r>
      <w:r w:rsidRPr="009521EA">
        <w:rPr>
          <w:rFonts w:eastAsia="ＭＳ ゴシック"/>
        </w:rPr>
        <w:t xml:space="preserve"> at the top. At AR9, the tsunami </w:t>
      </w:r>
      <w:del w:id="37" w:author="作成者">
        <w:r w:rsidRPr="009521EA" w:rsidDel="0021767B">
          <w:rPr>
            <w:rFonts w:eastAsia="ＭＳ ゴシック"/>
          </w:rPr>
          <w:delText>unit</w:delText>
        </w:r>
      </w:del>
      <w:ins w:id="38" w:author="作成者">
        <w:r w:rsidR="0021767B">
          <w:rPr>
            <w:rFonts w:eastAsia="ＭＳ ゴシック"/>
          </w:rPr>
          <w:t>deposit</w:t>
        </w:r>
      </w:ins>
      <w:r w:rsidRPr="009521EA">
        <w:rPr>
          <w:rFonts w:eastAsia="ＭＳ ゴシック"/>
        </w:rPr>
        <w:t xml:space="preserve"> </w:t>
      </w:r>
      <w:ins w:id="39" w:author="作成者">
        <w:r w:rsidR="00461B7E">
          <w:rPr>
            <w:rFonts w:eastAsia="ＭＳ ゴシック"/>
          </w:rPr>
          <w:t xml:space="preserve">was </w:t>
        </w:r>
      </w:ins>
      <w:del w:id="40" w:author="作成者">
        <w:r w:rsidRPr="009521EA" w:rsidDel="00461B7E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13 cm thick and </w:t>
      </w:r>
      <w:ins w:id="41" w:author="作成者">
        <w:r w:rsidR="00461B7E">
          <w:rPr>
            <w:rFonts w:eastAsia="ＭＳ ゴシック"/>
          </w:rPr>
          <w:t xml:space="preserve">composed </w:t>
        </w:r>
      </w:ins>
      <w:del w:id="42" w:author="作成者">
        <w:r w:rsidRPr="009521EA" w:rsidDel="00461B7E">
          <w:rPr>
            <w:rFonts w:eastAsia="ＭＳ ゴシック"/>
          </w:rPr>
          <w:delText xml:space="preserve">made </w:delText>
        </w:r>
      </w:del>
      <w:r w:rsidRPr="009521EA">
        <w:rPr>
          <w:rFonts w:eastAsia="ＭＳ ゴシック"/>
        </w:rPr>
        <w:t xml:space="preserve">of moderately well-sorted medium sand and a mud </w:t>
      </w:r>
      <w:r w:rsidR="0032599D">
        <w:rPr>
          <w:rFonts w:eastAsia="ＭＳ ゴシック"/>
        </w:rPr>
        <w:t>drape</w:t>
      </w:r>
      <w:r w:rsidRPr="009521EA">
        <w:rPr>
          <w:rFonts w:eastAsia="ＭＳ ゴシック"/>
        </w:rPr>
        <w:t xml:space="preserve"> at the top. The sandy part exhibit</w:t>
      </w:r>
      <w:ins w:id="43" w:author="作成者">
        <w:r w:rsidR="00461B7E">
          <w:rPr>
            <w:rFonts w:eastAsia="ＭＳ ゴシック"/>
          </w:rPr>
          <w:t>ed</w:t>
        </w:r>
      </w:ins>
      <w:del w:id="44" w:author="作成者">
        <w:r w:rsidRPr="009521EA" w:rsidDel="00461B7E">
          <w:rPr>
            <w:rFonts w:eastAsia="ＭＳ ゴシック"/>
          </w:rPr>
          <w:delText>s</w:delText>
        </w:r>
      </w:del>
      <w:r w:rsidRPr="009521EA">
        <w:rPr>
          <w:rFonts w:eastAsia="ＭＳ ゴシック"/>
        </w:rPr>
        <w:t xml:space="preserve"> an upward-fining trend. The mud content </w:t>
      </w:r>
      <w:ins w:id="45" w:author="作成者">
        <w:r w:rsidR="00461B7E">
          <w:rPr>
            <w:rFonts w:eastAsia="ＭＳ ゴシック"/>
          </w:rPr>
          <w:t xml:space="preserve">was </w:t>
        </w:r>
      </w:ins>
      <w:del w:id="46" w:author="作成者">
        <w:r w:rsidRPr="009521EA" w:rsidDel="00461B7E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generally high (&gt;10%), even in the sandy part. At AR10, the tsunami </w:t>
      </w:r>
      <w:ins w:id="47" w:author="作成者">
        <w:r w:rsidR="00864EA6">
          <w:rPr>
            <w:rFonts w:eastAsia="ＭＳ ゴシック"/>
          </w:rPr>
          <w:t xml:space="preserve">deposit was </w:t>
        </w:r>
      </w:ins>
      <w:del w:id="48" w:author="作成者">
        <w:r w:rsidRPr="009521EA" w:rsidDel="00461B7E">
          <w:rPr>
            <w:rFonts w:eastAsia="ＭＳ ゴシック"/>
          </w:rPr>
          <w:delText xml:space="preserve">sediments are </w:delText>
        </w:r>
      </w:del>
      <w:r w:rsidRPr="009521EA">
        <w:rPr>
          <w:rFonts w:eastAsia="ＭＳ ゴシック"/>
        </w:rPr>
        <w:t xml:space="preserve">11 cm thick and composed of moderately well-sorted medium sand containing mud </w:t>
      </w:r>
      <w:proofErr w:type="spellStart"/>
      <w:proofErr w:type="gramStart"/>
      <w:r w:rsidRPr="009521EA">
        <w:rPr>
          <w:rFonts w:eastAsia="ＭＳ ゴシック"/>
        </w:rPr>
        <w:t>clasts,</w:t>
      </w:r>
      <w:ins w:id="49" w:author="作成者">
        <w:r w:rsidR="00461B7E">
          <w:rPr>
            <w:rFonts w:eastAsia="ＭＳ ゴシック"/>
          </w:rPr>
          <w:t>with</w:t>
        </w:r>
        <w:proofErr w:type="spellEnd"/>
        <w:proofErr w:type="gramEnd"/>
        <w:r w:rsidR="00461B7E">
          <w:rPr>
            <w:rFonts w:eastAsia="ＭＳ ゴシック"/>
          </w:rPr>
          <w:t xml:space="preserve"> </w:t>
        </w:r>
      </w:ins>
      <w:del w:id="50" w:author="作成者">
        <w:r w:rsidRPr="009521EA" w:rsidDel="00461B7E">
          <w:rPr>
            <w:rFonts w:eastAsia="ＭＳ ゴシック"/>
          </w:rPr>
          <w:delText xml:space="preserve"> and </w:delText>
        </w:r>
      </w:del>
      <w:r w:rsidRPr="009521EA">
        <w:rPr>
          <w:rFonts w:eastAsia="ＭＳ ゴシック"/>
        </w:rPr>
        <w:t xml:space="preserve">a mud </w:t>
      </w:r>
      <w:r w:rsidR="0032599D">
        <w:rPr>
          <w:rFonts w:eastAsia="ＭＳ ゴシック"/>
        </w:rPr>
        <w:t>drape</w:t>
      </w:r>
      <w:r w:rsidRPr="009521EA">
        <w:rPr>
          <w:rFonts w:eastAsia="ＭＳ ゴシック"/>
        </w:rPr>
        <w:t xml:space="preserve"> at the top. The sandy part exhibit</w:t>
      </w:r>
      <w:ins w:id="51" w:author="作成者">
        <w:r w:rsidR="00461B7E">
          <w:rPr>
            <w:rFonts w:eastAsia="ＭＳ ゴシック"/>
          </w:rPr>
          <w:t>ed</w:t>
        </w:r>
      </w:ins>
      <w:del w:id="52" w:author="作成者">
        <w:r w:rsidRPr="009521EA" w:rsidDel="00461B7E">
          <w:rPr>
            <w:rFonts w:eastAsia="ＭＳ ゴシック"/>
          </w:rPr>
          <w:delText>s</w:delText>
        </w:r>
      </w:del>
      <w:r w:rsidRPr="009521EA">
        <w:rPr>
          <w:rFonts w:eastAsia="ＭＳ ゴシック"/>
        </w:rPr>
        <w:t xml:space="preserve"> an upward-fining trend. At AR11, the </w:t>
      </w:r>
      <w:del w:id="53" w:author="作成者">
        <w:r w:rsidRPr="009521EA" w:rsidDel="0021767B">
          <w:rPr>
            <w:rFonts w:eastAsia="ＭＳ ゴシック"/>
          </w:rPr>
          <w:delText>unit</w:delText>
        </w:r>
      </w:del>
      <w:ins w:id="54" w:author="作成者">
        <w:r w:rsidR="0021767B">
          <w:rPr>
            <w:rFonts w:eastAsia="ＭＳ ゴシック"/>
          </w:rPr>
          <w:t>deposit</w:t>
        </w:r>
      </w:ins>
      <w:r w:rsidRPr="009521EA">
        <w:rPr>
          <w:rFonts w:eastAsia="ＭＳ ゴシック"/>
        </w:rPr>
        <w:t xml:space="preserve"> </w:t>
      </w:r>
      <w:ins w:id="55" w:author="作成者">
        <w:r w:rsidR="00461B7E">
          <w:rPr>
            <w:rFonts w:eastAsia="ＭＳ ゴシック"/>
          </w:rPr>
          <w:t xml:space="preserve">was </w:t>
        </w:r>
      </w:ins>
      <w:del w:id="56" w:author="作成者">
        <w:r w:rsidRPr="009521EA" w:rsidDel="00461B7E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>6.5 cm thick and composed of two thin sand layers capped by mud. The sandy layers consist</w:t>
      </w:r>
      <w:ins w:id="57" w:author="作成者">
        <w:r w:rsidR="00461B7E">
          <w:rPr>
            <w:rFonts w:eastAsia="ＭＳ ゴシック"/>
          </w:rPr>
          <w:t>ed</w:t>
        </w:r>
      </w:ins>
      <w:r w:rsidRPr="009521EA">
        <w:rPr>
          <w:rFonts w:eastAsia="ＭＳ ゴシック"/>
        </w:rPr>
        <w:t xml:space="preserve"> of moderately sorted fine–medium sand. The mud content </w:t>
      </w:r>
      <w:ins w:id="58" w:author="作成者">
        <w:r w:rsidR="00461B7E">
          <w:rPr>
            <w:rFonts w:eastAsia="ＭＳ ゴシック"/>
          </w:rPr>
          <w:t xml:space="preserve">was </w:t>
        </w:r>
      </w:ins>
      <w:del w:id="59" w:author="作成者">
        <w:r w:rsidRPr="009521EA" w:rsidDel="00461B7E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generally high (&gt;10%) and </w:t>
      </w:r>
      <w:ins w:id="60" w:author="作成者">
        <w:r w:rsidR="00461B7E">
          <w:rPr>
            <w:rFonts w:eastAsia="ＭＳ ゴシック"/>
          </w:rPr>
          <w:t xml:space="preserve">was </w:t>
        </w:r>
      </w:ins>
      <w:del w:id="61" w:author="作成者">
        <w:r w:rsidRPr="009521EA" w:rsidDel="00461B7E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7% even in the sandy part. At AR13, the tsunami deposit </w:t>
      </w:r>
      <w:ins w:id="62" w:author="作成者">
        <w:r w:rsidR="00461B7E">
          <w:rPr>
            <w:rFonts w:eastAsia="ＭＳ ゴシック"/>
          </w:rPr>
          <w:t xml:space="preserve">was </w:t>
        </w:r>
      </w:ins>
      <w:del w:id="63" w:author="作成者">
        <w:r w:rsidRPr="009521EA" w:rsidDel="00461B7E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4 cm thick and </w:t>
      </w:r>
      <w:ins w:id="64" w:author="作成者">
        <w:r w:rsidR="00461B7E">
          <w:rPr>
            <w:rFonts w:eastAsia="ＭＳ ゴシック"/>
          </w:rPr>
          <w:t xml:space="preserve">composed </w:t>
        </w:r>
      </w:ins>
      <w:del w:id="65" w:author="作成者">
        <w:r w:rsidRPr="009521EA" w:rsidDel="00461B7E">
          <w:rPr>
            <w:rFonts w:eastAsia="ＭＳ ゴシック"/>
          </w:rPr>
          <w:delText xml:space="preserve">consists </w:delText>
        </w:r>
      </w:del>
      <w:r w:rsidRPr="009521EA">
        <w:rPr>
          <w:rFonts w:eastAsia="ＭＳ ゴシック"/>
        </w:rPr>
        <w:t>of a thin sand layer (</w:t>
      </w:r>
      <w:ins w:id="66" w:author="作成者">
        <w:r w:rsidR="00461B7E">
          <w:rPr>
            <w:rFonts w:eastAsia="ＭＳ ゴシック"/>
          </w:rPr>
          <w:t xml:space="preserve">comprising </w:t>
        </w:r>
      </w:ins>
      <w:del w:id="67" w:author="作成者">
        <w:r w:rsidRPr="009521EA" w:rsidDel="00461B7E">
          <w:rPr>
            <w:rFonts w:eastAsia="ＭＳ ゴシック"/>
          </w:rPr>
          <w:delText xml:space="preserve">composed of </w:delText>
        </w:r>
      </w:del>
      <w:r w:rsidRPr="009521EA">
        <w:rPr>
          <w:rFonts w:eastAsia="ＭＳ ゴシック"/>
        </w:rPr>
        <w:t xml:space="preserve">moderately sorted medium sand) and a thick mud </w:t>
      </w:r>
      <w:r w:rsidR="0032599D">
        <w:rPr>
          <w:rFonts w:eastAsia="ＭＳ ゴシック"/>
        </w:rPr>
        <w:t>drape</w:t>
      </w:r>
      <w:r w:rsidRPr="009521EA">
        <w:rPr>
          <w:rFonts w:eastAsia="ＭＳ ゴシック"/>
        </w:rPr>
        <w:t xml:space="preserve">. The mud content </w:t>
      </w:r>
      <w:ins w:id="68" w:author="作成者">
        <w:r w:rsidR="00A3539D">
          <w:rPr>
            <w:rFonts w:eastAsia="ＭＳ ゴシック"/>
          </w:rPr>
          <w:t xml:space="preserve">was </w:t>
        </w:r>
      </w:ins>
      <w:del w:id="69" w:author="作成者">
        <w:r w:rsidRPr="009521EA" w:rsidDel="00A3539D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>generally high (&gt;30%), even in the sandy part.</w:t>
      </w:r>
    </w:p>
    <w:p w14:paraId="23D5C4B2" w14:textId="77777777" w:rsidR="007E4A08" w:rsidRPr="009521EA" w:rsidRDefault="007E4A08" w:rsidP="007E4A08">
      <w:pPr>
        <w:rPr>
          <w:rFonts w:eastAsia="ＭＳ ゴシック"/>
          <w:b/>
        </w:rPr>
      </w:pPr>
      <w:r w:rsidRPr="009521EA">
        <w:rPr>
          <w:rFonts w:eastAsia="ＭＳ ゴシック"/>
          <w:b/>
        </w:rPr>
        <w:t>Natori area</w:t>
      </w:r>
    </w:p>
    <w:p w14:paraId="5AE7A85F" w14:textId="2440E8C2" w:rsidR="007E4A08" w:rsidRPr="009521EA" w:rsidRDefault="007E4A08" w:rsidP="007E4A08">
      <w:pPr>
        <w:rPr>
          <w:rFonts w:eastAsia="ＭＳ ゴシック"/>
        </w:rPr>
      </w:pPr>
      <w:r w:rsidRPr="009521EA">
        <w:rPr>
          <w:rFonts w:eastAsia="ＭＳ ゴシック"/>
        </w:rPr>
        <w:t xml:space="preserve">In </w:t>
      </w:r>
      <w:ins w:id="70" w:author="作成者">
        <w:r w:rsidR="008D7366">
          <w:rPr>
            <w:rFonts w:eastAsia="ＭＳ ゴシック"/>
          </w:rPr>
          <w:t xml:space="preserve">the </w:t>
        </w:r>
      </w:ins>
      <w:r w:rsidRPr="009521EA">
        <w:rPr>
          <w:rFonts w:eastAsia="ＭＳ ゴシック"/>
        </w:rPr>
        <w:t xml:space="preserve">Natori area, we obtained samples at 1 of 16 locations. At NT10, the tsunami </w:t>
      </w:r>
      <w:del w:id="71" w:author="作成者">
        <w:r w:rsidRPr="009521EA" w:rsidDel="0021767B">
          <w:rPr>
            <w:rFonts w:eastAsia="ＭＳ ゴシック"/>
          </w:rPr>
          <w:delText>unit</w:delText>
        </w:r>
      </w:del>
      <w:ins w:id="72" w:author="作成者">
        <w:r w:rsidR="0021767B">
          <w:rPr>
            <w:rFonts w:eastAsia="ＭＳ ゴシック"/>
          </w:rPr>
          <w:t>deposit</w:t>
        </w:r>
      </w:ins>
      <w:r w:rsidRPr="009521EA">
        <w:rPr>
          <w:rFonts w:eastAsia="ＭＳ ゴシック"/>
        </w:rPr>
        <w:t xml:space="preserve"> </w:t>
      </w:r>
      <w:ins w:id="73" w:author="作成者">
        <w:r w:rsidR="008D7366">
          <w:rPr>
            <w:rFonts w:eastAsia="ＭＳ ゴシック"/>
          </w:rPr>
          <w:t xml:space="preserve">was </w:t>
        </w:r>
      </w:ins>
      <w:del w:id="74" w:author="作成者">
        <w:r w:rsidRPr="009521EA" w:rsidDel="008D7366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9 cm thick and composed of well-sorted medium–coarse sand (Fig. 4). The </w:t>
      </w:r>
      <w:del w:id="75" w:author="作成者">
        <w:r w:rsidRPr="009521EA" w:rsidDel="0021767B">
          <w:rPr>
            <w:rFonts w:eastAsia="ＭＳ ゴシック"/>
          </w:rPr>
          <w:delText>unit</w:delText>
        </w:r>
      </w:del>
      <w:ins w:id="76" w:author="作成者">
        <w:r w:rsidR="0021767B">
          <w:rPr>
            <w:rFonts w:eastAsia="ＭＳ ゴシック"/>
          </w:rPr>
          <w:t>deposit</w:t>
        </w:r>
      </w:ins>
      <w:r w:rsidRPr="009521EA">
        <w:rPr>
          <w:rFonts w:eastAsia="ＭＳ ゴシック"/>
        </w:rPr>
        <w:t xml:space="preserve"> show</w:t>
      </w:r>
      <w:ins w:id="77" w:author="作成者">
        <w:r w:rsidR="008D7366">
          <w:rPr>
            <w:rFonts w:eastAsia="ＭＳ ゴシック"/>
          </w:rPr>
          <w:t>ed</w:t>
        </w:r>
      </w:ins>
      <w:del w:id="78" w:author="作成者">
        <w:r w:rsidRPr="009521EA" w:rsidDel="008D7366">
          <w:rPr>
            <w:rFonts w:eastAsia="ＭＳ ゴシック"/>
          </w:rPr>
          <w:delText>s</w:delText>
        </w:r>
      </w:del>
      <w:r w:rsidRPr="009521EA">
        <w:rPr>
          <w:rFonts w:eastAsia="ＭＳ ゴシック"/>
        </w:rPr>
        <w:t xml:space="preserve"> a faint upward-coarsening followed by a clear upward-fining trend from bottom to top. The mud content </w:t>
      </w:r>
      <w:ins w:id="79" w:author="作成者">
        <w:r w:rsidR="008D7366">
          <w:rPr>
            <w:rFonts w:eastAsia="ＭＳ ゴシック"/>
          </w:rPr>
          <w:t xml:space="preserve">was </w:t>
        </w:r>
      </w:ins>
      <w:del w:id="80" w:author="作成者">
        <w:r w:rsidRPr="009521EA" w:rsidDel="008D7366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>quite low (&lt;3%).</w:t>
      </w:r>
    </w:p>
    <w:p w14:paraId="04332ED7" w14:textId="77777777" w:rsidR="007E4A08" w:rsidRPr="009521EA" w:rsidRDefault="007E4A08" w:rsidP="007E4A08">
      <w:pPr>
        <w:rPr>
          <w:rFonts w:eastAsia="ＭＳ ゴシック"/>
          <w:b/>
        </w:rPr>
      </w:pPr>
      <w:proofErr w:type="spellStart"/>
      <w:r w:rsidRPr="009521EA">
        <w:rPr>
          <w:rFonts w:eastAsia="ＭＳ ゴシック"/>
          <w:b/>
        </w:rPr>
        <w:lastRenderedPageBreak/>
        <w:t>Watari</w:t>
      </w:r>
      <w:proofErr w:type="spellEnd"/>
      <w:r w:rsidRPr="009521EA">
        <w:rPr>
          <w:rFonts w:eastAsia="ＭＳ ゴシック"/>
          <w:b/>
        </w:rPr>
        <w:t xml:space="preserve"> area</w:t>
      </w:r>
    </w:p>
    <w:p w14:paraId="3A9897EB" w14:textId="7EA48DD4" w:rsidR="007E4A08" w:rsidRPr="009521EA" w:rsidRDefault="007E4A08" w:rsidP="007E4A08">
      <w:pPr>
        <w:rPr>
          <w:rFonts w:eastAsia="ＭＳ ゴシック"/>
        </w:rPr>
      </w:pPr>
      <w:r w:rsidRPr="009521EA">
        <w:rPr>
          <w:rFonts w:eastAsia="ＭＳ ゴシック"/>
        </w:rPr>
        <w:t xml:space="preserve">We obtained samples at 9 of 17 locations in </w:t>
      </w:r>
      <w:ins w:id="81" w:author="作成者">
        <w:r w:rsidR="008D7366">
          <w:rPr>
            <w:rFonts w:eastAsia="ＭＳ ゴシック"/>
          </w:rPr>
          <w:t xml:space="preserve">the </w:t>
        </w:r>
      </w:ins>
      <w:proofErr w:type="spellStart"/>
      <w:r w:rsidRPr="009521EA">
        <w:rPr>
          <w:rFonts w:eastAsia="ＭＳ ゴシック"/>
        </w:rPr>
        <w:t>Watari</w:t>
      </w:r>
      <w:proofErr w:type="spellEnd"/>
      <w:r w:rsidRPr="009521EA">
        <w:rPr>
          <w:rFonts w:eastAsia="ＭＳ ゴシック"/>
        </w:rPr>
        <w:t xml:space="preserve"> area (Fig. 5). At WT1, the tsunami deposit </w:t>
      </w:r>
      <w:ins w:id="82" w:author="作成者">
        <w:r w:rsidR="008D7366">
          <w:rPr>
            <w:rFonts w:eastAsia="ＭＳ ゴシック"/>
          </w:rPr>
          <w:t xml:space="preserve">was </w:t>
        </w:r>
      </w:ins>
      <w:del w:id="83" w:author="作成者">
        <w:r w:rsidRPr="009521EA" w:rsidDel="008D7366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33 cm thick and composed of moderately well-sorted medium–coarse sand including abundant gravel. The </w:t>
      </w:r>
      <w:del w:id="84" w:author="作成者">
        <w:r w:rsidRPr="009521EA" w:rsidDel="0021767B">
          <w:rPr>
            <w:rFonts w:eastAsia="ＭＳ ゴシック"/>
          </w:rPr>
          <w:delText>unit</w:delText>
        </w:r>
      </w:del>
      <w:ins w:id="85" w:author="作成者">
        <w:r w:rsidR="0021767B">
          <w:rPr>
            <w:rFonts w:eastAsia="ＭＳ ゴシック"/>
          </w:rPr>
          <w:t>deposit</w:t>
        </w:r>
      </w:ins>
      <w:r w:rsidRPr="009521EA">
        <w:rPr>
          <w:rFonts w:eastAsia="ＭＳ ゴシック"/>
        </w:rPr>
        <w:t xml:space="preserve"> show</w:t>
      </w:r>
      <w:ins w:id="86" w:author="作成者">
        <w:r w:rsidR="008D7366">
          <w:rPr>
            <w:rFonts w:eastAsia="ＭＳ ゴシック"/>
          </w:rPr>
          <w:t>ed</w:t>
        </w:r>
      </w:ins>
      <w:del w:id="87" w:author="作成者">
        <w:r w:rsidRPr="009521EA" w:rsidDel="008D7366">
          <w:rPr>
            <w:rFonts w:eastAsia="ＭＳ ゴシック"/>
          </w:rPr>
          <w:delText>s</w:delText>
        </w:r>
      </w:del>
      <w:r w:rsidRPr="009521EA">
        <w:rPr>
          <w:rFonts w:eastAsia="ＭＳ ゴシック"/>
        </w:rPr>
        <w:t xml:space="preserve"> weak parallel lamination, and a gentle upward-fining trend throughout. The mud content </w:t>
      </w:r>
      <w:ins w:id="88" w:author="作成者">
        <w:r w:rsidR="002D4932">
          <w:rPr>
            <w:rFonts w:eastAsia="ＭＳ ゴシック"/>
          </w:rPr>
          <w:t xml:space="preserve">was </w:t>
        </w:r>
      </w:ins>
      <w:del w:id="89" w:author="作成者">
        <w:r w:rsidRPr="009521EA" w:rsidDel="002D4932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quite low (&lt;2%). At WT2, the </w:t>
      </w:r>
      <w:del w:id="90" w:author="作成者">
        <w:r w:rsidRPr="009521EA" w:rsidDel="0021767B">
          <w:rPr>
            <w:rFonts w:eastAsia="ＭＳ ゴシック"/>
          </w:rPr>
          <w:delText>unit</w:delText>
        </w:r>
      </w:del>
      <w:ins w:id="91" w:author="作成者">
        <w:r w:rsidR="0021767B">
          <w:rPr>
            <w:rFonts w:eastAsia="ＭＳ ゴシック"/>
          </w:rPr>
          <w:t>deposit</w:t>
        </w:r>
      </w:ins>
      <w:r w:rsidRPr="009521EA">
        <w:rPr>
          <w:rFonts w:eastAsia="ＭＳ ゴシック"/>
        </w:rPr>
        <w:t xml:space="preserve"> </w:t>
      </w:r>
      <w:ins w:id="92" w:author="作成者">
        <w:r w:rsidR="002D4932">
          <w:rPr>
            <w:rFonts w:eastAsia="ＭＳ ゴシック"/>
          </w:rPr>
          <w:t xml:space="preserve">was </w:t>
        </w:r>
      </w:ins>
      <w:del w:id="93" w:author="作成者">
        <w:r w:rsidRPr="009521EA" w:rsidDel="002D4932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19 cm thick and composed of well-sorted medium sand, with a gentle upward-fining trend throughout. The mud content </w:t>
      </w:r>
      <w:ins w:id="94" w:author="作成者">
        <w:r w:rsidR="002D4932">
          <w:rPr>
            <w:rFonts w:eastAsia="ＭＳ ゴシック"/>
          </w:rPr>
          <w:t xml:space="preserve">was </w:t>
        </w:r>
      </w:ins>
      <w:del w:id="95" w:author="作成者">
        <w:r w:rsidRPr="009521EA" w:rsidDel="002D4932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quite low (&lt;1%). At WT5, the tsunami </w:t>
      </w:r>
      <w:ins w:id="96" w:author="作成者">
        <w:r w:rsidR="00905979">
          <w:rPr>
            <w:rFonts w:eastAsia="ＭＳ ゴシック"/>
          </w:rPr>
          <w:t xml:space="preserve">deposit was </w:t>
        </w:r>
      </w:ins>
      <w:del w:id="97" w:author="作成者">
        <w:r w:rsidRPr="009521EA" w:rsidDel="00461B7E">
          <w:rPr>
            <w:rFonts w:eastAsia="ＭＳ ゴシック"/>
          </w:rPr>
          <w:delText xml:space="preserve">sediments are </w:delText>
        </w:r>
      </w:del>
      <w:r w:rsidRPr="009521EA">
        <w:rPr>
          <w:rFonts w:eastAsia="ＭＳ ゴシック"/>
        </w:rPr>
        <w:t xml:space="preserve">14 cm thick and mostly composed of well-sorted medium sand with </w:t>
      </w:r>
      <w:ins w:id="98" w:author="作成者">
        <w:r w:rsidR="002D4932">
          <w:rPr>
            <w:rFonts w:eastAsia="ＭＳ ゴシック"/>
          </w:rPr>
          <w:t xml:space="preserve">rootlets penetrating </w:t>
        </w:r>
      </w:ins>
      <w:del w:id="99" w:author="作成者">
        <w:r w:rsidRPr="009521EA" w:rsidDel="002D4932">
          <w:rPr>
            <w:rFonts w:eastAsia="ＭＳ ゴシック"/>
          </w:rPr>
          <w:delText xml:space="preserve">penetrations of rootlets </w:delText>
        </w:r>
      </w:del>
      <w:r w:rsidRPr="009521EA">
        <w:rPr>
          <w:rFonts w:eastAsia="ＭＳ ゴシック"/>
        </w:rPr>
        <w:t xml:space="preserve">from the top. The </w:t>
      </w:r>
      <w:del w:id="100" w:author="作成者">
        <w:r w:rsidRPr="009521EA" w:rsidDel="0021767B">
          <w:rPr>
            <w:rFonts w:eastAsia="ＭＳ ゴシック"/>
          </w:rPr>
          <w:delText>unit</w:delText>
        </w:r>
      </w:del>
      <w:ins w:id="101" w:author="作成者">
        <w:r w:rsidR="0021767B">
          <w:rPr>
            <w:rFonts w:eastAsia="ＭＳ ゴシック"/>
          </w:rPr>
          <w:t>deposit</w:t>
        </w:r>
      </w:ins>
      <w:r w:rsidRPr="009521EA">
        <w:rPr>
          <w:rFonts w:eastAsia="ＭＳ ゴシック"/>
        </w:rPr>
        <w:t xml:space="preserve"> gently fine</w:t>
      </w:r>
      <w:ins w:id="102" w:author="作成者">
        <w:r w:rsidR="002D4932">
          <w:rPr>
            <w:rFonts w:eastAsia="ＭＳ ゴシック"/>
          </w:rPr>
          <w:t>d</w:t>
        </w:r>
      </w:ins>
      <w:del w:id="103" w:author="作成者">
        <w:r w:rsidRPr="009521EA" w:rsidDel="002D4932">
          <w:rPr>
            <w:rFonts w:eastAsia="ＭＳ ゴシック"/>
          </w:rPr>
          <w:delText>s</w:delText>
        </w:r>
      </w:del>
      <w:r w:rsidRPr="009521EA">
        <w:rPr>
          <w:rFonts w:eastAsia="ＭＳ ゴシック"/>
        </w:rPr>
        <w:t xml:space="preserve"> upward throughout. The mud content </w:t>
      </w:r>
      <w:ins w:id="104" w:author="作成者">
        <w:r w:rsidR="002D4932">
          <w:rPr>
            <w:rFonts w:eastAsia="ＭＳ ゴシック"/>
          </w:rPr>
          <w:t xml:space="preserve">was </w:t>
        </w:r>
      </w:ins>
      <w:del w:id="105" w:author="作成者">
        <w:r w:rsidRPr="009521EA" w:rsidDel="002D4932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generally low (&lt;10%). At WT6, the tsunami deposit </w:t>
      </w:r>
      <w:ins w:id="106" w:author="作成者">
        <w:r w:rsidR="002D4932">
          <w:rPr>
            <w:rFonts w:eastAsia="ＭＳ ゴシック"/>
          </w:rPr>
          <w:t xml:space="preserve">was </w:t>
        </w:r>
      </w:ins>
      <w:del w:id="107" w:author="作成者">
        <w:r w:rsidRPr="009521EA" w:rsidDel="002D4932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7 cm thick and composed of well-sorted medium sand with clear parallel lamination. There </w:t>
      </w:r>
      <w:ins w:id="108" w:author="作成者">
        <w:r w:rsidR="002D4932">
          <w:rPr>
            <w:rFonts w:eastAsia="ＭＳ ゴシック"/>
          </w:rPr>
          <w:t xml:space="preserve">was </w:t>
        </w:r>
      </w:ins>
      <w:del w:id="109" w:author="作成者">
        <w:r w:rsidRPr="009521EA" w:rsidDel="002D4932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a gentle upward-fining trend throughout the deposit. The mud content </w:t>
      </w:r>
      <w:ins w:id="110" w:author="作成者">
        <w:r w:rsidR="002D4932">
          <w:rPr>
            <w:rFonts w:eastAsia="ＭＳ ゴシック"/>
          </w:rPr>
          <w:t xml:space="preserve">was </w:t>
        </w:r>
      </w:ins>
      <w:del w:id="111" w:author="作成者">
        <w:r w:rsidRPr="009521EA" w:rsidDel="002D4932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quite low (&lt;3%). At WT9, the </w:t>
      </w:r>
      <w:del w:id="112" w:author="作成者">
        <w:r w:rsidRPr="009521EA" w:rsidDel="0021767B">
          <w:rPr>
            <w:rFonts w:eastAsia="ＭＳ ゴシック"/>
          </w:rPr>
          <w:delText>unit</w:delText>
        </w:r>
      </w:del>
      <w:ins w:id="113" w:author="作成者">
        <w:r w:rsidR="0021767B">
          <w:rPr>
            <w:rFonts w:eastAsia="ＭＳ ゴシック"/>
          </w:rPr>
          <w:t>deposit</w:t>
        </w:r>
      </w:ins>
      <w:r w:rsidRPr="009521EA">
        <w:rPr>
          <w:rFonts w:eastAsia="ＭＳ ゴシック"/>
        </w:rPr>
        <w:t xml:space="preserve"> </w:t>
      </w:r>
      <w:ins w:id="114" w:author="作成者">
        <w:r w:rsidR="002D4932">
          <w:rPr>
            <w:rFonts w:eastAsia="ＭＳ ゴシック"/>
          </w:rPr>
          <w:t xml:space="preserve">was </w:t>
        </w:r>
      </w:ins>
      <w:del w:id="115" w:author="作成者">
        <w:r w:rsidRPr="009521EA" w:rsidDel="002D4932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4 cm thick and composed of well-sorted fine–medium sand including mud clasts, with a mud </w:t>
      </w:r>
      <w:r w:rsidR="0032599D">
        <w:rPr>
          <w:rFonts w:eastAsia="ＭＳ ゴシック"/>
        </w:rPr>
        <w:t>drape</w:t>
      </w:r>
      <w:r w:rsidRPr="009521EA">
        <w:rPr>
          <w:rFonts w:eastAsia="ＭＳ ゴシック"/>
        </w:rPr>
        <w:t xml:space="preserve"> at the top. Rootlets intrude</w:t>
      </w:r>
      <w:ins w:id="116" w:author="作成者">
        <w:r w:rsidR="002D4932">
          <w:rPr>
            <w:rFonts w:eastAsia="ＭＳ ゴシック"/>
          </w:rPr>
          <w:t>d</w:t>
        </w:r>
      </w:ins>
      <w:r w:rsidRPr="009521EA">
        <w:rPr>
          <w:rFonts w:eastAsia="ＭＳ ゴシック"/>
        </w:rPr>
        <w:t xml:space="preserve"> into the mud </w:t>
      </w:r>
      <w:r w:rsidR="0032599D">
        <w:rPr>
          <w:rFonts w:eastAsia="ＭＳ ゴシック"/>
        </w:rPr>
        <w:t>drape</w:t>
      </w:r>
      <w:r w:rsidRPr="009521EA">
        <w:rPr>
          <w:rFonts w:eastAsia="ＭＳ ゴシック"/>
        </w:rPr>
        <w:t xml:space="preserve"> from the top. The mud content </w:t>
      </w:r>
      <w:ins w:id="117" w:author="作成者">
        <w:r w:rsidR="002D4932">
          <w:rPr>
            <w:rFonts w:eastAsia="ＭＳ ゴシック"/>
          </w:rPr>
          <w:t xml:space="preserve">was </w:t>
        </w:r>
      </w:ins>
      <w:del w:id="118" w:author="作成者">
        <w:r w:rsidRPr="009521EA" w:rsidDel="002D4932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generally high (&gt;10%), even in the sandy part. At WT10, the tsunami </w:t>
      </w:r>
      <w:del w:id="119" w:author="作成者">
        <w:r w:rsidRPr="009521EA" w:rsidDel="0021767B">
          <w:rPr>
            <w:rFonts w:eastAsia="ＭＳ ゴシック"/>
          </w:rPr>
          <w:delText>unit</w:delText>
        </w:r>
      </w:del>
      <w:ins w:id="120" w:author="作成者">
        <w:r w:rsidR="0021767B">
          <w:rPr>
            <w:rFonts w:eastAsia="ＭＳ ゴシック"/>
          </w:rPr>
          <w:t>deposit</w:t>
        </w:r>
      </w:ins>
      <w:r w:rsidRPr="009521EA">
        <w:rPr>
          <w:rFonts w:eastAsia="ＭＳ ゴシック"/>
        </w:rPr>
        <w:t xml:space="preserve"> </w:t>
      </w:r>
      <w:ins w:id="121" w:author="作成者">
        <w:r w:rsidR="002D4932">
          <w:rPr>
            <w:rFonts w:eastAsia="ＭＳ ゴシック"/>
          </w:rPr>
          <w:t xml:space="preserve">was </w:t>
        </w:r>
      </w:ins>
      <w:del w:id="122" w:author="作成者">
        <w:r w:rsidRPr="009521EA" w:rsidDel="002D4932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>14 cm thick and composed of two sand layers capped by mud. The sandy layers consist</w:t>
      </w:r>
      <w:ins w:id="123" w:author="作成者">
        <w:r w:rsidR="002D4932">
          <w:rPr>
            <w:rFonts w:eastAsia="ＭＳ ゴシック"/>
          </w:rPr>
          <w:t>ed</w:t>
        </w:r>
      </w:ins>
      <w:r w:rsidRPr="009521EA">
        <w:rPr>
          <w:rFonts w:eastAsia="ＭＳ ゴシック"/>
        </w:rPr>
        <w:t xml:space="preserve"> of moderately well-sorted medium sand. The lower layer show</w:t>
      </w:r>
      <w:ins w:id="124" w:author="作成者">
        <w:r w:rsidR="002D4932">
          <w:rPr>
            <w:rFonts w:eastAsia="ＭＳ ゴシック"/>
          </w:rPr>
          <w:t>ed</w:t>
        </w:r>
      </w:ins>
      <w:del w:id="125" w:author="作成者">
        <w:r w:rsidRPr="009521EA" w:rsidDel="002D4932">
          <w:rPr>
            <w:rFonts w:eastAsia="ＭＳ ゴシック"/>
          </w:rPr>
          <w:delText>s</w:delText>
        </w:r>
      </w:del>
      <w:r w:rsidRPr="009521EA">
        <w:rPr>
          <w:rFonts w:eastAsia="ＭＳ ゴシック"/>
        </w:rPr>
        <w:t xml:space="preserve"> parallel lamination and a subtle upward coarsening</w:t>
      </w:r>
      <w:r w:rsidRPr="009521EA">
        <w:rPr>
          <w:rFonts w:eastAsia="ＭＳ Ｐゴシック"/>
          <w:kern w:val="0"/>
        </w:rPr>
        <w:t>–</w:t>
      </w:r>
      <w:r w:rsidRPr="009521EA">
        <w:rPr>
          <w:rFonts w:eastAsia="ＭＳ ゴシック"/>
        </w:rPr>
        <w:t xml:space="preserve">fining trend from bottom to top. The upper </w:t>
      </w:r>
      <w:r w:rsidRPr="009521EA">
        <w:rPr>
          <w:rFonts w:eastAsia="ＭＳ ゴシック"/>
        </w:rPr>
        <w:lastRenderedPageBreak/>
        <w:t xml:space="preserve">layer </w:t>
      </w:r>
      <w:ins w:id="126" w:author="作成者">
        <w:r w:rsidR="002D4932">
          <w:rPr>
            <w:rFonts w:eastAsia="ＭＳ ゴシック"/>
          </w:rPr>
          <w:t xml:space="preserve">exhibited </w:t>
        </w:r>
      </w:ins>
      <w:del w:id="127" w:author="作成者">
        <w:r w:rsidRPr="009521EA" w:rsidDel="002D4932">
          <w:rPr>
            <w:rFonts w:eastAsia="ＭＳ ゴシック"/>
          </w:rPr>
          <w:delText xml:space="preserve">shows </w:delText>
        </w:r>
      </w:del>
      <w:r w:rsidRPr="009521EA">
        <w:rPr>
          <w:rFonts w:eastAsia="ＭＳ ゴシック"/>
        </w:rPr>
        <w:t>subtle upward-</w:t>
      </w:r>
      <w:proofErr w:type="gramStart"/>
      <w:r w:rsidRPr="009521EA">
        <w:rPr>
          <w:rFonts w:eastAsia="ＭＳ ゴシック"/>
        </w:rPr>
        <w:t>fining, and</w:t>
      </w:r>
      <w:proofErr w:type="gramEnd"/>
      <w:r w:rsidRPr="009521EA">
        <w:rPr>
          <w:rFonts w:eastAsia="ＭＳ ゴシック"/>
        </w:rPr>
        <w:t xml:space="preserve"> intergrade</w:t>
      </w:r>
      <w:ins w:id="128" w:author="作成者">
        <w:r w:rsidR="002D4932">
          <w:rPr>
            <w:rFonts w:eastAsia="ＭＳ ゴシック"/>
          </w:rPr>
          <w:t>d</w:t>
        </w:r>
      </w:ins>
      <w:del w:id="129" w:author="作成者">
        <w:r w:rsidRPr="009521EA" w:rsidDel="002D4932">
          <w:rPr>
            <w:rFonts w:eastAsia="ＭＳ ゴシック"/>
          </w:rPr>
          <w:delText>s</w:delText>
        </w:r>
      </w:del>
      <w:r w:rsidRPr="009521EA">
        <w:rPr>
          <w:rFonts w:eastAsia="ＭＳ ゴシック"/>
        </w:rPr>
        <w:t xml:space="preserve"> with the overlying mud </w:t>
      </w:r>
      <w:r w:rsidR="0032599D">
        <w:rPr>
          <w:rFonts w:eastAsia="ＭＳ ゴシック"/>
        </w:rPr>
        <w:t>drape</w:t>
      </w:r>
      <w:r w:rsidRPr="009521EA">
        <w:rPr>
          <w:rFonts w:eastAsia="ＭＳ ゴシック"/>
        </w:rPr>
        <w:t xml:space="preserve">. The mud content </w:t>
      </w:r>
      <w:ins w:id="130" w:author="作成者">
        <w:r w:rsidR="002D4932">
          <w:rPr>
            <w:rFonts w:eastAsia="ＭＳ ゴシック"/>
          </w:rPr>
          <w:t xml:space="preserve">was </w:t>
        </w:r>
      </w:ins>
      <w:del w:id="131" w:author="作成者">
        <w:r w:rsidRPr="009521EA" w:rsidDel="002D4932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generally high (around 10%), even in the sandy part. At WT12, the deposit </w:t>
      </w:r>
      <w:ins w:id="132" w:author="作成者">
        <w:r w:rsidR="002D4932">
          <w:rPr>
            <w:rFonts w:eastAsia="ＭＳ ゴシック"/>
          </w:rPr>
          <w:t xml:space="preserve">was </w:t>
        </w:r>
      </w:ins>
      <w:del w:id="133" w:author="作成者">
        <w:r w:rsidRPr="009521EA" w:rsidDel="002D4932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9 cm thick and </w:t>
      </w:r>
      <w:ins w:id="134" w:author="作成者">
        <w:r w:rsidR="002D4932">
          <w:rPr>
            <w:rFonts w:eastAsia="ＭＳ ゴシック"/>
          </w:rPr>
          <w:t xml:space="preserve">composed </w:t>
        </w:r>
      </w:ins>
      <w:del w:id="135" w:author="作成者">
        <w:r w:rsidRPr="009521EA" w:rsidDel="002D4932">
          <w:rPr>
            <w:rFonts w:eastAsia="ＭＳ ゴシック"/>
          </w:rPr>
          <w:delText xml:space="preserve">consists </w:delText>
        </w:r>
      </w:del>
      <w:r w:rsidRPr="009521EA">
        <w:rPr>
          <w:rFonts w:eastAsia="ＭＳ ゴシック"/>
        </w:rPr>
        <w:t xml:space="preserve">mostly of well-sorted medium sand and a mud </w:t>
      </w:r>
      <w:r w:rsidR="0032599D">
        <w:rPr>
          <w:rFonts w:eastAsia="ＭＳ ゴシック"/>
        </w:rPr>
        <w:t>drape</w:t>
      </w:r>
      <w:r w:rsidRPr="009521EA">
        <w:rPr>
          <w:rFonts w:eastAsia="ＭＳ ゴシック"/>
        </w:rPr>
        <w:t xml:space="preserve">. Parallel lamination </w:t>
      </w:r>
      <w:ins w:id="136" w:author="作成者">
        <w:r w:rsidR="002D4932">
          <w:rPr>
            <w:rFonts w:eastAsia="ＭＳ ゴシック"/>
          </w:rPr>
          <w:t xml:space="preserve">was </w:t>
        </w:r>
      </w:ins>
      <w:del w:id="137" w:author="作成者">
        <w:r w:rsidR="000A19A4" w:rsidDel="002D4932">
          <w:rPr>
            <w:rFonts w:eastAsia="ＭＳ ゴシック"/>
          </w:rPr>
          <w:delText>is</w:delText>
        </w:r>
        <w:r w:rsidRPr="009521EA" w:rsidDel="002D4932">
          <w:rPr>
            <w:rFonts w:eastAsia="ＭＳ ゴシック"/>
          </w:rPr>
          <w:delText xml:space="preserve"> </w:delText>
        </w:r>
      </w:del>
      <w:r w:rsidRPr="009521EA">
        <w:rPr>
          <w:rFonts w:eastAsia="ＭＳ ゴシック"/>
        </w:rPr>
        <w:t xml:space="preserve">obvious, and the sandy part </w:t>
      </w:r>
      <w:ins w:id="138" w:author="作成者">
        <w:r w:rsidR="002D4932">
          <w:rPr>
            <w:rFonts w:eastAsia="ＭＳ ゴシック"/>
          </w:rPr>
          <w:t xml:space="preserve">fined </w:t>
        </w:r>
      </w:ins>
      <w:del w:id="139" w:author="作成者">
        <w:r w:rsidRPr="009521EA" w:rsidDel="002D4932">
          <w:rPr>
            <w:rFonts w:eastAsia="ＭＳ ゴシック"/>
          </w:rPr>
          <w:delText xml:space="preserve">exhibits an </w:delText>
        </w:r>
      </w:del>
      <w:r w:rsidRPr="009521EA">
        <w:rPr>
          <w:rFonts w:eastAsia="ＭＳ ゴシック"/>
        </w:rPr>
        <w:t>upward</w:t>
      </w:r>
      <w:del w:id="140" w:author="作成者">
        <w:r w:rsidRPr="009521EA" w:rsidDel="002D4932">
          <w:rPr>
            <w:rFonts w:eastAsia="ＭＳ ゴシック"/>
          </w:rPr>
          <w:delText xml:space="preserve"> decrease in grain size</w:delText>
        </w:r>
      </w:del>
      <w:r w:rsidRPr="009521EA">
        <w:rPr>
          <w:rFonts w:eastAsia="ＭＳ ゴシック"/>
        </w:rPr>
        <w:t xml:space="preserve">. The mud content </w:t>
      </w:r>
      <w:ins w:id="141" w:author="作成者">
        <w:r w:rsidR="002D4932">
          <w:rPr>
            <w:rFonts w:eastAsia="ＭＳ ゴシック"/>
          </w:rPr>
          <w:t xml:space="preserve">was </w:t>
        </w:r>
      </w:ins>
      <w:del w:id="142" w:author="作成者">
        <w:r w:rsidRPr="009521EA" w:rsidDel="002D4932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generally low (&lt;10%). At WT13, the </w:t>
      </w:r>
      <w:del w:id="143" w:author="作成者">
        <w:r w:rsidRPr="009521EA" w:rsidDel="0021767B">
          <w:rPr>
            <w:rFonts w:eastAsia="ＭＳ ゴシック"/>
          </w:rPr>
          <w:delText>unit</w:delText>
        </w:r>
      </w:del>
      <w:ins w:id="144" w:author="作成者">
        <w:r w:rsidR="0021767B">
          <w:rPr>
            <w:rFonts w:eastAsia="ＭＳ ゴシック"/>
          </w:rPr>
          <w:t>deposit</w:t>
        </w:r>
      </w:ins>
      <w:r w:rsidRPr="009521EA">
        <w:rPr>
          <w:rFonts w:eastAsia="ＭＳ ゴシック"/>
        </w:rPr>
        <w:t xml:space="preserve"> </w:t>
      </w:r>
      <w:ins w:id="145" w:author="作成者">
        <w:r w:rsidR="002D4932">
          <w:rPr>
            <w:rFonts w:eastAsia="ＭＳ ゴシック"/>
          </w:rPr>
          <w:t xml:space="preserve">was </w:t>
        </w:r>
      </w:ins>
      <w:del w:id="146" w:author="作成者">
        <w:r w:rsidRPr="009521EA" w:rsidDel="002D4932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3 cm thick and composed of a mud </w:t>
      </w:r>
      <w:r w:rsidR="0032599D">
        <w:rPr>
          <w:rFonts w:eastAsia="ＭＳ ゴシック"/>
        </w:rPr>
        <w:t>drape</w:t>
      </w:r>
      <w:r w:rsidRPr="009521EA">
        <w:rPr>
          <w:rFonts w:eastAsia="ＭＳ ゴシック"/>
        </w:rPr>
        <w:t>. The mud content increase</w:t>
      </w:r>
      <w:ins w:id="147" w:author="作成者">
        <w:r w:rsidR="002D4932">
          <w:rPr>
            <w:rFonts w:eastAsia="ＭＳ ゴシック"/>
          </w:rPr>
          <w:t>d</w:t>
        </w:r>
      </w:ins>
      <w:del w:id="148" w:author="作成者">
        <w:r w:rsidRPr="009521EA" w:rsidDel="002D4932">
          <w:rPr>
            <w:rFonts w:eastAsia="ＭＳ ゴシック"/>
          </w:rPr>
          <w:delText>s</w:delText>
        </w:r>
      </w:del>
      <w:r w:rsidRPr="009521EA">
        <w:rPr>
          <w:rFonts w:eastAsia="ＭＳ ゴシック"/>
        </w:rPr>
        <w:t xml:space="preserve"> upward, and even the sandy fraction of the mud </w:t>
      </w:r>
      <w:r w:rsidR="0032599D">
        <w:rPr>
          <w:rFonts w:eastAsia="ＭＳ ゴシック"/>
        </w:rPr>
        <w:t>drape</w:t>
      </w:r>
      <w:r w:rsidRPr="009521EA">
        <w:rPr>
          <w:rFonts w:eastAsia="ＭＳ ゴシック"/>
        </w:rPr>
        <w:t xml:space="preserve"> fine</w:t>
      </w:r>
      <w:ins w:id="149" w:author="作成者">
        <w:r w:rsidR="002D4932">
          <w:rPr>
            <w:rFonts w:eastAsia="ＭＳ ゴシック"/>
          </w:rPr>
          <w:t>d</w:t>
        </w:r>
      </w:ins>
      <w:del w:id="150" w:author="作成者">
        <w:r w:rsidRPr="009521EA" w:rsidDel="002D4932">
          <w:rPr>
            <w:rFonts w:eastAsia="ＭＳ ゴシック"/>
          </w:rPr>
          <w:delText>s</w:delText>
        </w:r>
      </w:del>
      <w:r w:rsidRPr="009521EA">
        <w:rPr>
          <w:rFonts w:eastAsia="ＭＳ ゴシック"/>
        </w:rPr>
        <w:t xml:space="preserve"> upward. At WT15, the tsunami deposit </w:t>
      </w:r>
      <w:ins w:id="151" w:author="作成者">
        <w:r w:rsidR="002D4932">
          <w:rPr>
            <w:rFonts w:eastAsia="ＭＳ ゴシック"/>
          </w:rPr>
          <w:t xml:space="preserve">was </w:t>
        </w:r>
      </w:ins>
      <w:del w:id="152" w:author="作成者">
        <w:r w:rsidRPr="009521EA" w:rsidDel="002D4932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7 cm thick and mostly </w:t>
      </w:r>
      <w:ins w:id="153" w:author="作成者">
        <w:r w:rsidR="002D4932">
          <w:rPr>
            <w:rFonts w:eastAsia="ＭＳ ゴシック"/>
          </w:rPr>
          <w:t xml:space="preserve">composed of </w:t>
        </w:r>
      </w:ins>
      <w:del w:id="154" w:author="作成者">
        <w:r w:rsidRPr="009521EA" w:rsidDel="002D4932">
          <w:rPr>
            <w:rFonts w:eastAsia="ＭＳ ゴシック"/>
          </w:rPr>
          <w:delText xml:space="preserve">comprises </w:delText>
        </w:r>
      </w:del>
      <w:r w:rsidRPr="009521EA">
        <w:rPr>
          <w:rFonts w:eastAsia="ＭＳ ゴシック"/>
        </w:rPr>
        <w:t xml:space="preserve">poorly sorted medium–very coarse sand including gravel, and a mud </w:t>
      </w:r>
      <w:r w:rsidR="0032599D">
        <w:rPr>
          <w:rFonts w:eastAsia="ＭＳ ゴシック"/>
        </w:rPr>
        <w:t>drape</w:t>
      </w:r>
      <w:r w:rsidRPr="009521EA">
        <w:rPr>
          <w:rFonts w:eastAsia="ＭＳ ゴシック"/>
        </w:rPr>
        <w:t xml:space="preserve">. The mud content </w:t>
      </w:r>
      <w:ins w:id="155" w:author="作成者">
        <w:r w:rsidR="002D4932">
          <w:rPr>
            <w:rFonts w:eastAsia="ＭＳ ゴシック"/>
          </w:rPr>
          <w:t xml:space="preserve">was </w:t>
        </w:r>
      </w:ins>
      <w:del w:id="156" w:author="作成者">
        <w:r w:rsidRPr="009521EA" w:rsidDel="002D4932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>generally high (&gt;10%), even in the sandy part.</w:t>
      </w:r>
    </w:p>
    <w:p w14:paraId="0B08D37D" w14:textId="77777777" w:rsidR="007E4A08" w:rsidRPr="009521EA" w:rsidRDefault="007E4A08" w:rsidP="007E4A08">
      <w:pPr>
        <w:rPr>
          <w:rFonts w:eastAsia="ＭＳ ゴシック"/>
          <w:b/>
        </w:rPr>
      </w:pPr>
      <w:r w:rsidRPr="009521EA">
        <w:rPr>
          <w:rFonts w:eastAsia="ＭＳ ゴシック"/>
          <w:b/>
        </w:rPr>
        <w:t>Yamamoto area</w:t>
      </w:r>
    </w:p>
    <w:p w14:paraId="6CA60FF7" w14:textId="2D8CDDDE" w:rsidR="007E4A08" w:rsidRPr="009521EA" w:rsidRDefault="007E4A08" w:rsidP="007E4A08">
      <w:pPr>
        <w:rPr>
          <w:rFonts w:eastAsia="ＭＳ ゴシック"/>
        </w:rPr>
      </w:pPr>
      <w:r w:rsidRPr="009521EA">
        <w:rPr>
          <w:rFonts w:eastAsia="ＭＳ ゴシック"/>
        </w:rPr>
        <w:t xml:space="preserve">In </w:t>
      </w:r>
      <w:ins w:id="157" w:author="作成者">
        <w:r w:rsidR="002D4932">
          <w:rPr>
            <w:rFonts w:eastAsia="ＭＳ ゴシック"/>
          </w:rPr>
          <w:t xml:space="preserve">the </w:t>
        </w:r>
      </w:ins>
      <w:r w:rsidRPr="009521EA">
        <w:rPr>
          <w:rFonts w:eastAsia="ＭＳ ゴシック"/>
        </w:rPr>
        <w:t xml:space="preserve">Yamamoto area, we obtained samples at 9 of 27 locations (Fig. 6). At YM4, the tsunami deposit </w:t>
      </w:r>
      <w:ins w:id="158" w:author="作成者">
        <w:r w:rsidR="00B9063A">
          <w:rPr>
            <w:rFonts w:eastAsia="ＭＳ ゴシック"/>
          </w:rPr>
          <w:t xml:space="preserve">was </w:t>
        </w:r>
      </w:ins>
      <w:del w:id="159" w:author="作成者">
        <w:r w:rsidRPr="009521EA" w:rsidDel="00B9063A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30 cm thick and </w:t>
      </w:r>
      <w:ins w:id="160" w:author="作成者">
        <w:r w:rsidR="00407EC8">
          <w:rPr>
            <w:rFonts w:eastAsia="ＭＳ ゴシック"/>
          </w:rPr>
          <w:t xml:space="preserve">could </w:t>
        </w:r>
      </w:ins>
      <w:del w:id="161" w:author="作成者">
        <w:r w:rsidRPr="009521EA" w:rsidDel="00407EC8">
          <w:rPr>
            <w:rFonts w:eastAsia="ＭＳ ゴシック"/>
          </w:rPr>
          <w:delText xml:space="preserve">can </w:delText>
        </w:r>
      </w:del>
      <w:r w:rsidRPr="009521EA">
        <w:rPr>
          <w:rFonts w:eastAsia="ＭＳ ゴシック"/>
        </w:rPr>
        <w:t xml:space="preserve">be divided into three parts. The lower part </w:t>
      </w:r>
      <w:ins w:id="162" w:author="作成者">
        <w:r w:rsidR="00407EC8">
          <w:rPr>
            <w:rFonts w:eastAsia="ＭＳ ゴシック"/>
          </w:rPr>
          <w:t xml:space="preserve">was </w:t>
        </w:r>
      </w:ins>
      <w:del w:id="163" w:author="作成者">
        <w:r w:rsidRPr="009521EA" w:rsidDel="00407EC8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composed of well-sorted medium sand showing parallel lamination and an upward-coarsening trend. The middle part </w:t>
      </w:r>
      <w:ins w:id="164" w:author="作成者">
        <w:r w:rsidR="00407EC8">
          <w:rPr>
            <w:rFonts w:eastAsia="ＭＳ ゴシック"/>
          </w:rPr>
          <w:t xml:space="preserve">was composed </w:t>
        </w:r>
      </w:ins>
      <w:del w:id="165" w:author="作成者">
        <w:r w:rsidRPr="009521EA" w:rsidDel="00407EC8">
          <w:rPr>
            <w:rFonts w:eastAsia="ＭＳ ゴシック"/>
          </w:rPr>
          <w:delText xml:space="preserve">consists </w:delText>
        </w:r>
      </w:del>
      <w:r w:rsidRPr="009521EA">
        <w:rPr>
          <w:rFonts w:eastAsia="ＭＳ ゴシック"/>
        </w:rPr>
        <w:t xml:space="preserve">of moderately well-sorted medium sand including abundant </w:t>
      </w:r>
      <w:proofErr w:type="gramStart"/>
      <w:r w:rsidRPr="009521EA">
        <w:rPr>
          <w:rFonts w:eastAsia="ＭＳ ゴシック"/>
        </w:rPr>
        <w:t>gravel, and</w:t>
      </w:r>
      <w:proofErr w:type="gramEnd"/>
      <w:r w:rsidRPr="009521EA">
        <w:rPr>
          <w:rFonts w:eastAsia="ＭＳ ゴシック"/>
        </w:rPr>
        <w:t xml:space="preserve"> show</w:t>
      </w:r>
      <w:ins w:id="166" w:author="作成者">
        <w:r w:rsidR="00407EC8">
          <w:rPr>
            <w:rFonts w:eastAsia="ＭＳ ゴシック"/>
          </w:rPr>
          <w:t>ed</w:t>
        </w:r>
      </w:ins>
      <w:del w:id="167" w:author="作成者">
        <w:r w:rsidRPr="009521EA" w:rsidDel="00407EC8">
          <w:rPr>
            <w:rFonts w:eastAsia="ＭＳ ゴシック"/>
          </w:rPr>
          <w:delText>s</w:delText>
        </w:r>
      </w:del>
      <w:r w:rsidRPr="009521EA">
        <w:rPr>
          <w:rFonts w:eastAsia="ＭＳ ゴシック"/>
        </w:rPr>
        <w:t xml:space="preserve"> subtle parallel lamination and a gentle upward-fining trend. The upper part </w:t>
      </w:r>
      <w:ins w:id="168" w:author="作成者">
        <w:r w:rsidR="00407EC8">
          <w:rPr>
            <w:rFonts w:eastAsia="ＭＳ ゴシック"/>
          </w:rPr>
          <w:t xml:space="preserve">was composed of </w:t>
        </w:r>
      </w:ins>
      <w:del w:id="169" w:author="作成者">
        <w:r w:rsidRPr="009521EA" w:rsidDel="00407EC8">
          <w:rPr>
            <w:rFonts w:eastAsia="ＭＳ ゴシック"/>
          </w:rPr>
          <w:delText xml:space="preserve">contains </w:delText>
        </w:r>
      </w:del>
      <w:r w:rsidRPr="009521EA">
        <w:rPr>
          <w:rFonts w:eastAsia="ＭＳ ゴシック"/>
        </w:rPr>
        <w:t xml:space="preserve">well-sorted medium sand with obvious parallel lamination. The mud content </w:t>
      </w:r>
      <w:ins w:id="170" w:author="作成者">
        <w:r w:rsidR="00407EC8">
          <w:rPr>
            <w:rFonts w:eastAsia="ＭＳ ゴシック"/>
          </w:rPr>
          <w:t xml:space="preserve">was </w:t>
        </w:r>
      </w:ins>
      <w:del w:id="171" w:author="作成者">
        <w:r w:rsidRPr="009521EA" w:rsidDel="00407EC8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quite low (&lt;1%) overall. At YM6, the </w:t>
      </w:r>
      <w:del w:id="172" w:author="作成者">
        <w:r w:rsidRPr="009521EA" w:rsidDel="0021767B">
          <w:rPr>
            <w:rFonts w:eastAsia="ＭＳ ゴシック"/>
          </w:rPr>
          <w:delText>unit</w:delText>
        </w:r>
      </w:del>
      <w:ins w:id="173" w:author="作成者">
        <w:r w:rsidR="0021767B">
          <w:rPr>
            <w:rFonts w:eastAsia="ＭＳ ゴシック"/>
          </w:rPr>
          <w:t>deposit</w:t>
        </w:r>
      </w:ins>
      <w:r w:rsidRPr="009521EA">
        <w:rPr>
          <w:rFonts w:eastAsia="ＭＳ ゴシック"/>
        </w:rPr>
        <w:t xml:space="preserve"> </w:t>
      </w:r>
      <w:ins w:id="174" w:author="作成者">
        <w:r w:rsidR="00407EC8">
          <w:rPr>
            <w:rFonts w:eastAsia="ＭＳ ゴシック"/>
          </w:rPr>
          <w:t xml:space="preserve">was </w:t>
        </w:r>
      </w:ins>
      <w:del w:id="175" w:author="作成者">
        <w:r w:rsidRPr="009521EA" w:rsidDel="00407EC8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15 cm thick and </w:t>
      </w:r>
      <w:ins w:id="176" w:author="作成者">
        <w:r w:rsidR="00407EC8">
          <w:rPr>
            <w:rFonts w:eastAsia="ＭＳ ゴシック"/>
          </w:rPr>
          <w:t xml:space="preserve">consisted of </w:t>
        </w:r>
      </w:ins>
      <w:del w:id="177" w:author="作成者">
        <w:r w:rsidRPr="009521EA" w:rsidDel="00407EC8">
          <w:rPr>
            <w:rFonts w:eastAsia="ＭＳ ゴシック"/>
          </w:rPr>
          <w:delText xml:space="preserve">includes </w:delText>
        </w:r>
      </w:del>
      <w:r w:rsidRPr="009521EA">
        <w:rPr>
          <w:rFonts w:eastAsia="ＭＳ ゴシック"/>
        </w:rPr>
        <w:t xml:space="preserve">two parts: a lower part </w:t>
      </w:r>
      <w:ins w:id="178" w:author="作成者">
        <w:r w:rsidR="00407EC8">
          <w:rPr>
            <w:rFonts w:eastAsia="ＭＳ ゴシック"/>
          </w:rPr>
          <w:t xml:space="preserve">composed of </w:t>
        </w:r>
      </w:ins>
      <w:del w:id="179" w:author="作成者">
        <w:r w:rsidRPr="009521EA" w:rsidDel="00407EC8">
          <w:rPr>
            <w:rFonts w:eastAsia="ＭＳ ゴシック"/>
          </w:rPr>
          <w:delText xml:space="preserve">containing </w:delText>
        </w:r>
      </w:del>
      <w:r w:rsidRPr="009521EA">
        <w:rPr>
          <w:rFonts w:eastAsia="ＭＳ ゴシック"/>
        </w:rPr>
        <w:lastRenderedPageBreak/>
        <w:t xml:space="preserve">moderately well-sorted medium sand with a clear upward-fining trend and parallel lamination that </w:t>
      </w:r>
      <w:ins w:id="180" w:author="作成者">
        <w:r w:rsidR="00407EC8">
          <w:rPr>
            <w:rFonts w:eastAsia="ＭＳ ゴシック"/>
          </w:rPr>
          <w:t xml:space="preserve">became </w:t>
        </w:r>
      </w:ins>
      <w:del w:id="181" w:author="作成者">
        <w:r w:rsidRPr="009521EA" w:rsidDel="00407EC8">
          <w:rPr>
            <w:rFonts w:eastAsia="ＭＳ ゴシック"/>
          </w:rPr>
          <w:delText>become</w:delText>
        </w:r>
        <w:r w:rsidR="00474249" w:rsidDel="00407EC8">
          <w:rPr>
            <w:rFonts w:eastAsia="ＭＳ ゴシック"/>
          </w:rPr>
          <w:delText>s</w:delText>
        </w:r>
        <w:r w:rsidRPr="009521EA" w:rsidDel="00407EC8">
          <w:rPr>
            <w:rFonts w:eastAsia="ＭＳ ゴシック"/>
          </w:rPr>
          <w:delText xml:space="preserve"> </w:delText>
        </w:r>
      </w:del>
      <w:r w:rsidRPr="009521EA">
        <w:rPr>
          <w:rFonts w:eastAsia="ＭＳ ゴシック"/>
        </w:rPr>
        <w:t>gradually indistinct through the succession</w:t>
      </w:r>
      <w:ins w:id="182" w:author="作成者">
        <w:r w:rsidR="00407EC8">
          <w:rPr>
            <w:rFonts w:eastAsia="ＭＳ ゴシック"/>
          </w:rPr>
          <w:t xml:space="preserve">, </w:t>
        </w:r>
      </w:ins>
      <w:del w:id="183" w:author="作成者">
        <w:r w:rsidRPr="009521EA" w:rsidDel="00407EC8">
          <w:rPr>
            <w:rFonts w:eastAsia="ＭＳ ゴシック"/>
          </w:rPr>
          <w:delText xml:space="preserve">; </w:delText>
        </w:r>
      </w:del>
      <w:r w:rsidRPr="009521EA">
        <w:rPr>
          <w:rFonts w:eastAsia="ＭＳ ゴシック"/>
        </w:rPr>
        <w:t>and an upper part composed of moderately well-sorted medium sand with an obvious upward coarsening</w:t>
      </w:r>
      <w:r w:rsidRPr="009521EA">
        <w:rPr>
          <w:rFonts w:eastAsia="ＭＳ Ｐゴシック"/>
          <w:kern w:val="0"/>
        </w:rPr>
        <w:t>–</w:t>
      </w:r>
      <w:r w:rsidRPr="009521EA">
        <w:rPr>
          <w:rFonts w:eastAsia="ＭＳ ゴシック"/>
        </w:rPr>
        <w:t xml:space="preserve">fining trend and parallel lamination. The mud content </w:t>
      </w:r>
      <w:ins w:id="184" w:author="作成者">
        <w:r w:rsidR="00407EC8">
          <w:rPr>
            <w:rFonts w:eastAsia="ＭＳ ゴシック"/>
          </w:rPr>
          <w:t xml:space="preserve">was </w:t>
        </w:r>
      </w:ins>
      <w:del w:id="185" w:author="作成者">
        <w:r w:rsidRPr="009521EA" w:rsidDel="00407EC8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generally quite low (&lt;1%), except at the top. At YM7, the tsunami deposit </w:t>
      </w:r>
      <w:ins w:id="186" w:author="作成者">
        <w:r w:rsidR="00407EC8">
          <w:rPr>
            <w:rFonts w:eastAsia="ＭＳ ゴシック"/>
          </w:rPr>
          <w:t xml:space="preserve">was </w:t>
        </w:r>
      </w:ins>
      <w:del w:id="187" w:author="作成者">
        <w:r w:rsidRPr="009521EA" w:rsidDel="00407EC8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13 cm thick and </w:t>
      </w:r>
      <w:del w:id="188" w:author="作成者">
        <w:r w:rsidRPr="009521EA" w:rsidDel="00407EC8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divided into two parts. The lower part </w:t>
      </w:r>
      <w:ins w:id="189" w:author="作成者">
        <w:r w:rsidR="00407EC8">
          <w:rPr>
            <w:rFonts w:eastAsia="ＭＳ ゴシック"/>
          </w:rPr>
          <w:t xml:space="preserve">was composed of </w:t>
        </w:r>
      </w:ins>
      <w:del w:id="190" w:author="作成者">
        <w:r w:rsidRPr="009521EA" w:rsidDel="00407EC8">
          <w:rPr>
            <w:rFonts w:eastAsia="ＭＳ ゴシック"/>
          </w:rPr>
          <w:delText xml:space="preserve">contains </w:delText>
        </w:r>
      </w:del>
      <w:r w:rsidRPr="009521EA">
        <w:rPr>
          <w:rFonts w:eastAsia="ＭＳ ゴシック"/>
        </w:rPr>
        <w:t>poorly sorted medium–coarse sand including gravel and mud clasts, with an upward-fining trend and a low mud content (&lt;10%). The upper part</w:t>
      </w:r>
      <w:ins w:id="191" w:author="作成者">
        <w:r w:rsidR="00407EC8">
          <w:rPr>
            <w:rFonts w:eastAsia="ＭＳ ゴシック"/>
          </w:rPr>
          <w:t xml:space="preserve"> was</w:t>
        </w:r>
      </w:ins>
      <w:r w:rsidRPr="009521EA">
        <w:rPr>
          <w:rFonts w:eastAsia="ＭＳ ゴシック"/>
        </w:rPr>
        <w:t xml:space="preserve"> </w:t>
      </w:r>
      <w:del w:id="192" w:author="作成者">
        <w:r w:rsidRPr="009521EA" w:rsidDel="00407EC8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>composed of well-sorted medium sand showing parallel lamination that</w:t>
      </w:r>
      <w:del w:id="193" w:author="作成者">
        <w:r w:rsidRPr="009521EA" w:rsidDel="00407EC8">
          <w:rPr>
            <w:rFonts w:eastAsia="ＭＳ ゴシック"/>
          </w:rPr>
          <w:delText xml:space="preserve"> become</w:delText>
        </w:r>
        <w:r w:rsidR="00474249" w:rsidDel="00407EC8">
          <w:rPr>
            <w:rFonts w:eastAsia="ＭＳ ゴシック"/>
          </w:rPr>
          <w:delText>s</w:delText>
        </w:r>
      </w:del>
      <w:r w:rsidRPr="009521EA">
        <w:rPr>
          <w:rFonts w:eastAsia="ＭＳ ゴシック"/>
        </w:rPr>
        <w:t xml:space="preserve"> gradually </w:t>
      </w:r>
      <w:ins w:id="194" w:author="作成者">
        <w:r w:rsidR="00407EC8">
          <w:rPr>
            <w:rFonts w:eastAsia="ＭＳ ゴシック"/>
          </w:rPr>
          <w:t xml:space="preserve">became </w:t>
        </w:r>
      </w:ins>
      <w:r w:rsidRPr="009521EA">
        <w:rPr>
          <w:rFonts w:eastAsia="ＭＳ ゴシック"/>
        </w:rPr>
        <w:t>indistinct upward</w:t>
      </w:r>
      <w:ins w:id="195" w:author="作成者">
        <w:r w:rsidR="00407EC8">
          <w:rPr>
            <w:rFonts w:eastAsia="ＭＳ ゴシック"/>
          </w:rPr>
          <w:t xml:space="preserve">; </w:t>
        </w:r>
      </w:ins>
      <w:del w:id="196" w:author="作成者">
        <w:r w:rsidRPr="009521EA" w:rsidDel="00407EC8">
          <w:rPr>
            <w:rFonts w:eastAsia="ＭＳ ゴシック"/>
          </w:rPr>
          <w:delText xml:space="preserve">. </w:delText>
        </w:r>
        <w:r w:rsidRPr="009521EA" w:rsidDel="00905979">
          <w:rPr>
            <w:rFonts w:eastAsia="ＭＳ ゴシック"/>
          </w:rPr>
          <w:delText>T</w:delText>
        </w:r>
      </w:del>
      <w:ins w:id="197" w:author="作成者">
        <w:del w:id="198" w:author="作成者">
          <w:r w:rsidR="00407EC8" w:rsidDel="00905979">
            <w:rPr>
              <w:rFonts w:eastAsia="ＭＳ ゴシック"/>
            </w:rPr>
            <w:delText>t</w:delText>
          </w:r>
        </w:del>
      </w:ins>
      <w:del w:id="199" w:author="作成者">
        <w:r w:rsidRPr="009521EA" w:rsidDel="00905979">
          <w:rPr>
            <w:rFonts w:eastAsia="ＭＳ ゴシック"/>
          </w:rPr>
          <w:delText>his</w:delText>
        </w:r>
      </w:del>
      <w:ins w:id="200" w:author="作成者">
        <w:r w:rsidR="00905979">
          <w:rPr>
            <w:rFonts w:eastAsia="ＭＳ ゴシック"/>
          </w:rPr>
          <w:pgNum/>
          <w:t>his</w:t>
        </w:r>
      </w:ins>
      <w:r w:rsidRPr="009521EA">
        <w:rPr>
          <w:rFonts w:eastAsia="ＭＳ ゴシック"/>
        </w:rPr>
        <w:t xml:space="preserve"> part display</w:t>
      </w:r>
      <w:ins w:id="201" w:author="作成者">
        <w:r w:rsidR="00407EC8">
          <w:rPr>
            <w:rFonts w:eastAsia="ＭＳ ゴシック"/>
          </w:rPr>
          <w:t>ed</w:t>
        </w:r>
      </w:ins>
      <w:del w:id="202" w:author="作成者">
        <w:r w:rsidRPr="009521EA" w:rsidDel="00407EC8">
          <w:rPr>
            <w:rFonts w:eastAsia="ＭＳ ゴシック"/>
          </w:rPr>
          <w:delText>s</w:delText>
        </w:r>
      </w:del>
      <w:r w:rsidRPr="009521EA">
        <w:rPr>
          <w:rFonts w:eastAsia="ＭＳ ゴシック"/>
        </w:rPr>
        <w:t xml:space="preserve"> an </w:t>
      </w:r>
      <w:proofErr w:type="gramStart"/>
      <w:r w:rsidRPr="009521EA">
        <w:rPr>
          <w:rFonts w:eastAsia="ＭＳ ゴシック"/>
        </w:rPr>
        <w:t>upward-fining</w:t>
      </w:r>
      <w:proofErr w:type="gramEnd"/>
      <w:r w:rsidRPr="009521EA">
        <w:rPr>
          <w:rFonts w:eastAsia="ＭＳ ゴシック"/>
        </w:rPr>
        <w:t xml:space="preserve"> trend, and ha</w:t>
      </w:r>
      <w:ins w:id="203" w:author="作成者">
        <w:r w:rsidR="00407EC8">
          <w:rPr>
            <w:rFonts w:eastAsia="ＭＳ ゴシック"/>
          </w:rPr>
          <w:t>d</w:t>
        </w:r>
      </w:ins>
      <w:del w:id="204" w:author="作成者">
        <w:r w:rsidRPr="009521EA" w:rsidDel="00407EC8">
          <w:rPr>
            <w:rFonts w:eastAsia="ＭＳ ゴシック"/>
          </w:rPr>
          <w:delText>s</w:delText>
        </w:r>
      </w:del>
      <w:r w:rsidRPr="009521EA">
        <w:rPr>
          <w:rFonts w:eastAsia="ＭＳ ゴシック"/>
        </w:rPr>
        <w:t xml:space="preserve"> a quite low mud content (&lt;1%), except at the top. At YM8, the </w:t>
      </w:r>
      <w:del w:id="205" w:author="作成者">
        <w:r w:rsidRPr="009521EA" w:rsidDel="0021767B">
          <w:rPr>
            <w:rFonts w:eastAsia="ＭＳ ゴシック"/>
          </w:rPr>
          <w:delText>unit</w:delText>
        </w:r>
      </w:del>
      <w:ins w:id="206" w:author="作成者">
        <w:r w:rsidR="0021767B">
          <w:rPr>
            <w:rFonts w:eastAsia="ＭＳ ゴシック"/>
          </w:rPr>
          <w:t>deposit</w:t>
        </w:r>
      </w:ins>
      <w:r w:rsidRPr="009521EA">
        <w:rPr>
          <w:rFonts w:eastAsia="ＭＳ ゴシック"/>
        </w:rPr>
        <w:t xml:space="preserve"> </w:t>
      </w:r>
      <w:ins w:id="207" w:author="作成者">
        <w:r w:rsidR="00407EC8">
          <w:rPr>
            <w:rFonts w:eastAsia="ＭＳ ゴシック"/>
          </w:rPr>
          <w:t xml:space="preserve">was </w:t>
        </w:r>
      </w:ins>
      <w:del w:id="208" w:author="作成者">
        <w:r w:rsidRPr="009521EA" w:rsidDel="00407EC8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18 cm thick and divided into two parts: the lower part </w:t>
      </w:r>
      <w:ins w:id="209" w:author="作成者">
        <w:r w:rsidR="00407EC8">
          <w:rPr>
            <w:rFonts w:eastAsia="ＭＳ ゴシック"/>
          </w:rPr>
          <w:t xml:space="preserve">was </w:t>
        </w:r>
      </w:ins>
      <w:del w:id="210" w:author="作成者">
        <w:r w:rsidRPr="009521EA" w:rsidDel="00407EC8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>mostly composed of moderately sorted medium sand</w:t>
      </w:r>
      <w:ins w:id="211" w:author="作成者">
        <w:r w:rsidR="00407EC8">
          <w:rPr>
            <w:rFonts w:eastAsia="ＭＳ ゴシック"/>
          </w:rPr>
          <w:t>,</w:t>
        </w:r>
      </w:ins>
      <w:r w:rsidRPr="009521EA">
        <w:rPr>
          <w:rFonts w:eastAsia="ＭＳ ゴシック"/>
        </w:rPr>
        <w:t xml:space="preserve"> includ</w:t>
      </w:r>
      <w:ins w:id="212" w:author="作成者">
        <w:r w:rsidR="00407EC8">
          <w:rPr>
            <w:rFonts w:eastAsia="ＭＳ ゴシック"/>
          </w:rPr>
          <w:t>ed</w:t>
        </w:r>
      </w:ins>
      <w:del w:id="213" w:author="作成者">
        <w:r w:rsidRPr="009521EA" w:rsidDel="00407EC8">
          <w:rPr>
            <w:rFonts w:eastAsia="ＭＳ ゴシック"/>
          </w:rPr>
          <w:delText>ing</w:delText>
        </w:r>
      </w:del>
      <w:r w:rsidRPr="009521EA">
        <w:rPr>
          <w:rFonts w:eastAsia="ＭＳ ゴシック"/>
        </w:rPr>
        <w:t xml:space="preserve"> scattered gravel at its base, and show</w:t>
      </w:r>
      <w:ins w:id="214" w:author="作成者">
        <w:r w:rsidR="00407EC8">
          <w:rPr>
            <w:rFonts w:eastAsia="ＭＳ ゴシック"/>
          </w:rPr>
          <w:t>ed</w:t>
        </w:r>
      </w:ins>
      <w:del w:id="215" w:author="作成者">
        <w:r w:rsidRPr="009521EA" w:rsidDel="00407EC8">
          <w:rPr>
            <w:rFonts w:eastAsia="ＭＳ ゴシック"/>
          </w:rPr>
          <w:delText>s</w:delText>
        </w:r>
      </w:del>
      <w:r w:rsidRPr="009521EA">
        <w:rPr>
          <w:rFonts w:eastAsia="ＭＳ ゴシック"/>
        </w:rPr>
        <w:t xml:space="preserve"> faint parallel lamination; the upper part </w:t>
      </w:r>
      <w:ins w:id="216" w:author="作成者">
        <w:r w:rsidR="00407EC8">
          <w:rPr>
            <w:rFonts w:eastAsia="ＭＳ ゴシック"/>
          </w:rPr>
          <w:t xml:space="preserve">was </w:t>
        </w:r>
      </w:ins>
      <w:r w:rsidRPr="009521EA">
        <w:rPr>
          <w:rFonts w:eastAsia="ＭＳ ゴシック"/>
        </w:rPr>
        <w:t xml:space="preserve">mostly </w:t>
      </w:r>
      <w:ins w:id="217" w:author="作成者">
        <w:r w:rsidR="00407EC8">
          <w:rPr>
            <w:rFonts w:eastAsia="ＭＳ ゴシック"/>
          </w:rPr>
          <w:t xml:space="preserve">composed of </w:t>
        </w:r>
      </w:ins>
      <w:del w:id="218" w:author="作成者">
        <w:r w:rsidRPr="009521EA" w:rsidDel="00407EC8">
          <w:rPr>
            <w:rFonts w:eastAsia="ＭＳ ゴシック"/>
          </w:rPr>
          <w:delText xml:space="preserve">comprises </w:delText>
        </w:r>
      </w:del>
      <w:r w:rsidRPr="009521EA">
        <w:rPr>
          <w:rFonts w:eastAsia="ＭＳ ゴシック"/>
        </w:rPr>
        <w:t>well-sorted fine–medium sand including a small amount of gravel</w:t>
      </w:r>
      <w:ins w:id="219" w:author="作成者">
        <w:r w:rsidR="00407EC8">
          <w:rPr>
            <w:rFonts w:eastAsia="ＭＳ ゴシック"/>
          </w:rPr>
          <w:t xml:space="preserve"> and displayed </w:t>
        </w:r>
      </w:ins>
      <w:del w:id="220" w:author="作成者">
        <w:r w:rsidRPr="009521EA" w:rsidDel="00407EC8">
          <w:rPr>
            <w:rFonts w:eastAsia="ＭＳ ゴシック"/>
          </w:rPr>
          <w:delText xml:space="preserve">. The upper part shows </w:delText>
        </w:r>
      </w:del>
      <w:r w:rsidRPr="009521EA">
        <w:rPr>
          <w:rFonts w:eastAsia="ＭＳ ゴシック"/>
        </w:rPr>
        <w:t xml:space="preserve">obvious parallel lamination that gradually </w:t>
      </w:r>
      <w:ins w:id="221" w:author="作成者">
        <w:r w:rsidR="00407EC8">
          <w:rPr>
            <w:rFonts w:eastAsia="ＭＳ ゴシック"/>
          </w:rPr>
          <w:t xml:space="preserve">became </w:t>
        </w:r>
      </w:ins>
      <w:del w:id="222" w:author="作成者">
        <w:r w:rsidRPr="009521EA" w:rsidDel="00407EC8">
          <w:rPr>
            <w:rFonts w:eastAsia="ＭＳ ゴシック"/>
          </w:rPr>
          <w:delText>become</w:delText>
        </w:r>
        <w:r w:rsidR="00474249" w:rsidDel="00407EC8">
          <w:rPr>
            <w:rFonts w:eastAsia="ＭＳ ゴシック"/>
          </w:rPr>
          <w:delText>s</w:delText>
        </w:r>
        <w:r w:rsidRPr="009521EA" w:rsidDel="00407EC8">
          <w:rPr>
            <w:rFonts w:eastAsia="ＭＳ ゴシック"/>
          </w:rPr>
          <w:delText xml:space="preserve"> </w:delText>
        </w:r>
      </w:del>
      <w:r w:rsidRPr="009521EA">
        <w:rPr>
          <w:rFonts w:eastAsia="ＭＳ ゴシック"/>
        </w:rPr>
        <w:t xml:space="preserve">indistinct upward and an upward-fining trend. The mud content </w:t>
      </w:r>
      <w:ins w:id="223" w:author="作成者">
        <w:r w:rsidR="00407EC8">
          <w:rPr>
            <w:rFonts w:eastAsia="ＭＳ ゴシック"/>
          </w:rPr>
          <w:t xml:space="preserve">was </w:t>
        </w:r>
      </w:ins>
      <w:del w:id="224" w:author="作成者">
        <w:r w:rsidRPr="009521EA" w:rsidDel="00407EC8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generally low (&lt;10%). At YM9, the tsunami </w:t>
      </w:r>
      <w:ins w:id="225" w:author="作成者">
        <w:r w:rsidR="00407EC8">
          <w:rPr>
            <w:rFonts w:eastAsia="ＭＳ ゴシック"/>
          </w:rPr>
          <w:t xml:space="preserve">deposit was </w:t>
        </w:r>
      </w:ins>
      <w:del w:id="226" w:author="作成者">
        <w:r w:rsidRPr="009521EA" w:rsidDel="00461B7E">
          <w:rPr>
            <w:rFonts w:eastAsia="ＭＳ ゴシック"/>
          </w:rPr>
          <w:delText xml:space="preserve">sediments are </w:delText>
        </w:r>
      </w:del>
      <w:r w:rsidRPr="009521EA">
        <w:rPr>
          <w:rFonts w:eastAsia="ＭＳ ゴシック"/>
        </w:rPr>
        <w:t xml:space="preserve">13 cm thick and mostly composed of moderately well-sorted medium sand with clear parallel lamination and a gradual upward-fining trend. The mud content </w:t>
      </w:r>
      <w:ins w:id="227" w:author="作成者">
        <w:r w:rsidR="00ED591D">
          <w:rPr>
            <w:rFonts w:eastAsia="ＭＳ ゴシック"/>
          </w:rPr>
          <w:t xml:space="preserve">was </w:t>
        </w:r>
      </w:ins>
      <w:del w:id="228" w:author="作成者">
        <w:r w:rsidRPr="009521EA" w:rsidDel="00ED591D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quite low (&lt;2%) through the whole deposit. At YM10, the deposit </w:t>
      </w:r>
      <w:ins w:id="229" w:author="作成者">
        <w:r w:rsidR="00ED591D">
          <w:rPr>
            <w:rFonts w:eastAsia="ＭＳ ゴシック"/>
          </w:rPr>
          <w:lastRenderedPageBreak/>
          <w:t xml:space="preserve">was </w:t>
        </w:r>
      </w:ins>
      <w:del w:id="230" w:author="作成者">
        <w:r w:rsidRPr="009521EA" w:rsidDel="00ED591D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5 cm thick and mostly composed of moderately well-sorted fine–medium sand with a small amount of gravel at the base. The </w:t>
      </w:r>
      <w:del w:id="231" w:author="作成者">
        <w:r w:rsidRPr="009521EA" w:rsidDel="0021767B">
          <w:rPr>
            <w:rFonts w:eastAsia="ＭＳ ゴシック"/>
          </w:rPr>
          <w:delText>unit</w:delText>
        </w:r>
      </w:del>
      <w:ins w:id="232" w:author="作成者">
        <w:r w:rsidR="0021767B">
          <w:rPr>
            <w:rFonts w:eastAsia="ＭＳ ゴシック"/>
          </w:rPr>
          <w:t>deposit</w:t>
        </w:r>
      </w:ins>
      <w:r w:rsidRPr="009521EA">
        <w:rPr>
          <w:rFonts w:eastAsia="ＭＳ ゴシック"/>
        </w:rPr>
        <w:t xml:space="preserve"> show</w:t>
      </w:r>
      <w:ins w:id="233" w:author="作成者">
        <w:r w:rsidR="00ED591D">
          <w:rPr>
            <w:rFonts w:eastAsia="ＭＳ ゴシック"/>
          </w:rPr>
          <w:t>ed</w:t>
        </w:r>
      </w:ins>
      <w:del w:id="234" w:author="作成者">
        <w:r w:rsidRPr="009521EA" w:rsidDel="00ED591D">
          <w:rPr>
            <w:rFonts w:eastAsia="ＭＳ ゴシック"/>
          </w:rPr>
          <w:delText>s</w:delText>
        </w:r>
      </w:del>
      <w:r w:rsidRPr="009521EA">
        <w:rPr>
          <w:rFonts w:eastAsia="ＭＳ ゴシック"/>
        </w:rPr>
        <w:t xml:space="preserve"> an obvious upward-fining trend. The mud content </w:t>
      </w:r>
      <w:ins w:id="235" w:author="作成者">
        <w:r w:rsidR="00ED591D">
          <w:rPr>
            <w:rFonts w:eastAsia="ＭＳ ゴシック"/>
          </w:rPr>
          <w:t xml:space="preserve">was </w:t>
        </w:r>
      </w:ins>
      <w:del w:id="236" w:author="作成者">
        <w:r w:rsidRPr="009521EA" w:rsidDel="00ED591D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low (&lt;10%). At YM11, the </w:t>
      </w:r>
      <w:del w:id="237" w:author="作成者">
        <w:r w:rsidRPr="009521EA" w:rsidDel="0021767B">
          <w:rPr>
            <w:rFonts w:eastAsia="ＭＳ ゴシック"/>
          </w:rPr>
          <w:delText>unit</w:delText>
        </w:r>
      </w:del>
      <w:ins w:id="238" w:author="作成者">
        <w:r w:rsidR="0021767B">
          <w:rPr>
            <w:rFonts w:eastAsia="ＭＳ ゴシック"/>
          </w:rPr>
          <w:t>deposit</w:t>
        </w:r>
      </w:ins>
      <w:r w:rsidRPr="009521EA">
        <w:rPr>
          <w:rFonts w:eastAsia="ＭＳ ゴシック"/>
        </w:rPr>
        <w:t xml:space="preserve"> </w:t>
      </w:r>
      <w:ins w:id="239" w:author="作成者">
        <w:r w:rsidR="00ED591D">
          <w:rPr>
            <w:rFonts w:eastAsia="ＭＳ ゴシック"/>
          </w:rPr>
          <w:t xml:space="preserve">was </w:t>
        </w:r>
      </w:ins>
      <w:del w:id="240" w:author="作成者">
        <w:r w:rsidRPr="009521EA" w:rsidDel="00ED591D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8 cm thick and mostly </w:t>
      </w:r>
      <w:ins w:id="241" w:author="作成者">
        <w:r w:rsidR="00ED591D">
          <w:rPr>
            <w:rFonts w:eastAsia="ＭＳ ゴシック"/>
          </w:rPr>
          <w:t xml:space="preserve">composed </w:t>
        </w:r>
      </w:ins>
      <w:del w:id="242" w:author="作成者">
        <w:r w:rsidRPr="009521EA" w:rsidDel="00ED591D">
          <w:rPr>
            <w:rFonts w:eastAsia="ＭＳ ゴシック"/>
          </w:rPr>
          <w:delText xml:space="preserve">consists </w:delText>
        </w:r>
      </w:del>
      <w:r w:rsidRPr="009521EA">
        <w:rPr>
          <w:rFonts w:eastAsia="ＭＳ ゴシック"/>
        </w:rPr>
        <w:t xml:space="preserve">of moderately well-sorted fine–medium sand with plant fragments in its upper part, and a mud </w:t>
      </w:r>
      <w:r w:rsidR="0032599D">
        <w:rPr>
          <w:rFonts w:eastAsia="ＭＳ ゴシック"/>
        </w:rPr>
        <w:t>drape</w:t>
      </w:r>
      <w:r w:rsidRPr="009521EA">
        <w:rPr>
          <w:rFonts w:eastAsia="ＭＳ ゴシック"/>
        </w:rPr>
        <w:t>. The deposit display</w:t>
      </w:r>
      <w:ins w:id="243" w:author="作成者">
        <w:r w:rsidR="00ED591D">
          <w:rPr>
            <w:rFonts w:eastAsia="ＭＳ ゴシック"/>
          </w:rPr>
          <w:t>ed</w:t>
        </w:r>
      </w:ins>
      <w:del w:id="244" w:author="作成者">
        <w:r w:rsidRPr="009521EA" w:rsidDel="00ED591D">
          <w:rPr>
            <w:rFonts w:eastAsia="ＭＳ ゴシック"/>
          </w:rPr>
          <w:delText>s</w:delText>
        </w:r>
      </w:del>
      <w:r w:rsidRPr="009521EA">
        <w:rPr>
          <w:rFonts w:eastAsia="ＭＳ ゴシック"/>
        </w:rPr>
        <w:t xml:space="preserve"> an obvious upward-fining trend. The mud content </w:t>
      </w:r>
      <w:ins w:id="245" w:author="作成者">
        <w:r w:rsidR="00ED591D">
          <w:rPr>
            <w:rFonts w:eastAsia="ＭＳ ゴシック"/>
          </w:rPr>
          <w:t xml:space="preserve">was </w:t>
        </w:r>
      </w:ins>
      <w:del w:id="246" w:author="作成者">
        <w:r w:rsidRPr="009521EA" w:rsidDel="00ED591D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generally low (around 10%), except for the mud </w:t>
      </w:r>
      <w:r w:rsidR="0032599D">
        <w:rPr>
          <w:rFonts w:eastAsia="ＭＳ ゴシック"/>
        </w:rPr>
        <w:t>drape</w:t>
      </w:r>
      <w:r w:rsidRPr="009521EA">
        <w:rPr>
          <w:rFonts w:eastAsia="ＭＳ ゴシック"/>
        </w:rPr>
        <w:t xml:space="preserve"> at the top. At YM14, the tsunami </w:t>
      </w:r>
      <w:ins w:id="247" w:author="作成者">
        <w:r w:rsidR="00905979">
          <w:rPr>
            <w:rFonts w:eastAsia="ＭＳ ゴシック"/>
          </w:rPr>
          <w:t xml:space="preserve">deposit was </w:t>
        </w:r>
      </w:ins>
      <w:del w:id="248" w:author="作成者">
        <w:r w:rsidRPr="009521EA" w:rsidDel="00461B7E">
          <w:rPr>
            <w:rFonts w:eastAsia="ＭＳ ゴシック"/>
          </w:rPr>
          <w:delText xml:space="preserve">sediments are </w:delText>
        </w:r>
      </w:del>
      <w:r w:rsidRPr="009521EA">
        <w:rPr>
          <w:rFonts w:eastAsia="ＭＳ ゴシック"/>
        </w:rPr>
        <w:t xml:space="preserve">4 cm thick and mostly composed of poorly sorted fine–coarse sand, with a mud </w:t>
      </w:r>
      <w:r w:rsidR="0032599D">
        <w:rPr>
          <w:rFonts w:eastAsia="ＭＳ ゴシック"/>
        </w:rPr>
        <w:t>drape</w:t>
      </w:r>
      <w:r w:rsidRPr="009521EA">
        <w:rPr>
          <w:rFonts w:eastAsia="ＭＳ ゴシック"/>
        </w:rPr>
        <w:t xml:space="preserve"> at the top. There </w:t>
      </w:r>
      <w:ins w:id="249" w:author="作成者">
        <w:r w:rsidR="00ED591D">
          <w:rPr>
            <w:rFonts w:eastAsia="ＭＳ ゴシック"/>
          </w:rPr>
          <w:t xml:space="preserve">was </w:t>
        </w:r>
      </w:ins>
      <w:del w:id="250" w:author="作成者">
        <w:r w:rsidRPr="009521EA" w:rsidDel="00ED591D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a clear upward-fining trend in the sandy part. The mud content </w:t>
      </w:r>
      <w:ins w:id="251" w:author="作成者">
        <w:r w:rsidR="00ED591D">
          <w:rPr>
            <w:rFonts w:eastAsia="ＭＳ ゴシック"/>
          </w:rPr>
          <w:t xml:space="preserve">was </w:t>
        </w:r>
      </w:ins>
      <w:del w:id="252" w:author="作成者">
        <w:r w:rsidRPr="009521EA" w:rsidDel="00ED591D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generally high (&gt;20%), even in the sandy part. At YM19, the </w:t>
      </w:r>
      <w:del w:id="253" w:author="作成者">
        <w:r w:rsidRPr="009521EA" w:rsidDel="0021767B">
          <w:rPr>
            <w:rFonts w:eastAsia="ＭＳ ゴシック"/>
          </w:rPr>
          <w:delText>unit</w:delText>
        </w:r>
      </w:del>
      <w:ins w:id="254" w:author="作成者">
        <w:r w:rsidR="0021767B">
          <w:rPr>
            <w:rFonts w:eastAsia="ＭＳ ゴシック"/>
          </w:rPr>
          <w:t>deposit</w:t>
        </w:r>
      </w:ins>
      <w:r w:rsidRPr="009521EA">
        <w:rPr>
          <w:rFonts w:eastAsia="ＭＳ ゴシック"/>
        </w:rPr>
        <w:t xml:space="preserve"> </w:t>
      </w:r>
      <w:ins w:id="255" w:author="作成者">
        <w:r w:rsidR="00ED591D">
          <w:rPr>
            <w:rFonts w:eastAsia="ＭＳ ゴシック"/>
          </w:rPr>
          <w:t xml:space="preserve">was </w:t>
        </w:r>
      </w:ins>
      <w:del w:id="256" w:author="作成者">
        <w:r w:rsidRPr="009521EA" w:rsidDel="00ED591D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2 cm thick and </w:t>
      </w:r>
      <w:ins w:id="257" w:author="作成者">
        <w:r w:rsidR="00ED591D">
          <w:rPr>
            <w:rFonts w:eastAsia="ＭＳ ゴシック"/>
          </w:rPr>
          <w:t xml:space="preserve">composed </w:t>
        </w:r>
      </w:ins>
      <w:del w:id="258" w:author="作成者">
        <w:r w:rsidRPr="009521EA" w:rsidDel="00ED591D">
          <w:rPr>
            <w:rFonts w:eastAsia="ＭＳ ゴシック"/>
          </w:rPr>
          <w:delText xml:space="preserve">consists </w:delText>
        </w:r>
      </w:del>
      <w:r w:rsidRPr="009521EA">
        <w:rPr>
          <w:rFonts w:eastAsia="ＭＳ ゴシック"/>
        </w:rPr>
        <w:t xml:space="preserve">only of a mud </w:t>
      </w:r>
      <w:r w:rsidR="0032599D">
        <w:rPr>
          <w:rFonts w:eastAsia="ＭＳ ゴシック"/>
        </w:rPr>
        <w:t>drape</w:t>
      </w:r>
      <w:r w:rsidRPr="009521EA">
        <w:rPr>
          <w:rFonts w:eastAsia="ＭＳ ゴシック"/>
        </w:rPr>
        <w:t xml:space="preserve">. The mud content </w:t>
      </w:r>
      <w:ins w:id="259" w:author="作成者">
        <w:r w:rsidR="00ED591D">
          <w:rPr>
            <w:rFonts w:eastAsia="ＭＳ ゴシック"/>
          </w:rPr>
          <w:t xml:space="preserve">was </w:t>
        </w:r>
      </w:ins>
      <w:del w:id="260" w:author="作成者">
        <w:r w:rsidRPr="009521EA" w:rsidDel="00ED591D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quite high (&gt;90%), and the </w:t>
      </w:r>
      <w:del w:id="261" w:author="作成者">
        <w:r w:rsidRPr="009521EA" w:rsidDel="0021767B">
          <w:rPr>
            <w:rFonts w:eastAsia="ＭＳ ゴシック"/>
          </w:rPr>
          <w:delText>unit</w:delText>
        </w:r>
      </w:del>
      <w:ins w:id="262" w:author="作成者">
        <w:r w:rsidR="0021767B">
          <w:rPr>
            <w:rFonts w:eastAsia="ＭＳ ゴシック"/>
          </w:rPr>
          <w:t>deposit</w:t>
        </w:r>
      </w:ins>
      <w:r w:rsidRPr="009521EA">
        <w:rPr>
          <w:rFonts w:eastAsia="ＭＳ ゴシック"/>
        </w:rPr>
        <w:t xml:space="preserve"> also contain</w:t>
      </w:r>
      <w:ins w:id="263" w:author="作成者">
        <w:r w:rsidR="00ED591D">
          <w:rPr>
            <w:rFonts w:eastAsia="ＭＳ ゴシック"/>
          </w:rPr>
          <w:t>ed</w:t>
        </w:r>
      </w:ins>
      <w:del w:id="264" w:author="作成者">
        <w:r w:rsidRPr="009521EA" w:rsidDel="00ED591D">
          <w:rPr>
            <w:rFonts w:eastAsia="ＭＳ ゴシック"/>
          </w:rPr>
          <w:delText>s</w:delText>
        </w:r>
      </w:del>
      <w:r w:rsidRPr="009521EA">
        <w:rPr>
          <w:rFonts w:eastAsia="ＭＳ ゴシック"/>
        </w:rPr>
        <w:t xml:space="preserve"> a small amount of poorly sorted fine sand.</w:t>
      </w:r>
    </w:p>
    <w:p w14:paraId="39BF615B" w14:textId="77777777" w:rsidR="007E4A08" w:rsidRPr="009521EA" w:rsidRDefault="007E4A08" w:rsidP="007E4A08">
      <w:pPr>
        <w:rPr>
          <w:rFonts w:eastAsia="ＭＳ ゴシック"/>
          <w:b/>
        </w:rPr>
      </w:pPr>
      <w:proofErr w:type="spellStart"/>
      <w:r w:rsidRPr="009521EA">
        <w:rPr>
          <w:rFonts w:eastAsia="ＭＳ ゴシック"/>
          <w:b/>
        </w:rPr>
        <w:t>Suijin-numa</w:t>
      </w:r>
      <w:proofErr w:type="spellEnd"/>
      <w:r w:rsidRPr="009521EA">
        <w:rPr>
          <w:rFonts w:eastAsia="ＭＳ ゴシック"/>
          <w:b/>
        </w:rPr>
        <w:t xml:space="preserve"> area</w:t>
      </w:r>
    </w:p>
    <w:p w14:paraId="7E06A5D0" w14:textId="346E205A" w:rsidR="007E4A08" w:rsidRPr="009521EA" w:rsidRDefault="007E4A08" w:rsidP="007E4A08">
      <w:pPr>
        <w:rPr>
          <w:rFonts w:eastAsia="ＭＳ ゴシック"/>
        </w:rPr>
      </w:pPr>
      <w:r w:rsidRPr="009521EA">
        <w:rPr>
          <w:rFonts w:eastAsia="ＭＳ ゴシック"/>
        </w:rPr>
        <w:t xml:space="preserve">We collected samples at 7 of 9 locations in the </w:t>
      </w:r>
      <w:proofErr w:type="spellStart"/>
      <w:r w:rsidRPr="009521EA">
        <w:rPr>
          <w:rFonts w:eastAsia="ＭＳ ゴシック"/>
        </w:rPr>
        <w:t>Suijin-numa</w:t>
      </w:r>
      <w:proofErr w:type="spellEnd"/>
      <w:r w:rsidRPr="009521EA">
        <w:rPr>
          <w:rFonts w:eastAsia="ＭＳ ゴシック"/>
        </w:rPr>
        <w:t xml:space="preserve"> area (Fig. 7). At SJ1, the </w:t>
      </w:r>
      <w:del w:id="265" w:author="作成者">
        <w:r w:rsidRPr="009521EA" w:rsidDel="0021767B">
          <w:rPr>
            <w:rFonts w:eastAsia="ＭＳ ゴシック"/>
          </w:rPr>
          <w:delText>unit</w:delText>
        </w:r>
      </w:del>
      <w:ins w:id="266" w:author="作成者">
        <w:r w:rsidR="0021767B">
          <w:rPr>
            <w:rFonts w:eastAsia="ＭＳ ゴシック"/>
          </w:rPr>
          <w:t>deposit</w:t>
        </w:r>
      </w:ins>
      <w:r w:rsidRPr="009521EA">
        <w:rPr>
          <w:rFonts w:eastAsia="ＭＳ ゴシック"/>
        </w:rPr>
        <w:t xml:space="preserve"> </w:t>
      </w:r>
      <w:ins w:id="267" w:author="作成者">
        <w:r w:rsidR="00ED591D">
          <w:rPr>
            <w:rFonts w:eastAsia="ＭＳ ゴシック"/>
          </w:rPr>
          <w:t xml:space="preserve">was </w:t>
        </w:r>
      </w:ins>
      <w:del w:id="268" w:author="作成者">
        <w:r w:rsidRPr="009521EA" w:rsidDel="00ED591D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27 cm thick and </w:t>
      </w:r>
      <w:ins w:id="269" w:author="作成者">
        <w:r w:rsidR="00ED591D">
          <w:rPr>
            <w:rFonts w:eastAsia="ＭＳ ゴシック"/>
          </w:rPr>
          <w:t xml:space="preserve">could </w:t>
        </w:r>
      </w:ins>
      <w:del w:id="270" w:author="作成者">
        <w:r w:rsidRPr="009521EA" w:rsidDel="00ED591D">
          <w:rPr>
            <w:rFonts w:eastAsia="ＭＳ ゴシック"/>
          </w:rPr>
          <w:delText xml:space="preserve">can </w:delText>
        </w:r>
      </w:del>
      <w:r w:rsidRPr="009521EA">
        <w:rPr>
          <w:rFonts w:eastAsia="ＭＳ ゴシック"/>
        </w:rPr>
        <w:t xml:space="preserve">be divided into three parts. The lower and middle parts </w:t>
      </w:r>
      <w:ins w:id="271" w:author="作成者">
        <w:r w:rsidR="00ED591D">
          <w:rPr>
            <w:rFonts w:eastAsia="ＭＳ ゴシック"/>
          </w:rPr>
          <w:t xml:space="preserve">were </w:t>
        </w:r>
      </w:ins>
      <w:del w:id="272" w:author="作成者">
        <w:r w:rsidRPr="009521EA" w:rsidDel="00ED591D">
          <w:rPr>
            <w:rFonts w:eastAsia="ＭＳ ゴシック"/>
          </w:rPr>
          <w:delText xml:space="preserve">are </w:delText>
        </w:r>
      </w:del>
      <w:r w:rsidRPr="009521EA">
        <w:rPr>
          <w:rFonts w:eastAsia="ＭＳ ゴシック"/>
        </w:rPr>
        <w:t xml:space="preserve">mostly composed of poorly sorted, very coarse sand to gravel exhibiting a rough upward-coarsening trend. The upper part </w:t>
      </w:r>
      <w:ins w:id="273" w:author="作成者">
        <w:r w:rsidR="00ED591D">
          <w:rPr>
            <w:rFonts w:eastAsia="ＭＳ ゴシック"/>
          </w:rPr>
          <w:t xml:space="preserve">was </w:t>
        </w:r>
      </w:ins>
      <w:del w:id="274" w:author="作成者">
        <w:r w:rsidRPr="009521EA" w:rsidDel="00ED591D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>composed of moderately sorted fine–medium sand with an upward coarsening</w:t>
      </w:r>
      <w:r w:rsidRPr="009521EA">
        <w:rPr>
          <w:rFonts w:eastAsia="ＭＳ Ｐゴシック"/>
          <w:kern w:val="0"/>
        </w:rPr>
        <w:t>–</w:t>
      </w:r>
      <w:r w:rsidRPr="009521EA">
        <w:rPr>
          <w:rFonts w:eastAsia="ＭＳ ゴシック"/>
        </w:rPr>
        <w:t xml:space="preserve">fining trend and distinct parallel lamination. The mud content </w:t>
      </w:r>
      <w:ins w:id="275" w:author="作成者">
        <w:r w:rsidR="009857F0">
          <w:rPr>
            <w:rFonts w:eastAsia="ＭＳ ゴシック"/>
          </w:rPr>
          <w:t xml:space="preserve">was </w:t>
        </w:r>
      </w:ins>
      <w:del w:id="276" w:author="作成者">
        <w:r w:rsidRPr="009521EA" w:rsidDel="009857F0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lastRenderedPageBreak/>
        <w:t xml:space="preserve">generally low (&lt;10%). At SJ2, the tsunami deposit </w:t>
      </w:r>
      <w:ins w:id="277" w:author="作成者">
        <w:r w:rsidR="009857F0">
          <w:rPr>
            <w:rFonts w:eastAsia="ＭＳ ゴシック"/>
          </w:rPr>
          <w:t xml:space="preserve">was </w:t>
        </w:r>
      </w:ins>
      <w:del w:id="278" w:author="作成者">
        <w:r w:rsidRPr="009521EA" w:rsidDel="009857F0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>14 cm thick and consist</w:t>
      </w:r>
      <w:ins w:id="279" w:author="作成者">
        <w:r w:rsidR="009857F0">
          <w:rPr>
            <w:rFonts w:eastAsia="ＭＳ ゴシック"/>
          </w:rPr>
          <w:t>ed</w:t>
        </w:r>
      </w:ins>
      <w:del w:id="280" w:author="作成者">
        <w:r w:rsidRPr="009521EA" w:rsidDel="009857F0">
          <w:rPr>
            <w:rFonts w:eastAsia="ＭＳ ゴシック"/>
          </w:rPr>
          <w:delText>s</w:delText>
        </w:r>
      </w:del>
      <w:r w:rsidRPr="009521EA">
        <w:rPr>
          <w:rFonts w:eastAsia="ＭＳ ゴシック"/>
        </w:rPr>
        <w:t xml:space="preserve"> of two parts. The lower part </w:t>
      </w:r>
      <w:ins w:id="281" w:author="作成者">
        <w:r w:rsidR="009857F0">
          <w:rPr>
            <w:rFonts w:eastAsia="ＭＳ ゴシック"/>
          </w:rPr>
          <w:t xml:space="preserve">was </w:t>
        </w:r>
      </w:ins>
      <w:del w:id="282" w:author="作成者">
        <w:r w:rsidRPr="009521EA" w:rsidDel="009857F0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>mostly composed of moderately well-sorted fine–medium sand with obvious parallel lamination and an upward fining</w:t>
      </w:r>
      <w:r w:rsidRPr="009521EA">
        <w:rPr>
          <w:rFonts w:eastAsia="ＭＳ Ｐゴシック"/>
          <w:kern w:val="0"/>
        </w:rPr>
        <w:t>–</w:t>
      </w:r>
      <w:r w:rsidRPr="009521EA">
        <w:rPr>
          <w:rFonts w:eastAsia="ＭＳ ゴシック"/>
        </w:rPr>
        <w:t>coarsening</w:t>
      </w:r>
      <w:r w:rsidRPr="009521EA">
        <w:rPr>
          <w:rFonts w:eastAsia="ＭＳ Ｐゴシック"/>
          <w:kern w:val="0"/>
        </w:rPr>
        <w:t>–</w:t>
      </w:r>
      <w:r w:rsidRPr="009521EA">
        <w:rPr>
          <w:rFonts w:eastAsia="ＭＳ ゴシック"/>
        </w:rPr>
        <w:t xml:space="preserve">fining trend toward a muddy part at the top of the lower </w:t>
      </w:r>
      <w:ins w:id="283" w:author="作成者">
        <w:r w:rsidR="0031512E">
          <w:rPr>
            <w:rFonts w:eastAsia="ＭＳ ゴシック"/>
          </w:rPr>
          <w:t>part</w:t>
        </w:r>
      </w:ins>
      <w:del w:id="284" w:author="作成者">
        <w:r w:rsidRPr="009521EA" w:rsidDel="0031512E">
          <w:rPr>
            <w:rFonts w:eastAsia="ＭＳ ゴシック"/>
          </w:rPr>
          <w:delText>unit</w:delText>
        </w:r>
      </w:del>
      <w:r w:rsidRPr="009521EA">
        <w:rPr>
          <w:rFonts w:eastAsia="ＭＳ ゴシック"/>
        </w:rPr>
        <w:t xml:space="preserve">. The upper part </w:t>
      </w:r>
      <w:ins w:id="285" w:author="作成者">
        <w:r w:rsidR="009857F0">
          <w:rPr>
            <w:rFonts w:eastAsia="ＭＳ ゴシック"/>
          </w:rPr>
          <w:t xml:space="preserve">was </w:t>
        </w:r>
      </w:ins>
      <w:del w:id="286" w:author="作成者">
        <w:r w:rsidRPr="009521EA" w:rsidDel="009857F0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mostly composed of moderately sorted fine–medium sand and a mud </w:t>
      </w:r>
      <w:r w:rsidR="0032599D">
        <w:rPr>
          <w:rFonts w:eastAsia="ＭＳ ゴシック"/>
        </w:rPr>
        <w:t>drape</w:t>
      </w:r>
      <w:r w:rsidRPr="009521EA">
        <w:rPr>
          <w:rFonts w:eastAsia="ＭＳ ゴシック"/>
        </w:rPr>
        <w:t>. This part show</w:t>
      </w:r>
      <w:ins w:id="287" w:author="作成者">
        <w:r w:rsidR="009857F0">
          <w:rPr>
            <w:rFonts w:eastAsia="ＭＳ ゴシック"/>
          </w:rPr>
          <w:t>ed</w:t>
        </w:r>
      </w:ins>
      <w:del w:id="288" w:author="作成者">
        <w:r w:rsidRPr="009521EA" w:rsidDel="009857F0">
          <w:rPr>
            <w:rFonts w:eastAsia="ＭＳ ゴシック"/>
          </w:rPr>
          <w:delText>s</w:delText>
        </w:r>
      </w:del>
      <w:r w:rsidRPr="009521EA">
        <w:rPr>
          <w:rFonts w:eastAsia="ＭＳ ゴシック"/>
        </w:rPr>
        <w:t xml:space="preserve"> a slight upward-fining trend. The mud content </w:t>
      </w:r>
      <w:ins w:id="289" w:author="作成者">
        <w:r w:rsidR="009857F0">
          <w:rPr>
            <w:rFonts w:eastAsia="ＭＳ ゴシック"/>
          </w:rPr>
          <w:t xml:space="preserve">was </w:t>
        </w:r>
      </w:ins>
      <w:del w:id="290" w:author="作成者">
        <w:r w:rsidRPr="009521EA" w:rsidDel="009857F0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generally low (&lt;10%), except for the mud </w:t>
      </w:r>
      <w:r w:rsidR="0032599D">
        <w:rPr>
          <w:rFonts w:eastAsia="ＭＳ ゴシック"/>
        </w:rPr>
        <w:t>drape</w:t>
      </w:r>
      <w:r w:rsidRPr="009521EA">
        <w:rPr>
          <w:rFonts w:eastAsia="ＭＳ ゴシック"/>
        </w:rPr>
        <w:t xml:space="preserve"> at the top. At SJ3, the tsunami deposit </w:t>
      </w:r>
      <w:ins w:id="291" w:author="作成者">
        <w:r w:rsidR="009857F0">
          <w:rPr>
            <w:rFonts w:eastAsia="ＭＳ ゴシック"/>
          </w:rPr>
          <w:t xml:space="preserve">was </w:t>
        </w:r>
      </w:ins>
      <w:del w:id="292" w:author="作成者">
        <w:r w:rsidRPr="009521EA" w:rsidDel="009857F0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13 cm thick and </w:t>
      </w:r>
      <w:ins w:id="293" w:author="作成者">
        <w:r w:rsidR="009857F0">
          <w:rPr>
            <w:rFonts w:eastAsia="ＭＳ ゴシック"/>
          </w:rPr>
          <w:t xml:space="preserve">contained distinct </w:t>
        </w:r>
      </w:ins>
      <w:del w:id="294" w:author="作成者">
        <w:r w:rsidRPr="009521EA" w:rsidDel="009857F0">
          <w:rPr>
            <w:rFonts w:eastAsia="ＭＳ ゴシック"/>
          </w:rPr>
          <w:delText xml:space="preserve">consists of </w:delText>
        </w:r>
      </w:del>
      <w:r w:rsidRPr="009521EA">
        <w:rPr>
          <w:rFonts w:eastAsia="ＭＳ ゴシック"/>
        </w:rPr>
        <w:t xml:space="preserve">lower and upper parts. The lower part </w:t>
      </w:r>
      <w:ins w:id="295" w:author="作成者">
        <w:r w:rsidR="009857F0">
          <w:rPr>
            <w:rFonts w:eastAsia="ＭＳ ゴシック"/>
          </w:rPr>
          <w:t xml:space="preserve">was </w:t>
        </w:r>
      </w:ins>
      <w:del w:id="296" w:author="作成者">
        <w:r w:rsidRPr="009521EA" w:rsidDel="009857F0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sandy, mostly </w:t>
      </w:r>
      <w:ins w:id="297" w:author="作成者">
        <w:r w:rsidR="009857F0">
          <w:rPr>
            <w:rFonts w:eastAsia="ＭＳ ゴシック"/>
          </w:rPr>
          <w:t xml:space="preserve">composed of </w:t>
        </w:r>
      </w:ins>
      <w:del w:id="298" w:author="作成者">
        <w:r w:rsidRPr="009521EA" w:rsidDel="009857F0">
          <w:rPr>
            <w:rFonts w:eastAsia="ＭＳ ゴシック"/>
          </w:rPr>
          <w:delText xml:space="preserve">contains </w:delText>
        </w:r>
      </w:del>
      <w:r w:rsidRPr="009521EA">
        <w:rPr>
          <w:rFonts w:eastAsia="ＭＳ ゴシック"/>
        </w:rPr>
        <w:t xml:space="preserve">moderately well-sorted fine–medium </w:t>
      </w:r>
      <w:proofErr w:type="gramStart"/>
      <w:r w:rsidRPr="009521EA">
        <w:rPr>
          <w:rFonts w:eastAsia="ＭＳ ゴシック"/>
        </w:rPr>
        <w:t>sand, and</w:t>
      </w:r>
      <w:proofErr w:type="gramEnd"/>
      <w:r w:rsidRPr="009521EA">
        <w:rPr>
          <w:rFonts w:eastAsia="ＭＳ ゴシック"/>
        </w:rPr>
        <w:t xml:space="preserve"> ha</w:t>
      </w:r>
      <w:ins w:id="299" w:author="作成者">
        <w:r w:rsidR="009857F0">
          <w:rPr>
            <w:rFonts w:eastAsia="ＭＳ ゴシック"/>
          </w:rPr>
          <w:t>d</w:t>
        </w:r>
      </w:ins>
      <w:del w:id="300" w:author="作成者">
        <w:r w:rsidRPr="009521EA" w:rsidDel="009857F0">
          <w:rPr>
            <w:rFonts w:eastAsia="ＭＳ ゴシック"/>
          </w:rPr>
          <w:delText>s</w:delText>
        </w:r>
      </w:del>
      <w:r w:rsidRPr="009521EA">
        <w:rPr>
          <w:rFonts w:eastAsia="ＭＳ ゴシック"/>
        </w:rPr>
        <w:t xml:space="preserve"> a mud content of approximately 10%. This part </w:t>
      </w:r>
      <w:ins w:id="301" w:author="作成者">
        <w:r w:rsidR="009857F0">
          <w:rPr>
            <w:rFonts w:eastAsia="ＭＳ ゴシック"/>
          </w:rPr>
          <w:t xml:space="preserve">displayed </w:t>
        </w:r>
      </w:ins>
      <w:del w:id="302" w:author="作成者">
        <w:r w:rsidRPr="009521EA" w:rsidDel="009857F0">
          <w:rPr>
            <w:rFonts w:eastAsia="ＭＳ ゴシック"/>
          </w:rPr>
          <w:delText xml:space="preserve">shows </w:delText>
        </w:r>
      </w:del>
      <w:r w:rsidRPr="009521EA">
        <w:rPr>
          <w:rFonts w:eastAsia="ＭＳ ゴシック"/>
        </w:rPr>
        <w:t xml:space="preserve">parallel lamination and a clear upward-fining trend. The upper part </w:t>
      </w:r>
      <w:ins w:id="303" w:author="作成者">
        <w:r w:rsidR="009857F0">
          <w:rPr>
            <w:rFonts w:eastAsia="ＭＳ ゴシック"/>
          </w:rPr>
          <w:t xml:space="preserve">was </w:t>
        </w:r>
      </w:ins>
      <w:del w:id="304" w:author="作成者">
        <w:r w:rsidRPr="009521EA" w:rsidDel="009857F0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mostly composed of a mud </w:t>
      </w:r>
      <w:r w:rsidR="0032599D">
        <w:rPr>
          <w:rFonts w:eastAsia="ＭＳ ゴシック"/>
        </w:rPr>
        <w:t>drape</w:t>
      </w:r>
      <w:ins w:id="305" w:author="作成者">
        <w:r w:rsidR="009857F0">
          <w:rPr>
            <w:rFonts w:eastAsia="ＭＳ ゴシック"/>
          </w:rPr>
          <w:t xml:space="preserve"> (</w:t>
        </w:r>
      </w:ins>
      <w:del w:id="306" w:author="作成者">
        <w:r w:rsidRPr="009521EA" w:rsidDel="009857F0">
          <w:rPr>
            <w:rFonts w:eastAsia="ＭＳ ゴシック"/>
          </w:rPr>
          <w:delText xml:space="preserve"> with a </w:delText>
        </w:r>
      </w:del>
      <w:r w:rsidRPr="009521EA">
        <w:rPr>
          <w:rFonts w:eastAsia="ＭＳ ゴシック"/>
        </w:rPr>
        <w:t>mud content &gt;</w:t>
      </w:r>
      <w:ins w:id="307" w:author="作成者">
        <w:r w:rsidR="009857F0">
          <w:rPr>
            <w:rFonts w:eastAsia="ＭＳ ゴシック"/>
          </w:rPr>
          <w:t xml:space="preserve"> </w:t>
        </w:r>
      </w:ins>
      <w:r w:rsidRPr="009521EA">
        <w:rPr>
          <w:rFonts w:eastAsia="ＭＳ ゴシック"/>
        </w:rPr>
        <w:t>20%</w:t>
      </w:r>
      <w:ins w:id="308" w:author="作成者">
        <w:r w:rsidR="009857F0">
          <w:rPr>
            <w:rFonts w:eastAsia="ＭＳ ゴシック"/>
          </w:rPr>
          <w:t>)</w:t>
        </w:r>
      </w:ins>
      <w:del w:id="309" w:author="作成者">
        <w:r w:rsidRPr="009521EA" w:rsidDel="009857F0">
          <w:rPr>
            <w:rFonts w:eastAsia="ＭＳ ゴシック"/>
          </w:rPr>
          <w:delText>,</w:delText>
        </w:r>
      </w:del>
      <w:r w:rsidRPr="009521EA">
        <w:rPr>
          <w:rFonts w:eastAsia="ＭＳ ゴシック"/>
        </w:rPr>
        <w:t xml:space="preserve"> and include</w:t>
      </w:r>
      <w:ins w:id="310" w:author="作成者">
        <w:r w:rsidR="009857F0">
          <w:rPr>
            <w:rFonts w:eastAsia="ＭＳ ゴシック"/>
          </w:rPr>
          <w:t>d</w:t>
        </w:r>
      </w:ins>
      <w:del w:id="311" w:author="作成者">
        <w:r w:rsidRPr="009521EA" w:rsidDel="009857F0">
          <w:rPr>
            <w:rFonts w:eastAsia="ＭＳ ゴシック"/>
          </w:rPr>
          <w:delText>s</w:delText>
        </w:r>
      </w:del>
      <w:r w:rsidRPr="009521EA">
        <w:rPr>
          <w:rFonts w:eastAsia="ＭＳ ゴシック"/>
        </w:rPr>
        <w:t xml:space="preserve"> lenticular layers of moderately well-sorted fine sand. At SJ4, the </w:t>
      </w:r>
      <w:del w:id="312" w:author="作成者">
        <w:r w:rsidRPr="009521EA" w:rsidDel="0031512E">
          <w:rPr>
            <w:rFonts w:eastAsia="ＭＳ ゴシック"/>
          </w:rPr>
          <w:delText>unit</w:delText>
        </w:r>
      </w:del>
      <w:ins w:id="313" w:author="作成者">
        <w:r w:rsidR="0031512E">
          <w:rPr>
            <w:rFonts w:eastAsia="ＭＳ ゴシック"/>
          </w:rPr>
          <w:t>deposit</w:t>
        </w:r>
      </w:ins>
      <w:r w:rsidRPr="009521EA">
        <w:rPr>
          <w:rFonts w:eastAsia="ＭＳ ゴシック"/>
        </w:rPr>
        <w:t xml:space="preserve"> </w:t>
      </w:r>
      <w:ins w:id="314" w:author="作成者">
        <w:r w:rsidR="009857F0">
          <w:rPr>
            <w:rFonts w:eastAsia="ＭＳ ゴシック"/>
          </w:rPr>
          <w:t xml:space="preserve">was </w:t>
        </w:r>
      </w:ins>
      <w:del w:id="315" w:author="作成者">
        <w:r w:rsidRPr="009521EA" w:rsidDel="009857F0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15 cm thick and </w:t>
      </w:r>
      <w:del w:id="316" w:author="作成者">
        <w:r w:rsidRPr="009521EA" w:rsidDel="009857F0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divided into two parts. The lower part </w:t>
      </w:r>
      <w:ins w:id="317" w:author="作成者">
        <w:r w:rsidR="009857F0">
          <w:rPr>
            <w:rFonts w:eastAsia="ＭＳ ゴシック"/>
          </w:rPr>
          <w:t xml:space="preserve">was </w:t>
        </w:r>
      </w:ins>
      <w:del w:id="318" w:author="作成者">
        <w:r w:rsidRPr="009521EA" w:rsidDel="009857F0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characterized by a distinct upward-fining trend: it </w:t>
      </w:r>
      <w:ins w:id="319" w:author="作成者">
        <w:r w:rsidR="009857F0">
          <w:rPr>
            <w:rFonts w:eastAsia="ＭＳ ゴシック"/>
          </w:rPr>
          <w:t xml:space="preserve">was </w:t>
        </w:r>
      </w:ins>
      <w:del w:id="320" w:author="作成者">
        <w:r w:rsidRPr="009521EA" w:rsidDel="009857F0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>composed of poorly sorted gravel at its base, an overlying layer of well-sorted medium sand, and a very thin mud layer</w:t>
      </w:r>
      <w:ins w:id="321" w:author="作成者">
        <w:r w:rsidR="009857F0">
          <w:rPr>
            <w:rFonts w:eastAsia="ＭＳ ゴシック"/>
          </w:rPr>
          <w:t xml:space="preserve"> at its top</w:t>
        </w:r>
      </w:ins>
      <w:r w:rsidRPr="009521EA">
        <w:rPr>
          <w:rFonts w:eastAsia="ＭＳ ゴシック"/>
        </w:rPr>
        <w:t xml:space="preserve">. Distinct parallel lamination </w:t>
      </w:r>
      <w:ins w:id="322" w:author="作成者">
        <w:r w:rsidR="009857F0">
          <w:rPr>
            <w:rFonts w:eastAsia="ＭＳ ゴシック"/>
          </w:rPr>
          <w:t xml:space="preserve">was </w:t>
        </w:r>
      </w:ins>
      <w:del w:id="323" w:author="作成者">
        <w:r w:rsidR="005151CA" w:rsidDel="009857F0">
          <w:rPr>
            <w:rFonts w:eastAsia="ＭＳ ゴシック"/>
          </w:rPr>
          <w:delText>is</w:delText>
        </w:r>
        <w:r w:rsidRPr="009521EA" w:rsidDel="009857F0">
          <w:rPr>
            <w:rFonts w:eastAsia="ＭＳ ゴシック"/>
          </w:rPr>
          <w:delText xml:space="preserve"> </w:delText>
        </w:r>
      </w:del>
      <w:r w:rsidRPr="009521EA">
        <w:rPr>
          <w:rFonts w:eastAsia="ＭＳ ゴシック"/>
        </w:rPr>
        <w:t xml:space="preserve">well-developed in the sandy portion. The upper part </w:t>
      </w:r>
      <w:ins w:id="324" w:author="作成者">
        <w:r w:rsidR="009857F0">
          <w:rPr>
            <w:rFonts w:eastAsia="ＭＳ ゴシック"/>
          </w:rPr>
          <w:t xml:space="preserve">was </w:t>
        </w:r>
      </w:ins>
      <w:del w:id="325" w:author="作成者">
        <w:r w:rsidRPr="009521EA" w:rsidDel="009857F0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composed of well-sorted medium sand and a thin mud </w:t>
      </w:r>
      <w:r w:rsidR="0032599D">
        <w:rPr>
          <w:rFonts w:eastAsia="ＭＳ ゴシック"/>
        </w:rPr>
        <w:t>drape</w:t>
      </w:r>
      <w:r w:rsidRPr="009521EA">
        <w:rPr>
          <w:rFonts w:eastAsia="ＭＳ ゴシック"/>
        </w:rPr>
        <w:t xml:space="preserve"> at the top. This part exhibit</w:t>
      </w:r>
      <w:ins w:id="326" w:author="作成者">
        <w:r w:rsidR="009857F0">
          <w:rPr>
            <w:rFonts w:eastAsia="ＭＳ ゴシック"/>
          </w:rPr>
          <w:t>ed</w:t>
        </w:r>
      </w:ins>
      <w:del w:id="327" w:author="作成者">
        <w:r w:rsidRPr="009521EA" w:rsidDel="009857F0">
          <w:rPr>
            <w:rFonts w:eastAsia="ＭＳ ゴシック"/>
          </w:rPr>
          <w:delText>s</w:delText>
        </w:r>
      </w:del>
      <w:r w:rsidRPr="009521EA">
        <w:rPr>
          <w:rFonts w:eastAsia="ＭＳ ゴシック"/>
        </w:rPr>
        <w:t xml:space="preserve"> an upward-fining trend. The mud content </w:t>
      </w:r>
      <w:ins w:id="328" w:author="作成者">
        <w:r w:rsidR="009857F0">
          <w:rPr>
            <w:rFonts w:eastAsia="ＭＳ ゴシック"/>
          </w:rPr>
          <w:t xml:space="preserve">was </w:t>
        </w:r>
      </w:ins>
      <w:del w:id="329" w:author="作成者">
        <w:r w:rsidRPr="009521EA" w:rsidDel="009857F0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relatively low (&lt;10%). At SJ5, the deposit </w:t>
      </w:r>
      <w:ins w:id="330" w:author="作成者">
        <w:r w:rsidR="009857F0">
          <w:rPr>
            <w:rFonts w:eastAsia="ＭＳ ゴシック"/>
          </w:rPr>
          <w:t xml:space="preserve">was </w:t>
        </w:r>
      </w:ins>
      <w:del w:id="331" w:author="作成者">
        <w:r w:rsidRPr="009521EA" w:rsidDel="009857F0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>11 cm thick and mostly composed of moderately well-sorted</w:t>
      </w:r>
      <w:del w:id="332" w:author="作成者">
        <w:r w:rsidRPr="009521EA" w:rsidDel="009857F0">
          <w:rPr>
            <w:rFonts w:eastAsia="ＭＳ ゴシック"/>
          </w:rPr>
          <w:delText>,</w:delText>
        </w:r>
      </w:del>
      <w:r w:rsidRPr="009521EA">
        <w:rPr>
          <w:rFonts w:eastAsia="ＭＳ ゴシック"/>
        </w:rPr>
        <w:t xml:space="preserve"> very fine–</w:t>
      </w:r>
      <w:r w:rsidRPr="009521EA">
        <w:rPr>
          <w:rFonts w:eastAsia="ＭＳ ゴシック"/>
        </w:rPr>
        <w:lastRenderedPageBreak/>
        <w:t xml:space="preserve">medium sand, with gravel at the base and a mud </w:t>
      </w:r>
      <w:r w:rsidR="0032599D">
        <w:rPr>
          <w:rFonts w:eastAsia="ＭＳ ゴシック"/>
        </w:rPr>
        <w:t>drape</w:t>
      </w:r>
      <w:r w:rsidRPr="009521EA">
        <w:rPr>
          <w:rFonts w:eastAsia="ＭＳ ゴシック"/>
        </w:rPr>
        <w:t xml:space="preserve"> at the top. The sandy part</w:t>
      </w:r>
      <w:del w:id="333" w:author="作成者">
        <w:r w:rsidRPr="009521EA" w:rsidDel="009857F0">
          <w:rPr>
            <w:rFonts w:eastAsia="ＭＳ ゴシック"/>
          </w:rPr>
          <w:delText>s</w:delText>
        </w:r>
      </w:del>
      <w:r w:rsidRPr="009521EA">
        <w:rPr>
          <w:rFonts w:eastAsia="ＭＳ ゴシック"/>
        </w:rPr>
        <w:t xml:space="preserve"> show</w:t>
      </w:r>
      <w:ins w:id="334" w:author="作成者">
        <w:r w:rsidR="009857F0">
          <w:rPr>
            <w:rFonts w:eastAsia="ＭＳ ゴシック"/>
          </w:rPr>
          <w:t>ed</w:t>
        </w:r>
      </w:ins>
      <w:r w:rsidRPr="009521EA">
        <w:rPr>
          <w:rFonts w:eastAsia="ＭＳ ゴシック"/>
        </w:rPr>
        <w:t xml:space="preserve"> distinct parallel lamination, and there </w:t>
      </w:r>
      <w:ins w:id="335" w:author="作成者">
        <w:r w:rsidR="009857F0">
          <w:rPr>
            <w:rFonts w:eastAsia="ＭＳ ゴシック"/>
          </w:rPr>
          <w:t xml:space="preserve">was </w:t>
        </w:r>
      </w:ins>
      <w:del w:id="336" w:author="作成者">
        <w:r w:rsidRPr="009521EA" w:rsidDel="009857F0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an overall upward-fining trend. The mud content </w:t>
      </w:r>
      <w:ins w:id="337" w:author="作成者">
        <w:r w:rsidR="009857F0">
          <w:rPr>
            <w:rFonts w:eastAsia="ＭＳ ゴシック"/>
          </w:rPr>
          <w:t xml:space="preserve">was </w:t>
        </w:r>
      </w:ins>
      <w:del w:id="338" w:author="作成者">
        <w:r w:rsidRPr="009521EA" w:rsidDel="009857F0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generally low (&lt;10%) in the sandy part, and high (&gt;20%) in the mud </w:t>
      </w:r>
      <w:r w:rsidR="0032599D">
        <w:rPr>
          <w:rFonts w:eastAsia="ＭＳ ゴシック"/>
        </w:rPr>
        <w:t>drape</w:t>
      </w:r>
      <w:r w:rsidRPr="009521EA">
        <w:rPr>
          <w:rFonts w:eastAsia="ＭＳ ゴシック"/>
        </w:rPr>
        <w:t xml:space="preserve">. At SJ7, the tsunami </w:t>
      </w:r>
      <w:del w:id="339" w:author="作成者">
        <w:r w:rsidRPr="009521EA" w:rsidDel="0031512E">
          <w:rPr>
            <w:rFonts w:eastAsia="ＭＳ ゴシック"/>
          </w:rPr>
          <w:delText>unit</w:delText>
        </w:r>
      </w:del>
      <w:ins w:id="340" w:author="作成者">
        <w:r w:rsidR="0031512E">
          <w:rPr>
            <w:rFonts w:eastAsia="ＭＳ ゴシック"/>
          </w:rPr>
          <w:t>deposit</w:t>
        </w:r>
      </w:ins>
      <w:r w:rsidRPr="009521EA">
        <w:rPr>
          <w:rFonts w:eastAsia="ＭＳ ゴシック"/>
        </w:rPr>
        <w:t xml:space="preserve"> </w:t>
      </w:r>
      <w:ins w:id="341" w:author="作成者">
        <w:r w:rsidR="004C2D6C">
          <w:rPr>
            <w:rFonts w:eastAsia="ＭＳ ゴシック"/>
          </w:rPr>
          <w:t xml:space="preserve">was </w:t>
        </w:r>
      </w:ins>
      <w:del w:id="342" w:author="作成者">
        <w:r w:rsidRPr="009521EA" w:rsidDel="004C2D6C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>6 cm thick and composed of fine–medium sand with mud clasts at its base. Moderately sorted medium sand in the lower part grade</w:t>
      </w:r>
      <w:ins w:id="343" w:author="作成者">
        <w:r w:rsidR="004C2D6C">
          <w:rPr>
            <w:rFonts w:eastAsia="ＭＳ ゴシック"/>
          </w:rPr>
          <w:t>d</w:t>
        </w:r>
      </w:ins>
      <w:del w:id="344" w:author="作成者">
        <w:r w:rsidRPr="009521EA" w:rsidDel="004C2D6C">
          <w:rPr>
            <w:rFonts w:eastAsia="ＭＳ ゴシック"/>
          </w:rPr>
          <w:delText>s</w:delText>
        </w:r>
      </w:del>
      <w:r w:rsidRPr="009521EA">
        <w:rPr>
          <w:rFonts w:eastAsia="ＭＳ ゴシック"/>
        </w:rPr>
        <w:t xml:space="preserve"> upward into moderately well-sorted fine sand. The mud content </w:t>
      </w:r>
      <w:ins w:id="345" w:author="作成者">
        <w:r w:rsidR="004C2D6C">
          <w:rPr>
            <w:rFonts w:eastAsia="ＭＳ ゴシック"/>
          </w:rPr>
          <w:t xml:space="preserve">was </w:t>
        </w:r>
      </w:ins>
      <w:del w:id="346" w:author="作成者">
        <w:r w:rsidRPr="009521EA" w:rsidDel="004C2D6C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generally high (&gt;10%). At SJ9, the deposit </w:t>
      </w:r>
      <w:ins w:id="347" w:author="作成者">
        <w:r w:rsidR="004C2D6C">
          <w:rPr>
            <w:rFonts w:eastAsia="ＭＳ ゴシック"/>
          </w:rPr>
          <w:t xml:space="preserve">was </w:t>
        </w:r>
      </w:ins>
      <w:del w:id="348" w:author="作成者">
        <w:r w:rsidRPr="009521EA" w:rsidDel="004C2D6C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10 cm thick and composed of moderately well-sorted medium sand and a mud </w:t>
      </w:r>
      <w:r w:rsidR="0032599D">
        <w:rPr>
          <w:rFonts w:eastAsia="ＭＳ ゴシック"/>
        </w:rPr>
        <w:t>drape</w:t>
      </w:r>
      <w:r w:rsidRPr="009521EA">
        <w:rPr>
          <w:rFonts w:eastAsia="ＭＳ ゴシック"/>
        </w:rPr>
        <w:t xml:space="preserve">. The </w:t>
      </w:r>
      <w:del w:id="349" w:author="作成者">
        <w:r w:rsidRPr="009521EA" w:rsidDel="0031512E">
          <w:rPr>
            <w:rFonts w:eastAsia="ＭＳ ゴシック"/>
          </w:rPr>
          <w:delText>unit</w:delText>
        </w:r>
      </w:del>
      <w:ins w:id="350" w:author="作成者">
        <w:r w:rsidR="0031512E">
          <w:rPr>
            <w:rFonts w:eastAsia="ＭＳ ゴシック"/>
          </w:rPr>
          <w:t>deposit</w:t>
        </w:r>
      </w:ins>
      <w:r w:rsidRPr="009521EA">
        <w:rPr>
          <w:rFonts w:eastAsia="ＭＳ ゴシック"/>
        </w:rPr>
        <w:t xml:space="preserve"> </w:t>
      </w:r>
      <w:ins w:id="351" w:author="作成者">
        <w:r w:rsidR="004C2D6C">
          <w:rPr>
            <w:rFonts w:eastAsia="ＭＳ ゴシック"/>
          </w:rPr>
          <w:t xml:space="preserve">displayed </w:t>
        </w:r>
      </w:ins>
      <w:del w:id="352" w:author="作成者">
        <w:r w:rsidRPr="009521EA" w:rsidDel="004C2D6C">
          <w:rPr>
            <w:rFonts w:eastAsia="ＭＳ ゴシック"/>
          </w:rPr>
          <w:delText xml:space="preserve">shows </w:delText>
        </w:r>
      </w:del>
      <w:r w:rsidRPr="009521EA">
        <w:rPr>
          <w:rFonts w:eastAsia="ＭＳ ゴシック"/>
        </w:rPr>
        <w:t xml:space="preserve">an upward-fining trend; parallel lamination </w:t>
      </w:r>
      <w:ins w:id="353" w:author="作成者">
        <w:r w:rsidR="004C2D6C">
          <w:rPr>
            <w:rFonts w:eastAsia="ＭＳ ゴシック"/>
          </w:rPr>
          <w:t xml:space="preserve">was </w:t>
        </w:r>
      </w:ins>
      <w:del w:id="354" w:author="作成者">
        <w:r w:rsidR="00CE287C" w:rsidDel="004C2D6C">
          <w:rPr>
            <w:rFonts w:eastAsia="ＭＳ ゴシック"/>
          </w:rPr>
          <w:delText>is</w:delText>
        </w:r>
        <w:r w:rsidRPr="009521EA" w:rsidDel="004C2D6C">
          <w:rPr>
            <w:rFonts w:eastAsia="ＭＳ ゴシック"/>
          </w:rPr>
          <w:delText xml:space="preserve"> </w:delText>
        </w:r>
      </w:del>
      <w:r w:rsidRPr="009521EA">
        <w:rPr>
          <w:rFonts w:eastAsia="ＭＳ ゴシック"/>
        </w:rPr>
        <w:t xml:space="preserve">present in the sandy part. The mud content </w:t>
      </w:r>
      <w:ins w:id="355" w:author="作成者">
        <w:r w:rsidR="004C2D6C">
          <w:rPr>
            <w:rFonts w:eastAsia="ＭＳ ゴシック"/>
          </w:rPr>
          <w:t xml:space="preserve">was </w:t>
        </w:r>
      </w:ins>
      <w:del w:id="356" w:author="作成者">
        <w:r w:rsidRPr="009521EA" w:rsidDel="004C2D6C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generally low (&lt;10%), except for the mud </w:t>
      </w:r>
      <w:r w:rsidR="0032599D">
        <w:rPr>
          <w:rFonts w:eastAsia="ＭＳ ゴシック"/>
        </w:rPr>
        <w:t>drape</w:t>
      </w:r>
      <w:r w:rsidRPr="009521EA">
        <w:rPr>
          <w:rFonts w:eastAsia="ＭＳ ゴシック"/>
        </w:rPr>
        <w:t xml:space="preserve"> at the top.</w:t>
      </w:r>
    </w:p>
    <w:p w14:paraId="601420E2" w14:textId="77777777" w:rsidR="007E4A08" w:rsidRPr="009521EA" w:rsidRDefault="007E4A08" w:rsidP="007E4A08">
      <w:pPr>
        <w:rPr>
          <w:rFonts w:eastAsia="ＭＳ ゴシック"/>
          <w:b/>
        </w:rPr>
      </w:pPr>
      <w:proofErr w:type="spellStart"/>
      <w:r w:rsidRPr="009521EA">
        <w:rPr>
          <w:rFonts w:eastAsia="ＭＳ ゴシック"/>
          <w:b/>
        </w:rPr>
        <w:t>Shinchi</w:t>
      </w:r>
      <w:proofErr w:type="spellEnd"/>
      <w:r w:rsidRPr="009521EA">
        <w:rPr>
          <w:rFonts w:eastAsia="ＭＳ ゴシック"/>
          <w:b/>
        </w:rPr>
        <w:t xml:space="preserve"> area</w:t>
      </w:r>
    </w:p>
    <w:p w14:paraId="7F3E75E9" w14:textId="1ADA74F3" w:rsidR="007E4A08" w:rsidRPr="009521EA" w:rsidRDefault="007E4A08" w:rsidP="007E4A08">
      <w:pPr>
        <w:rPr>
          <w:rFonts w:eastAsia="ＭＳ ゴシック"/>
          <w:b/>
        </w:rPr>
      </w:pPr>
      <w:r w:rsidRPr="009521EA">
        <w:rPr>
          <w:rFonts w:eastAsia="ＭＳ ゴシック"/>
        </w:rPr>
        <w:t>We obtained samples at all 8 study locations in th</w:t>
      </w:r>
      <w:ins w:id="357" w:author="作成者">
        <w:r w:rsidR="00F50B9B">
          <w:rPr>
            <w:rFonts w:eastAsia="ＭＳ ゴシック"/>
          </w:rPr>
          <w:t xml:space="preserve">e </w:t>
        </w:r>
        <w:proofErr w:type="spellStart"/>
        <w:r w:rsidR="00F50B9B">
          <w:rPr>
            <w:rFonts w:eastAsia="ＭＳ ゴシック"/>
          </w:rPr>
          <w:t>Shinchi</w:t>
        </w:r>
        <w:proofErr w:type="spellEnd"/>
        <w:r w:rsidR="00F50B9B">
          <w:rPr>
            <w:rFonts w:eastAsia="ＭＳ ゴシック"/>
          </w:rPr>
          <w:t xml:space="preserve"> </w:t>
        </w:r>
      </w:ins>
      <w:del w:id="358" w:author="作成者">
        <w:r w:rsidRPr="009521EA" w:rsidDel="00F50B9B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area (Fig. 8). At SN1, the tsunami deposit </w:t>
      </w:r>
      <w:ins w:id="359" w:author="作成者">
        <w:r w:rsidR="00F50B9B">
          <w:rPr>
            <w:rFonts w:eastAsia="ＭＳ ゴシック"/>
          </w:rPr>
          <w:t xml:space="preserve">was </w:t>
        </w:r>
      </w:ins>
      <w:del w:id="360" w:author="作成者">
        <w:r w:rsidRPr="009521EA" w:rsidDel="00F50B9B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>22 cm thick and consist</w:t>
      </w:r>
      <w:ins w:id="361" w:author="作成者">
        <w:r w:rsidR="00F50B9B">
          <w:rPr>
            <w:rFonts w:eastAsia="ＭＳ ゴシック"/>
          </w:rPr>
          <w:t>ed</w:t>
        </w:r>
      </w:ins>
      <w:del w:id="362" w:author="作成者">
        <w:r w:rsidRPr="009521EA" w:rsidDel="00F50B9B">
          <w:rPr>
            <w:rFonts w:eastAsia="ＭＳ ゴシック"/>
          </w:rPr>
          <w:delText>s</w:delText>
        </w:r>
      </w:del>
      <w:r w:rsidRPr="009521EA">
        <w:rPr>
          <w:rFonts w:eastAsia="ＭＳ ゴシック"/>
        </w:rPr>
        <w:t xml:space="preserve"> of two parts. The basal part </w:t>
      </w:r>
      <w:ins w:id="363" w:author="作成者">
        <w:r w:rsidR="00F50B9B">
          <w:rPr>
            <w:rFonts w:eastAsia="ＭＳ ゴシック"/>
          </w:rPr>
          <w:t xml:space="preserve">was </w:t>
        </w:r>
      </w:ins>
      <w:del w:id="364" w:author="作成者">
        <w:r w:rsidRPr="009521EA" w:rsidDel="00F50B9B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composed of poorly sorted medium–very coarse sand </w:t>
      </w:r>
      <w:ins w:id="365" w:author="作成者">
        <w:r w:rsidR="00F50B9B">
          <w:rPr>
            <w:rFonts w:eastAsia="ＭＳ ゴシック"/>
          </w:rPr>
          <w:t xml:space="preserve">and </w:t>
        </w:r>
      </w:ins>
      <w:r w:rsidRPr="009521EA">
        <w:rPr>
          <w:rFonts w:eastAsia="ＭＳ ゴシック"/>
        </w:rPr>
        <w:t>includ</w:t>
      </w:r>
      <w:ins w:id="366" w:author="作成者">
        <w:r w:rsidR="00F50B9B">
          <w:rPr>
            <w:rFonts w:eastAsia="ＭＳ ゴシック"/>
          </w:rPr>
          <w:t xml:space="preserve">ed </w:t>
        </w:r>
      </w:ins>
      <w:del w:id="367" w:author="作成者">
        <w:r w:rsidRPr="009521EA" w:rsidDel="00F50B9B">
          <w:rPr>
            <w:rFonts w:eastAsia="ＭＳ ゴシック"/>
          </w:rPr>
          <w:delText xml:space="preserve">ing </w:delText>
        </w:r>
      </w:del>
      <w:r w:rsidRPr="009521EA">
        <w:rPr>
          <w:rFonts w:eastAsia="ＭＳ ゴシック"/>
        </w:rPr>
        <w:t xml:space="preserve">gravel. The main part </w:t>
      </w:r>
      <w:ins w:id="368" w:author="作成者">
        <w:r w:rsidR="00F50B9B">
          <w:rPr>
            <w:rFonts w:eastAsia="ＭＳ ゴシック"/>
          </w:rPr>
          <w:t xml:space="preserve">was </w:t>
        </w:r>
      </w:ins>
      <w:del w:id="369" w:author="作成者">
        <w:r w:rsidRPr="009521EA" w:rsidDel="00F50B9B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>mostly composed of moderately well-sorted fine–medium sand</w:t>
      </w:r>
      <w:del w:id="370" w:author="作成者">
        <w:r w:rsidRPr="009521EA" w:rsidDel="00F50B9B">
          <w:rPr>
            <w:rFonts w:eastAsia="ＭＳ ゴシック"/>
          </w:rPr>
          <w:delText>,</w:delText>
        </w:r>
      </w:del>
      <w:r w:rsidRPr="009521EA">
        <w:rPr>
          <w:rFonts w:eastAsia="ＭＳ ゴシック"/>
        </w:rPr>
        <w:t xml:space="preserve"> with a thin mud </w:t>
      </w:r>
      <w:r w:rsidR="0032599D">
        <w:rPr>
          <w:rFonts w:eastAsia="ＭＳ ゴシック"/>
        </w:rPr>
        <w:t>drape</w:t>
      </w:r>
      <w:r w:rsidRPr="009521EA">
        <w:rPr>
          <w:rFonts w:eastAsia="ＭＳ ゴシック"/>
        </w:rPr>
        <w:t>. This part show</w:t>
      </w:r>
      <w:ins w:id="371" w:author="作成者">
        <w:r w:rsidR="00F50B9B">
          <w:rPr>
            <w:rFonts w:eastAsia="ＭＳ ゴシック"/>
          </w:rPr>
          <w:t>ed</w:t>
        </w:r>
      </w:ins>
      <w:del w:id="372" w:author="作成者">
        <w:r w:rsidRPr="009521EA" w:rsidDel="00F50B9B">
          <w:rPr>
            <w:rFonts w:eastAsia="ＭＳ ゴシック"/>
          </w:rPr>
          <w:delText>s</w:delText>
        </w:r>
      </w:del>
      <w:r w:rsidRPr="009521EA">
        <w:rPr>
          <w:rFonts w:eastAsia="ＭＳ ゴシック"/>
        </w:rPr>
        <w:t xml:space="preserve"> distinct parallel lamination, and gradual </w:t>
      </w:r>
      <w:proofErr w:type="gramStart"/>
      <w:r w:rsidRPr="009521EA">
        <w:rPr>
          <w:rFonts w:eastAsia="ＭＳ ゴシック"/>
        </w:rPr>
        <w:t>upward-fining</w:t>
      </w:r>
      <w:proofErr w:type="gramEnd"/>
      <w:r w:rsidRPr="009521EA">
        <w:rPr>
          <w:rFonts w:eastAsia="ＭＳ ゴシック"/>
        </w:rPr>
        <w:t xml:space="preserve"> and abrupt coarsening trends. The mud content </w:t>
      </w:r>
      <w:ins w:id="373" w:author="作成者">
        <w:r w:rsidR="00F50B9B">
          <w:rPr>
            <w:rFonts w:eastAsia="ＭＳ ゴシック"/>
          </w:rPr>
          <w:t xml:space="preserve">was </w:t>
        </w:r>
      </w:ins>
      <w:del w:id="374" w:author="作成者">
        <w:r w:rsidRPr="009521EA" w:rsidDel="00F50B9B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generally low (&lt;10%). At SN2, the </w:t>
      </w:r>
      <w:del w:id="375" w:author="作成者">
        <w:r w:rsidRPr="009521EA" w:rsidDel="0031512E">
          <w:rPr>
            <w:rFonts w:eastAsia="ＭＳ ゴシック"/>
          </w:rPr>
          <w:delText>unit</w:delText>
        </w:r>
      </w:del>
      <w:ins w:id="376" w:author="作成者">
        <w:r w:rsidR="0031512E">
          <w:rPr>
            <w:rFonts w:eastAsia="ＭＳ ゴシック"/>
          </w:rPr>
          <w:t>deposit</w:t>
        </w:r>
      </w:ins>
      <w:r w:rsidRPr="009521EA">
        <w:rPr>
          <w:rFonts w:eastAsia="ＭＳ ゴシック"/>
        </w:rPr>
        <w:t xml:space="preserve"> </w:t>
      </w:r>
      <w:ins w:id="377" w:author="作成者">
        <w:r w:rsidR="00F50B9B">
          <w:rPr>
            <w:rFonts w:eastAsia="ＭＳ ゴシック"/>
          </w:rPr>
          <w:t xml:space="preserve">was </w:t>
        </w:r>
      </w:ins>
      <w:del w:id="378" w:author="作成者">
        <w:r w:rsidRPr="009521EA" w:rsidDel="00F50B9B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>19 cm thick and composed of two parts that generally consist</w:t>
      </w:r>
      <w:ins w:id="379" w:author="作成者">
        <w:r w:rsidR="00F50B9B">
          <w:rPr>
            <w:rFonts w:eastAsia="ＭＳ ゴシック"/>
          </w:rPr>
          <w:t>ed</w:t>
        </w:r>
      </w:ins>
      <w:r w:rsidRPr="009521EA">
        <w:rPr>
          <w:rFonts w:eastAsia="ＭＳ ゴシック"/>
        </w:rPr>
        <w:t xml:space="preserve"> of moderately well-sorted fine–medium sand. Both parts </w:t>
      </w:r>
      <w:ins w:id="380" w:author="作成者">
        <w:r w:rsidR="00F50B9B">
          <w:rPr>
            <w:rFonts w:eastAsia="ＭＳ ゴシック"/>
          </w:rPr>
          <w:t xml:space="preserve">displayed </w:t>
        </w:r>
      </w:ins>
      <w:del w:id="381" w:author="作成者">
        <w:r w:rsidRPr="009521EA" w:rsidDel="00F50B9B">
          <w:rPr>
            <w:rFonts w:eastAsia="ＭＳ ゴシック"/>
          </w:rPr>
          <w:delText xml:space="preserve">show </w:delText>
        </w:r>
      </w:del>
      <w:r w:rsidRPr="009521EA">
        <w:rPr>
          <w:rFonts w:eastAsia="ＭＳ ゴシック"/>
        </w:rPr>
        <w:t xml:space="preserve">obvious parallel lamination and </w:t>
      </w:r>
      <w:del w:id="382" w:author="作成者">
        <w:r w:rsidRPr="009521EA" w:rsidDel="00F50B9B">
          <w:rPr>
            <w:rFonts w:eastAsia="ＭＳ ゴシック"/>
          </w:rPr>
          <w:delText xml:space="preserve">the sediments become </w:delText>
        </w:r>
      </w:del>
      <w:r w:rsidRPr="009521EA">
        <w:rPr>
          <w:rFonts w:eastAsia="ＭＳ ゴシック"/>
        </w:rPr>
        <w:t>fine</w:t>
      </w:r>
      <w:ins w:id="383" w:author="作成者">
        <w:r w:rsidR="00F50B9B">
          <w:rPr>
            <w:rFonts w:eastAsia="ＭＳ ゴシック"/>
          </w:rPr>
          <w:t>d</w:t>
        </w:r>
      </w:ins>
      <w:del w:id="384" w:author="作成者">
        <w:r w:rsidRPr="009521EA" w:rsidDel="00F50B9B">
          <w:rPr>
            <w:rFonts w:eastAsia="ＭＳ ゴシック"/>
          </w:rPr>
          <w:delText>r</w:delText>
        </w:r>
      </w:del>
      <w:r w:rsidRPr="009521EA">
        <w:rPr>
          <w:rFonts w:eastAsia="ＭＳ ゴシック"/>
        </w:rPr>
        <w:t xml:space="preserve"> upward, </w:t>
      </w:r>
      <w:r w:rsidRPr="009521EA">
        <w:rPr>
          <w:rFonts w:eastAsia="ＭＳ ゴシック"/>
        </w:rPr>
        <w:lastRenderedPageBreak/>
        <w:t xml:space="preserve">but the lower part </w:t>
      </w:r>
      <w:ins w:id="385" w:author="作成者">
        <w:r w:rsidR="00F50B9B">
          <w:rPr>
            <w:rFonts w:eastAsia="ＭＳ ゴシック"/>
          </w:rPr>
          <w:t xml:space="preserve">contained </w:t>
        </w:r>
      </w:ins>
      <w:del w:id="386" w:author="作成者">
        <w:r w:rsidRPr="009521EA" w:rsidDel="00F50B9B">
          <w:rPr>
            <w:rFonts w:eastAsia="ＭＳ ゴシック"/>
          </w:rPr>
          <w:delText xml:space="preserve">possesses </w:delText>
        </w:r>
      </w:del>
      <w:r w:rsidRPr="009521EA">
        <w:rPr>
          <w:rFonts w:eastAsia="ＭＳ ゴシック"/>
        </w:rPr>
        <w:t xml:space="preserve">a small amount of gravel at its base. The mud content </w:t>
      </w:r>
      <w:ins w:id="387" w:author="作成者">
        <w:r w:rsidR="00F50B9B">
          <w:rPr>
            <w:rFonts w:eastAsia="ＭＳ ゴシック"/>
          </w:rPr>
          <w:t xml:space="preserve">was </w:t>
        </w:r>
      </w:ins>
      <w:del w:id="388" w:author="作成者">
        <w:r w:rsidRPr="009521EA" w:rsidDel="00F50B9B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>generally low (&lt;10%</w:t>
      </w:r>
      <w:proofErr w:type="gramStart"/>
      <w:r w:rsidRPr="009521EA">
        <w:rPr>
          <w:rFonts w:eastAsia="ＭＳ ゴシック"/>
        </w:rPr>
        <w:t>), and</w:t>
      </w:r>
      <w:proofErr w:type="gramEnd"/>
      <w:r w:rsidRPr="009521EA">
        <w:rPr>
          <w:rFonts w:eastAsia="ＭＳ ゴシック"/>
        </w:rPr>
        <w:t xml:space="preserve"> </w:t>
      </w:r>
      <w:ins w:id="389" w:author="作成者">
        <w:r w:rsidR="00F50B9B">
          <w:rPr>
            <w:rFonts w:eastAsia="ＭＳ ゴシック"/>
          </w:rPr>
          <w:t xml:space="preserve">was </w:t>
        </w:r>
      </w:ins>
      <w:del w:id="390" w:author="作成者">
        <w:r w:rsidRPr="009521EA" w:rsidDel="00F50B9B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>higher in the upper part than in the lower</w:t>
      </w:r>
      <w:ins w:id="391" w:author="作成者">
        <w:r w:rsidR="00F50B9B">
          <w:rPr>
            <w:rFonts w:eastAsia="ＭＳ ゴシック"/>
          </w:rPr>
          <w:t xml:space="preserve"> part</w:t>
        </w:r>
      </w:ins>
      <w:r w:rsidRPr="009521EA">
        <w:rPr>
          <w:rFonts w:eastAsia="ＭＳ ゴシック"/>
        </w:rPr>
        <w:t xml:space="preserve">. At SN3, the tsunami </w:t>
      </w:r>
      <w:del w:id="392" w:author="作成者">
        <w:r w:rsidRPr="009521EA" w:rsidDel="0031512E">
          <w:rPr>
            <w:rFonts w:eastAsia="ＭＳ ゴシック"/>
          </w:rPr>
          <w:delText>unit</w:delText>
        </w:r>
      </w:del>
      <w:ins w:id="393" w:author="作成者">
        <w:r w:rsidR="0031512E">
          <w:rPr>
            <w:rFonts w:eastAsia="ＭＳ ゴシック"/>
          </w:rPr>
          <w:t>deposit</w:t>
        </w:r>
      </w:ins>
      <w:r w:rsidRPr="009521EA">
        <w:rPr>
          <w:rFonts w:eastAsia="ＭＳ ゴシック"/>
        </w:rPr>
        <w:t xml:space="preserve"> </w:t>
      </w:r>
      <w:ins w:id="394" w:author="作成者">
        <w:r w:rsidR="00F50B9B">
          <w:rPr>
            <w:rFonts w:eastAsia="ＭＳ ゴシック"/>
          </w:rPr>
          <w:t xml:space="preserve">was </w:t>
        </w:r>
      </w:ins>
      <w:del w:id="395" w:author="作成者">
        <w:r w:rsidRPr="009521EA" w:rsidDel="00F50B9B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>13 cm thick and mostly composed of moderately well-sorted medium sand with small amounts of scattered gravel. At this locality, the deposit show</w:t>
      </w:r>
      <w:ins w:id="396" w:author="作成者">
        <w:r w:rsidR="00F50B9B">
          <w:rPr>
            <w:rFonts w:eastAsia="ＭＳ ゴシック"/>
          </w:rPr>
          <w:t>ed</w:t>
        </w:r>
      </w:ins>
      <w:del w:id="397" w:author="作成者">
        <w:r w:rsidRPr="009521EA" w:rsidDel="00F50B9B">
          <w:rPr>
            <w:rFonts w:eastAsia="ＭＳ ゴシック"/>
          </w:rPr>
          <w:delText>s</w:delText>
        </w:r>
      </w:del>
      <w:r w:rsidRPr="009521EA">
        <w:rPr>
          <w:rFonts w:eastAsia="ＭＳ ゴシック"/>
        </w:rPr>
        <w:t xml:space="preserve"> multiple upward coarsening</w:t>
      </w:r>
      <w:r w:rsidRPr="009521EA">
        <w:rPr>
          <w:rFonts w:eastAsia="ＭＳ Ｐゴシック"/>
          <w:kern w:val="0"/>
        </w:rPr>
        <w:t>–</w:t>
      </w:r>
      <w:r w:rsidRPr="009521EA">
        <w:rPr>
          <w:rFonts w:eastAsia="ＭＳ ゴシック"/>
        </w:rPr>
        <w:t xml:space="preserve">fining trends and distinct parallel lamination. The mud content </w:t>
      </w:r>
      <w:ins w:id="398" w:author="作成者">
        <w:r w:rsidR="00F50B9B">
          <w:rPr>
            <w:rFonts w:eastAsia="ＭＳ ゴシック"/>
          </w:rPr>
          <w:t xml:space="preserve">was </w:t>
        </w:r>
      </w:ins>
      <w:del w:id="399" w:author="作成者">
        <w:r w:rsidRPr="009521EA" w:rsidDel="00F50B9B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>generally low (&lt;10%), except for the muddy top.</w:t>
      </w:r>
      <w:r w:rsidRPr="009521EA">
        <w:rPr>
          <w:rFonts w:eastAsia="ＭＳ ゴシック"/>
          <w:b/>
        </w:rPr>
        <w:t xml:space="preserve"> </w:t>
      </w:r>
      <w:r w:rsidRPr="009521EA">
        <w:rPr>
          <w:rFonts w:eastAsia="ＭＳ ゴシック"/>
        </w:rPr>
        <w:t xml:space="preserve">At SN4, the tsunami deposit </w:t>
      </w:r>
      <w:ins w:id="400" w:author="作成者">
        <w:r w:rsidR="00F50B9B">
          <w:rPr>
            <w:rFonts w:eastAsia="ＭＳ ゴシック"/>
          </w:rPr>
          <w:t xml:space="preserve">was </w:t>
        </w:r>
      </w:ins>
      <w:del w:id="401" w:author="作成者">
        <w:r w:rsidRPr="009521EA" w:rsidDel="00F50B9B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10 cm thick and mostly composed of moderately well-sorted fine–coarse sand with a small amount of gravel at its base, and a mud </w:t>
      </w:r>
      <w:r w:rsidR="0032599D">
        <w:rPr>
          <w:rFonts w:eastAsia="ＭＳ ゴシック"/>
        </w:rPr>
        <w:t>drape</w:t>
      </w:r>
      <w:r w:rsidRPr="009521EA">
        <w:rPr>
          <w:rFonts w:eastAsia="ＭＳ ゴシック"/>
        </w:rPr>
        <w:t xml:space="preserve"> at the top. At this locality, the </w:t>
      </w:r>
      <w:del w:id="402" w:author="作成者">
        <w:r w:rsidRPr="009521EA" w:rsidDel="0031512E">
          <w:rPr>
            <w:rFonts w:eastAsia="ＭＳ ゴシック"/>
          </w:rPr>
          <w:delText>unit</w:delText>
        </w:r>
      </w:del>
      <w:ins w:id="403" w:author="作成者">
        <w:r w:rsidR="0031512E">
          <w:rPr>
            <w:rFonts w:eastAsia="ＭＳ ゴシック"/>
          </w:rPr>
          <w:t>deposit</w:t>
        </w:r>
      </w:ins>
      <w:r w:rsidRPr="009521EA">
        <w:rPr>
          <w:rFonts w:eastAsia="ＭＳ ゴシック"/>
        </w:rPr>
        <w:t xml:space="preserve"> show</w:t>
      </w:r>
      <w:ins w:id="404" w:author="作成者">
        <w:r w:rsidR="00F50B9B">
          <w:rPr>
            <w:rFonts w:eastAsia="ＭＳ ゴシック"/>
          </w:rPr>
          <w:t>ed</w:t>
        </w:r>
      </w:ins>
      <w:del w:id="405" w:author="作成者">
        <w:r w:rsidRPr="009521EA" w:rsidDel="00F50B9B">
          <w:rPr>
            <w:rFonts w:eastAsia="ＭＳ ゴシック"/>
          </w:rPr>
          <w:delText>s</w:delText>
        </w:r>
      </w:del>
      <w:r w:rsidRPr="009521EA">
        <w:rPr>
          <w:rFonts w:eastAsia="ＭＳ ゴシック"/>
        </w:rPr>
        <w:t xml:space="preserve"> obvious parallel lamination, fine</w:t>
      </w:r>
      <w:ins w:id="406" w:author="作成者">
        <w:r w:rsidR="00F50B9B">
          <w:rPr>
            <w:rFonts w:eastAsia="ＭＳ ゴシック"/>
          </w:rPr>
          <w:t>d</w:t>
        </w:r>
      </w:ins>
      <w:del w:id="407" w:author="作成者">
        <w:r w:rsidRPr="009521EA" w:rsidDel="00F50B9B">
          <w:rPr>
            <w:rFonts w:eastAsia="ＭＳ ゴシック"/>
          </w:rPr>
          <w:delText>s</w:delText>
        </w:r>
      </w:del>
      <w:r w:rsidRPr="009521EA">
        <w:rPr>
          <w:rFonts w:eastAsia="ＭＳ ゴシック"/>
        </w:rPr>
        <w:t xml:space="preserve"> upward, and </w:t>
      </w:r>
      <w:ins w:id="408" w:author="作成者">
        <w:r w:rsidR="00F50B9B">
          <w:rPr>
            <w:rFonts w:eastAsia="ＭＳ ゴシック"/>
          </w:rPr>
          <w:t xml:space="preserve">became </w:t>
        </w:r>
      </w:ins>
      <w:del w:id="409" w:author="作成者">
        <w:r w:rsidRPr="009521EA" w:rsidDel="00F50B9B">
          <w:rPr>
            <w:rFonts w:eastAsia="ＭＳ ゴシック"/>
          </w:rPr>
          <w:delText xml:space="preserve">becomes </w:delText>
        </w:r>
      </w:del>
      <w:r w:rsidRPr="009521EA">
        <w:rPr>
          <w:rFonts w:eastAsia="ＭＳ ゴシック"/>
        </w:rPr>
        <w:t xml:space="preserve">better-sorted upward. The mud content </w:t>
      </w:r>
      <w:ins w:id="410" w:author="作成者">
        <w:r w:rsidR="00F50B9B">
          <w:rPr>
            <w:rFonts w:eastAsia="ＭＳ ゴシック"/>
          </w:rPr>
          <w:t xml:space="preserve">was </w:t>
        </w:r>
      </w:ins>
      <w:del w:id="411" w:author="作成者">
        <w:r w:rsidRPr="009521EA" w:rsidDel="00F50B9B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generally low (&lt;10%), except for the mud </w:t>
      </w:r>
      <w:r w:rsidR="0032599D">
        <w:rPr>
          <w:rFonts w:eastAsia="ＭＳ ゴシック"/>
        </w:rPr>
        <w:t>drape</w:t>
      </w:r>
      <w:r w:rsidRPr="009521EA">
        <w:rPr>
          <w:rFonts w:eastAsia="ＭＳ ゴシック"/>
        </w:rPr>
        <w:t xml:space="preserve"> at the top. At SN5, the deposit </w:t>
      </w:r>
      <w:ins w:id="412" w:author="作成者">
        <w:r w:rsidR="00F50B9B">
          <w:rPr>
            <w:rFonts w:eastAsia="ＭＳ ゴシック"/>
          </w:rPr>
          <w:t xml:space="preserve">was </w:t>
        </w:r>
      </w:ins>
      <w:del w:id="413" w:author="作成者">
        <w:r w:rsidRPr="009521EA" w:rsidDel="00F50B9B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5 cm thick and mostly </w:t>
      </w:r>
      <w:ins w:id="414" w:author="作成者">
        <w:r w:rsidR="00F50B9B">
          <w:rPr>
            <w:rFonts w:eastAsia="ＭＳ ゴシック"/>
          </w:rPr>
          <w:t xml:space="preserve">composed </w:t>
        </w:r>
      </w:ins>
      <w:del w:id="415" w:author="作成者">
        <w:r w:rsidRPr="009521EA" w:rsidDel="00F50B9B">
          <w:rPr>
            <w:rFonts w:eastAsia="ＭＳ ゴシック"/>
          </w:rPr>
          <w:delText xml:space="preserve">consists </w:delText>
        </w:r>
      </w:del>
      <w:r w:rsidRPr="009521EA">
        <w:rPr>
          <w:rFonts w:eastAsia="ＭＳ ゴシック"/>
        </w:rPr>
        <w:t xml:space="preserve">of moderately well-sorted fine–medium sand, with a small amount of gravel at the base and a mud </w:t>
      </w:r>
      <w:r w:rsidR="0032599D">
        <w:rPr>
          <w:rFonts w:eastAsia="ＭＳ ゴシック"/>
        </w:rPr>
        <w:t>drape</w:t>
      </w:r>
      <w:r w:rsidRPr="009521EA">
        <w:rPr>
          <w:rFonts w:eastAsia="ＭＳ ゴシック"/>
        </w:rPr>
        <w:t xml:space="preserve">. The </w:t>
      </w:r>
      <w:ins w:id="416" w:author="作成者">
        <w:r w:rsidR="00905979">
          <w:rPr>
            <w:rFonts w:eastAsia="ＭＳ ゴシック"/>
          </w:rPr>
          <w:t>deposit</w:t>
        </w:r>
        <w:r w:rsidR="00461B7E">
          <w:rPr>
            <w:rFonts w:eastAsia="ＭＳ ゴシック"/>
          </w:rPr>
          <w:t xml:space="preserve"> </w:t>
        </w:r>
      </w:ins>
      <w:del w:id="417" w:author="作成者">
        <w:r w:rsidRPr="009521EA" w:rsidDel="00905979">
          <w:rPr>
            <w:rFonts w:eastAsia="ＭＳ ゴシック"/>
          </w:rPr>
          <w:delText>s</w:delText>
        </w:r>
        <w:r w:rsidRPr="009521EA" w:rsidDel="00461B7E">
          <w:rPr>
            <w:rFonts w:eastAsia="ＭＳ ゴシック"/>
          </w:rPr>
          <w:delText xml:space="preserve">ediments </w:delText>
        </w:r>
      </w:del>
      <w:r w:rsidRPr="009521EA">
        <w:rPr>
          <w:rFonts w:eastAsia="ＭＳ ゴシック"/>
        </w:rPr>
        <w:t>exhibit</w:t>
      </w:r>
      <w:ins w:id="418" w:author="作成者">
        <w:r w:rsidR="00461B7E">
          <w:rPr>
            <w:rFonts w:eastAsia="ＭＳ ゴシック"/>
          </w:rPr>
          <w:t>ed</w:t>
        </w:r>
      </w:ins>
      <w:r w:rsidRPr="009521EA">
        <w:rPr>
          <w:rFonts w:eastAsia="ＭＳ ゴシック"/>
        </w:rPr>
        <w:t xml:space="preserve"> obvious parallel lamination and an upward-fining trend. The mud content </w:t>
      </w:r>
      <w:ins w:id="419" w:author="作成者">
        <w:r w:rsidR="00F50B9B">
          <w:rPr>
            <w:rFonts w:eastAsia="ＭＳ ゴシック"/>
          </w:rPr>
          <w:t xml:space="preserve">was </w:t>
        </w:r>
      </w:ins>
      <w:del w:id="420" w:author="作成者">
        <w:r w:rsidRPr="009521EA" w:rsidDel="00F50B9B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generally low (&lt;10%), except for the mud </w:t>
      </w:r>
      <w:r w:rsidR="0032599D">
        <w:rPr>
          <w:rFonts w:eastAsia="ＭＳ ゴシック"/>
        </w:rPr>
        <w:t>drape</w:t>
      </w:r>
      <w:r w:rsidRPr="009521EA">
        <w:rPr>
          <w:rFonts w:eastAsia="ＭＳ ゴシック"/>
        </w:rPr>
        <w:t xml:space="preserve"> at the top. At SN6, the </w:t>
      </w:r>
      <w:del w:id="421" w:author="作成者">
        <w:r w:rsidRPr="009521EA" w:rsidDel="0031512E">
          <w:rPr>
            <w:rFonts w:eastAsia="ＭＳ ゴシック"/>
          </w:rPr>
          <w:delText>unit</w:delText>
        </w:r>
      </w:del>
      <w:ins w:id="422" w:author="作成者">
        <w:r w:rsidR="0031512E">
          <w:rPr>
            <w:rFonts w:eastAsia="ＭＳ ゴシック"/>
          </w:rPr>
          <w:t>deposit</w:t>
        </w:r>
      </w:ins>
      <w:r w:rsidRPr="009521EA">
        <w:rPr>
          <w:rFonts w:eastAsia="ＭＳ ゴシック"/>
        </w:rPr>
        <w:t xml:space="preserve"> </w:t>
      </w:r>
      <w:ins w:id="423" w:author="作成者">
        <w:r w:rsidR="00F50B9B">
          <w:rPr>
            <w:rFonts w:eastAsia="ＭＳ ゴシック"/>
          </w:rPr>
          <w:t xml:space="preserve">was </w:t>
        </w:r>
      </w:ins>
      <w:del w:id="424" w:author="作成者">
        <w:r w:rsidRPr="009521EA" w:rsidDel="00F50B9B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11 cm thick and mostly composed of moderately well-sorted fine–medium sand and a mud </w:t>
      </w:r>
      <w:r w:rsidR="0032599D">
        <w:rPr>
          <w:rFonts w:eastAsia="ＭＳ ゴシック"/>
        </w:rPr>
        <w:t>drape</w:t>
      </w:r>
      <w:r w:rsidRPr="009521EA">
        <w:rPr>
          <w:rFonts w:eastAsia="ＭＳ ゴシック"/>
        </w:rPr>
        <w:t xml:space="preserve"> containing plant fragments. The sandy part show</w:t>
      </w:r>
      <w:ins w:id="425" w:author="作成者">
        <w:r w:rsidR="00F50B9B">
          <w:rPr>
            <w:rFonts w:eastAsia="ＭＳ ゴシック"/>
          </w:rPr>
          <w:t>ed</w:t>
        </w:r>
      </w:ins>
      <w:del w:id="426" w:author="作成者">
        <w:r w:rsidRPr="009521EA" w:rsidDel="00F50B9B">
          <w:rPr>
            <w:rFonts w:eastAsia="ＭＳ ゴシック"/>
          </w:rPr>
          <w:delText>s</w:delText>
        </w:r>
      </w:del>
      <w:r w:rsidRPr="009521EA">
        <w:rPr>
          <w:rFonts w:eastAsia="ＭＳ ゴシック"/>
        </w:rPr>
        <w:t xml:space="preserve"> distinct parallel lamination and a subtle upward-fining trend. The mud content </w:t>
      </w:r>
      <w:ins w:id="427" w:author="作成者">
        <w:r w:rsidR="00E94291">
          <w:rPr>
            <w:rFonts w:eastAsia="ＭＳ ゴシック"/>
          </w:rPr>
          <w:t xml:space="preserve">was </w:t>
        </w:r>
      </w:ins>
      <w:del w:id="428" w:author="作成者">
        <w:r w:rsidRPr="009521EA" w:rsidDel="00E94291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generally low (&lt;10%), except for the mud </w:t>
      </w:r>
      <w:r w:rsidR="0032599D">
        <w:rPr>
          <w:rFonts w:eastAsia="ＭＳ ゴシック"/>
        </w:rPr>
        <w:t>drape</w:t>
      </w:r>
      <w:r w:rsidRPr="009521EA">
        <w:rPr>
          <w:rFonts w:eastAsia="ＭＳ ゴシック"/>
        </w:rPr>
        <w:t xml:space="preserve"> at the top. At SN7, the tsunami deposit </w:t>
      </w:r>
      <w:ins w:id="429" w:author="作成者">
        <w:r w:rsidR="00E94291">
          <w:rPr>
            <w:rFonts w:eastAsia="ＭＳ ゴシック"/>
          </w:rPr>
          <w:t xml:space="preserve">was </w:t>
        </w:r>
      </w:ins>
      <w:del w:id="430" w:author="作成者">
        <w:r w:rsidRPr="009521EA" w:rsidDel="00E94291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6 cm thick and mostly </w:t>
      </w:r>
      <w:ins w:id="431" w:author="作成者">
        <w:r w:rsidR="00E94291">
          <w:rPr>
            <w:rFonts w:eastAsia="ＭＳ ゴシック"/>
          </w:rPr>
          <w:t xml:space="preserve">composed of </w:t>
        </w:r>
      </w:ins>
      <w:del w:id="432" w:author="作成者">
        <w:r w:rsidRPr="009521EA" w:rsidDel="00E94291">
          <w:rPr>
            <w:rFonts w:eastAsia="ＭＳ ゴシック"/>
          </w:rPr>
          <w:delText xml:space="preserve">contains </w:delText>
        </w:r>
      </w:del>
      <w:r w:rsidRPr="009521EA">
        <w:rPr>
          <w:rFonts w:eastAsia="ＭＳ ゴシック"/>
        </w:rPr>
        <w:t xml:space="preserve">well-sorted fine </w:t>
      </w:r>
      <w:r w:rsidRPr="009521EA">
        <w:rPr>
          <w:rFonts w:eastAsia="ＭＳ ゴシック"/>
        </w:rPr>
        <w:lastRenderedPageBreak/>
        <w:t xml:space="preserve">sand. The </w:t>
      </w:r>
      <w:del w:id="433" w:author="作成者">
        <w:r w:rsidRPr="009521EA" w:rsidDel="0031512E">
          <w:rPr>
            <w:rFonts w:eastAsia="ＭＳ ゴシック"/>
          </w:rPr>
          <w:delText>unit</w:delText>
        </w:r>
      </w:del>
      <w:ins w:id="434" w:author="作成者">
        <w:r w:rsidR="0031512E">
          <w:rPr>
            <w:rFonts w:eastAsia="ＭＳ ゴシック"/>
          </w:rPr>
          <w:t>deposit</w:t>
        </w:r>
      </w:ins>
      <w:r w:rsidRPr="009521EA">
        <w:rPr>
          <w:rFonts w:eastAsia="ＭＳ ゴシック"/>
        </w:rPr>
        <w:t xml:space="preserve"> </w:t>
      </w:r>
      <w:ins w:id="435" w:author="作成者">
        <w:r w:rsidR="00E94291">
          <w:rPr>
            <w:rFonts w:eastAsia="ＭＳ ゴシック"/>
          </w:rPr>
          <w:t xml:space="preserve">displayed </w:t>
        </w:r>
      </w:ins>
      <w:del w:id="436" w:author="作成者">
        <w:r w:rsidRPr="009521EA" w:rsidDel="00E94291">
          <w:rPr>
            <w:rFonts w:eastAsia="ＭＳ ゴシック"/>
          </w:rPr>
          <w:delText xml:space="preserve">shows </w:delText>
        </w:r>
      </w:del>
      <w:r w:rsidRPr="009521EA">
        <w:rPr>
          <w:rFonts w:eastAsia="ＭＳ ゴシック"/>
        </w:rPr>
        <w:t xml:space="preserve">obvious parallel lamination and an upward-fining trend. The mud content </w:t>
      </w:r>
      <w:ins w:id="437" w:author="作成者">
        <w:r w:rsidR="00E94291">
          <w:rPr>
            <w:rFonts w:eastAsia="ＭＳ ゴシック"/>
          </w:rPr>
          <w:t xml:space="preserve">was </w:t>
        </w:r>
      </w:ins>
      <w:del w:id="438" w:author="作成者">
        <w:r w:rsidRPr="009521EA" w:rsidDel="00E94291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generally low (&lt;10%). At SN8, the </w:t>
      </w:r>
      <w:del w:id="439" w:author="作成者">
        <w:r w:rsidRPr="009521EA" w:rsidDel="0031512E">
          <w:rPr>
            <w:rFonts w:eastAsia="ＭＳ ゴシック"/>
          </w:rPr>
          <w:delText>unit</w:delText>
        </w:r>
      </w:del>
      <w:ins w:id="440" w:author="作成者">
        <w:r w:rsidR="0031512E">
          <w:rPr>
            <w:rFonts w:eastAsia="ＭＳ ゴシック"/>
          </w:rPr>
          <w:t>deposit</w:t>
        </w:r>
      </w:ins>
      <w:r w:rsidRPr="009521EA">
        <w:rPr>
          <w:rFonts w:eastAsia="ＭＳ ゴシック"/>
        </w:rPr>
        <w:t xml:space="preserve"> </w:t>
      </w:r>
      <w:ins w:id="441" w:author="作成者">
        <w:r w:rsidR="00E94291">
          <w:rPr>
            <w:rFonts w:eastAsia="ＭＳ ゴシック"/>
          </w:rPr>
          <w:t xml:space="preserve">was </w:t>
        </w:r>
      </w:ins>
      <w:del w:id="442" w:author="作成者">
        <w:r w:rsidRPr="009521EA" w:rsidDel="00E94291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6 cm thick and mostly composed of moderately well-sorted fine sand and a mud </w:t>
      </w:r>
      <w:r w:rsidR="0032599D">
        <w:rPr>
          <w:rFonts w:eastAsia="ＭＳ ゴシック"/>
        </w:rPr>
        <w:t>drape</w:t>
      </w:r>
      <w:r w:rsidRPr="009521EA">
        <w:rPr>
          <w:rFonts w:eastAsia="ＭＳ ゴシック"/>
        </w:rPr>
        <w:t xml:space="preserve">. </w:t>
      </w:r>
      <w:ins w:id="443" w:author="作成者">
        <w:r w:rsidR="00E94291">
          <w:rPr>
            <w:rFonts w:eastAsia="ＭＳ ゴシック"/>
          </w:rPr>
          <w:t xml:space="preserve">At this locality, the tsunami deposit showed </w:t>
        </w:r>
      </w:ins>
      <w:del w:id="444" w:author="作成者">
        <w:r w:rsidRPr="009521EA" w:rsidDel="00E94291">
          <w:rPr>
            <w:rFonts w:eastAsia="ＭＳ ゴシック"/>
          </w:rPr>
          <w:delText xml:space="preserve">It shows </w:delText>
        </w:r>
      </w:del>
      <w:r w:rsidRPr="009521EA">
        <w:rPr>
          <w:rFonts w:eastAsia="ＭＳ ゴシック"/>
        </w:rPr>
        <w:t xml:space="preserve">a subtle upward-fining trend. The mud content </w:t>
      </w:r>
      <w:ins w:id="445" w:author="作成者">
        <w:r w:rsidR="00E94291">
          <w:rPr>
            <w:rFonts w:eastAsia="ＭＳ ゴシック"/>
          </w:rPr>
          <w:t xml:space="preserve">was </w:t>
        </w:r>
      </w:ins>
      <w:del w:id="446" w:author="作成者">
        <w:r w:rsidRPr="009521EA" w:rsidDel="00E94291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>generally high (&gt;10%), even in the sandy part.</w:t>
      </w:r>
    </w:p>
    <w:p w14:paraId="1A3E567F" w14:textId="77777777" w:rsidR="007E4A08" w:rsidRPr="009521EA" w:rsidRDefault="007E4A08" w:rsidP="007E4A08">
      <w:pPr>
        <w:rPr>
          <w:rFonts w:eastAsia="ＭＳ ゴシック"/>
        </w:rPr>
      </w:pPr>
      <w:r w:rsidRPr="009521EA">
        <w:rPr>
          <w:rFonts w:eastAsia="ＭＳ ゴシック"/>
          <w:b/>
        </w:rPr>
        <w:t>Odaka area</w:t>
      </w:r>
    </w:p>
    <w:p w14:paraId="143D531D" w14:textId="15EBF675" w:rsidR="007E4A08" w:rsidRPr="009521EA" w:rsidRDefault="007E4A08" w:rsidP="007E4A08">
      <w:r w:rsidRPr="009521EA">
        <w:rPr>
          <w:rFonts w:eastAsia="ＭＳ ゴシック"/>
        </w:rPr>
        <w:t xml:space="preserve">We obtained samples at all 8 study locations in </w:t>
      </w:r>
      <w:ins w:id="447" w:author="作成者">
        <w:r w:rsidR="00E94291">
          <w:rPr>
            <w:rFonts w:eastAsia="ＭＳ ゴシック"/>
          </w:rPr>
          <w:t xml:space="preserve">the </w:t>
        </w:r>
      </w:ins>
      <w:r w:rsidRPr="009521EA">
        <w:rPr>
          <w:rFonts w:eastAsia="ＭＳ ゴシック"/>
        </w:rPr>
        <w:t xml:space="preserve">Odaka area (Fig. 9). The deposits overlying the pre-tsunami surface in this area </w:t>
      </w:r>
      <w:ins w:id="448" w:author="作成者">
        <w:r w:rsidR="00E94291">
          <w:rPr>
            <w:rFonts w:eastAsia="ＭＳ ゴシック"/>
          </w:rPr>
          <w:t xml:space="preserve">were </w:t>
        </w:r>
      </w:ins>
      <w:del w:id="449" w:author="作成者">
        <w:r w:rsidRPr="009521EA" w:rsidDel="00E94291">
          <w:rPr>
            <w:rFonts w:eastAsia="ＭＳ ゴシック"/>
          </w:rPr>
          <w:delText xml:space="preserve">are </w:delText>
        </w:r>
      </w:del>
      <w:r w:rsidRPr="009521EA">
        <w:rPr>
          <w:rFonts w:eastAsia="ＭＳ ゴシック"/>
        </w:rPr>
        <w:t xml:space="preserve">mostly composed of a sandy layer overlain by muddy sand and/or sandy mud, with a mud </w:t>
      </w:r>
      <w:r w:rsidR="0032599D">
        <w:rPr>
          <w:rFonts w:eastAsia="ＭＳ ゴシック"/>
        </w:rPr>
        <w:t>drape</w:t>
      </w:r>
      <w:r w:rsidRPr="009521EA">
        <w:rPr>
          <w:rFonts w:eastAsia="ＭＳ ゴシック"/>
        </w:rPr>
        <w:t xml:space="preserve"> at the top. Because our survey was conducted 4 years after the tsunami, it was difficult to identify </w:t>
      </w:r>
      <w:ins w:id="450" w:author="作成者">
        <w:r w:rsidR="00E94291">
          <w:rPr>
            <w:rFonts w:eastAsia="ＭＳ ゴシック"/>
          </w:rPr>
          <w:t xml:space="preserve">the </w:t>
        </w:r>
      </w:ins>
      <w:del w:id="451" w:author="作成者">
        <w:r w:rsidRPr="009521EA" w:rsidDel="00E94291">
          <w:rPr>
            <w:rFonts w:eastAsia="ＭＳ ゴシック"/>
          </w:rPr>
          <w:delText xml:space="preserve">which </w:delText>
        </w:r>
      </w:del>
      <w:r w:rsidRPr="009521EA">
        <w:rPr>
          <w:rFonts w:eastAsia="ＭＳ ゴシック"/>
        </w:rPr>
        <w:t xml:space="preserve">parts of the deposits </w:t>
      </w:r>
      <w:del w:id="452" w:author="作成者">
        <w:r w:rsidRPr="009521EA" w:rsidDel="00E94291">
          <w:rPr>
            <w:rFonts w:eastAsia="ＭＳ ゴシック"/>
          </w:rPr>
          <w:delText xml:space="preserve">were </w:delText>
        </w:r>
      </w:del>
      <w:r w:rsidRPr="009521EA">
        <w:rPr>
          <w:rFonts w:eastAsia="ＭＳ ゴシック"/>
        </w:rPr>
        <w:t xml:space="preserve">associated with the tsunami and </w:t>
      </w:r>
      <w:ins w:id="453" w:author="作成者">
        <w:r w:rsidR="00E94291">
          <w:rPr>
            <w:rFonts w:eastAsia="ＭＳ ゴシック"/>
          </w:rPr>
          <w:t xml:space="preserve">those that </w:t>
        </w:r>
      </w:ins>
      <w:del w:id="454" w:author="作成者">
        <w:r w:rsidRPr="009521EA" w:rsidDel="00E94291">
          <w:rPr>
            <w:rFonts w:eastAsia="ＭＳ ゴシック"/>
          </w:rPr>
          <w:delText xml:space="preserve">which </w:delText>
        </w:r>
      </w:del>
      <w:r w:rsidRPr="009521EA">
        <w:rPr>
          <w:rFonts w:eastAsia="ＭＳ ゴシック"/>
        </w:rPr>
        <w:t>represented post-tsunami redeposition. We describe</w:t>
      </w:r>
      <w:ins w:id="455" w:author="作成者">
        <w:r w:rsidR="00E94291">
          <w:rPr>
            <w:rFonts w:eastAsia="ＭＳ ゴシック"/>
          </w:rPr>
          <w:t>d</w:t>
        </w:r>
      </w:ins>
      <w:r w:rsidRPr="009521EA">
        <w:rPr>
          <w:rFonts w:eastAsia="ＭＳ ゴシック"/>
        </w:rPr>
        <w:t xml:space="preserve"> the thickness and characteristics of the tsunami deposits that are, for expediency, defined here as layers of sand and muddy sand. At OD1, the tsunami deposit </w:t>
      </w:r>
      <w:ins w:id="456" w:author="作成者">
        <w:r w:rsidR="00E94291">
          <w:rPr>
            <w:rFonts w:eastAsia="ＭＳ ゴシック"/>
          </w:rPr>
          <w:t xml:space="preserve">was </w:t>
        </w:r>
      </w:ins>
      <w:del w:id="457" w:author="作成者">
        <w:r w:rsidRPr="009521EA" w:rsidDel="00E94291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8 cm thick and composed of moderately sorted medium–coarse sand covered by a mud </w:t>
      </w:r>
      <w:r w:rsidR="0032599D">
        <w:rPr>
          <w:rFonts w:eastAsia="ＭＳ ゴシック"/>
        </w:rPr>
        <w:t>drape</w:t>
      </w:r>
      <w:r w:rsidRPr="009521EA">
        <w:rPr>
          <w:rFonts w:eastAsia="ＭＳ ゴシック"/>
        </w:rPr>
        <w:t xml:space="preserve">. Abundant plant fragments and rootlets </w:t>
      </w:r>
      <w:ins w:id="458" w:author="作成者">
        <w:r w:rsidR="00E94291">
          <w:rPr>
            <w:rFonts w:eastAsia="ＭＳ ゴシック"/>
          </w:rPr>
          <w:t xml:space="preserve">were </w:t>
        </w:r>
      </w:ins>
      <w:del w:id="459" w:author="作成者">
        <w:r w:rsidRPr="009521EA" w:rsidDel="00E94291">
          <w:rPr>
            <w:rFonts w:eastAsia="ＭＳ ゴシック"/>
          </w:rPr>
          <w:delText xml:space="preserve">are </w:delText>
        </w:r>
      </w:del>
      <w:r w:rsidRPr="009521EA">
        <w:rPr>
          <w:rFonts w:eastAsia="ＭＳ ゴシック"/>
        </w:rPr>
        <w:t>found in the lower and upper parts, respectively. The deposit show</w:t>
      </w:r>
      <w:ins w:id="460" w:author="作成者">
        <w:r w:rsidR="00E94291">
          <w:rPr>
            <w:rFonts w:eastAsia="ＭＳ ゴシック"/>
          </w:rPr>
          <w:t>ed</w:t>
        </w:r>
      </w:ins>
      <w:del w:id="461" w:author="作成者">
        <w:r w:rsidRPr="009521EA" w:rsidDel="00E94291">
          <w:rPr>
            <w:rFonts w:eastAsia="ＭＳ ゴシック"/>
          </w:rPr>
          <w:delText>s</w:delText>
        </w:r>
      </w:del>
      <w:r w:rsidRPr="009521EA">
        <w:rPr>
          <w:rFonts w:eastAsia="ＭＳ ゴシック"/>
        </w:rPr>
        <w:t xml:space="preserve"> a gradual upward-fining trend. The mud content </w:t>
      </w:r>
      <w:ins w:id="462" w:author="作成者">
        <w:r w:rsidR="00E94291">
          <w:rPr>
            <w:rFonts w:eastAsia="ＭＳ ゴシック"/>
          </w:rPr>
          <w:t xml:space="preserve">was </w:t>
        </w:r>
      </w:ins>
      <w:del w:id="463" w:author="作成者">
        <w:r w:rsidRPr="009521EA" w:rsidDel="00E94291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>3</w:t>
      </w:r>
      <w:ins w:id="464" w:author="作成者">
        <w:r w:rsidR="00E94291" w:rsidRPr="009521EA">
          <w:rPr>
            <w:rFonts w:eastAsia="ＭＳ ゴシック"/>
          </w:rPr>
          <w:t>%</w:t>
        </w:r>
      </w:ins>
      <w:r w:rsidRPr="009521EA">
        <w:rPr>
          <w:rFonts w:eastAsia="ＭＳ ゴシック"/>
        </w:rPr>
        <w:t>–30% and increase</w:t>
      </w:r>
      <w:ins w:id="465" w:author="作成者">
        <w:r w:rsidR="00E94291">
          <w:rPr>
            <w:rFonts w:eastAsia="ＭＳ ゴシック"/>
          </w:rPr>
          <w:t>d</w:t>
        </w:r>
      </w:ins>
      <w:del w:id="466" w:author="作成者">
        <w:r w:rsidRPr="009521EA" w:rsidDel="00E94291">
          <w:rPr>
            <w:rFonts w:eastAsia="ＭＳ ゴシック"/>
          </w:rPr>
          <w:delText>s</w:delText>
        </w:r>
      </w:del>
      <w:r w:rsidRPr="009521EA">
        <w:rPr>
          <w:rFonts w:eastAsia="ＭＳ ゴシック"/>
        </w:rPr>
        <w:t xml:space="preserve"> upward as the mean grain size decrease</w:t>
      </w:r>
      <w:ins w:id="467" w:author="作成者">
        <w:r w:rsidR="00E94291">
          <w:rPr>
            <w:rFonts w:eastAsia="ＭＳ ゴシック"/>
          </w:rPr>
          <w:t>d</w:t>
        </w:r>
      </w:ins>
      <w:del w:id="468" w:author="作成者">
        <w:r w:rsidRPr="009521EA" w:rsidDel="00E94291">
          <w:rPr>
            <w:rFonts w:eastAsia="ＭＳ ゴシック"/>
          </w:rPr>
          <w:delText>s</w:delText>
        </w:r>
      </w:del>
      <w:r w:rsidRPr="009521EA">
        <w:rPr>
          <w:rFonts w:eastAsia="ＭＳ ゴシック"/>
        </w:rPr>
        <w:t xml:space="preserve">. At OD2, the </w:t>
      </w:r>
      <w:del w:id="469" w:author="作成者">
        <w:r w:rsidRPr="009521EA" w:rsidDel="0031512E">
          <w:rPr>
            <w:rFonts w:eastAsia="ＭＳ ゴシック"/>
          </w:rPr>
          <w:delText>unit</w:delText>
        </w:r>
      </w:del>
      <w:ins w:id="470" w:author="作成者">
        <w:r w:rsidR="0031512E">
          <w:rPr>
            <w:rFonts w:eastAsia="ＭＳ ゴシック"/>
          </w:rPr>
          <w:t>deposit</w:t>
        </w:r>
      </w:ins>
      <w:r w:rsidRPr="009521EA">
        <w:rPr>
          <w:rFonts w:eastAsia="ＭＳ ゴシック"/>
        </w:rPr>
        <w:t xml:space="preserve"> </w:t>
      </w:r>
      <w:ins w:id="471" w:author="作成者">
        <w:r w:rsidR="00E94291">
          <w:rPr>
            <w:rFonts w:eastAsia="ＭＳ ゴシック"/>
          </w:rPr>
          <w:t xml:space="preserve">was </w:t>
        </w:r>
      </w:ins>
      <w:del w:id="472" w:author="作成者">
        <w:r w:rsidRPr="009521EA" w:rsidDel="00E94291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12 cm thick and composed of moderately sorted fine–coarse sand including mud </w:t>
      </w:r>
      <w:proofErr w:type="gramStart"/>
      <w:r w:rsidRPr="009521EA">
        <w:rPr>
          <w:rFonts w:eastAsia="ＭＳ ゴシック"/>
        </w:rPr>
        <w:t>clasts</w:t>
      </w:r>
      <w:ins w:id="473" w:author="作成者">
        <w:r w:rsidR="00E94291">
          <w:rPr>
            <w:rFonts w:eastAsia="ＭＳ ゴシック"/>
          </w:rPr>
          <w:t>, and</w:t>
        </w:r>
        <w:proofErr w:type="gramEnd"/>
        <w:r w:rsidR="00E94291">
          <w:rPr>
            <w:rFonts w:eastAsia="ＭＳ ゴシック"/>
          </w:rPr>
          <w:t xml:space="preserve"> was </w:t>
        </w:r>
        <w:r w:rsidR="00E94291">
          <w:rPr>
            <w:rFonts w:eastAsia="ＭＳ ゴシック"/>
          </w:rPr>
          <w:lastRenderedPageBreak/>
          <w:t xml:space="preserve">topped </w:t>
        </w:r>
      </w:ins>
      <w:del w:id="474" w:author="作成者">
        <w:r w:rsidRPr="009521EA" w:rsidDel="00E94291">
          <w:rPr>
            <w:rFonts w:eastAsia="ＭＳ ゴシック"/>
          </w:rPr>
          <w:delText xml:space="preserve"> covered </w:delText>
        </w:r>
      </w:del>
      <w:r w:rsidRPr="009521EA">
        <w:rPr>
          <w:rFonts w:eastAsia="ＭＳ ゴシック"/>
        </w:rPr>
        <w:t xml:space="preserve">by a mud </w:t>
      </w:r>
      <w:r w:rsidR="0032599D">
        <w:rPr>
          <w:rFonts w:eastAsia="ＭＳ ゴシック"/>
        </w:rPr>
        <w:t>drape</w:t>
      </w:r>
      <w:r w:rsidRPr="009521EA">
        <w:rPr>
          <w:rFonts w:eastAsia="ＭＳ ゴシック"/>
        </w:rPr>
        <w:t xml:space="preserve">. There </w:t>
      </w:r>
      <w:ins w:id="475" w:author="作成者">
        <w:r w:rsidR="00E94291">
          <w:rPr>
            <w:rFonts w:eastAsia="ＭＳ ゴシック"/>
          </w:rPr>
          <w:t xml:space="preserve">was </w:t>
        </w:r>
      </w:ins>
      <w:del w:id="476" w:author="作成者">
        <w:r w:rsidRPr="009521EA" w:rsidDel="00E94291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a gradual upward-fining trend. Abundant rootlets penetrating from the top </w:t>
      </w:r>
      <w:ins w:id="477" w:author="作成者">
        <w:r w:rsidR="00E94291">
          <w:rPr>
            <w:rFonts w:eastAsia="ＭＳ ゴシック"/>
          </w:rPr>
          <w:t xml:space="preserve">were </w:t>
        </w:r>
      </w:ins>
      <w:del w:id="478" w:author="作成者">
        <w:r w:rsidRPr="009521EA" w:rsidDel="00E94291">
          <w:rPr>
            <w:rFonts w:eastAsia="ＭＳ ゴシック"/>
          </w:rPr>
          <w:delText xml:space="preserve">are </w:delText>
        </w:r>
      </w:del>
      <w:r w:rsidRPr="009521EA">
        <w:rPr>
          <w:rFonts w:eastAsia="ＭＳ ゴシック"/>
        </w:rPr>
        <w:t xml:space="preserve">found throughout the deposit. The mud content </w:t>
      </w:r>
      <w:ins w:id="479" w:author="作成者">
        <w:r w:rsidR="00E94291">
          <w:rPr>
            <w:rFonts w:eastAsia="ＭＳ ゴシック"/>
          </w:rPr>
          <w:t xml:space="preserve">was </w:t>
        </w:r>
      </w:ins>
      <w:del w:id="480" w:author="作成者">
        <w:r w:rsidRPr="009521EA" w:rsidDel="00E94291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quite low (&lt;1%) in the lower part, but high (ca. 40%) in the mud </w:t>
      </w:r>
      <w:r w:rsidR="0032599D">
        <w:rPr>
          <w:rFonts w:eastAsia="ＭＳ ゴシック"/>
        </w:rPr>
        <w:t>drape</w:t>
      </w:r>
      <w:r w:rsidRPr="009521EA">
        <w:rPr>
          <w:rFonts w:eastAsia="ＭＳ ゴシック"/>
        </w:rPr>
        <w:t xml:space="preserve">. At OD3, the deposit </w:t>
      </w:r>
      <w:ins w:id="481" w:author="作成者">
        <w:r w:rsidR="00E94291">
          <w:rPr>
            <w:rFonts w:eastAsia="ＭＳ ゴシック"/>
          </w:rPr>
          <w:t xml:space="preserve">was </w:t>
        </w:r>
      </w:ins>
      <w:del w:id="482" w:author="作成者">
        <w:r w:rsidRPr="009521EA" w:rsidDel="00E94291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9 cm thick and composed of moderately sorted medium–coarse sand covered by a mud </w:t>
      </w:r>
      <w:r w:rsidR="0032599D">
        <w:rPr>
          <w:rFonts w:eastAsia="ＭＳ ゴシック"/>
        </w:rPr>
        <w:t>drape</w:t>
      </w:r>
      <w:r w:rsidRPr="009521EA">
        <w:rPr>
          <w:rFonts w:eastAsia="ＭＳ ゴシック"/>
        </w:rPr>
        <w:t xml:space="preserve">. At this locality, the </w:t>
      </w:r>
      <w:del w:id="483" w:author="作成者">
        <w:r w:rsidRPr="009521EA" w:rsidDel="0031512E">
          <w:rPr>
            <w:rFonts w:eastAsia="ＭＳ ゴシック"/>
          </w:rPr>
          <w:delText>unit</w:delText>
        </w:r>
      </w:del>
      <w:ins w:id="484" w:author="作成者">
        <w:r w:rsidR="0031512E">
          <w:rPr>
            <w:rFonts w:eastAsia="ＭＳ ゴシック"/>
          </w:rPr>
          <w:t>deposit</w:t>
        </w:r>
      </w:ins>
      <w:r w:rsidRPr="009521EA">
        <w:rPr>
          <w:rFonts w:eastAsia="ＭＳ ゴシック"/>
        </w:rPr>
        <w:t xml:space="preserve"> display</w:t>
      </w:r>
      <w:ins w:id="485" w:author="作成者">
        <w:r w:rsidR="00E94291">
          <w:rPr>
            <w:rFonts w:eastAsia="ＭＳ ゴシック"/>
          </w:rPr>
          <w:t>ed</w:t>
        </w:r>
      </w:ins>
      <w:del w:id="486" w:author="作成者">
        <w:r w:rsidRPr="009521EA" w:rsidDel="00E94291">
          <w:rPr>
            <w:rFonts w:eastAsia="ＭＳ ゴシック"/>
          </w:rPr>
          <w:delText>s</w:delText>
        </w:r>
      </w:del>
      <w:r w:rsidRPr="009521EA">
        <w:rPr>
          <w:rFonts w:eastAsia="ＭＳ ゴシック"/>
        </w:rPr>
        <w:t xml:space="preserve"> a distinct upward-fining trend. Abundant rootlets penetrating from the top </w:t>
      </w:r>
      <w:ins w:id="487" w:author="作成者">
        <w:r w:rsidR="00E94291">
          <w:rPr>
            <w:rFonts w:eastAsia="ＭＳ ゴシック"/>
          </w:rPr>
          <w:t xml:space="preserve">were </w:t>
        </w:r>
      </w:ins>
      <w:del w:id="488" w:author="作成者">
        <w:r w:rsidRPr="009521EA" w:rsidDel="00E94291">
          <w:rPr>
            <w:rFonts w:eastAsia="ＭＳ ゴシック"/>
          </w:rPr>
          <w:delText xml:space="preserve">are </w:delText>
        </w:r>
      </w:del>
      <w:r w:rsidRPr="009521EA">
        <w:rPr>
          <w:rFonts w:eastAsia="ＭＳ ゴシック"/>
        </w:rPr>
        <w:t xml:space="preserve">present in the upper part. The mud content </w:t>
      </w:r>
      <w:ins w:id="489" w:author="作成者">
        <w:r w:rsidR="00E94291">
          <w:rPr>
            <w:rFonts w:eastAsia="ＭＳ ゴシック"/>
          </w:rPr>
          <w:t xml:space="preserve">was </w:t>
        </w:r>
      </w:ins>
      <w:del w:id="490" w:author="作成者">
        <w:r w:rsidRPr="009521EA" w:rsidDel="00E94291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>4</w:t>
      </w:r>
      <w:ins w:id="491" w:author="作成者">
        <w:r w:rsidR="00E94291" w:rsidRPr="009521EA">
          <w:rPr>
            <w:rFonts w:eastAsia="ＭＳ ゴシック"/>
          </w:rPr>
          <w:t>%</w:t>
        </w:r>
      </w:ins>
      <w:r w:rsidRPr="009521EA">
        <w:rPr>
          <w:rFonts w:eastAsia="ＭＳ ゴシック"/>
        </w:rPr>
        <w:t>–45</w:t>
      </w:r>
      <w:proofErr w:type="gramStart"/>
      <w:r w:rsidRPr="009521EA">
        <w:rPr>
          <w:rFonts w:eastAsia="ＭＳ ゴシック"/>
        </w:rPr>
        <w:t>%, and</w:t>
      </w:r>
      <w:proofErr w:type="gramEnd"/>
      <w:r w:rsidRPr="009521EA">
        <w:rPr>
          <w:rFonts w:eastAsia="ＭＳ ゴシック"/>
        </w:rPr>
        <w:t xml:space="preserve"> increase</w:t>
      </w:r>
      <w:ins w:id="492" w:author="作成者">
        <w:r w:rsidR="00E94291">
          <w:rPr>
            <w:rFonts w:eastAsia="ＭＳ ゴシック"/>
          </w:rPr>
          <w:t>d</w:t>
        </w:r>
      </w:ins>
      <w:del w:id="493" w:author="作成者">
        <w:r w:rsidRPr="009521EA" w:rsidDel="00E94291">
          <w:rPr>
            <w:rFonts w:eastAsia="ＭＳ ゴシック"/>
          </w:rPr>
          <w:delText>s</w:delText>
        </w:r>
      </w:del>
      <w:r w:rsidRPr="009521EA">
        <w:rPr>
          <w:rFonts w:eastAsia="ＭＳ ゴシック"/>
        </w:rPr>
        <w:t xml:space="preserve"> upward with decreasing mean grain size. At OD4, the tsunami </w:t>
      </w:r>
      <w:ins w:id="494" w:author="作成者">
        <w:r w:rsidR="00905979">
          <w:rPr>
            <w:rFonts w:eastAsia="ＭＳ ゴシック"/>
          </w:rPr>
          <w:t xml:space="preserve">deposit was </w:t>
        </w:r>
      </w:ins>
      <w:del w:id="495" w:author="作成者">
        <w:r w:rsidRPr="009521EA" w:rsidDel="00461B7E">
          <w:rPr>
            <w:rFonts w:eastAsia="ＭＳ ゴシック"/>
          </w:rPr>
          <w:delText xml:space="preserve">sediments are </w:delText>
        </w:r>
      </w:del>
      <w:r w:rsidRPr="009521EA">
        <w:rPr>
          <w:rFonts w:eastAsia="ＭＳ ゴシック"/>
        </w:rPr>
        <w:t xml:space="preserve">11 cm thick and mostly composed of moderately well-sorted fine–medium sand covered by a mud </w:t>
      </w:r>
      <w:r w:rsidR="0032599D">
        <w:rPr>
          <w:rFonts w:eastAsia="ＭＳ ゴシック"/>
        </w:rPr>
        <w:t>drape</w:t>
      </w:r>
      <w:r w:rsidRPr="009521EA">
        <w:rPr>
          <w:rFonts w:eastAsia="ＭＳ ゴシック"/>
        </w:rPr>
        <w:t>. The deposit fine</w:t>
      </w:r>
      <w:ins w:id="496" w:author="作成者">
        <w:r w:rsidR="00E94291">
          <w:rPr>
            <w:rFonts w:eastAsia="ＭＳ ゴシック"/>
          </w:rPr>
          <w:t>d</w:t>
        </w:r>
      </w:ins>
      <w:del w:id="497" w:author="作成者">
        <w:r w:rsidRPr="009521EA" w:rsidDel="00E94291">
          <w:rPr>
            <w:rFonts w:eastAsia="ＭＳ ゴシック"/>
          </w:rPr>
          <w:delText>s</w:delText>
        </w:r>
      </w:del>
      <w:r w:rsidRPr="009521EA">
        <w:rPr>
          <w:rFonts w:eastAsia="ＭＳ ゴシック"/>
        </w:rPr>
        <w:t xml:space="preserve"> upward and show</w:t>
      </w:r>
      <w:ins w:id="498" w:author="作成者">
        <w:r w:rsidR="00E94291">
          <w:rPr>
            <w:rFonts w:eastAsia="ＭＳ ゴシック"/>
          </w:rPr>
          <w:t>ed</w:t>
        </w:r>
      </w:ins>
      <w:del w:id="499" w:author="作成者">
        <w:r w:rsidRPr="009521EA" w:rsidDel="00E94291">
          <w:rPr>
            <w:rFonts w:eastAsia="ＭＳ ゴシック"/>
          </w:rPr>
          <w:delText>s</w:delText>
        </w:r>
      </w:del>
      <w:r w:rsidRPr="009521EA">
        <w:rPr>
          <w:rFonts w:eastAsia="ＭＳ ゴシック"/>
        </w:rPr>
        <w:t xml:space="preserve"> distinct parallel lamination. Abundant mud clasts occur</w:t>
      </w:r>
      <w:ins w:id="500" w:author="作成者">
        <w:r w:rsidR="00E94291">
          <w:rPr>
            <w:rFonts w:eastAsia="ＭＳ ゴシック"/>
          </w:rPr>
          <w:t>red</w:t>
        </w:r>
      </w:ins>
      <w:r w:rsidRPr="009521EA">
        <w:rPr>
          <w:rFonts w:eastAsia="ＭＳ ゴシック"/>
        </w:rPr>
        <w:t xml:space="preserve"> at the base, and plant fragments and rootlets penetrating from the top </w:t>
      </w:r>
      <w:ins w:id="501" w:author="作成者">
        <w:r w:rsidR="00E94291">
          <w:rPr>
            <w:rFonts w:eastAsia="ＭＳ ゴシック"/>
          </w:rPr>
          <w:t xml:space="preserve">were </w:t>
        </w:r>
      </w:ins>
      <w:del w:id="502" w:author="作成者">
        <w:r w:rsidRPr="009521EA" w:rsidDel="00E94291">
          <w:rPr>
            <w:rFonts w:eastAsia="ＭＳ ゴシック"/>
          </w:rPr>
          <w:delText xml:space="preserve">are </w:delText>
        </w:r>
      </w:del>
      <w:r w:rsidRPr="009521EA">
        <w:rPr>
          <w:rFonts w:eastAsia="ＭＳ ゴシック"/>
        </w:rPr>
        <w:t xml:space="preserve">present in the upper part. The mud content </w:t>
      </w:r>
      <w:ins w:id="503" w:author="作成者">
        <w:r w:rsidR="00E94291">
          <w:rPr>
            <w:rFonts w:eastAsia="ＭＳ ゴシック"/>
          </w:rPr>
          <w:t xml:space="preserve">was </w:t>
        </w:r>
      </w:ins>
      <w:del w:id="504" w:author="作成者">
        <w:r w:rsidRPr="009521EA" w:rsidDel="00E94291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>3</w:t>
      </w:r>
      <w:ins w:id="505" w:author="作成者">
        <w:r w:rsidR="00E94291" w:rsidRPr="009521EA">
          <w:rPr>
            <w:rFonts w:eastAsia="ＭＳ ゴシック"/>
          </w:rPr>
          <w:t>%</w:t>
        </w:r>
      </w:ins>
      <w:r w:rsidRPr="009521EA">
        <w:rPr>
          <w:rFonts w:eastAsia="ＭＳ ゴシック"/>
        </w:rPr>
        <w:t>–20% and generally increase</w:t>
      </w:r>
      <w:ins w:id="506" w:author="作成者">
        <w:r w:rsidR="001D47C1">
          <w:rPr>
            <w:rFonts w:eastAsia="ＭＳ ゴシック"/>
          </w:rPr>
          <w:t>d</w:t>
        </w:r>
      </w:ins>
      <w:del w:id="507" w:author="作成者">
        <w:r w:rsidRPr="009521EA" w:rsidDel="001D47C1">
          <w:rPr>
            <w:rFonts w:eastAsia="ＭＳ ゴシック"/>
          </w:rPr>
          <w:delText>s</w:delText>
        </w:r>
      </w:del>
      <w:r w:rsidRPr="009521EA">
        <w:rPr>
          <w:rFonts w:eastAsia="ＭＳ ゴシック"/>
        </w:rPr>
        <w:t xml:space="preserve"> upward with decreasing mean grain size. At OD5, the </w:t>
      </w:r>
      <w:del w:id="508" w:author="作成者">
        <w:r w:rsidRPr="009521EA" w:rsidDel="0031512E">
          <w:rPr>
            <w:rFonts w:eastAsia="ＭＳ ゴシック"/>
          </w:rPr>
          <w:delText>unit</w:delText>
        </w:r>
      </w:del>
      <w:ins w:id="509" w:author="作成者">
        <w:r w:rsidR="0031512E">
          <w:rPr>
            <w:rFonts w:eastAsia="ＭＳ ゴシック"/>
          </w:rPr>
          <w:t>deposit</w:t>
        </w:r>
      </w:ins>
      <w:r w:rsidRPr="009521EA">
        <w:rPr>
          <w:rFonts w:eastAsia="ＭＳ ゴシック"/>
        </w:rPr>
        <w:t xml:space="preserve"> </w:t>
      </w:r>
      <w:ins w:id="510" w:author="作成者">
        <w:r w:rsidR="001D47C1">
          <w:rPr>
            <w:rFonts w:eastAsia="ＭＳ ゴシック"/>
          </w:rPr>
          <w:t xml:space="preserve">was </w:t>
        </w:r>
      </w:ins>
      <w:del w:id="511" w:author="作成者">
        <w:r w:rsidRPr="009521EA" w:rsidDel="001D47C1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9 cm thick and mostly composed of moderately well-sorted fine–medium sand covered by a mud </w:t>
      </w:r>
      <w:r w:rsidR="0032599D">
        <w:rPr>
          <w:rFonts w:eastAsia="ＭＳ ゴシック"/>
        </w:rPr>
        <w:t>drape</w:t>
      </w:r>
      <w:r w:rsidRPr="009521EA">
        <w:rPr>
          <w:rFonts w:eastAsia="ＭＳ ゴシック"/>
        </w:rPr>
        <w:t xml:space="preserve">. The </w:t>
      </w:r>
      <w:ins w:id="512" w:author="作成者">
        <w:r w:rsidR="00905979">
          <w:rPr>
            <w:rFonts w:eastAsia="ＭＳ ゴシック"/>
          </w:rPr>
          <w:t xml:space="preserve">deposit fined </w:t>
        </w:r>
      </w:ins>
      <w:del w:id="513" w:author="作成者">
        <w:r w:rsidRPr="009521EA" w:rsidDel="00461B7E">
          <w:rPr>
            <w:rFonts w:eastAsia="ＭＳ ゴシック"/>
          </w:rPr>
          <w:delText xml:space="preserve">sediments fine </w:delText>
        </w:r>
      </w:del>
      <w:r w:rsidRPr="009521EA">
        <w:rPr>
          <w:rFonts w:eastAsia="ＭＳ ゴシック"/>
        </w:rPr>
        <w:t>upward and exhibit</w:t>
      </w:r>
      <w:ins w:id="514" w:author="作成者">
        <w:r w:rsidR="00461B7E">
          <w:rPr>
            <w:rFonts w:eastAsia="ＭＳ ゴシック"/>
          </w:rPr>
          <w:t>ed</w:t>
        </w:r>
      </w:ins>
      <w:r w:rsidRPr="009521EA">
        <w:rPr>
          <w:rFonts w:eastAsia="ＭＳ ゴシック"/>
        </w:rPr>
        <w:t xml:space="preserve"> distinct parallel lamination. The deposit contain</w:t>
      </w:r>
      <w:ins w:id="515" w:author="作成者">
        <w:r w:rsidR="001D47C1">
          <w:rPr>
            <w:rFonts w:eastAsia="ＭＳ ゴシック"/>
          </w:rPr>
          <w:t>ed</w:t>
        </w:r>
      </w:ins>
      <w:del w:id="516" w:author="作成者">
        <w:r w:rsidRPr="009521EA" w:rsidDel="001D47C1">
          <w:rPr>
            <w:rFonts w:eastAsia="ＭＳ ゴシック"/>
          </w:rPr>
          <w:delText>s</w:delText>
        </w:r>
      </w:del>
      <w:r w:rsidRPr="009521EA">
        <w:rPr>
          <w:rFonts w:eastAsia="ＭＳ ゴシック"/>
        </w:rPr>
        <w:t xml:space="preserve"> abundant rootlets that </w:t>
      </w:r>
      <w:ins w:id="517" w:author="作成者">
        <w:r w:rsidR="001D47C1">
          <w:rPr>
            <w:rFonts w:eastAsia="ＭＳ ゴシック"/>
          </w:rPr>
          <w:t xml:space="preserve">grew </w:t>
        </w:r>
      </w:ins>
      <w:del w:id="518" w:author="作成者">
        <w:r w:rsidRPr="009521EA" w:rsidDel="001D47C1">
          <w:rPr>
            <w:rFonts w:eastAsia="ＭＳ ゴシック"/>
          </w:rPr>
          <w:delText xml:space="preserve">grow </w:delText>
        </w:r>
      </w:del>
      <w:r w:rsidRPr="009521EA">
        <w:rPr>
          <w:rFonts w:eastAsia="ＭＳ ゴシック"/>
        </w:rPr>
        <w:t xml:space="preserve">down from the top and plant fragments in the upper part toward the mud </w:t>
      </w:r>
      <w:r w:rsidR="0032599D">
        <w:rPr>
          <w:rFonts w:eastAsia="ＭＳ ゴシック"/>
        </w:rPr>
        <w:t>drape</w:t>
      </w:r>
      <w:r w:rsidRPr="009521EA">
        <w:rPr>
          <w:rFonts w:eastAsia="ＭＳ ゴシック"/>
        </w:rPr>
        <w:t xml:space="preserve">. The mud content </w:t>
      </w:r>
      <w:ins w:id="519" w:author="作成者">
        <w:r w:rsidR="001D47C1">
          <w:rPr>
            <w:rFonts w:eastAsia="ＭＳ ゴシック"/>
          </w:rPr>
          <w:t xml:space="preserve">was </w:t>
        </w:r>
      </w:ins>
      <w:del w:id="520" w:author="作成者">
        <w:r w:rsidRPr="009521EA" w:rsidDel="001D47C1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>3</w:t>
      </w:r>
      <w:ins w:id="521" w:author="作成者">
        <w:r w:rsidR="001D47C1" w:rsidRPr="009521EA">
          <w:rPr>
            <w:rFonts w:eastAsia="ＭＳ ゴシック"/>
          </w:rPr>
          <w:t>%</w:t>
        </w:r>
      </w:ins>
      <w:r w:rsidRPr="009521EA">
        <w:rPr>
          <w:rFonts w:eastAsia="ＭＳ ゴシック"/>
        </w:rPr>
        <w:t>–40% and generally increase</w:t>
      </w:r>
      <w:ins w:id="522" w:author="作成者">
        <w:r w:rsidR="001D47C1">
          <w:rPr>
            <w:rFonts w:eastAsia="ＭＳ ゴシック"/>
          </w:rPr>
          <w:t>d</w:t>
        </w:r>
      </w:ins>
      <w:del w:id="523" w:author="作成者">
        <w:r w:rsidRPr="009521EA" w:rsidDel="001D47C1">
          <w:rPr>
            <w:rFonts w:eastAsia="ＭＳ ゴシック"/>
          </w:rPr>
          <w:delText>s</w:delText>
        </w:r>
      </w:del>
      <w:r w:rsidRPr="009521EA">
        <w:rPr>
          <w:rFonts w:eastAsia="ＭＳ ゴシック"/>
        </w:rPr>
        <w:t xml:space="preserve"> upward with decreasing mean grain size. At OD6, the deposit </w:t>
      </w:r>
      <w:ins w:id="524" w:author="作成者">
        <w:r w:rsidR="001D47C1">
          <w:rPr>
            <w:rFonts w:eastAsia="ＭＳ ゴシック"/>
          </w:rPr>
          <w:t xml:space="preserve">was </w:t>
        </w:r>
      </w:ins>
      <w:del w:id="525" w:author="作成者">
        <w:r w:rsidRPr="009521EA" w:rsidDel="001D47C1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>8 cm thick, mostly composed of moderately well-sorted fine–medium sand</w:t>
      </w:r>
      <w:del w:id="526" w:author="作成者">
        <w:r w:rsidRPr="009521EA" w:rsidDel="001D47C1">
          <w:rPr>
            <w:rFonts w:eastAsia="ＭＳ ゴシック"/>
          </w:rPr>
          <w:delText>,</w:delText>
        </w:r>
      </w:del>
      <w:r w:rsidRPr="009521EA">
        <w:rPr>
          <w:rFonts w:eastAsia="ＭＳ ゴシック"/>
        </w:rPr>
        <w:t xml:space="preserve"> and covered by a mud </w:t>
      </w:r>
      <w:r w:rsidR="0032599D">
        <w:rPr>
          <w:rFonts w:eastAsia="ＭＳ ゴシック"/>
        </w:rPr>
        <w:t>drape</w:t>
      </w:r>
      <w:r w:rsidRPr="009521EA">
        <w:rPr>
          <w:rFonts w:eastAsia="ＭＳ ゴシック"/>
        </w:rPr>
        <w:t xml:space="preserve">. </w:t>
      </w:r>
      <w:r w:rsidRPr="009521EA">
        <w:rPr>
          <w:rFonts w:eastAsia="ＭＳ ゴシック"/>
        </w:rPr>
        <w:lastRenderedPageBreak/>
        <w:t xml:space="preserve">The </w:t>
      </w:r>
      <w:del w:id="527" w:author="作成者">
        <w:r w:rsidRPr="009521EA" w:rsidDel="0031512E">
          <w:rPr>
            <w:rFonts w:eastAsia="ＭＳ ゴシック"/>
          </w:rPr>
          <w:delText>unit</w:delText>
        </w:r>
      </w:del>
      <w:ins w:id="528" w:author="作成者">
        <w:r w:rsidR="0031512E">
          <w:rPr>
            <w:rFonts w:eastAsia="ＭＳ ゴシック"/>
          </w:rPr>
          <w:t>deposit</w:t>
        </w:r>
      </w:ins>
      <w:r w:rsidRPr="009521EA">
        <w:rPr>
          <w:rFonts w:eastAsia="ＭＳ ゴシック"/>
        </w:rPr>
        <w:t xml:space="preserve"> show</w:t>
      </w:r>
      <w:ins w:id="529" w:author="作成者">
        <w:r w:rsidR="001D47C1">
          <w:rPr>
            <w:rFonts w:eastAsia="ＭＳ ゴシック"/>
          </w:rPr>
          <w:t>ed</w:t>
        </w:r>
      </w:ins>
      <w:del w:id="530" w:author="作成者">
        <w:r w:rsidRPr="009521EA" w:rsidDel="001D47C1">
          <w:rPr>
            <w:rFonts w:eastAsia="ＭＳ ゴシック"/>
          </w:rPr>
          <w:delText>s</w:delText>
        </w:r>
      </w:del>
      <w:r w:rsidRPr="009521EA">
        <w:rPr>
          <w:rFonts w:eastAsia="ＭＳ ゴシック"/>
        </w:rPr>
        <w:t xml:space="preserve"> a distinct upward-fining trend and parallel lamination</w:t>
      </w:r>
      <w:del w:id="531" w:author="作成者">
        <w:r w:rsidRPr="009521EA" w:rsidDel="001D47C1">
          <w:rPr>
            <w:rFonts w:eastAsia="ＭＳ ゴシック"/>
          </w:rPr>
          <w:delText>,</w:delText>
        </w:r>
      </w:del>
      <w:r w:rsidRPr="009521EA">
        <w:rPr>
          <w:rFonts w:eastAsia="ＭＳ ゴシック"/>
        </w:rPr>
        <w:t xml:space="preserve"> and include</w:t>
      </w:r>
      <w:ins w:id="532" w:author="作成者">
        <w:r w:rsidR="001D47C1">
          <w:rPr>
            <w:rFonts w:eastAsia="ＭＳ ゴシック"/>
          </w:rPr>
          <w:t>d</w:t>
        </w:r>
      </w:ins>
      <w:del w:id="533" w:author="作成者">
        <w:r w:rsidRPr="009521EA" w:rsidDel="001D47C1">
          <w:rPr>
            <w:rFonts w:eastAsia="ＭＳ ゴシック"/>
          </w:rPr>
          <w:delText>s</w:delText>
        </w:r>
      </w:del>
      <w:r w:rsidRPr="009521EA">
        <w:rPr>
          <w:rFonts w:eastAsia="ＭＳ ゴシック"/>
        </w:rPr>
        <w:t xml:space="preserve"> abundant plant fragments. Abundant rootlets penetrating from the top </w:t>
      </w:r>
      <w:ins w:id="534" w:author="作成者">
        <w:r w:rsidR="001D47C1">
          <w:rPr>
            <w:rFonts w:eastAsia="ＭＳ ゴシック"/>
          </w:rPr>
          <w:t xml:space="preserve">were </w:t>
        </w:r>
      </w:ins>
      <w:del w:id="535" w:author="作成者">
        <w:r w:rsidRPr="009521EA" w:rsidDel="001D47C1">
          <w:rPr>
            <w:rFonts w:eastAsia="ＭＳ ゴシック"/>
          </w:rPr>
          <w:delText xml:space="preserve">are </w:delText>
        </w:r>
      </w:del>
      <w:r w:rsidRPr="009521EA">
        <w:rPr>
          <w:rFonts w:eastAsia="ＭＳ ゴシック"/>
        </w:rPr>
        <w:t xml:space="preserve">found in the mud </w:t>
      </w:r>
      <w:r w:rsidR="0032599D">
        <w:rPr>
          <w:rFonts w:eastAsia="ＭＳ ゴシック"/>
        </w:rPr>
        <w:t>drape</w:t>
      </w:r>
      <w:r w:rsidRPr="009521EA">
        <w:rPr>
          <w:rFonts w:eastAsia="ＭＳ ゴシック"/>
        </w:rPr>
        <w:t xml:space="preserve">. The mud content </w:t>
      </w:r>
      <w:ins w:id="536" w:author="作成者">
        <w:r w:rsidR="001D47C1">
          <w:rPr>
            <w:rFonts w:eastAsia="ＭＳ ゴシック"/>
          </w:rPr>
          <w:t xml:space="preserve">was </w:t>
        </w:r>
      </w:ins>
      <w:del w:id="537" w:author="作成者">
        <w:r w:rsidRPr="009521EA" w:rsidDel="001D47C1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>2</w:t>
      </w:r>
      <w:ins w:id="538" w:author="作成者">
        <w:r w:rsidR="001D47C1" w:rsidRPr="009521EA">
          <w:rPr>
            <w:rFonts w:eastAsia="ＭＳ ゴシック"/>
          </w:rPr>
          <w:t>%</w:t>
        </w:r>
      </w:ins>
      <w:r w:rsidRPr="009521EA">
        <w:rPr>
          <w:rFonts w:eastAsia="ＭＳ ゴシック"/>
        </w:rPr>
        <w:t>–25%, and generally increase</w:t>
      </w:r>
      <w:ins w:id="539" w:author="作成者">
        <w:r w:rsidR="001D47C1">
          <w:rPr>
            <w:rFonts w:eastAsia="ＭＳ ゴシック"/>
          </w:rPr>
          <w:t>d</w:t>
        </w:r>
      </w:ins>
      <w:del w:id="540" w:author="作成者">
        <w:r w:rsidRPr="009521EA" w:rsidDel="001D47C1">
          <w:rPr>
            <w:rFonts w:eastAsia="ＭＳ ゴシック"/>
          </w:rPr>
          <w:delText>s</w:delText>
        </w:r>
      </w:del>
      <w:r w:rsidRPr="009521EA">
        <w:rPr>
          <w:rFonts w:eastAsia="ＭＳ ゴシック"/>
        </w:rPr>
        <w:t xml:space="preserve"> upward as the mean grain size decrease</w:t>
      </w:r>
      <w:ins w:id="541" w:author="作成者">
        <w:r w:rsidR="001D47C1">
          <w:rPr>
            <w:rFonts w:eastAsia="ＭＳ ゴシック"/>
          </w:rPr>
          <w:t>d</w:t>
        </w:r>
      </w:ins>
      <w:del w:id="542" w:author="作成者">
        <w:r w:rsidRPr="009521EA" w:rsidDel="001D47C1">
          <w:rPr>
            <w:rFonts w:eastAsia="ＭＳ ゴシック"/>
          </w:rPr>
          <w:delText>s</w:delText>
        </w:r>
      </w:del>
      <w:r w:rsidRPr="009521EA">
        <w:rPr>
          <w:rFonts w:eastAsia="ＭＳ ゴシック"/>
        </w:rPr>
        <w:t xml:space="preserve">. At OD7, the tsunami </w:t>
      </w:r>
      <w:del w:id="543" w:author="作成者">
        <w:r w:rsidRPr="009521EA" w:rsidDel="0031512E">
          <w:rPr>
            <w:rFonts w:eastAsia="ＭＳ ゴシック"/>
          </w:rPr>
          <w:delText>unit</w:delText>
        </w:r>
      </w:del>
      <w:ins w:id="544" w:author="作成者">
        <w:r w:rsidR="0031512E">
          <w:rPr>
            <w:rFonts w:eastAsia="ＭＳ ゴシック"/>
          </w:rPr>
          <w:t>deposit</w:t>
        </w:r>
      </w:ins>
      <w:r w:rsidRPr="009521EA">
        <w:rPr>
          <w:rFonts w:eastAsia="ＭＳ ゴシック"/>
        </w:rPr>
        <w:t xml:space="preserve"> </w:t>
      </w:r>
      <w:ins w:id="545" w:author="作成者">
        <w:r w:rsidR="001D47C1">
          <w:rPr>
            <w:rFonts w:eastAsia="ＭＳ ゴシック"/>
          </w:rPr>
          <w:t xml:space="preserve">was </w:t>
        </w:r>
      </w:ins>
      <w:del w:id="546" w:author="作成者">
        <w:r w:rsidRPr="009521EA" w:rsidDel="001D47C1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8 cm thick and mostly composed of moderately well-sorted fine–medium sand covered by a mud </w:t>
      </w:r>
      <w:r w:rsidR="0032599D">
        <w:rPr>
          <w:rFonts w:eastAsia="ＭＳ ゴシック"/>
        </w:rPr>
        <w:t>drape</w:t>
      </w:r>
      <w:r w:rsidRPr="009521EA">
        <w:rPr>
          <w:rFonts w:eastAsia="ＭＳ ゴシック"/>
        </w:rPr>
        <w:t xml:space="preserve">. The </w:t>
      </w:r>
      <w:del w:id="547" w:author="作成者">
        <w:r w:rsidRPr="009521EA" w:rsidDel="0031512E">
          <w:rPr>
            <w:rFonts w:eastAsia="ＭＳ ゴシック"/>
          </w:rPr>
          <w:delText>unit</w:delText>
        </w:r>
      </w:del>
      <w:ins w:id="548" w:author="作成者">
        <w:r w:rsidR="0031512E">
          <w:rPr>
            <w:rFonts w:eastAsia="ＭＳ ゴシック"/>
          </w:rPr>
          <w:t>deposit</w:t>
        </w:r>
      </w:ins>
      <w:r w:rsidRPr="009521EA">
        <w:rPr>
          <w:rFonts w:eastAsia="ＭＳ ゴシック"/>
        </w:rPr>
        <w:t xml:space="preserve"> show</w:t>
      </w:r>
      <w:ins w:id="549" w:author="作成者">
        <w:r w:rsidR="001D47C1">
          <w:rPr>
            <w:rFonts w:eastAsia="ＭＳ ゴシック"/>
          </w:rPr>
          <w:t>ed</w:t>
        </w:r>
      </w:ins>
      <w:del w:id="550" w:author="作成者">
        <w:r w:rsidRPr="009521EA" w:rsidDel="001D47C1">
          <w:rPr>
            <w:rFonts w:eastAsia="ＭＳ ゴシック"/>
          </w:rPr>
          <w:delText>s</w:delText>
        </w:r>
      </w:del>
      <w:r w:rsidRPr="009521EA">
        <w:rPr>
          <w:rFonts w:eastAsia="ＭＳ ゴシック"/>
        </w:rPr>
        <w:t xml:space="preserve"> a distinct upward-fining trend. Abundant plant fragments and rootlets penetrating from the top </w:t>
      </w:r>
      <w:ins w:id="551" w:author="作成者">
        <w:r w:rsidR="001D47C1">
          <w:rPr>
            <w:rFonts w:eastAsia="ＭＳ ゴシック"/>
          </w:rPr>
          <w:t xml:space="preserve">were </w:t>
        </w:r>
      </w:ins>
      <w:del w:id="552" w:author="作成者">
        <w:r w:rsidRPr="009521EA" w:rsidDel="001D47C1">
          <w:rPr>
            <w:rFonts w:eastAsia="ＭＳ ゴシック"/>
          </w:rPr>
          <w:delText xml:space="preserve">are </w:delText>
        </w:r>
      </w:del>
      <w:r w:rsidRPr="009521EA">
        <w:rPr>
          <w:rFonts w:eastAsia="ＭＳ ゴシック"/>
        </w:rPr>
        <w:t xml:space="preserve">found in the mud </w:t>
      </w:r>
      <w:r w:rsidR="0032599D">
        <w:rPr>
          <w:rFonts w:eastAsia="ＭＳ ゴシック"/>
        </w:rPr>
        <w:t>drape</w:t>
      </w:r>
      <w:r w:rsidRPr="009521EA">
        <w:rPr>
          <w:rFonts w:eastAsia="ＭＳ ゴシック"/>
        </w:rPr>
        <w:t xml:space="preserve">. The mud content </w:t>
      </w:r>
      <w:ins w:id="553" w:author="作成者">
        <w:r w:rsidR="001D47C1">
          <w:rPr>
            <w:rFonts w:eastAsia="ＭＳ ゴシック"/>
          </w:rPr>
          <w:t xml:space="preserve">was </w:t>
        </w:r>
      </w:ins>
      <w:del w:id="554" w:author="作成者">
        <w:r w:rsidRPr="009521EA" w:rsidDel="001D47C1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>7</w:t>
      </w:r>
      <w:ins w:id="555" w:author="作成者">
        <w:r w:rsidR="001D47C1" w:rsidRPr="009521EA">
          <w:rPr>
            <w:rFonts w:eastAsia="ＭＳ ゴシック"/>
          </w:rPr>
          <w:t>%</w:t>
        </w:r>
      </w:ins>
      <w:r w:rsidRPr="009521EA">
        <w:rPr>
          <w:rFonts w:eastAsia="ＭＳ ゴシック"/>
        </w:rPr>
        <w:t xml:space="preserve">–20% in the sandy part. At OD8, the </w:t>
      </w:r>
      <w:del w:id="556" w:author="作成者">
        <w:r w:rsidRPr="009521EA" w:rsidDel="0031512E">
          <w:rPr>
            <w:rFonts w:eastAsia="ＭＳ ゴシック"/>
          </w:rPr>
          <w:delText>unit</w:delText>
        </w:r>
      </w:del>
      <w:ins w:id="557" w:author="作成者">
        <w:r w:rsidR="0031512E">
          <w:rPr>
            <w:rFonts w:eastAsia="ＭＳ ゴシック"/>
          </w:rPr>
          <w:t>deposit</w:t>
        </w:r>
      </w:ins>
      <w:r w:rsidRPr="009521EA">
        <w:rPr>
          <w:rFonts w:eastAsia="ＭＳ ゴシック"/>
        </w:rPr>
        <w:t xml:space="preserve"> </w:t>
      </w:r>
      <w:ins w:id="558" w:author="作成者">
        <w:r w:rsidR="001D47C1">
          <w:rPr>
            <w:rFonts w:eastAsia="ＭＳ ゴシック"/>
          </w:rPr>
          <w:t xml:space="preserve">was </w:t>
        </w:r>
      </w:ins>
      <w:del w:id="559" w:author="作成者">
        <w:r w:rsidRPr="009521EA" w:rsidDel="001D47C1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composed of thin lenticular sand layers embedded within mud </w:t>
      </w:r>
      <w:ins w:id="560" w:author="作成者">
        <w:r w:rsidR="001D47C1">
          <w:rPr>
            <w:rFonts w:eastAsia="ＭＳ ゴシック"/>
          </w:rPr>
          <w:t xml:space="preserve">containing </w:t>
        </w:r>
      </w:ins>
      <w:del w:id="561" w:author="作成者">
        <w:r w:rsidRPr="009521EA" w:rsidDel="001D47C1">
          <w:rPr>
            <w:rFonts w:eastAsia="ＭＳ ゴシック"/>
          </w:rPr>
          <w:delText xml:space="preserve">that contains </w:delText>
        </w:r>
      </w:del>
      <w:r w:rsidRPr="009521EA">
        <w:rPr>
          <w:rFonts w:eastAsia="ＭＳ ゴシック"/>
        </w:rPr>
        <w:t xml:space="preserve">abundant plant fragments and rootlets. It </w:t>
      </w:r>
      <w:ins w:id="562" w:author="作成者">
        <w:r w:rsidR="001D47C1">
          <w:rPr>
            <w:rFonts w:eastAsia="ＭＳ ゴシック"/>
          </w:rPr>
          <w:t xml:space="preserve">was </w:t>
        </w:r>
      </w:ins>
      <w:del w:id="563" w:author="作成者">
        <w:r w:rsidRPr="009521EA" w:rsidDel="001D47C1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difficult to identify which part of this deposit </w:t>
      </w:r>
      <w:ins w:id="564" w:author="作成者">
        <w:r w:rsidR="001D47C1">
          <w:rPr>
            <w:rFonts w:eastAsia="ＭＳ ゴシック"/>
          </w:rPr>
          <w:t xml:space="preserve">was </w:t>
        </w:r>
      </w:ins>
      <w:del w:id="565" w:author="作成者">
        <w:r w:rsidRPr="009521EA" w:rsidDel="001D47C1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of tsunami origin; in addition, this location </w:t>
      </w:r>
      <w:ins w:id="566" w:author="作成者">
        <w:r w:rsidR="001D47C1">
          <w:rPr>
            <w:rFonts w:eastAsia="ＭＳ ゴシック"/>
          </w:rPr>
          <w:t xml:space="preserve">was </w:t>
        </w:r>
      </w:ins>
      <w:del w:id="567" w:author="作成者">
        <w:r w:rsidRPr="009521EA" w:rsidDel="001D47C1">
          <w:rPr>
            <w:rFonts w:eastAsia="ＭＳ ゴシック"/>
          </w:rPr>
          <w:delText xml:space="preserve">is </w:delText>
        </w:r>
      </w:del>
      <w:r w:rsidRPr="009521EA">
        <w:rPr>
          <w:rFonts w:eastAsia="ＭＳ ゴシック"/>
        </w:rPr>
        <w:t xml:space="preserve">the inland limit of </w:t>
      </w:r>
      <w:del w:id="568" w:author="作成者">
        <w:r w:rsidRPr="009521EA" w:rsidDel="001D47C1">
          <w:rPr>
            <w:rFonts w:eastAsia="ＭＳ ゴシック"/>
          </w:rPr>
          <w:delText xml:space="preserve">the </w:delText>
        </w:r>
      </w:del>
      <w:r w:rsidRPr="009521EA">
        <w:rPr>
          <w:rFonts w:eastAsia="ＭＳ ゴシック"/>
        </w:rPr>
        <w:t>tsunami inundation, and the tsunami would have left behind almost no sediment.</w:t>
      </w:r>
    </w:p>
    <w:sectPr w:rsidR="007E4A08" w:rsidRPr="009521EA">
      <w:footerReference w:type="even" r:id="rId8"/>
      <w:footerReference w:type="default" r:id="rId9"/>
      <w:pgSz w:w="11907" w:h="16840" w:code="9"/>
      <w:pgMar w:top="1418" w:right="1418" w:bottom="1418" w:left="1418" w:header="851" w:footer="992" w:gutter="0"/>
      <w:lnNumType w:countBy="1" w:restart="continuous"/>
      <w:pgNumType w:start="0"/>
      <w:cols w:space="425"/>
      <w:titlePg/>
      <w:docGrid w:type="lines" w:linePitch="360" w:charSpace="-38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3D5F41" w14:textId="77777777" w:rsidR="0085436A" w:rsidRDefault="0085436A" w:rsidP="003C58D5">
      <w:r>
        <w:separator/>
      </w:r>
    </w:p>
    <w:p w14:paraId="3B7C24A5" w14:textId="77777777" w:rsidR="0085436A" w:rsidRDefault="0085436A" w:rsidP="003C58D5"/>
    <w:p w14:paraId="2496943A" w14:textId="77777777" w:rsidR="0085436A" w:rsidRDefault="0085436A" w:rsidP="003C58D5"/>
  </w:endnote>
  <w:endnote w:type="continuationSeparator" w:id="0">
    <w:p w14:paraId="726AFB70" w14:textId="77777777" w:rsidR="0085436A" w:rsidRDefault="0085436A" w:rsidP="003C58D5">
      <w:r>
        <w:continuationSeparator/>
      </w:r>
    </w:p>
    <w:p w14:paraId="0D3CFD96" w14:textId="77777777" w:rsidR="0085436A" w:rsidRDefault="0085436A" w:rsidP="003C58D5"/>
    <w:p w14:paraId="77D92DBE" w14:textId="77777777" w:rsidR="0085436A" w:rsidRDefault="0085436A" w:rsidP="003C58D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9EEFD" w14:textId="77777777" w:rsidR="0052000F" w:rsidRDefault="0052000F" w:rsidP="003C58D5">
    <w:pPr>
      <w:pStyle w:val="a4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02232A2" w14:textId="77777777" w:rsidR="0052000F" w:rsidRDefault="0052000F" w:rsidP="003C58D5">
    <w:pPr>
      <w:pStyle w:val="a4"/>
    </w:pPr>
  </w:p>
  <w:p w14:paraId="5AFD38B5" w14:textId="77777777" w:rsidR="0052000F" w:rsidRDefault="0052000F" w:rsidP="003C58D5"/>
  <w:p w14:paraId="3F755903" w14:textId="77777777" w:rsidR="0052000F" w:rsidRDefault="0052000F" w:rsidP="003C58D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1C865" w14:textId="77777777" w:rsidR="0040432C" w:rsidRDefault="0040432C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16256F" w:rsidRPr="0016256F">
      <w:rPr>
        <w:noProof/>
        <w:lang w:val="ja-JP"/>
      </w:rPr>
      <w:t>14</w:t>
    </w:r>
    <w:r>
      <w:fldChar w:fldCharType="end"/>
    </w:r>
  </w:p>
  <w:p w14:paraId="620197A4" w14:textId="77777777" w:rsidR="0052000F" w:rsidRDefault="0052000F" w:rsidP="0022632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E3C85C" w14:textId="77777777" w:rsidR="0085436A" w:rsidRDefault="0085436A" w:rsidP="003C58D5">
      <w:r>
        <w:separator/>
      </w:r>
    </w:p>
    <w:p w14:paraId="3D8A2AD1" w14:textId="77777777" w:rsidR="0085436A" w:rsidRDefault="0085436A" w:rsidP="00226321"/>
    <w:p w14:paraId="78997302" w14:textId="77777777" w:rsidR="0085436A" w:rsidRDefault="0085436A" w:rsidP="00A230E3"/>
  </w:footnote>
  <w:footnote w:type="continuationSeparator" w:id="0">
    <w:p w14:paraId="2E8A3066" w14:textId="77777777" w:rsidR="0085436A" w:rsidRDefault="0085436A" w:rsidP="003C58D5">
      <w:r>
        <w:continuationSeparator/>
      </w:r>
    </w:p>
    <w:p w14:paraId="066F97C5" w14:textId="77777777" w:rsidR="0085436A" w:rsidRDefault="0085436A" w:rsidP="003C58D5"/>
    <w:p w14:paraId="021E0476" w14:textId="77777777" w:rsidR="0085436A" w:rsidRDefault="0085436A" w:rsidP="003C58D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94424C7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D382210"/>
    <w:multiLevelType w:val="multilevel"/>
    <w:tmpl w:val="3DDA38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>
      <w:start w:val="1"/>
      <w:numFmt w:val="decimal"/>
      <w:isLgl/>
      <w:lvlText w:val="%1.%2"/>
      <w:lvlJc w:val="left"/>
      <w:pPr>
        <w:tabs>
          <w:tab w:val="num" w:pos="408"/>
        </w:tabs>
        <w:ind w:left="408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28494571"/>
    <w:multiLevelType w:val="hybridMultilevel"/>
    <w:tmpl w:val="959E3302"/>
    <w:lvl w:ilvl="0" w:tplc="3328ED5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DB0661A"/>
    <w:multiLevelType w:val="hybridMultilevel"/>
    <w:tmpl w:val="48D2241A"/>
    <w:lvl w:ilvl="0" w:tplc="13340B6A">
      <w:start w:val="1"/>
      <w:numFmt w:val="decimalFullWidth"/>
      <w:lvlText w:val="%1，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41506A6F"/>
    <w:multiLevelType w:val="hybridMultilevel"/>
    <w:tmpl w:val="E958613A"/>
    <w:lvl w:ilvl="0" w:tplc="EB6E79E6">
      <w:start w:val="1"/>
      <w:numFmt w:val="decimalFullWidth"/>
      <w:lvlText w:val="%1）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46347CA0"/>
    <w:multiLevelType w:val="hybridMultilevel"/>
    <w:tmpl w:val="0EC87990"/>
    <w:lvl w:ilvl="0" w:tplc="D05021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4E9F782F"/>
    <w:multiLevelType w:val="hybridMultilevel"/>
    <w:tmpl w:val="1A3E0788"/>
    <w:lvl w:ilvl="0" w:tplc="26108A9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5A56546A"/>
    <w:multiLevelType w:val="hybridMultilevel"/>
    <w:tmpl w:val="6DDAD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00F4EA"/>
    <w:multiLevelType w:val="hybridMultilevel"/>
    <w:tmpl w:val="492B7C6B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6C695172"/>
    <w:multiLevelType w:val="multilevel"/>
    <w:tmpl w:val="9D00A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F0A6687"/>
    <w:multiLevelType w:val="hybridMultilevel"/>
    <w:tmpl w:val="63FC1EAE"/>
    <w:lvl w:ilvl="0" w:tplc="7370FB76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2683979">
    <w:abstractNumId w:val="3"/>
  </w:num>
  <w:num w:numId="2" w16cid:durableId="766659006">
    <w:abstractNumId w:val="4"/>
  </w:num>
  <w:num w:numId="3" w16cid:durableId="1320383391">
    <w:abstractNumId w:val="5"/>
  </w:num>
  <w:num w:numId="4" w16cid:durableId="950628414">
    <w:abstractNumId w:val="10"/>
  </w:num>
  <w:num w:numId="5" w16cid:durableId="727145862">
    <w:abstractNumId w:val="2"/>
  </w:num>
  <w:num w:numId="6" w16cid:durableId="1810630423">
    <w:abstractNumId w:val="1"/>
  </w:num>
  <w:num w:numId="7" w16cid:durableId="2075351804">
    <w:abstractNumId w:val="6"/>
  </w:num>
  <w:num w:numId="8" w16cid:durableId="981738272">
    <w:abstractNumId w:val="8"/>
  </w:num>
  <w:num w:numId="9" w16cid:durableId="855919950">
    <w:abstractNumId w:val="9"/>
  </w:num>
  <w:num w:numId="10" w16cid:durableId="1749766887">
    <w:abstractNumId w:val="0"/>
  </w:num>
  <w:num w:numId="11" w16cid:durableId="170658960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trackRevisions/>
  <w:defaultTabStop w:val="840"/>
  <w:drawingGridHorizontalSpacing w:val="18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B24"/>
    <w:rsid w:val="00001BB6"/>
    <w:rsid w:val="00003ABD"/>
    <w:rsid w:val="00044F71"/>
    <w:rsid w:val="000462BF"/>
    <w:rsid w:val="0004771A"/>
    <w:rsid w:val="0005775B"/>
    <w:rsid w:val="00075BFB"/>
    <w:rsid w:val="000905AA"/>
    <w:rsid w:val="000A0853"/>
    <w:rsid w:val="000A19A4"/>
    <w:rsid w:val="000A4631"/>
    <w:rsid w:val="000C658F"/>
    <w:rsid w:val="000D1A02"/>
    <w:rsid w:val="000D4890"/>
    <w:rsid w:val="000F0BD8"/>
    <w:rsid w:val="000F72D2"/>
    <w:rsid w:val="001029FD"/>
    <w:rsid w:val="00110BAF"/>
    <w:rsid w:val="0011173D"/>
    <w:rsid w:val="00131C13"/>
    <w:rsid w:val="0013368A"/>
    <w:rsid w:val="0013378A"/>
    <w:rsid w:val="00147822"/>
    <w:rsid w:val="00152F6D"/>
    <w:rsid w:val="00157C7A"/>
    <w:rsid w:val="0016256F"/>
    <w:rsid w:val="0017351A"/>
    <w:rsid w:val="001918DD"/>
    <w:rsid w:val="0019378F"/>
    <w:rsid w:val="001C12E1"/>
    <w:rsid w:val="001D4133"/>
    <w:rsid w:val="001D47C1"/>
    <w:rsid w:val="001E2932"/>
    <w:rsid w:val="00203811"/>
    <w:rsid w:val="00207C12"/>
    <w:rsid w:val="0021325C"/>
    <w:rsid w:val="0021767B"/>
    <w:rsid w:val="0022156E"/>
    <w:rsid w:val="002228EB"/>
    <w:rsid w:val="00226321"/>
    <w:rsid w:val="0022710A"/>
    <w:rsid w:val="00253E4A"/>
    <w:rsid w:val="002C765A"/>
    <w:rsid w:val="002C7D24"/>
    <w:rsid w:val="002D4932"/>
    <w:rsid w:val="0031512E"/>
    <w:rsid w:val="00324668"/>
    <w:rsid w:val="0032599D"/>
    <w:rsid w:val="00336474"/>
    <w:rsid w:val="00357264"/>
    <w:rsid w:val="0036562D"/>
    <w:rsid w:val="00365FED"/>
    <w:rsid w:val="003667D7"/>
    <w:rsid w:val="00375663"/>
    <w:rsid w:val="00384D85"/>
    <w:rsid w:val="00394777"/>
    <w:rsid w:val="003B5239"/>
    <w:rsid w:val="003B59AE"/>
    <w:rsid w:val="003B6AEB"/>
    <w:rsid w:val="003C58D5"/>
    <w:rsid w:val="003F6B24"/>
    <w:rsid w:val="004017A0"/>
    <w:rsid w:val="0040432C"/>
    <w:rsid w:val="00407EC8"/>
    <w:rsid w:val="00423250"/>
    <w:rsid w:val="00425D50"/>
    <w:rsid w:val="0043117E"/>
    <w:rsid w:val="00433207"/>
    <w:rsid w:val="004346F1"/>
    <w:rsid w:val="00452AAF"/>
    <w:rsid w:val="004579BB"/>
    <w:rsid w:val="00461B7E"/>
    <w:rsid w:val="00461E2A"/>
    <w:rsid w:val="00470126"/>
    <w:rsid w:val="00473113"/>
    <w:rsid w:val="00474249"/>
    <w:rsid w:val="004910A6"/>
    <w:rsid w:val="00493100"/>
    <w:rsid w:val="004C2D6C"/>
    <w:rsid w:val="004D5910"/>
    <w:rsid w:val="00504112"/>
    <w:rsid w:val="00505FAE"/>
    <w:rsid w:val="005151CA"/>
    <w:rsid w:val="0052000F"/>
    <w:rsid w:val="00521307"/>
    <w:rsid w:val="005514FC"/>
    <w:rsid w:val="005720DD"/>
    <w:rsid w:val="005B1B0A"/>
    <w:rsid w:val="005B434A"/>
    <w:rsid w:val="005C6B87"/>
    <w:rsid w:val="005D4A35"/>
    <w:rsid w:val="005E1EAA"/>
    <w:rsid w:val="005E5149"/>
    <w:rsid w:val="005F70F9"/>
    <w:rsid w:val="005F7353"/>
    <w:rsid w:val="006012FC"/>
    <w:rsid w:val="00607713"/>
    <w:rsid w:val="006249C4"/>
    <w:rsid w:val="00626A00"/>
    <w:rsid w:val="006912B7"/>
    <w:rsid w:val="006B5AE1"/>
    <w:rsid w:val="006D210D"/>
    <w:rsid w:val="006E05B9"/>
    <w:rsid w:val="007072EB"/>
    <w:rsid w:val="00707D46"/>
    <w:rsid w:val="00735B35"/>
    <w:rsid w:val="00736D74"/>
    <w:rsid w:val="007428D6"/>
    <w:rsid w:val="007446C1"/>
    <w:rsid w:val="00756A7F"/>
    <w:rsid w:val="007606A4"/>
    <w:rsid w:val="00773571"/>
    <w:rsid w:val="007800F5"/>
    <w:rsid w:val="0079580E"/>
    <w:rsid w:val="007A004D"/>
    <w:rsid w:val="007A20BB"/>
    <w:rsid w:val="007D4A60"/>
    <w:rsid w:val="007E4A08"/>
    <w:rsid w:val="008139BF"/>
    <w:rsid w:val="00816FEB"/>
    <w:rsid w:val="00835A22"/>
    <w:rsid w:val="0085436A"/>
    <w:rsid w:val="00864EA6"/>
    <w:rsid w:val="008849E4"/>
    <w:rsid w:val="008B4DF8"/>
    <w:rsid w:val="008D7366"/>
    <w:rsid w:val="008E10E5"/>
    <w:rsid w:val="00905979"/>
    <w:rsid w:val="00916344"/>
    <w:rsid w:val="00920340"/>
    <w:rsid w:val="00926D9B"/>
    <w:rsid w:val="00927FAB"/>
    <w:rsid w:val="009375E3"/>
    <w:rsid w:val="0094130E"/>
    <w:rsid w:val="00941708"/>
    <w:rsid w:val="009521EA"/>
    <w:rsid w:val="00966B47"/>
    <w:rsid w:val="00980C72"/>
    <w:rsid w:val="009857F0"/>
    <w:rsid w:val="009B342C"/>
    <w:rsid w:val="009D1B0F"/>
    <w:rsid w:val="009D599B"/>
    <w:rsid w:val="009F0730"/>
    <w:rsid w:val="009F2209"/>
    <w:rsid w:val="009F6E46"/>
    <w:rsid w:val="00A230E3"/>
    <w:rsid w:val="00A3539D"/>
    <w:rsid w:val="00A36424"/>
    <w:rsid w:val="00A51139"/>
    <w:rsid w:val="00A611D5"/>
    <w:rsid w:val="00A744D3"/>
    <w:rsid w:val="00AA1A61"/>
    <w:rsid w:val="00AC77E6"/>
    <w:rsid w:val="00AE504D"/>
    <w:rsid w:val="00AF631B"/>
    <w:rsid w:val="00B114D1"/>
    <w:rsid w:val="00B14645"/>
    <w:rsid w:val="00B14AD9"/>
    <w:rsid w:val="00B15D2E"/>
    <w:rsid w:val="00B31126"/>
    <w:rsid w:val="00B444DA"/>
    <w:rsid w:val="00B52179"/>
    <w:rsid w:val="00B6505D"/>
    <w:rsid w:val="00B66898"/>
    <w:rsid w:val="00B70CD3"/>
    <w:rsid w:val="00B84AB9"/>
    <w:rsid w:val="00B9063A"/>
    <w:rsid w:val="00BA2FAA"/>
    <w:rsid w:val="00BC0FA2"/>
    <w:rsid w:val="00BC470D"/>
    <w:rsid w:val="00BE0769"/>
    <w:rsid w:val="00BE0AC2"/>
    <w:rsid w:val="00BE17B1"/>
    <w:rsid w:val="00BE74DF"/>
    <w:rsid w:val="00C0361A"/>
    <w:rsid w:val="00C05FA7"/>
    <w:rsid w:val="00C2197F"/>
    <w:rsid w:val="00C236E6"/>
    <w:rsid w:val="00C27C39"/>
    <w:rsid w:val="00C345DB"/>
    <w:rsid w:val="00C43D42"/>
    <w:rsid w:val="00C44E33"/>
    <w:rsid w:val="00C72505"/>
    <w:rsid w:val="00C92BEB"/>
    <w:rsid w:val="00C9571B"/>
    <w:rsid w:val="00CB5075"/>
    <w:rsid w:val="00CE287C"/>
    <w:rsid w:val="00CF6DA2"/>
    <w:rsid w:val="00D2360B"/>
    <w:rsid w:val="00D43C8C"/>
    <w:rsid w:val="00D50646"/>
    <w:rsid w:val="00D55DBA"/>
    <w:rsid w:val="00D72863"/>
    <w:rsid w:val="00D94045"/>
    <w:rsid w:val="00DA355D"/>
    <w:rsid w:val="00DA6028"/>
    <w:rsid w:val="00DF4A50"/>
    <w:rsid w:val="00E143A2"/>
    <w:rsid w:val="00E2348D"/>
    <w:rsid w:val="00E26FE5"/>
    <w:rsid w:val="00E357EB"/>
    <w:rsid w:val="00E43AB9"/>
    <w:rsid w:val="00E94291"/>
    <w:rsid w:val="00EC1DAA"/>
    <w:rsid w:val="00EC7F33"/>
    <w:rsid w:val="00ED19AC"/>
    <w:rsid w:val="00ED591D"/>
    <w:rsid w:val="00EE307C"/>
    <w:rsid w:val="00F13D91"/>
    <w:rsid w:val="00F223C5"/>
    <w:rsid w:val="00F502CC"/>
    <w:rsid w:val="00F50B9B"/>
    <w:rsid w:val="00F85325"/>
    <w:rsid w:val="00F90BC8"/>
    <w:rsid w:val="00FB29FB"/>
    <w:rsid w:val="00FE3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D0862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DF8"/>
    <w:pPr>
      <w:widowControl w:val="0"/>
      <w:spacing w:line="480" w:lineRule="auto"/>
      <w:jc w:val="both"/>
    </w:pPr>
    <w:rPr>
      <w:rFonts w:ascii="Times New Roman" w:eastAsia="ＭＳ Ｐ明朝" w:hAnsi="Times New Roman"/>
      <w:kern w:val="2"/>
      <w:sz w:val="24"/>
      <w:szCs w:val="24"/>
    </w:rPr>
  </w:style>
  <w:style w:type="paragraph" w:styleId="1">
    <w:name w:val="heading 1"/>
    <w:basedOn w:val="a"/>
    <w:next w:val="a"/>
    <w:qFormat/>
    <w:rsid w:val="000C658F"/>
    <w:pPr>
      <w:keepNext/>
      <w:autoSpaceDE w:val="0"/>
      <w:autoSpaceDN w:val="0"/>
      <w:adjustRightInd w:val="0"/>
      <w:spacing w:beforeLines="100" w:before="360" w:afterLines="50" w:after="180"/>
      <w:outlineLvl w:val="0"/>
    </w:pPr>
    <w:rPr>
      <w:rFonts w:ascii="Arial" w:eastAsia="ＭＳ 明朝" w:hAnsi="Arial" w:cs="Arial"/>
      <w:b/>
      <w:bCs/>
      <w:kern w:val="0"/>
      <w:sz w:val="32"/>
      <w:szCs w:val="32"/>
      <w:lang w:eastAsia="x-none"/>
    </w:rPr>
  </w:style>
  <w:style w:type="paragraph" w:styleId="2">
    <w:name w:val="heading 2"/>
    <w:basedOn w:val="a"/>
    <w:next w:val="a"/>
    <w:qFormat/>
    <w:rsid w:val="00607713"/>
    <w:pPr>
      <w:keepNext/>
      <w:outlineLvl w:val="1"/>
    </w:pPr>
    <w:rPr>
      <w:rFonts w:ascii="Arial" w:eastAsia="ＭＳ ゴシック" w:hAnsi="Arial"/>
      <w:b/>
      <w:sz w:val="30"/>
    </w:rPr>
  </w:style>
  <w:style w:type="paragraph" w:styleId="3">
    <w:name w:val="heading 3"/>
    <w:basedOn w:val="a"/>
    <w:next w:val="a"/>
    <w:qFormat/>
    <w:rsid w:val="00607713"/>
    <w:pPr>
      <w:keepNext/>
      <w:ind w:left="960" w:hangingChars="400" w:hanging="960"/>
      <w:outlineLvl w:val="2"/>
    </w:pPr>
    <w:rPr>
      <w:rFonts w:ascii="Arial" w:eastAsia="ＭＳ ゴシック" w:hAnsi="Arial"/>
      <w:b/>
    </w:rPr>
  </w:style>
  <w:style w:type="paragraph" w:styleId="4">
    <w:name w:val="heading 4"/>
    <w:basedOn w:val="a"/>
    <w:next w:val="a"/>
    <w:qFormat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"/>
    <w:next w:val="a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qFormat/>
    <w:pPr>
      <w:keepNext/>
      <w:ind w:leftChars="800" w:left="800"/>
      <w:outlineLvl w:val="6"/>
    </w:pPr>
  </w:style>
  <w:style w:type="paragraph" w:styleId="8">
    <w:name w:val="heading 8"/>
    <w:basedOn w:val="a"/>
    <w:next w:val="a"/>
    <w:qFormat/>
    <w:pPr>
      <w:keepNext/>
      <w:ind w:leftChars="1200" w:left="1200"/>
      <w:outlineLvl w:val="7"/>
    </w:pPr>
  </w:style>
  <w:style w:type="paragraph" w:styleId="9">
    <w:name w:val="heading 9"/>
    <w:basedOn w:val="a"/>
    <w:next w:val="a"/>
    <w:qFormat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paragraph" w:styleId="a4">
    <w:name w:val="foot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semiHidden/>
  </w:style>
  <w:style w:type="paragraph" w:customStyle="1" w:styleId="HTMLBody">
    <w:name w:val="HTML Body"/>
    <w:pPr>
      <w:widowControl w:val="0"/>
      <w:autoSpaceDE w:val="0"/>
      <w:autoSpaceDN w:val="0"/>
      <w:adjustRightInd w:val="0"/>
    </w:pPr>
    <w:rPr>
      <w:rFonts w:ascii="ＭＳ Ｐゴシック" w:eastAsia="ＭＳ Ｐゴシック"/>
    </w:rPr>
  </w:style>
  <w:style w:type="paragraph" w:customStyle="1" w:styleId="a7">
    <w:name w:val=".."/>
    <w:basedOn w:val="a"/>
    <w:next w:val="a"/>
    <w:pPr>
      <w:widowControl/>
      <w:autoSpaceDE w:val="0"/>
      <w:autoSpaceDN w:val="0"/>
      <w:adjustRightInd w:val="0"/>
      <w:jc w:val="left"/>
    </w:pPr>
    <w:rPr>
      <w:kern w:val="0"/>
      <w:lang w:val="it-IT" w:eastAsia="it-IT"/>
    </w:rPr>
  </w:style>
  <w:style w:type="character" w:styleId="a8">
    <w:name w:val="Hyperlink"/>
    <w:uiPriority w:val="99"/>
    <w:rPr>
      <w:color w:val="0000FF"/>
      <w:u w:val="single"/>
    </w:rPr>
  </w:style>
  <w:style w:type="paragraph" w:customStyle="1" w:styleId="Arial">
    <w:name w:val="標準 + Arial"/>
    <w:aliases w:val="(英数字) 12 pt"/>
    <w:basedOn w:val="a"/>
    <w:pPr>
      <w:ind w:left="240" w:hangingChars="100" w:hanging="240"/>
      <w:jc w:val="center"/>
    </w:pPr>
    <w:rPr>
      <w:rFonts w:eastAsia="Arial Unicode MS" w:cs="Arial Unicode MS"/>
      <w:color w:val="000000"/>
    </w:rPr>
  </w:style>
  <w:style w:type="paragraph" w:styleId="a9">
    <w:name w:val="header"/>
    <w:basedOn w:val="a"/>
    <w:uiPriority w:val="9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a">
    <w:name w:val="ヘッダー (文字)"/>
    <w:uiPriority w:val="99"/>
    <w:rPr>
      <w:rFonts w:ascii="ＭＳ Ｐ明朝" w:eastAsia="ＭＳ Ｐ明朝" w:hAnsi="ＭＳ Ｐ明朝" w:cs="ＭＳ Ｐゴシック"/>
      <w:kern w:val="2"/>
      <w:sz w:val="21"/>
      <w:szCs w:val="21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10">
    <w:name w:val="CM10"/>
    <w:basedOn w:val="Default"/>
    <w:next w:val="Default"/>
    <w:pPr>
      <w:spacing w:line="360" w:lineRule="atLeast"/>
    </w:pPr>
    <w:rPr>
      <w:rFonts w:cs="Times New Roman"/>
      <w:color w:val="auto"/>
    </w:rPr>
  </w:style>
  <w:style w:type="character" w:styleId="ab">
    <w:name w:val="line number"/>
    <w:basedOn w:val="a0"/>
    <w:uiPriority w:val="99"/>
    <w:semiHidden/>
  </w:style>
  <w:style w:type="character" w:customStyle="1" w:styleId="10">
    <w:name w:val="見出し 1 (文字)"/>
    <w:rPr>
      <w:rFonts w:ascii="Times New Roman" w:hAnsi="Times New Roman"/>
      <w:b/>
      <w:bCs/>
      <w:sz w:val="24"/>
      <w:szCs w:val="22"/>
    </w:rPr>
  </w:style>
  <w:style w:type="paragraph" w:styleId="ac">
    <w:name w:val="Body Text Indent"/>
    <w:basedOn w:val="a"/>
    <w:semiHidden/>
    <w:pPr>
      <w:autoSpaceDE w:val="0"/>
      <w:autoSpaceDN w:val="0"/>
      <w:adjustRightInd w:val="0"/>
      <w:ind w:firstLineChars="200" w:firstLine="200"/>
    </w:pPr>
    <w:rPr>
      <w:rFonts w:eastAsia="ＭＳ 明朝"/>
      <w:szCs w:val="18"/>
      <w:lang w:val="x-none" w:eastAsia="x-none"/>
    </w:rPr>
  </w:style>
  <w:style w:type="character" w:customStyle="1" w:styleId="ad">
    <w:name w:val="本文インデント (文字)"/>
    <w:rPr>
      <w:rFonts w:ascii="Times New Roman" w:hAnsi="Times New Roman" w:cs="Arial"/>
      <w:kern w:val="2"/>
      <w:sz w:val="24"/>
      <w:szCs w:val="18"/>
    </w:rPr>
  </w:style>
  <w:style w:type="paragraph" w:styleId="ae">
    <w:name w:val="Body Text"/>
    <w:basedOn w:val="a"/>
    <w:semiHidden/>
    <w:rPr>
      <w:lang w:val="x-none" w:eastAsia="x-none"/>
    </w:rPr>
  </w:style>
  <w:style w:type="character" w:customStyle="1" w:styleId="af">
    <w:name w:val="本文 (文字)"/>
    <w:rPr>
      <w:rFonts w:ascii="ＭＳ Ｐ明朝" w:eastAsia="ＭＳ Ｐ明朝" w:hAnsi="ＭＳ Ｐ明朝" w:cs="ＭＳ Ｐゴシック"/>
      <w:kern w:val="2"/>
      <w:sz w:val="21"/>
      <w:szCs w:val="21"/>
    </w:rPr>
  </w:style>
  <w:style w:type="paragraph" w:styleId="af0">
    <w:name w:val="Body Text First Indent"/>
    <w:basedOn w:val="ae"/>
    <w:semiHidden/>
    <w:unhideWhenUsed/>
    <w:pPr>
      <w:ind w:firstLineChars="100" w:firstLine="100"/>
    </w:pPr>
  </w:style>
  <w:style w:type="character" w:customStyle="1" w:styleId="af1">
    <w:name w:val="本文字下げ (文字)"/>
    <w:rPr>
      <w:rFonts w:ascii="Times New Roman" w:eastAsia="ＭＳ Ｐ明朝" w:hAnsi="Times New Roman" w:cs="ＭＳ Ｐゴシック"/>
      <w:kern w:val="2"/>
      <w:sz w:val="24"/>
      <w:szCs w:val="21"/>
    </w:rPr>
  </w:style>
  <w:style w:type="paragraph" w:styleId="af2">
    <w:name w:val="Balloon Text"/>
    <w:basedOn w:val="a"/>
    <w:uiPriority w:val="99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f3">
    <w:name w:val="吹き出し (文字)"/>
    <w:uiPriority w:val="99"/>
    <w:rPr>
      <w:rFonts w:ascii="Arial" w:eastAsia="ＭＳ ゴシック" w:hAnsi="Arial" w:cs="Times New Roman"/>
      <w:kern w:val="2"/>
      <w:sz w:val="18"/>
      <w:szCs w:val="18"/>
    </w:rPr>
  </w:style>
  <w:style w:type="character" w:styleId="af4">
    <w:name w:val="annotation reference"/>
    <w:uiPriority w:val="99"/>
    <w:semiHidden/>
    <w:rPr>
      <w:sz w:val="18"/>
      <w:szCs w:val="18"/>
    </w:rPr>
  </w:style>
  <w:style w:type="paragraph" w:styleId="af5">
    <w:name w:val="annotation text"/>
    <w:basedOn w:val="a"/>
    <w:uiPriority w:val="99"/>
    <w:pPr>
      <w:jc w:val="left"/>
    </w:pPr>
  </w:style>
  <w:style w:type="character" w:customStyle="1" w:styleId="af6">
    <w:name w:val="コメント文字列 (文字)"/>
    <w:uiPriority w:val="99"/>
    <w:rPr>
      <w:rFonts w:ascii="ＭＳ Ｐ明朝" w:eastAsia="ＭＳ Ｐ明朝" w:hAnsi="ＭＳ Ｐ明朝" w:cs="ＭＳ Ｐゴシック"/>
      <w:kern w:val="2"/>
      <w:sz w:val="21"/>
      <w:szCs w:val="21"/>
    </w:rPr>
  </w:style>
  <w:style w:type="paragraph" w:styleId="af7">
    <w:name w:val="annotation subject"/>
    <w:basedOn w:val="af5"/>
    <w:next w:val="af5"/>
    <w:uiPriority w:val="99"/>
    <w:rPr>
      <w:b/>
      <w:bCs/>
    </w:rPr>
  </w:style>
  <w:style w:type="character" w:customStyle="1" w:styleId="af8">
    <w:name w:val="コメント内容 (文字)"/>
    <w:uiPriority w:val="99"/>
    <w:rPr>
      <w:rFonts w:ascii="ＭＳ Ｐ明朝" w:eastAsia="ＭＳ Ｐ明朝" w:hAnsi="ＭＳ Ｐ明朝" w:cs="ＭＳ Ｐゴシック"/>
      <w:b/>
      <w:bCs/>
      <w:kern w:val="2"/>
      <w:sz w:val="21"/>
      <w:szCs w:val="21"/>
    </w:rPr>
  </w:style>
  <w:style w:type="character" w:customStyle="1" w:styleId="20">
    <w:name w:val="見出し 2 (文字)"/>
    <w:rPr>
      <w:rFonts w:ascii="Arial" w:eastAsia="ＭＳ ゴシック" w:hAnsi="Arial" w:cs="Times New Roman"/>
      <w:kern w:val="2"/>
      <w:sz w:val="21"/>
      <w:szCs w:val="21"/>
    </w:rPr>
  </w:style>
  <w:style w:type="character" w:customStyle="1" w:styleId="30">
    <w:name w:val="見出し 3 (文字)"/>
    <w:semiHidden/>
    <w:rPr>
      <w:rFonts w:ascii="Arial" w:eastAsia="ＭＳ ゴシック" w:hAnsi="Arial" w:cs="Times New Roman"/>
      <w:kern w:val="2"/>
      <w:sz w:val="21"/>
      <w:szCs w:val="21"/>
    </w:rPr>
  </w:style>
  <w:style w:type="character" w:customStyle="1" w:styleId="40">
    <w:name w:val="見出し 4 (文字)"/>
    <w:semiHidden/>
    <w:rPr>
      <w:rFonts w:ascii="ＭＳ Ｐ明朝" w:eastAsia="ＭＳ Ｐ明朝" w:hAnsi="ＭＳ Ｐ明朝" w:cs="ＭＳ Ｐゴシック"/>
      <w:b/>
      <w:bCs/>
      <w:kern w:val="2"/>
      <w:sz w:val="21"/>
      <w:szCs w:val="21"/>
    </w:rPr>
  </w:style>
  <w:style w:type="character" w:customStyle="1" w:styleId="50">
    <w:name w:val="見出し 5 (文字)"/>
    <w:semiHidden/>
    <w:rPr>
      <w:rFonts w:ascii="Arial" w:eastAsia="ＭＳ ゴシック" w:hAnsi="Arial" w:cs="Times New Roman"/>
      <w:kern w:val="2"/>
      <w:sz w:val="21"/>
      <w:szCs w:val="21"/>
    </w:rPr>
  </w:style>
  <w:style w:type="character" w:customStyle="1" w:styleId="60">
    <w:name w:val="見出し 6 (文字)"/>
    <w:semiHidden/>
    <w:rPr>
      <w:rFonts w:ascii="ＭＳ Ｐ明朝" w:eastAsia="ＭＳ Ｐ明朝" w:hAnsi="ＭＳ Ｐ明朝" w:cs="ＭＳ Ｐゴシック"/>
      <w:b/>
      <w:bCs/>
      <w:kern w:val="2"/>
      <w:sz w:val="21"/>
      <w:szCs w:val="21"/>
    </w:rPr>
  </w:style>
  <w:style w:type="character" w:customStyle="1" w:styleId="70">
    <w:name w:val="見出し 7 (文字)"/>
    <w:semiHidden/>
    <w:rPr>
      <w:rFonts w:ascii="ＭＳ Ｐ明朝" w:eastAsia="ＭＳ Ｐ明朝" w:hAnsi="ＭＳ Ｐ明朝" w:cs="ＭＳ Ｐゴシック"/>
      <w:kern w:val="2"/>
      <w:sz w:val="21"/>
      <w:szCs w:val="21"/>
    </w:rPr>
  </w:style>
  <w:style w:type="character" w:customStyle="1" w:styleId="80">
    <w:name w:val="見出し 8 (文字)"/>
    <w:semiHidden/>
    <w:rPr>
      <w:rFonts w:ascii="ＭＳ Ｐ明朝" w:eastAsia="ＭＳ Ｐ明朝" w:hAnsi="ＭＳ Ｐ明朝" w:cs="ＭＳ Ｐゴシック"/>
      <w:kern w:val="2"/>
      <w:sz w:val="21"/>
      <w:szCs w:val="21"/>
    </w:rPr>
  </w:style>
  <w:style w:type="character" w:customStyle="1" w:styleId="90">
    <w:name w:val="見出し 9 (文字)"/>
    <w:semiHidden/>
    <w:rPr>
      <w:rFonts w:ascii="ＭＳ Ｐ明朝" w:eastAsia="ＭＳ Ｐ明朝" w:hAnsi="ＭＳ Ｐ明朝" w:cs="ＭＳ Ｐゴシック"/>
      <w:kern w:val="2"/>
      <w:sz w:val="21"/>
      <w:szCs w:val="21"/>
    </w:rPr>
  </w:style>
  <w:style w:type="paragraph" w:styleId="af9">
    <w:name w:val="endnote text"/>
    <w:basedOn w:val="a"/>
    <w:semiHidden/>
    <w:pPr>
      <w:snapToGrid w:val="0"/>
      <w:jc w:val="left"/>
    </w:pPr>
  </w:style>
  <w:style w:type="character" w:customStyle="1" w:styleId="afa">
    <w:name w:val="文末脚注文字列 (文字)"/>
    <w:rPr>
      <w:rFonts w:ascii="ＭＳ Ｐ明朝" w:eastAsia="ＭＳ Ｐ明朝" w:hAnsi="ＭＳ Ｐ明朝" w:cs="ＭＳ Ｐゴシック"/>
      <w:kern w:val="2"/>
      <w:sz w:val="21"/>
      <w:szCs w:val="21"/>
    </w:rPr>
  </w:style>
  <w:style w:type="character" w:styleId="afb">
    <w:name w:val="endnote reference"/>
    <w:semiHidden/>
    <w:rPr>
      <w:vertAlign w:val="superscript"/>
    </w:rPr>
  </w:style>
  <w:style w:type="paragraph" w:styleId="afc">
    <w:name w:val="footnote text"/>
    <w:basedOn w:val="a"/>
    <w:semiHidden/>
    <w:pPr>
      <w:snapToGrid w:val="0"/>
      <w:jc w:val="left"/>
    </w:pPr>
  </w:style>
  <w:style w:type="character" w:customStyle="1" w:styleId="afd">
    <w:name w:val="脚注文字列 (文字)"/>
    <w:rPr>
      <w:rFonts w:ascii="ＭＳ Ｐ明朝" w:eastAsia="ＭＳ Ｐ明朝" w:hAnsi="ＭＳ Ｐ明朝" w:cs="ＭＳ Ｐゴシック"/>
      <w:kern w:val="2"/>
      <w:sz w:val="21"/>
      <w:szCs w:val="21"/>
    </w:rPr>
  </w:style>
  <w:style w:type="character" w:styleId="afe">
    <w:name w:val="footnote reference"/>
    <w:semiHidden/>
    <w:rPr>
      <w:vertAlign w:val="superscript"/>
    </w:rPr>
  </w:style>
  <w:style w:type="character" w:customStyle="1" w:styleId="a5">
    <w:name w:val="フッター (文字)"/>
    <w:link w:val="a4"/>
    <w:uiPriority w:val="99"/>
    <w:rsid w:val="005720DD"/>
    <w:rPr>
      <w:rFonts w:ascii="Times New Roman" w:eastAsia="ＭＳ Ｐ明朝" w:hAnsi="Times New Roman"/>
      <w:kern w:val="2"/>
      <w:sz w:val="24"/>
      <w:szCs w:val="24"/>
      <w:lang w:val="x-none"/>
    </w:rPr>
  </w:style>
  <w:style w:type="character" w:styleId="aff">
    <w:name w:val="FollowedHyperlink"/>
    <w:basedOn w:val="a0"/>
    <w:uiPriority w:val="99"/>
    <w:semiHidden/>
    <w:unhideWhenUsed/>
    <w:rsid w:val="00BE74DF"/>
    <w:rPr>
      <w:color w:val="954F72" w:themeColor="followedHyperlink"/>
      <w:u w:val="single"/>
    </w:rPr>
  </w:style>
  <w:style w:type="character" w:styleId="aff0">
    <w:name w:val="Unresolved Mention"/>
    <w:basedOn w:val="a0"/>
    <w:uiPriority w:val="99"/>
    <w:semiHidden/>
    <w:unhideWhenUsed/>
    <w:rsid w:val="00F223C5"/>
    <w:rPr>
      <w:color w:val="605E5C"/>
      <w:shd w:val="clear" w:color="auto" w:fill="E1DFDD"/>
    </w:rPr>
  </w:style>
  <w:style w:type="character" w:customStyle="1" w:styleId="UnresolvedMention1">
    <w:name w:val="Unresolved Mention1"/>
    <w:basedOn w:val="a0"/>
    <w:uiPriority w:val="99"/>
    <w:semiHidden/>
    <w:unhideWhenUsed/>
    <w:rsid w:val="007E4A08"/>
    <w:rPr>
      <w:color w:val="605E5C"/>
      <w:shd w:val="clear" w:color="auto" w:fill="E1DFDD"/>
    </w:rPr>
  </w:style>
  <w:style w:type="paragraph" w:styleId="aff1">
    <w:name w:val="List Paragraph"/>
    <w:basedOn w:val="a"/>
    <w:uiPriority w:val="34"/>
    <w:qFormat/>
    <w:rsid w:val="007E4A08"/>
    <w:pPr>
      <w:spacing w:line="240" w:lineRule="auto"/>
      <w:ind w:left="720"/>
      <w:contextualSpacing/>
    </w:pPr>
    <w:rPr>
      <w:rFonts w:asciiTheme="minorHAnsi" w:eastAsiaTheme="minorEastAsia" w:hAnsiTheme="minorHAnsi" w:cstheme="minorBidi"/>
      <w:sz w:val="21"/>
      <w:szCs w:val="22"/>
    </w:rPr>
  </w:style>
  <w:style w:type="paragraph" w:styleId="aff2">
    <w:name w:val="Revision"/>
    <w:hidden/>
    <w:uiPriority w:val="99"/>
    <w:semiHidden/>
    <w:rsid w:val="007E4A08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8623AA-9AAB-E144-A035-ED0DF08C1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2699</Words>
  <Characters>15385</Characters>
  <Application>Microsoft Office Word</Application>
  <DocSecurity>0</DocSecurity>
  <Lines>128</Lines>
  <Paragraphs>36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2022-11-22T12:20:00Z</dcterms:created>
  <dcterms:modified xsi:type="dcterms:W3CDTF">2023-04-10T11:59:00Z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c55989-3c9e-4466-8514-eac6f80f6373_Enabled">
    <vt:lpwstr>true</vt:lpwstr>
  </property>
  <property fmtid="{D5CDD505-2E9C-101B-9397-08002B2CF9AE}" pid="3" name="MSIP_Label_ddc55989-3c9e-4466-8514-eac6f80f6373_SetDate">
    <vt:lpwstr>2022-11-22T12:21:02Z</vt:lpwstr>
  </property>
  <property fmtid="{D5CDD505-2E9C-101B-9397-08002B2CF9AE}" pid="4" name="MSIP_Label_ddc55989-3c9e-4466-8514-eac6f80f6373_Method">
    <vt:lpwstr>Privileged</vt:lpwstr>
  </property>
  <property fmtid="{D5CDD505-2E9C-101B-9397-08002B2CF9AE}" pid="5" name="MSIP_Label_ddc55989-3c9e-4466-8514-eac6f80f6373_Name">
    <vt:lpwstr>ddc55989-3c9e-4466-8514-eac6f80f6373</vt:lpwstr>
  </property>
  <property fmtid="{D5CDD505-2E9C-101B-9397-08002B2CF9AE}" pid="6" name="MSIP_Label_ddc55989-3c9e-4466-8514-eac6f80f6373_SiteId">
    <vt:lpwstr>18a7fec8-652f-409b-8369-272d9ce80620</vt:lpwstr>
  </property>
  <property fmtid="{D5CDD505-2E9C-101B-9397-08002B2CF9AE}" pid="7" name="MSIP_Label_ddc55989-3c9e-4466-8514-eac6f80f6373_ActionId">
    <vt:lpwstr>2fa0ba84-5f21-4e54-a1d9-a01be8b90429</vt:lpwstr>
  </property>
  <property fmtid="{D5CDD505-2E9C-101B-9397-08002B2CF9AE}" pid="8" name="MSIP_Label_ddc55989-3c9e-4466-8514-eac6f80f6373_ContentBits">
    <vt:lpwstr>0</vt:lpwstr>
  </property>
</Properties>
</file>