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41" w:rsidRPr="00DB7FE9" w:rsidRDefault="00DB7FE9" w:rsidP="00DB7FE9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F08">
        <w:rPr>
          <w:rFonts w:ascii="Times New Roman" w:hAnsi="Times New Roman" w:cs="Times New Roman" w:hint="eastAsia"/>
          <w:b/>
          <w:sz w:val="24"/>
          <w:szCs w:val="24"/>
        </w:rPr>
        <w:t>Appendix</w:t>
      </w:r>
      <w:r w:rsidRPr="002E4F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E4F08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Spearman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s correlation Matrix of spatial autocorrelation analysis</w:t>
      </w:r>
    </w:p>
    <w:p w:rsidR="00DB7FE9" w:rsidRDefault="00DB7FE9">
      <w:r>
        <w:rPr>
          <w:noProof/>
        </w:rPr>
        <w:drawing>
          <wp:inline distT="0" distB="0" distL="0" distR="0" wp14:anchorId="442A09B8" wp14:editId="1BC3A5B2">
            <wp:extent cx="9610725" cy="5938644"/>
            <wp:effectExtent l="0" t="0" r="0" b="5080"/>
            <wp:docPr id="1" name="图片 1" descr="D:\STUDY\PhD\2018\201807\投稿Avian Research\文章2审稿\图片修改\空间自相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UDY\PhD\2018\201807\投稿Avian Research\文章2审稿\图片修改\空间自相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091" cy="59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E9" w:rsidRDefault="00DB7FE9">
      <w:r>
        <w:t>Abbreviations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Elev</w:t>
      </w:r>
      <w:proofErr w:type="spellEnd"/>
      <w:ins w:id="0" w:author="guohuanhuan" w:date="2018-11-16T11:00:00Z">
        <w:r w:rsidR="0058590D">
          <w:rPr>
            <w:rFonts w:hint="eastAsia"/>
          </w:rPr>
          <w:t xml:space="preserve"> </w:t>
        </w:r>
      </w:ins>
      <w:r>
        <w:rPr>
          <w:rFonts w:hint="eastAsia"/>
        </w:rPr>
        <w:t>=</w:t>
      </w:r>
      <w:ins w:id="1" w:author="guohuanhuan" w:date="2018-11-16T11:01:00Z">
        <w:r w:rsidR="0058590D">
          <w:rPr>
            <w:rFonts w:hint="eastAsia"/>
          </w:rPr>
          <w:t xml:space="preserve"> </w:t>
        </w:r>
      </w:ins>
      <w:r>
        <w:rPr>
          <w:rFonts w:hint="eastAsia"/>
        </w:rPr>
        <w:t>Elevation; Access</w:t>
      </w:r>
      <w:ins w:id="2" w:author="guohuanhuan" w:date="2018-11-16T11:01:00Z">
        <w:r w:rsidR="0058590D">
          <w:rPr>
            <w:rFonts w:hint="eastAsia"/>
          </w:rPr>
          <w:t xml:space="preserve"> </w:t>
        </w:r>
      </w:ins>
      <w:r>
        <w:rPr>
          <w:rFonts w:hint="eastAsia"/>
        </w:rPr>
        <w:t>= Accessibility</w:t>
      </w:r>
      <w:bookmarkStart w:id="3" w:name="_GoBack"/>
      <w:bookmarkEnd w:id="3"/>
    </w:p>
    <w:sectPr w:rsidR="00DB7FE9" w:rsidSect="00DB7FE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E9"/>
    <w:rsid w:val="0058590D"/>
    <w:rsid w:val="008E2141"/>
    <w:rsid w:val="00DB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7F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7F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7F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7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 An</dc:creator>
  <cp:lastModifiedBy>guohuanhuan</cp:lastModifiedBy>
  <cp:revision>2</cp:revision>
  <dcterms:created xsi:type="dcterms:W3CDTF">2018-07-13T02:13:00Z</dcterms:created>
  <dcterms:modified xsi:type="dcterms:W3CDTF">2018-11-16T03:01:00Z</dcterms:modified>
</cp:coreProperties>
</file>