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BA2080" w14:textId="77777777" w:rsidR="00EA3CE0" w:rsidDel="60AD11D7" w:rsidRDefault="00EA3CE0" w:rsidP="00CF3DF5">
      <w:pPr>
        <w:pStyle w:val="Heading2"/>
        <w:rPr>
          <w:del w:id="0" w:author="Anna Sundlöv" w:date="2017-11-29T20:41:00Z"/>
          <w:lang w:val="en-US"/>
        </w:rPr>
      </w:pPr>
    </w:p>
    <w:p w14:paraId="4B7DACFC" w14:textId="77777777" w:rsidR="00EA3CE0" w:rsidDel="60AD11D7" w:rsidRDefault="00EA3CE0" w:rsidP="00CF3DF5">
      <w:pPr>
        <w:pStyle w:val="Heading2"/>
        <w:rPr>
          <w:del w:id="1" w:author="Anna Sundlöv" w:date="2017-11-29T20:41:00Z"/>
          <w:lang w:val="en-US"/>
        </w:rPr>
      </w:pPr>
    </w:p>
    <w:p w14:paraId="7B205000" w14:textId="77777777" w:rsidR="00EA3CE0" w:rsidRDefault="00CF3DF5" w:rsidP="00EA3CE0">
      <w:pPr>
        <w:pStyle w:val="Heading2"/>
        <w:rPr>
          <w:lang w:val="en-US"/>
        </w:rPr>
      </w:pPr>
      <w:r w:rsidRPr="00CA23D7">
        <w:rPr>
          <w:lang w:val="en-US"/>
        </w:rPr>
        <w:t>Supplemental</w:t>
      </w:r>
      <w:r>
        <w:rPr>
          <w:lang w:val="en-US"/>
        </w:rPr>
        <w:t xml:space="preserve"> Material </w:t>
      </w:r>
      <w:r w:rsidR="00EA3CE0">
        <w:rPr>
          <w:lang w:val="en-US"/>
        </w:rPr>
        <w:t>for “</w:t>
      </w:r>
      <w:r w:rsidR="00EA3CE0" w:rsidRPr="00EA3CE0">
        <w:rPr>
          <w:lang w:val="en-US"/>
        </w:rPr>
        <w:t xml:space="preserve">Feasibility of simplifying renal dosimetry in </w:t>
      </w:r>
      <w:r w:rsidR="00EA3CE0" w:rsidRPr="00EA3CE0">
        <w:rPr>
          <w:vertAlign w:val="superscript"/>
          <w:lang w:val="en-US"/>
        </w:rPr>
        <w:t>177</w:t>
      </w:r>
      <w:r w:rsidR="00EA3CE0" w:rsidRPr="00EA3CE0">
        <w:rPr>
          <w:lang w:val="en-US"/>
        </w:rPr>
        <w:t>Lu peptide receptor radionuclide therapy</w:t>
      </w:r>
      <w:r w:rsidR="00EA3CE0">
        <w:rPr>
          <w:lang w:val="en-US"/>
        </w:rPr>
        <w:t>”</w:t>
      </w:r>
    </w:p>
    <w:p w14:paraId="1447EC20" w14:textId="77777777" w:rsidR="00EA3CE0" w:rsidRPr="00D265C0" w:rsidRDefault="00EA3CE0" w:rsidP="00EA3CE0">
      <w:pPr>
        <w:spacing w:after="240"/>
        <w:rPr>
          <w:vertAlign w:val="superscript"/>
        </w:rPr>
      </w:pPr>
      <w:r w:rsidRPr="00826DF5">
        <w:t>Anna Sundlöv</w:t>
      </w:r>
      <w:r w:rsidRPr="00826DF5">
        <w:rPr>
          <w:vertAlign w:val="superscript"/>
        </w:rPr>
        <w:t>1</w:t>
      </w:r>
      <w:r w:rsidRPr="00826DF5">
        <w:t>, Johan Gustafsson</w:t>
      </w:r>
      <w:r>
        <w:rPr>
          <w:vertAlign w:val="superscript"/>
        </w:rPr>
        <w:t>2</w:t>
      </w:r>
      <w:r w:rsidRPr="00826DF5">
        <w:t xml:space="preserve">, </w:t>
      </w:r>
      <w:r w:rsidRPr="00321F02">
        <w:t>Gustav Brolin</w:t>
      </w:r>
      <w:r w:rsidRPr="00826DF5">
        <w:rPr>
          <w:vertAlign w:val="superscript"/>
        </w:rPr>
        <w:t>2</w:t>
      </w:r>
      <w:r w:rsidRPr="00321F02">
        <w:t>, Nadja Mortensen</w:t>
      </w:r>
      <w:r>
        <w:rPr>
          <w:vertAlign w:val="superscript"/>
        </w:rPr>
        <w:t>1</w:t>
      </w:r>
      <w:r w:rsidRPr="00321F02">
        <w:t>, Rebecca Hermann</w:t>
      </w:r>
      <w:r>
        <w:rPr>
          <w:vertAlign w:val="superscript"/>
        </w:rPr>
        <w:t>4</w:t>
      </w:r>
      <w:r>
        <w:t xml:space="preserve">, </w:t>
      </w:r>
      <w:r w:rsidRPr="00321F02">
        <w:t>Peter Bernhardt</w:t>
      </w:r>
      <w:r>
        <w:rPr>
          <w:vertAlign w:val="superscript"/>
        </w:rPr>
        <w:t>4,5</w:t>
      </w:r>
      <w:r w:rsidRPr="00321F02">
        <w:t>, Johanna Svensson</w:t>
      </w:r>
      <w:r>
        <w:rPr>
          <w:vertAlign w:val="superscript"/>
        </w:rPr>
        <w:t>3</w:t>
      </w:r>
      <w:r w:rsidRPr="00321F02">
        <w:t>, Michael Ljungberg</w:t>
      </w:r>
      <w:r>
        <w:rPr>
          <w:vertAlign w:val="superscript"/>
        </w:rPr>
        <w:t>2</w:t>
      </w:r>
      <w:r>
        <w:t>,</w:t>
      </w:r>
      <w:r w:rsidRPr="00321F02">
        <w:t xml:space="preserve"> </w:t>
      </w:r>
      <w:r w:rsidRPr="00C87722">
        <w:t>Jan Tennvall</w:t>
      </w:r>
      <w:r>
        <w:rPr>
          <w:vertAlign w:val="superscript"/>
        </w:rPr>
        <w:t>1</w:t>
      </w:r>
      <w:r w:rsidRPr="00C87722">
        <w:t xml:space="preserve">, </w:t>
      </w:r>
      <w:r w:rsidRPr="00111E65">
        <w:t>K</w:t>
      </w:r>
      <w:r w:rsidRPr="00826DF5">
        <w:t>atarina Sjögreen Gleisner</w:t>
      </w:r>
      <w:r>
        <w:rPr>
          <w:vertAlign w:val="superscript"/>
        </w:rPr>
        <w:t>2</w:t>
      </w:r>
    </w:p>
    <w:p w14:paraId="263A3123" w14:textId="77777777" w:rsidR="00EA3CE0" w:rsidRPr="00EA3CE0" w:rsidRDefault="00EA3CE0" w:rsidP="00EA3CE0">
      <w:pPr>
        <w:spacing w:after="0"/>
        <w:ind w:left="142" w:hanging="142"/>
        <w:rPr>
          <w:lang w:val="en-US"/>
        </w:rPr>
      </w:pPr>
      <w:proofErr w:type="gramStart"/>
      <w:r w:rsidRPr="00EA3CE0">
        <w:rPr>
          <w:vertAlign w:val="superscript"/>
          <w:lang w:val="en-US"/>
        </w:rPr>
        <w:t>1</w:t>
      </w:r>
      <w:proofErr w:type="gramEnd"/>
      <w:r w:rsidRPr="00EA3CE0">
        <w:rPr>
          <w:lang w:val="en-US"/>
        </w:rPr>
        <w:t xml:space="preserve"> Lund University, </w:t>
      </w:r>
      <w:proofErr w:type="spellStart"/>
      <w:r w:rsidRPr="00EA3CE0">
        <w:rPr>
          <w:lang w:val="en-US"/>
        </w:rPr>
        <w:t>Skåne</w:t>
      </w:r>
      <w:proofErr w:type="spellEnd"/>
      <w:r w:rsidRPr="00EA3CE0">
        <w:rPr>
          <w:lang w:val="en-US"/>
        </w:rPr>
        <w:t xml:space="preserve"> University Hospital, Department of Clinical Sciences Lund, Oncology and Pathology, Lund, Sweden</w:t>
      </w:r>
      <w:r w:rsidRPr="00EA3CE0" w:rsidDel="00DC75AE">
        <w:rPr>
          <w:lang w:val="en-US"/>
        </w:rPr>
        <w:t xml:space="preserve"> </w:t>
      </w:r>
    </w:p>
    <w:p w14:paraId="217BD752" w14:textId="77777777" w:rsidR="00EA3CE0" w:rsidRPr="00EA3CE0" w:rsidRDefault="00EA3CE0" w:rsidP="00EA3CE0">
      <w:pPr>
        <w:spacing w:after="0"/>
        <w:rPr>
          <w:lang w:val="en-US"/>
        </w:rPr>
      </w:pPr>
      <w:proofErr w:type="gramStart"/>
      <w:r w:rsidRPr="00EA3CE0">
        <w:rPr>
          <w:vertAlign w:val="superscript"/>
          <w:lang w:val="en-US"/>
        </w:rPr>
        <w:t>2</w:t>
      </w:r>
      <w:proofErr w:type="gramEnd"/>
      <w:r w:rsidRPr="00EA3CE0">
        <w:rPr>
          <w:lang w:val="en-US"/>
        </w:rPr>
        <w:t xml:space="preserve"> Department of Medical Radiation Physics, Lund University, Lund, Sweden</w:t>
      </w:r>
    </w:p>
    <w:p w14:paraId="270022D5" w14:textId="77777777" w:rsidR="00EA3CE0" w:rsidRPr="00EA3CE0" w:rsidRDefault="00EA3CE0" w:rsidP="00EA3CE0">
      <w:pPr>
        <w:spacing w:after="0"/>
        <w:rPr>
          <w:lang w:val="en-US"/>
        </w:rPr>
      </w:pPr>
      <w:proofErr w:type="gramStart"/>
      <w:r w:rsidRPr="00EA3CE0">
        <w:rPr>
          <w:vertAlign w:val="superscript"/>
          <w:lang w:val="en-US"/>
        </w:rPr>
        <w:t>3</w:t>
      </w:r>
      <w:proofErr w:type="gramEnd"/>
      <w:r w:rsidRPr="00EA3CE0">
        <w:rPr>
          <w:lang w:val="en-US"/>
        </w:rPr>
        <w:t xml:space="preserve"> Department of Oncology, </w:t>
      </w:r>
      <w:proofErr w:type="spellStart"/>
      <w:r w:rsidRPr="00EA3CE0">
        <w:rPr>
          <w:lang w:val="en-US"/>
        </w:rPr>
        <w:t>Sahlgrenska</w:t>
      </w:r>
      <w:proofErr w:type="spellEnd"/>
      <w:r w:rsidRPr="00EA3CE0">
        <w:rPr>
          <w:lang w:val="en-US"/>
        </w:rPr>
        <w:t xml:space="preserve"> University Hospital, Gothenburg, Sweden </w:t>
      </w:r>
    </w:p>
    <w:p w14:paraId="4B450824" w14:textId="77777777" w:rsidR="00EA3CE0" w:rsidRPr="00EA3CE0" w:rsidRDefault="00EA3CE0" w:rsidP="00EA3CE0">
      <w:pPr>
        <w:spacing w:after="0"/>
        <w:rPr>
          <w:lang w:val="en-US"/>
        </w:rPr>
      </w:pPr>
      <w:proofErr w:type="gramStart"/>
      <w:r w:rsidRPr="00EA3CE0">
        <w:rPr>
          <w:vertAlign w:val="superscript"/>
          <w:lang w:val="en-US"/>
        </w:rPr>
        <w:t>4</w:t>
      </w:r>
      <w:proofErr w:type="gramEnd"/>
      <w:r w:rsidRPr="00EA3CE0">
        <w:rPr>
          <w:lang w:val="en-US"/>
        </w:rPr>
        <w:t xml:space="preserve"> Department of Radiation Physics, University of Gothenburg, Gothenburg, Sweden</w:t>
      </w:r>
    </w:p>
    <w:p w14:paraId="325620D9" w14:textId="77777777" w:rsidR="00EA3CE0" w:rsidRPr="00EA3CE0" w:rsidRDefault="00EA3CE0" w:rsidP="00EA3CE0">
      <w:pPr>
        <w:ind w:left="142" w:hanging="142"/>
        <w:rPr>
          <w:rFonts w:cs="Times New Roman"/>
          <w:lang w:val="en-US"/>
        </w:rPr>
      </w:pPr>
      <w:proofErr w:type="gramStart"/>
      <w:r w:rsidRPr="00EA3CE0">
        <w:rPr>
          <w:rFonts w:cs="Times New Roman"/>
          <w:szCs w:val="20"/>
          <w:vertAlign w:val="superscript"/>
          <w:lang w:val="en-US"/>
        </w:rPr>
        <w:t>5</w:t>
      </w:r>
      <w:proofErr w:type="gramEnd"/>
      <w:r w:rsidRPr="00EA3CE0">
        <w:rPr>
          <w:rFonts w:cs="Times New Roman"/>
          <w:szCs w:val="20"/>
          <w:vertAlign w:val="superscript"/>
          <w:lang w:val="en-US"/>
        </w:rPr>
        <w:t xml:space="preserve"> </w:t>
      </w:r>
      <w:r w:rsidRPr="00EA3CE0">
        <w:rPr>
          <w:rFonts w:cs="Times New Roman"/>
          <w:lang w:val="en-US"/>
        </w:rPr>
        <w:t xml:space="preserve">Department of Medical Physics and Biomedical Engineering, </w:t>
      </w:r>
      <w:proofErr w:type="spellStart"/>
      <w:r w:rsidRPr="00EA3CE0">
        <w:rPr>
          <w:rFonts w:cs="Times New Roman"/>
          <w:lang w:val="en-US"/>
        </w:rPr>
        <w:t>Sahlgrenska</w:t>
      </w:r>
      <w:proofErr w:type="spellEnd"/>
      <w:r w:rsidRPr="00EA3CE0">
        <w:rPr>
          <w:rFonts w:cs="Times New Roman"/>
          <w:lang w:val="en-US"/>
        </w:rPr>
        <w:t xml:space="preserve"> University Hospital, Gothenburg, Sweden</w:t>
      </w:r>
    </w:p>
    <w:p w14:paraId="2D370185" w14:textId="77777777" w:rsidR="00EA3CE0" w:rsidRPr="00EA3CE0" w:rsidRDefault="00EA3CE0" w:rsidP="00EA3CE0">
      <w:pPr>
        <w:spacing w:after="0"/>
        <w:rPr>
          <w:lang w:val="en-US"/>
        </w:rPr>
      </w:pPr>
    </w:p>
    <w:p w14:paraId="3242193E" w14:textId="77777777" w:rsidR="00EA3CE0" w:rsidRPr="00EA3CE0" w:rsidRDefault="00EA3CE0" w:rsidP="00EA3CE0">
      <w:pPr>
        <w:spacing w:after="0"/>
        <w:rPr>
          <w:lang w:val="en-US"/>
        </w:rPr>
      </w:pPr>
      <w:r w:rsidRPr="00EA3CE0">
        <w:rPr>
          <w:lang w:val="en-US"/>
        </w:rPr>
        <w:t>Correspondence to:</w:t>
      </w:r>
    </w:p>
    <w:p w14:paraId="2CCF35C4" w14:textId="77777777" w:rsidR="00EA3CE0" w:rsidRPr="00EA3CE0" w:rsidRDefault="00EA3CE0" w:rsidP="00EA3CE0">
      <w:pPr>
        <w:spacing w:after="0"/>
        <w:rPr>
          <w:lang w:val="en-US"/>
        </w:rPr>
      </w:pPr>
      <w:r w:rsidRPr="00EA3CE0">
        <w:rPr>
          <w:lang w:val="en-US"/>
        </w:rPr>
        <w:t xml:space="preserve">Anna </w:t>
      </w:r>
      <w:proofErr w:type="spellStart"/>
      <w:r w:rsidRPr="00EA3CE0">
        <w:rPr>
          <w:lang w:val="en-US"/>
        </w:rPr>
        <w:t>Sundlöv</w:t>
      </w:r>
      <w:proofErr w:type="spellEnd"/>
      <w:r w:rsidRPr="00EA3CE0">
        <w:rPr>
          <w:lang w:val="en-US"/>
        </w:rPr>
        <w:t>, MD</w:t>
      </w:r>
    </w:p>
    <w:p w14:paraId="244E7CAB" w14:textId="77777777" w:rsidR="00EA3CE0" w:rsidRPr="00EA3CE0" w:rsidRDefault="00EA3CE0" w:rsidP="00EA3CE0">
      <w:pPr>
        <w:spacing w:after="0"/>
        <w:rPr>
          <w:lang w:val="en-US"/>
        </w:rPr>
      </w:pPr>
      <w:r w:rsidRPr="00EA3CE0">
        <w:rPr>
          <w:lang w:val="en-US"/>
        </w:rPr>
        <w:t>Department of Oncology</w:t>
      </w:r>
    </w:p>
    <w:p w14:paraId="72116524" w14:textId="77777777" w:rsidR="00EA3CE0" w:rsidRPr="00EA3CE0" w:rsidRDefault="00EA3CE0" w:rsidP="00EA3CE0">
      <w:pPr>
        <w:spacing w:after="0"/>
        <w:rPr>
          <w:lang w:val="en-US"/>
        </w:rPr>
      </w:pPr>
      <w:proofErr w:type="spellStart"/>
      <w:r w:rsidRPr="00EA3CE0">
        <w:rPr>
          <w:lang w:val="en-US"/>
        </w:rPr>
        <w:t>Skåne</w:t>
      </w:r>
      <w:proofErr w:type="spellEnd"/>
      <w:r w:rsidRPr="00EA3CE0">
        <w:rPr>
          <w:lang w:val="en-US"/>
        </w:rPr>
        <w:t xml:space="preserve"> University Hospital</w:t>
      </w:r>
    </w:p>
    <w:p w14:paraId="2061F8B0" w14:textId="77777777" w:rsidR="00EA3CE0" w:rsidRPr="00EA3CE0" w:rsidRDefault="00EA3CE0" w:rsidP="00EA3CE0">
      <w:pPr>
        <w:spacing w:after="0"/>
        <w:rPr>
          <w:lang w:val="en-US"/>
        </w:rPr>
      </w:pPr>
      <w:r w:rsidRPr="00EA3CE0">
        <w:rPr>
          <w:lang w:val="en-US"/>
        </w:rPr>
        <w:t>SE-221 85 Lund</w:t>
      </w:r>
    </w:p>
    <w:p w14:paraId="698E2CE9" w14:textId="77777777" w:rsidR="00EA3CE0" w:rsidRPr="00EA3CE0" w:rsidRDefault="00EA3CE0" w:rsidP="00EA3CE0">
      <w:pPr>
        <w:spacing w:after="0"/>
        <w:rPr>
          <w:lang w:val="en-US"/>
        </w:rPr>
      </w:pPr>
      <w:r w:rsidRPr="00EA3CE0">
        <w:rPr>
          <w:lang w:val="en-US"/>
        </w:rPr>
        <w:t>Sweden</w:t>
      </w:r>
    </w:p>
    <w:p w14:paraId="0E5DD099" w14:textId="77777777" w:rsidR="00EA3CE0" w:rsidRPr="00EA3CE0" w:rsidRDefault="00EA3CE0" w:rsidP="00EA3CE0">
      <w:pPr>
        <w:spacing w:after="0"/>
        <w:rPr>
          <w:lang w:val="en-US"/>
        </w:rPr>
      </w:pPr>
      <w:r w:rsidRPr="00EA3CE0">
        <w:rPr>
          <w:lang w:val="en-US"/>
        </w:rPr>
        <w:t xml:space="preserve">E-mail: </w:t>
      </w:r>
      <w:hyperlink r:id="rId7" w:history="1">
        <w:r w:rsidRPr="00EA3CE0">
          <w:rPr>
            <w:rStyle w:val="Hyperlink"/>
            <w:lang w:val="en-US"/>
          </w:rPr>
          <w:t>anna.sundlov@med.lu.se</w:t>
        </w:r>
      </w:hyperlink>
    </w:p>
    <w:p w14:paraId="40182AEA" w14:textId="77777777" w:rsidR="00EA3CE0" w:rsidRPr="00EA3CE0" w:rsidRDefault="00EA3CE0" w:rsidP="00EA3CE0">
      <w:pPr>
        <w:spacing w:after="0"/>
        <w:rPr>
          <w:lang w:val="en-US"/>
        </w:rPr>
      </w:pPr>
      <w:r w:rsidRPr="00EA3CE0">
        <w:rPr>
          <w:lang w:val="en-US"/>
        </w:rPr>
        <w:t>Tel: +46-46-175718</w:t>
      </w:r>
    </w:p>
    <w:p w14:paraId="7A3328B9" w14:textId="77777777" w:rsidR="00EA3CE0" w:rsidRPr="00EA3CE0" w:rsidRDefault="00EA3CE0" w:rsidP="00EA3CE0">
      <w:pPr>
        <w:spacing w:after="0"/>
        <w:rPr>
          <w:lang w:val="en-US"/>
        </w:rPr>
      </w:pPr>
      <w:proofErr w:type="spellStart"/>
      <w:r w:rsidRPr="00EA3CE0">
        <w:rPr>
          <w:lang w:val="en-US"/>
        </w:rPr>
        <w:t>Orcid</w:t>
      </w:r>
      <w:proofErr w:type="spellEnd"/>
      <w:r w:rsidRPr="00EA3CE0">
        <w:rPr>
          <w:lang w:val="en-US"/>
        </w:rPr>
        <w:t xml:space="preserve"> ID: </w:t>
      </w:r>
      <w:r w:rsidRPr="00EA3CE0">
        <w:rPr>
          <w:rFonts w:eastAsia="Times New Roman" w:cs="Times New Roman"/>
          <w:color w:val="494A4C"/>
          <w:szCs w:val="20"/>
          <w:lang w:val="en-US"/>
        </w:rPr>
        <w:t>0000-0003-1565-3496</w:t>
      </w:r>
    </w:p>
    <w:p w14:paraId="5CDC2EE1" w14:textId="21AA1081" w:rsidR="00EA3CE0" w:rsidRPr="00EA3CE0" w:rsidRDefault="00EA3CE0" w:rsidP="00EA3CE0">
      <w:pPr>
        <w:pStyle w:val="Heading2"/>
        <w:rPr>
          <w:lang w:val="en-US"/>
        </w:rPr>
      </w:pPr>
      <w:r w:rsidRPr="00EA3CE0">
        <w:rPr>
          <w:lang w:val="en-US"/>
        </w:rPr>
        <w:t xml:space="preserve"> </w:t>
      </w:r>
    </w:p>
    <w:p w14:paraId="44A75064" w14:textId="11E53858" w:rsidR="007B6F51" w:rsidRDefault="0047237E" w:rsidP="00CF3DF5">
      <w:pPr>
        <w:pStyle w:val="Heading2"/>
        <w:rPr>
          <w:lang w:val="en-US"/>
        </w:rPr>
      </w:pPr>
      <w:r>
        <w:rPr>
          <w:lang w:val="en-US"/>
        </w:rPr>
        <w:t>Estimation of u</w:t>
      </w:r>
      <w:r w:rsidR="007B6F51" w:rsidRPr="0024194A">
        <w:rPr>
          <w:lang w:val="en-US"/>
        </w:rPr>
        <w:t>ncertain</w:t>
      </w:r>
      <w:r w:rsidR="007B6F51">
        <w:rPr>
          <w:lang w:val="en-US"/>
        </w:rPr>
        <w:t>ty</w:t>
      </w:r>
      <w:r w:rsidR="007B6F51" w:rsidRPr="0024194A">
        <w:rPr>
          <w:lang w:val="en-US"/>
        </w:rPr>
        <w:t xml:space="preserve"> </w:t>
      </w:r>
      <w:r w:rsidR="008A1315">
        <w:rPr>
          <w:lang w:val="en-US"/>
        </w:rPr>
        <w:t>in absorbed dose</w:t>
      </w:r>
    </w:p>
    <w:p w14:paraId="631D75A4" w14:textId="77777777" w:rsidR="009C3D7C" w:rsidRPr="009C3D7C" w:rsidRDefault="009C3D7C" w:rsidP="009C3D7C">
      <w:pPr>
        <w:rPr>
          <w:lang w:val="en-US"/>
        </w:rPr>
      </w:pPr>
    </w:p>
    <w:p w14:paraId="50D915CC" w14:textId="6EF17A00" w:rsidR="00442F80" w:rsidRDefault="007B6F51" w:rsidP="0047237E">
      <w:pPr>
        <w:rPr>
          <w:lang w:val="en-US"/>
        </w:rPr>
      </w:pPr>
      <w:r>
        <w:rPr>
          <w:lang w:val="en-US"/>
        </w:rPr>
        <w:t xml:space="preserve">The </w:t>
      </w:r>
      <w:r w:rsidR="00CA23D7">
        <w:rPr>
          <w:lang w:val="en-US"/>
        </w:rPr>
        <w:t xml:space="preserve">uncertainty in </w:t>
      </w:r>
      <w:r w:rsidR="00442F80">
        <w:rPr>
          <w:lang w:val="en-US"/>
        </w:rPr>
        <w:t xml:space="preserve">absorbed dose (AD) </w:t>
      </w:r>
      <w:r w:rsidR="00CA23D7">
        <w:rPr>
          <w:lang w:val="en-US"/>
        </w:rPr>
        <w:t xml:space="preserve">estimated using </w:t>
      </w:r>
      <w:r>
        <w:rPr>
          <w:lang w:val="en-US"/>
        </w:rPr>
        <w:t xml:space="preserve">the hybrid </w:t>
      </w:r>
      <w:r w:rsidRPr="00072289">
        <w:rPr>
          <w:lang w:val="en-US"/>
        </w:rPr>
        <w:t xml:space="preserve">planar-SPECT/CT based method </w:t>
      </w:r>
      <w:r>
        <w:rPr>
          <w:lang w:val="en-US"/>
        </w:rPr>
        <w:t xml:space="preserve">was investigated in three different </w:t>
      </w:r>
      <w:r w:rsidR="009B7F36">
        <w:rPr>
          <w:lang w:val="en-US"/>
        </w:rPr>
        <w:t>ways</w:t>
      </w:r>
      <w:r>
        <w:rPr>
          <w:lang w:val="en-US"/>
        </w:rPr>
        <w:t>, using both patient and simulated image data</w:t>
      </w:r>
      <w:r w:rsidR="0047237E">
        <w:rPr>
          <w:lang w:val="en-US"/>
        </w:rPr>
        <w:t xml:space="preserve">. </w:t>
      </w:r>
      <w:r w:rsidR="000215F5">
        <w:rPr>
          <w:lang w:val="en-US"/>
        </w:rPr>
        <w:t xml:space="preserve">In addition, the uncertainty involved when using </w:t>
      </w:r>
      <w:r w:rsidR="009D47AC">
        <w:rPr>
          <w:lang w:val="en-US"/>
        </w:rPr>
        <w:t>a single-time point</w:t>
      </w:r>
      <w:r w:rsidR="000215F5">
        <w:rPr>
          <w:lang w:val="en-US"/>
        </w:rPr>
        <w:t xml:space="preserve"> SPECT/CT at day 4 </w:t>
      </w:r>
      <w:r w:rsidR="000215F5">
        <w:rPr>
          <w:lang w:val="en-US"/>
        </w:rPr>
        <w:fldChar w:fldCharType="begin"/>
      </w:r>
      <w:r w:rsidR="000215F5">
        <w:rPr>
          <w:lang w:val="en-US"/>
        </w:rPr>
        <w:instrText xml:space="preserve"> ADDIN EN.CITE &lt;EndNote&gt;&lt;Cite&gt;&lt;Author&gt;Hanscheid&lt;/Author&gt;&lt;Year&gt;2017&lt;/Year&gt;&lt;RecNum&gt;2545&lt;/RecNum&gt;&lt;DisplayText&gt;[1]&lt;/DisplayText&gt;&lt;record&gt;&lt;rec-number&gt;2545&lt;/rec-number&gt;&lt;foreign-keys&gt;&lt;key app="EN" db-id="vdwxstzxirzdd3e5sw0x29w69fds5w0995s2" timestamp="1509023198"&gt;2545&lt;/key&gt;&lt;/foreign-keys&gt;&lt;ref-type name="Journal Article"&gt;17&lt;/ref-type&gt;&lt;contributors&gt;&lt;authors&gt;&lt;author&gt;Hanscheid, H.&lt;/author&gt;&lt;author&gt;Lapa, C.&lt;/author&gt;&lt;author&gt;Buck, A. K.&lt;/author&gt;&lt;author&gt;Lassmann, M.&lt;/author&gt;&lt;author&gt;Werner, R. A.&lt;/author&gt;&lt;/authors&gt;&lt;/contributors&gt;&lt;auth-address&gt;University Hospital Wurzburg, Germany.&lt;/auth-address&gt;&lt;titles&gt;&lt;title&gt;Dose Mapping after Endoradiotherapy with 177Lu-DOTATATE/-TOC by One Single Measurement after Four Days&lt;/title&gt;&lt;secondary-title&gt;J Nucl Med&lt;/secondary-title&gt;&lt;/titles&gt;&lt;periodical&gt;&lt;full-title&gt;J Nucl Med&lt;/full-title&gt;&lt;/periodical&gt;&lt;keywords&gt;&lt;keyword&gt;177Lu&lt;/keyword&gt;&lt;keyword&gt;Oncology: Endocrine&lt;/keyword&gt;&lt;keyword&gt;Prrt&lt;/keyword&gt;&lt;keyword&gt;Radiobiology/Dosimetry&lt;/keyword&gt;&lt;keyword&gt;Radionuclide Therapy&lt;/keyword&gt;&lt;keyword&gt;dosimetry&lt;/keyword&gt;&lt;keyword&gt;neuroendocrine tumor&lt;/keyword&gt;&lt;/keywords&gt;&lt;dates&gt;&lt;year&gt;2017&lt;/year&gt;&lt;pub-dates&gt;&lt;date&gt;Jun 06&lt;/date&gt;&lt;/pub-dates&gt;&lt;/dates&gt;&lt;isbn&gt;1535-5667 (Electronic)&amp;#xD;0161-5505 (Linking)&lt;/isbn&gt;&lt;accession-num&gt;28588150&lt;/accession-num&gt;&lt;urls&gt;&lt;related-urls&gt;&lt;url&gt;https://www.ncbi.nlm.nih.gov/pubmed/28588150&lt;/url&gt;&lt;/related-urls&gt;&lt;/urls&gt;&lt;electronic-resource-num&gt;10.2967/jnumed.117.193706&lt;/electronic-resource-num&gt;&lt;/record&gt;&lt;/Cite&gt;&lt;/EndNote&gt;</w:instrText>
      </w:r>
      <w:r w:rsidR="000215F5">
        <w:rPr>
          <w:lang w:val="en-US"/>
        </w:rPr>
        <w:fldChar w:fldCharType="separate"/>
      </w:r>
      <w:r w:rsidR="000215F5">
        <w:rPr>
          <w:noProof/>
          <w:lang w:val="en-US"/>
        </w:rPr>
        <w:t>[1]</w:t>
      </w:r>
      <w:r w:rsidR="000215F5">
        <w:rPr>
          <w:lang w:val="en-US"/>
        </w:rPr>
        <w:fldChar w:fldCharType="end"/>
      </w:r>
      <w:r w:rsidR="000215F5">
        <w:rPr>
          <w:lang w:val="en-US"/>
        </w:rPr>
        <w:t xml:space="preserve"> was assessed in patient data.</w:t>
      </w:r>
    </w:p>
    <w:p w14:paraId="4F43A6CF" w14:textId="10917F89" w:rsidR="0092410E" w:rsidRDefault="0047237E" w:rsidP="000215F5">
      <w:pPr>
        <w:pStyle w:val="ListParagraph"/>
      </w:pPr>
      <w:r w:rsidRPr="0092410E">
        <w:t xml:space="preserve">In six patients double acquisitions were performed, i.e. both planar and SPECT/CT imaging, at four time points. </w:t>
      </w:r>
      <w:r w:rsidR="00442F80" w:rsidRPr="0092410E">
        <w:t>T</w:t>
      </w:r>
      <w:r w:rsidR="007B6F51" w:rsidRPr="0092410E">
        <w:t xml:space="preserve">he AD obtained by the hybrid method was compared to </w:t>
      </w:r>
      <w:r w:rsidR="00ED3B13">
        <w:t>that</w:t>
      </w:r>
      <w:r w:rsidR="007B6F51" w:rsidRPr="0092410E">
        <w:t xml:space="preserve"> obtained </w:t>
      </w:r>
      <w:r w:rsidR="00442F80" w:rsidRPr="0092410E">
        <w:t xml:space="preserve">from </w:t>
      </w:r>
      <w:r w:rsidR="007B6F51" w:rsidRPr="0092410E">
        <w:t xml:space="preserve">SPECT/CT. The difference in the left-right mean AD was calculated, and was regarded as a measure of the uncertainty contribution that arises when the curve shape is estimated from planar images instead of SPECT/CT. </w:t>
      </w:r>
      <w:r w:rsidR="009D47AC">
        <w:t xml:space="preserve">The AD calculated by the single-time point </w:t>
      </w:r>
      <w:r w:rsidR="009D47AC">
        <w:rPr>
          <w:lang w:val="en-US"/>
        </w:rPr>
        <w:t xml:space="preserve">SPECT/CT at day 4 was </w:t>
      </w:r>
      <w:r w:rsidR="00E362AE">
        <w:rPr>
          <w:lang w:val="en-US"/>
        </w:rPr>
        <w:t>also evaluated in this data set</w:t>
      </w:r>
      <w:r w:rsidR="009D47AC">
        <w:rPr>
          <w:lang w:val="en-US"/>
        </w:rPr>
        <w:t xml:space="preserve"> by co</w:t>
      </w:r>
      <w:r w:rsidR="00E362AE">
        <w:rPr>
          <w:lang w:val="en-US"/>
        </w:rPr>
        <w:t>mparison to the AD determined from four</w:t>
      </w:r>
      <w:r w:rsidR="009D47AC">
        <w:rPr>
          <w:lang w:val="en-US"/>
        </w:rPr>
        <w:t xml:space="preserve"> SPECT/CTs. </w:t>
      </w:r>
    </w:p>
    <w:p w14:paraId="76C9736E" w14:textId="34582AEA" w:rsidR="0092410E" w:rsidRDefault="007B6F51" w:rsidP="0092410E">
      <w:pPr>
        <w:pStyle w:val="ListParagraph"/>
      </w:pPr>
      <w:r w:rsidRPr="0092410E">
        <w:rPr>
          <w:lang w:val="en-US"/>
        </w:rPr>
        <w:t xml:space="preserve">The inter-operator dependency, mainly due to the manual segmentation steps, was investigated in three patient studies. </w:t>
      </w:r>
      <w:r w:rsidRPr="00442F80">
        <w:t xml:space="preserve">For each patient three technologists performed the calculations, including delineation of ROIs in planar, and VOIs in SPECT/CT images. For each patient study and each kidney this thus yielded three values of </w:t>
      </w:r>
      <w:r w:rsidRPr="00442F80">
        <w:lastRenderedPageBreak/>
        <w:t>the effectiv</w:t>
      </w:r>
      <w:r w:rsidR="00ED3B13">
        <w:t>e half-life, absorbed-dose rate,</w:t>
      </w:r>
      <w:r w:rsidRPr="00442F80">
        <w:t xml:space="preserve"> and AD, for which the mean and standard deviation were calculated. </w:t>
      </w:r>
      <w:r w:rsidR="00ED3B13">
        <w:t xml:space="preserve">The uncertainty in AD was summarized in terms of the </w:t>
      </w:r>
      <w:r w:rsidR="00ED3B13" w:rsidRPr="00442F80">
        <w:t xml:space="preserve">coefficient of variation </w:t>
      </w:r>
      <w:r w:rsidR="00ED3B13">
        <w:t xml:space="preserve">(CV), calculated from the left-right </w:t>
      </w:r>
      <w:r w:rsidRPr="00442F80">
        <w:t xml:space="preserve">mean AD values </w:t>
      </w:r>
      <w:r w:rsidR="00267B52">
        <w:t xml:space="preserve">as </w:t>
      </w:r>
      <w:r w:rsidRPr="00442F80">
        <w:t>the standard deviation between the operators divided by the mean.</w:t>
      </w:r>
    </w:p>
    <w:p w14:paraId="3AE8FD69" w14:textId="25AE94CE" w:rsidR="007B6F51" w:rsidRPr="0092410E" w:rsidRDefault="00442F80" w:rsidP="0092410E">
      <w:pPr>
        <w:pStyle w:val="ListParagraph"/>
      </w:pPr>
      <w:r w:rsidRPr="0092410E">
        <w:rPr>
          <w:lang w:val="en-US"/>
        </w:rPr>
        <w:t>Three different vox</w:t>
      </w:r>
      <w:r w:rsidR="00D205EA">
        <w:rPr>
          <w:lang w:val="en-US"/>
        </w:rPr>
        <w:t>el-based anthropomorphic models</w:t>
      </w:r>
      <w:r w:rsidR="00B616FC">
        <w:rPr>
          <w:lang w:val="en-US"/>
        </w:rPr>
        <w:t>,</w:t>
      </w:r>
      <w:r w:rsidR="00D205EA">
        <w:rPr>
          <w:lang w:val="en-US"/>
        </w:rPr>
        <w:t xml:space="preserve"> </w:t>
      </w:r>
      <w:r w:rsidRPr="0092410E">
        <w:rPr>
          <w:lang w:val="en-US"/>
        </w:rPr>
        <w:t>coupled to p</w:t>
      </w:r>
      <w:r w:rsidR="00B20621">
        <w:rPr>
          <w:lang w:val="en-US"/>
        </w:rPr>
        <w:t xml:space="preserve">harmacokinetic (PK) </w:t>
      </w:r>
      <w:r w:rsidRPr="0092410E">
        <w:rPr>
          <w:lang w:val="en-US"/>
        </w:rPr>
        <w:t>model</w:t>
      </w:r>
      <w:r w:rsidR="00B616FC">
        <w:rPr>
          <w:lang w:val="en-US"/>
        </w:rPr>
        <w:t>s</w:t>
      </w:r>
      <w:r w:rsidRPr="0092410E">
        <w:rPr>
          <w:lang w:val="en-US"/>
        </w:rPr>
        <w:t xml:space="preserve"> of 177Lu-DOTATATE</w:t>
      </w:r>
      <w:r w:rsidR="00D205EA">
        <w:rPr>
          <w:lang w:val="en-US"/>
        </w:rPr>
        <w:t xml:space="preserve"> were used, </w:t>
      </w:r>
      <w:r w:rsidR="00B616FC">
        <w:rPr>
          <w:lang w:val="en-US"/>
        </w:rPr>
        <w:t xml:space="preserve">including </w:t>
      </w:r>
      <w:r w:rsidR="00D205EA">
        <w:t xml:space="preserve">reference </w:t>
      </w:r>
      <w:r w:rsidR="00DA1955">
        <w:t xml:space="preserve">values of the </w:t>
      </w:r>
      <w:r w:rsidR="00D205EA" w:rsidRPr="00442F80">
        <w:t>AD</w:t>
      </w:r>
      <w:r w:rsidR="00D205EA">
        <w:t>s</w:t>
      </w:r>
      <w:r w:rsidR="00D205EA" w:rsidRPr="00442F80">
        <w:t xml:space="preserve"> in the left and right renal cortex and medulla</w:t>
      </w:r>
      <w:r w:rsidR="00DA1955">
        <w:t xml:space="preserve"> for each of the phantoms</w:t>
      </w:r>
      <w:r w:rsidR="00D205EA">
        <w:t xml:space="preserve"> </w:t>
      </w:r>
      <w:r w:rsidR="00D523B7">
        <w:fldChar w:fldCharType="begin"/>
      </w:r>
      <w:r w:rsidR="000215F5">
        <w:instrText xml:space="preserve"> ADDIN EN.CITE &lt;EndNote&gt;&lt;Cite&gt;&lt;Author&gt;Brolin&lt;/Author&gt;&lt;Year&gt;2015&lt;/Year&gt;&lt;RecNum&gt;2421&lt;/RecNum&gt;&lt;DisplayText&gt;[2]&lt;/DisplayText&gt;&lt;record&gt;&lt;rec-number&gt;2421&lt;/rec-number&gt;&lt;foreign-keys&gt;&lt;key app="EN" db-id="vdwxstzxirzdd3e5sw0x29w69fds5w0995s2" timestamp="1443707131"&gt;2421&lt;/key&gt;&lt;/foreign-keys&gt;&lt;ref-type name="Journal Article"&gt;17&lt;/ref-type&gt;&lt;contributors&gt;&lt;authors&gt;&lt;author&gt;Brolin, G.&lt;/author&gt;&lt;author&gt;Gustafsson, J.&lt;/author&gt;&lt;author&gt;Ljungberg, M.&lt;/author&gt;&lt;author&gt;Gleisner, K. S.&lt;/author&gt;&lt;/authors&gt;&lt;/contributors&gt;&lt;auth-address&gt;Department of Medical Radiation Physics, Clinical Sciences Lund, Lund University, Sweden.&lt;/auth-address&gt;&lt;titles&gt;&lt;title&gt;Pharmacokinetic digital phantoms for accuracy assessment of image-based dosimetry in (177)Lu-DOTATATE peptide receptor radionuclide therapy&lt;/title&gt;&lt;secondary-title&gt;Phys Med Biol&lt;/secondary-title&gt;&lt;/titles&gt;&lt;periodical&gt;&lt;full-title&gt;Phys Med Biol&lt;/full-title&gt;&lt;/periodical&gt;&lt;pages&gt;6131-49&lt;/pages&gt;&lt;volume&gt;60&lt;/volume&gt;&lt;number&gt;15&lt;/number&gt;&lt;dates&gt;&lt;year&gt;2015&lt;/year&gt;&lt;pub-dates&gt;&lt;date&gt;Aug 7&lt;/date&gt;&lt;/pub-dates&gt;&lt;/dates&gt;&lt;isbn&gt;1361-6560 (Electronic)&amp;#xD;0031-9155 (Linking)&lt;/isbn&gt;&lt;accession-num&gt;26215085&lt;/accession-num&gt;&lt;urls&gt;&lt;related-urls&gt;&lt;url&gt;http://www.ncbi.nlm.nih.gov/pubmed/26215085&lt;/url&gt;&lt;/related-urls&gt;&lt;/urls&gt;&lt;electronic-resource-num&gt;10.1088/0031-9155/60/15/6131&lt;/electronic-resource-num&gt;&lt;/record&gt;&lt;/Cite&gt;&lt;/EndNote&gt;</w:instrText>
      </w:r>
      <w:r w:rsidR="00D523B7">
        <w:fldChar w:fldCharType="separate"/>
      </w:r>
      <w:r w:rsidR="000215F5">
        <w:rPr>
          <w:noProof/>
        </w:rPr>
        <w:t>[2]</w:t>
      </w:r>
      <w:r w:rsidR="00D523B7">
        <w:fldChar w:fldCharType="end"/>
      </w:r>
      <w:r w:rsidRPr="0092410E">
        <w:rPr>
          <w:lang w:val="en-US"/>
        </w:rPr>
        <w:t xml:space="preserve">. </w:t>
      </w:r>
      <w:r w:rsidR="00B20621">
        <w:t xml:space="preserve">Of note, the </w:t>
      </w:r>
      <w:r w:rsidR="00B20621" w:rsidRPr="000A19CC">
        <w:t xml:space="preserve">modelled pharmacokinetics did not </w:t>
      </w:r>
      <w:r w:rsidR="00B20621">
        <w:t>aim for</w:t>
      </w:r>
      <w:r w:rsidR="00B20621" w:rsidRPr="000A19CC">
        <w:t xml:space="preserve"> </w:t>
      </w:r>
      <w:proofErr w:type="gramStart"/>
      <w:r w:rsidR="00B20621" w:rsidRPr="000A19CC">
        <w:t>a similar</w:t>
      </w:r>
      <w:proofErr w:type="gramEnd"/>
      <w:r w:rsidR="00B20621" w:rsidRPr="000A19CC">
        <w:t xml:space="preserve"> left-right behaviour</w:t>
      </w:r>
      <w:r w:rsidR="00B20621">
        <w:t xml:space="preserve">, and so left and right kidneys were </w:t>
      </w:r>
      <w:r w:rsidR="005E3B82">
        <w:t xml:space="preserve">in our evaluation regarded as </w:t>
      </w:r>
      <w:r w:rsidR="00292DB0">
        <w:t xml:space="preserve">separate test </w:t>
      </w:r>
      <w:r w:rsidR="005E3B82">
        <w:t xml:space="preserve">objects </w:t>
      </w:r>
      <w:r w:rsidR="00585980">
        <w:t xml:space="preserve">with </w:t>
      </w:r>
      <w:r w:rsidR="005E3B82">
        <w:t>different extent</w:t>
      </w:r>
      <w:r w:rsidR="00585980">
        <w:t xml:space="preserve"> of</w:t>
      </w:r>
      <w:r w:rsidR="005E3B82">
        <w:t xml:space="preserve"> overlap </w:t>
      </w:r>
      <w:r w:rsidR="00292DB0">
        <w:t xml:space="preserve">of </w:t>
      </w:r>
      <w:r w:rsidR="005E3B82">
        <w:t>liver and tumours</w:t>
      </w:r>
      <w:r w:rsidR="00B20621" w:rsidRPr="000A19CC">
        <w:t>.</w:t>
      </w:r>
      <w:r w:rsidR="00B20621">
        <w:t xml:space="preserve"> </w:t>
      </w:r>
      <w:r w:rsidRPr="00442F80">
        <w:t>The anthropomorphic models were used as input to the</w:t>
      </w:r>
      <w:r w:rsidR="00D523B7">
        <w:t xml:space="preserve"> SIMIND Monte Carlo program </w:t>
      </w:r>
      <w:r w:rsidR="00D523B7">
        <w:fldChar w:fldCharType="begin"/>
      </w:r>
      <w:r w:rsidR="000215F5">
        <w:instrText xml:space="preserve"> ADDIN EN.CITE &lt;EndNote&gt;&lt;Cite&gt;&lt;Author&gt;Ljungberg&lt;/Author&gt;&lt;Year&gt;1989&lt;/Year&gt;&lt;RecNum&gt;331&lt;/RecNum&gt;&lt;DisplayText&gt;[3]&lt;/DisplayText&gt;&lt;record&gt;&lt;rec-number&gt;331&lt;/rec-number&gt;&lt;foreign-keys&gt;&lt;key app="EN" db-id="vdwxstzxirzdd3e5sw0x29w69fds5w0995s2" timestamp="1238008879"&gt;331&lt;/key&gt;&lt;/foreign-keys&gt;&lt;ref-type name="Journal Article"&gt;17&lt;/ref-type&gt;&lt;contributors&gt;&lt;authors&gt;&lt;author&gt;Ljungberg, M.&lt;/author&gt;&lt;author&gt;Strand, S. E.&lt;/author&gt;&lt;/authors&gt;&lt;/contributors&gt;&lt;titles&gt;&lt;title&gt;A Monte Carlo program for the simulation of scintillation camera characteristics&lt;/title&gt;&lt;secondary-title&gt;Comput Methods Programs Biomed&lt;/secondary-title&gt;&lt;/titles&gt;&lt;periodical&gt;&lt;full-title&gt;Comput Methods Programs Biomed&lt;/full-title&gt;&lt;/periodical&gt;&lt;pages&gt;257-272&lt;/pages&gt;&lt;volume&gt;29&lt;/volume&gt;&lt;dates&gt;&lt;year&gt;1989&lt;/year&gt;&lt;/dates&gt;&lt;urls&gt;&lt;/urls&gt;&lt;/record&gt;&lt;/Cite&gt;&lt;/EndNote&gt;</w:instrText>
      </w:r>
      <w:r w:rsidR="00D523B7">
        <w:fldChar w:fldCharType="separate"/>
      </w:r>
      <w:r w:rsidR="000215F5">
        <w:rPr>
          <w:noProof/>
        </w:rPr>
        <w:t>[3]</w:t>
      </w:r>
      <w:r w:rsidR="00D523B7">
        <w:fldChar w:fldCharType="end"/>
      </w:r>
      <w:r w:rsidRPr="00442F80">
        <w:t xml:space="preserve"> for simulation of both planar whole-body AP scans and SPECT imaging, assuming imaging time-points as for the clinical procedure</w:t>
      </w:r>
      <w:r>
        <w:t xml:space="preserve"> and settings as for </w:t>
      </w:r>
      <w:r w:rsidRPr="00442F80">
        <w:t xml:space="preserve">camera 2 in Table 1. </w:t>
      </w:r>
      <w:r w:rsidR="007B6F51" w:rsidRPr="00442F80">
        <w:t xml:space="preserve">For each of the computer phantoms, three different technologists performed image segmentation in both planar and SPECT/CT images. The relative mean error, </w:t>
      </w:r>
      <m:oMath>
        <m:r>
          <w:rPr>
            <w:rFonts w:ascii="Cambria Math" w:hAnsi="Cambria Math"/>
          </w:rPr>
          <m:t>rE</m:t>
        </m:r>
        <m:r>
          <m:rPr>
            <m:sty m:val="p"/>
          </m:rPr>
          <w:rPr>
            <w:rFonts w:ascii="Cambria Math" w:hAnsi="Cambria Math"/>
          </w:rPr>
          <m:t>,</m:t>
        </m:r>
      </m:oMath>
      <w:r w:rsidR="007B6F51" w:rsidRPr="00442F80">
        <w:t xml:space="preserve"> was determined </w:t>
      </w:r>
      <w:r>
        <w:t>according to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371"/>
        <w:gridCol w:w="987"/>
      </w:tblGrid>
      <w:tr w:rsidR="007B6F51" w:rsidRPr="00D901BA" w14:paraId="4AAE2AB5" w14:textId="77777777" w:rsidTr="002C25BD">
        <w:trPr>
          <w:trHeight w:val="627"/>
        </w:trPr>
        <w:tc>
          <w:tcPr>
            <w:tcW w:w="704" w:type="dxa"/>
          </w:tcPr>
          <w:p w14:paraId="174E68E2" w14:textId="77777777" w:rsidR="007B6F51" w:rsidRPr="00D901BA" w:rsidRDefault="007B6F51" w:rsidP="00F85084">
            <w:pPr>
              <w:spacing w:line="480" w:lineRule="auto"/>
              <w:rPr>
                <w:rFonts w:eastAsiaTheme="minorEastAsia"/>
                <w:lang w:val="en-US"/>
              </w:rPr>
            </w:pPr>
          </w:p>
        </w:tc>
        <w:tc>
          <w:tcPr>
            <w:tcW w:w="7371" w:type="dxa"/>
          </w:tcPr>
          <w:p w14:paraId="361A615F" w14:textId="5C8BA60D" w:rsidR="007B6F51" w:rsidRPr="001A6494" w:rsidRDefault="007B6F51" w:rsidP="00F85084">
            <w:pPr>
              <w:spacing w:line="480" w:lineRule="auto"/>
            </w:pPr>
            <m:oMathPara>
              <m:oMath>
                <m:r>
                  <w:rPr>
                    <w:rFonts w:ascii="Cambria Math" w:hAnsi="Cambria Math"/>
                  </w:rPr>
                  <m:t>rE=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</m:acc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ref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-1</m:t>
                </m:r>
              </m:oMath>
            </m:oMathPara>
          </w:p>
        </w:tc>
        <w:tc>
          <w:tcPr>
            <w:tcW w:w="987" w:type="dxa"/>
          </w:tcPr>
          <w:p w14:paraId="2D1646FD" w14:textId="1DBD6104" w:rsidR="007B6F51" w:rsidRPr="00D901BA" w:rsidRDefault="007B6F51" w:rsidP="00B616FC">
            <w:pPr>
              <w:spacing w:line="48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(</w:t>
            </w:r>
            <w:r w:rsidR="00B616FC">
              <w:rPr>
                <w:rFonts w:eastAsiaTheme="minorEastAsia"/>
                <w:lang w:val="en-US"/>
              </w:rPr>
              <w:t>S1</w:t>
            </w:r>
            <w:r w:rsidRPr="00D901BA">
              <w:rPr>
                <w:rFonts w:eastAsiaTheme="minorEastAsia"/>
                <w:lang w:val="en-US"/>
              </w:rPr>
              <w:t>)</w:t>
            </w:r>
          </w:p>
        </w:tc>
      </w:tr>
    </w:tbl>
    <w:p w14:paraId="16A93095" w14:textId="7119524A" w:rsidR="007B6F51" w:rsidRDefault="007B6F51" w:rsidP="0092410E">
      <w:pPr>
        <w:pStyle w:val="ListParagraph"/>
        <w:numPr>
          <w:ilvl w:val="0"/>
          <w:numId w:val="0"/>
        </w:numPr>
      </w:pPr>
      <w:proofErr w:type="gramStart"/>
      <w:r>
        <w:t>w</w:t>
      </w:r>
      <w:r w:rsidRPr="00B25EDB">
        <w:t>here</w:t>
      </w:r>
      <w:proofErr w:type="gramEnd"/>
      <w: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</m:t>
            </m:r>
          </m:e>
        </m:acc>
      </m:oMath>
      <w:r w:rsidRPr="006717EB">
        <w:t xml:space="preserve"> was the mean </w:t>
      </w:r>
      <w:r>
        <w:t xml:space="preserve">AD </w:t>
      </w:r>
      <w:r w:rsidRPr="006717EB">
        <w:t xml:space="preserve">for </w:t>
      </w:r>
      <w:r>
        <w:t>the</w:t>
      </w:r>
      <w:r w:rsidRPr="006717EB">
        <w:t xml:space="preserve"> </w:t>
      </w:r>
      <w:r>
        <w:t xml:space="preserve">three </w:t>
      </w:r>
      <w:r w:rsidRPr="006717EB">
        <w:t>operators,</w:t>
      </w:r>
      <w: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ref</m:t>
            </m:r>
          </m:sub>
        </m:sSub>
      </m:oMath>
      <w:r>
        <w:t xml:space="preserve"> was the reference </w:t>
      </w:r>
      <w:r w:rsidRPr="00B35DF0">
        <w:t xml:space="preserve">value for the particular phantom </w:t>
      </w:r>
      <w:r>
        <w:t>kidney</w:t>
      </w:r>
      <w:r w:rsidR="000A19CC" w:rsidRPr="000A19CC">
        <w:t>.</w:t>
      </w:r>
      <w:r>
        <w:t xml:space="preserve"> The relative standard deviation,</w:t>
      </w:r>
      <m:oMath>
        <m:r>
          <w:rPr>
            <w:rFonts w:ascii="Cambria Math" w:hAnsi="Cambria Math"/>
          </w:rPr>
          <m:t xml:space="preserve"> rSD</m:t>
        </m:r>
      </m:oMath>
      <w:proofErr w:type="gramStart"/>
      <w:r>
        <w:t>,</w:t>
      </w:r>
      <w:proofErr w:type="gramEnd"/>
      <w:r>
        <w:t xml:space="preserve"> was determined as the standard deviation in AD for the three operators, </w:t>
      </w:r>
      <w:r w:rsidRPr="007B6F51">
        <w:t xml:space="preserve">normalized to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ref</m:t>
            </m:r>
          </m:sub>
        </m:sSub>
      </m:oMath>
      <w:r w:rsidRPr="007B6F51">
        <w:t>.</w:t>
      </w:r>
      <w:r>
        <w:t xml:space="preserve"> As a metric of both systematic and random uncertainties, the relative root-mean square error</w:t>
      </w:r>
      <w:proofErr w:type="gramStart"/>
      <w:r>
        <w:t xml:space="preserve">, </w:t>
      </w:r>
      <w:proofErr w:type="gramEnd"/>
      <m:oMath>
        <m:r>
          <w:rPr>
            <w:rFonts w:ascii="Cambria Math" w:hAnsi="Cambria Math"/>
          </w:rPr>
          <m:t>rRMSE</m:t>
        </m:r>
      </m:oMath>
      <w:r w:rsidRPr="00C221FC">
        <w:t xml:space="preserve">, was </w:t>
      </w:r>
      <w:r>
        <w:t>calculated according to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371"/>
        <w:gridCol w:w="987"/>
      </w:tblGrid>
      <w:tr w:rsidR="007B6F51" w:rsidRPr="00D901BA" w14:paraId="6822324A" w14:textId="77777777" w:rsidTr="002C25BD">
        <w:tc>
          <w:tcPr>
            <w:tcW w:w="704" w:type="dxa"/>
          </w:tcPr>
          <w:p w14:paraId="73B97AE6" w14:textId="77777777" w:rsidR="007B6F51" w:rsidRPr="00D901BA" w:rsidRDefault="007B6F51" w:rsidP="00F85084">
            <w:pPr>
              <w:spacing w:line="480" w:lineRule="auto"/>
              <w:rPr>
                <w:rFonts w:eastAsiaTheme="minorEastAsia"/>
                <w:lang w:val="en-US"/>
              </w:rPr>
            </w:pPr>
          </w:p>
        </w:tc>
        <w:tc>
          <w:tcPr>
            <w:tcW w:w="7371" w:type="dxa"/>
          </w:tcPr>
          <w:p w14:paraId="2DACC14B" w14:textId="48844010" w:rsidR="007B6F51" w:rsidRPr="00CF2E54" w:rsidRDefault="007B6F51" w:rsidP="00C17BD7">
            <w:pPr>
              <w:spacing w:line="480" w:lineRule="auto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</w:rPr>
                  <m:t>rRMSE</m:t>
                </m:r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ref</m:t>
                        </m:r>
                      </m:sub>
                    </m:sSub>
                  </m:den>
                </m:f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  <m:sup/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ref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rad>
              </m:oMath>
            </m:oMathPara>
          </w:p>
        </w:tc>
        <w:tc>
          <w:tcPr>
            <w:tcW w:w="987" w:type="dxa"/>
          </w:tcPr>
          <w:p w14:paraId="578017E9" w14:textId="7F61B197" w:rsidR="007B6F51" w:rsidRPr="00D901BA" w:rsidRDefault="007B6F51" w:rsidP="00B616FC">
            <w:pPr>
              <w:spacing w:line="48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(</w:t>
            </w:r>
            <w:r w:rsidR="00B616FC">
              <w:rPr>
                <w:rFonts w:eastAsiaTheme="minorEastAsia"/>
                <w:lang w:val="en-US"/>
              </w:rPr>
              <w:t>S2</w:t>
            </w:r>
            <w:r w:rsidRPr="00D901BA">
              <w:rPr>
                <w:rFonts w:eastAsiaTheme="minorEastAsia"/>
                <w:lang w:val="en-US"/>
              </w:rPr>
              <w:t>)</w:t>
            </w:r>
          </w:p>
        </w:tc>
      </w:tr>
    </w:tbl>
    <w:p w14:paraId="79169342" w14:textId="77777777" w:rsidR="009C3D7C" w:rsidRDefault="009C3D7C" w:rsidP="008A1315">
      <w:pPr>
        <w:pStyle w:val="Heading4"/>
      </w:pPr>
    </w:p>
    <w:p w14:paraId="3F3B5AF6" w14:textId="77777777" w:rsidR="009C3D7C" w:rsidRDefault="009C3D7C">
      <w:pPr>
        <w:spacing w:line="259" w:lineRule="auto"/>
        <w:rPr>
          <w:rFonts w:asciiTheme="majorHAnsi" w:eastAsiaTheme="majorEastAsia" w:hAnsiTheme="majorHAnsi" w:cstheme="majorBidi"/>
          <w:i/>
          <w:iCs/>
          <w:color w:val="2E74B5" w:themeColor="accent1" w:themeShade="BF"/>
          <w:lang w:val="en-GB"/>
        </w:rPr>
      </w:pPr>
      <w:r>
        <w:br w:type="page"/>
      </w:r>
    </w:p>
    <w:p w14:paraId="34B7C88A" w14:textId="721C3572" w:rsidR="008A1315" w:rsidRPr="008A1315" w:rsidRDefault="008A1315" w:rsidP="008A1315">
      <w:pPr>
        <w:pStyle w:val="Heading4"/>
      </w:pPr>
      <w:r>
        <w:lastRenderedPageBreak/>
        <w:t xml:space="preserve">Results </w:t>
      </w:r>
    </w:p>
    <w:p w14:paraId="2EA0311E" w14:textId="77777777" w:rsidR="00AD3836" w:rsidRDefault="007B6F51" w:rsidP="008A1315">
      <w:pPr>
        <w:rPr>
          <w:lang w:val="en-US"/>
        </w:rPr>
      </w:pPr>
      <w:r w:rsidRPr="008A1315">
        <w:rPr>
          <w:lang w:val="en-US"/>
        </w:rPr>
        <w:t xml:space="preserve">Table </w:t>
      </w:r>
      <w:r w:rsidR="0092410E" w:rsidRPr="008A1315">
        <w:rPr>
          <w:lang w:val="en-US"/>
        </w:rPr>
        <w:t>S1</w:t>
      </w:r>
      <w:r w:rsidRPr="008A1315">
        <w:rPr>
          <w:lang w:val="en-US"/>
        </w:rPr>
        <w:t xml:space="preserve"> shows </w:t>
      </w:r>
      <w:proofErr w:type="spellStart"/>
      <w:r w:rsidR="008A1315" w:rsidRPr="008A1315">
        <w:rPr>
          <w:lang w:val="en-US"/>
        </w:rPr>
        <w:t>dosimetric</w:t>
      </w:r>
      <w:proofErr w:type="spellEnd"/>
      <w:r w:rsidR="008A1315" w:rsidRPr="008A1315">
        <w:rPr>
          <w:lang w:val="en-US"/>
        </w:rPr>
        <w:t xml:space="preserve"> results </w:t>
      </w:r>
      <w:r w:rsidR="00632C48">
        <w:rPr>
          <w:lang w:val="en-US"/>
        </w:rPr>
        <w:t>for</w:t>
      </w:r>
      <w:r w:rsidRPr="008A1315">
        <w:rPr>
          <w:lang w:val="en-US"/>
        </w:rPr>
        <w:t xml:space="preserve"> </w:t>
      </w:r>
      <w:r w:rsidR="006625F5">
        <w:rPr>
          <w:lang w:val="en-US"/>
        </w:rPr>
        <w:t xml:space="preserve">the </w:t>
      </w:r>
      <w:r w:rsidRPr="008A1315">
        <w:rPr>
          <w:lang w:val="en-US"/>
        </w:rPr>
        <w:t xml:space="preserve">six patients </w:t>
      </w:r>
      <w:r w:rsidR="006625F5">
        <w:rPr>
          <w:lang w:val="en-US"/>
        </w:rPr>
        <w:t xml:space="preserve">for whom both </w:t>
      </w:r>
      <w:r w:rsidRPr="008A1315">
        <w:rPr>
          <w:lang w:val="en-US"/>
        </w:rPr>
        <w:t>the hybrid</w:t>
      </w:r>
      <w:r w:rsidR="008A1315">
        <w:rPr>
          <w:lang w:val="en-US"/>
        </w:rPr>
        <w:t xml:space="preserve"> </w:t>
      </w:r>
      <w:r w:rsidRPr="008A1315">
        <w:rPr>
          <w:lang w:val="en-US"/>
        </w:rPr>
        <w:t>method and a purely SPECT/CT-based method</w:t>
      </w:r>
      <w:r w:rsidR="006625F5">
        <w:rPr>
          <w:lang w:val="en-US"/>
        </w:rPr>
        <w:t xml:space="preserve"> were used for calculation</w:t>
      </w:r>
      <w:r w:rsidR="001834C5">
        <w:rPr>
          <w:lang w:val="en-US"/>
        </w:rPr>
        <w:t xml:space="preserve">. </w:t>
      </w:r>
      <w:r w:rsidR="006740C7">
        <w:rPr>
          <w:lang w:val="en-US"/>
        </w:rPr>
        <w:t xml:space="preserve">In addition Table S1 includes ADs estimated using the single time-point SPECT/CT acquired at day 4. </w:t>
      </w:r>
    </w:p>
    <w:p w14:paraId="36E9E201" w14:textId="52891EB2" w:rsidR="008A1315" w:rsidRPr="008A1315" w:rsidRDefault="001834C5" w:rsidP="008A1315">
      <w:pPr>
        <w:rPr>
          <w:lang w:val="en-US"/>
        </w:rPr>
      </w:pPr>
      <w:r>
        <w:rPr>
          <w:lang w:val="en-US"/>
        </w:rPr>
        <w:t>Table S2 shows results for simulated data as well as the inter-o</w:t>
      </w:r>
      <w:r w:rsidR="00632C48">
        <w:rPr>
          <w:lang w:val="en-US"/>
        </w:rPr>
        <w:t>perator variability estimated from patient data</w:t>
      </w:r>
      <w:r>
        <w:rPr>
          <w:lang w:val="en-US"/>
        </w:rPr>
        <w:t>.</w:t>
      </w:r>
    </w:p>
    <w:tbl>
      <w:tblPr>
        <w:tblStyle w:val="TableGrid"/>
        <w:tblW w:w="1006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563"/>
        <w:gridCol w:w="567"/>
        <w:gridCol w:w="567"/>
        <w:gridCol w:w="571"/>
        <w:gridCol w:w="563"/>
        <w:gridCol w:w="567"/>
        <w:gridCol w:w="567"/>
        <w:gridCol w:w="567"/>
        <w:gridCol w:w="567"/>
        <w:gridCol w:w="567"/>
        <w:gridCol w:w="567"/>
        <w:gridCol w:w="708"/>
        <w:gridCol w:w="567"/>
        <w:gridCol w:w="709"/>
        <w:gridCol w:w="851"/>
        <w:gridCol w:w="567"/>
      </w:tblGrid>
      <w:tr w:rsidR="00BD2C1E" w:rsidRPr="00EA3CE0" w14:paraId="1E04E43D" w14:textId="342B4A28" w:rsidTr="005E2AD6">
        <w:trPr>
          <w:trHeight w:val="363"/>
          <w:jc w:val="center"/>
        </w:trPr>
        <w:tc>
          <w:tcPr>
            <w:tcW w:w="3256" w:type="dxa"/>
            <w:gridSpan w:val="6"/>
            <w:shd w:val="clear" w:color="auto" w:fill="2E74B5" w:themeFill="accent1" w:themeFillShade="BF"/>
            <w:vAlign w:val="center"/>
          </w:tcPr>
          <w:p w14:paraId="45900A8B" w14:textId="77777777" w:rsidR="00BD2C1E" w:rsidRPr="00F04B3E" w:rsidRDefault="00BD2C1E" w:rsidP="003803F2">
            <w:pPr>
              <w:spacing w:line="276" w:lineRule="auto"/>
              <w:jc w:val="center"/>
              <w:rPr>
                <w:rFonts w:cs="Times New Roman"/>
                <w:b/>
                <w:color w:val="FFFFFF" w:themeColor="background1"/>
                <w:szCs w:val="20"/>
                <w:lang w:val="en-GB"/>
              </w:rPr>
            </w:pPr>
            <w:r>
              <w:rPr>
                <w:rFonts w:cs="Times New Roman"/>
                <w:b/>
                <w:color w:val="FFFFFF" w:themeColor="background1"/>
                <w:szCs w:val="20"/>
                <w:lang w:val="en-GB"/>
              </w:rPr>
              <w:t>4 SPECT/CT</w:t>
            </w:r>
          </w:p>
        </w:tc>
        <w:tc>
          <w:tcPr>
            <w:tcW w:w="3402" w:type="dxa"/>
            <w:gridSpan w:val="6"/>
            <w:shd w:val="clear" w:color="auto" w:fill="2E74B5" w:themeFill="accent1" w:themeFillShade="BF"/>
            <w:vAlign w:val="center"/>
          </w:tcPr>
          <w:p w14:paraId="60A1108D" w14:textId="5B32CFB5" w:rsidR="00BD2C1E" w:rsidRPr="00F04B3E" w:rsidRDefault="00BD2C1E" w:rsidP="003803F2">
            <w:pPr>
              <w:spacing w:line="276" w:lineRule="auto"/>
              <w:jc w:val="center"/>
              <w:rPr>
                <w:rFonts w:cs="Times New Roman"/>
                <w:b/>
                <w:color w:val="FFFFFF" w:themeColor="background1"/>
                <w:szCs w:val="20"/>
                <w:lang w:val="en-GB"/>
              </w:rPr>
            </w:pPr>
            <w:r>
              <w:rPr>
                <w:rFonts w:cs="Times New Roman"/>
                <w:b/>
                <w:color w:val="FFFFFF" w:themeColor="background1"/>
                <w:szCs w:val="20"/>
                <w:lang w:val="en-GB"/>
              </w:rPr>
              <w:t>Hybrid: 1SPECT/CT + 4 planar</w:t>
            </w:r>
          </w:p>
        </w:tc>
        <w:tc>
          <w:tcPr>
            <w:tcW w:w="3402" w:type="dxa"/>
            <w:gridSpan w:val="5"/>
            <w:shd w:val="clear" w:color="auto" w:fill="2E74B5" w:themeFill="accent1" w:themeFillShade="BF"/>
            <w:vAlign w:val="center"/>
          </w:tcPr>
          <w:p w14:paraId="7BC8A89C" w14:textId="09CB208F" w:rsidR="00BD2C1E" w:rsidRPr="003B5BA6" w:rsidRDefault="00BD2C1E" w:rsidP="003B5BA6">
            <w:pPr>
              <w:spacing w:line="276" w:lineRule="auto"/>
              <w:jc w:val="center"/>
              <w:rPr>
                <w:b/>
                <w:color w:val="FFFFFF" w:themeColor="background1"/>
                <w:lang w:val="en-US"/>
              </w:rPr>
            </w:pPr>
            <w:r w:rsidRPr="003B5BA6">
              <w:rPr>
                <w:b/>
                <w:color w:val="FFFFFF" w:themeColor="background1"/>
                <w:lang w:val="en-US"/>
              </w:rPr>
              <w:t xml:space="preserve">Single-time point SPECT/CT </w:t>
            </w:r>
          </w:p>
        </w:tc>
      </w:tr>
      <w:tr w:rsidR="003B5BA6" w:rsidRPr="003B5BA6" w14:paraId="6791BBE1" w14:textId="5BF95ED5" w:rsidTr="005E2AD6">
        <w:trPr>
          <w:trHeight w:val="350"/>
          <w:jc w:val="center"/>
        </w:trPr>
        <w:tc>
          <w:tcPr>
            <w:tcW w:w="425" w:type="dxa"/>
            <w:shd w:val="clear" w:color="auto" w:fill="9CC2E5" w:themeFill="accent1" w:themeFillTint="99"/>
          </w:tcPr>
          <w:p w14:paraId="3CB4CB08" w14:textId="77777777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</w:p>
        </w:tc>
        <w:tc>
          <w:tcPr>
            <w:tcW w:w="1130" w:type="dxa"/>
            <w:gridSpan w:val="2"/>
            <w:shd w:val="clear" w:color="auto" w:fill="9CC2E5" w:themeFill="accent1" w:themeFillTint="99"/>
          </w:tcPr>
          <w:p w14:paraId="7EDDC7B2" w14:textId="18F0B0A1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Eff half-time (h)</w:t>
            </w:r>
          </w:p>
        </w:tc>
        <w:tc>
          <w:tcPr>
            <w:tcW w:w="1701" w:type="dxa"/>
            <w:gridSpan w:val="3"/>
            <w:shd w:val="clear" w:color="auto" w:fill="9CC2E5" w:themeFill="accent1" w:themeFillTint="99"/>
          </w:tcPr>
          <w:p w14:paraId="1D42F70B" w14:textId="77777777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AD (</w:t>
            </w:r>
            <w:proofErr w:type="spellStart"/>
            <w:r>
              <w:rPr>
                <w:rFonts w:cs="Times New Roman"/>
                <w:b/>
                <w:szCs w:val="20"/>
                <w:lang w:val="en-GB"/>
              </w:rPr>
              <w:t>Gy</w:t>
            </w:r>
            <w:proofErr w:type="spellEnd"/>
            <w:r>
              <w:rPr>
                <w:rFonts w:cs="Times New Roman"/>
                <w:b/>
                <w:szCs w:val="20"/>
                <w:lang w:val="en-GB"/>
              </w:rPr>
              <w:t>)</w:t>
            </w:r>
          </w:p>
        </w:tc>
        <w:tc>
          <w:tcPr>
            <w:tcW w:w="1134" w:type="dxa"/>
            <w:gridSpan w:val="2"/>
            <w:shd w:val="clear" w:color="auto" w:fill="9CC2E5" w:themeFill="accent1" w:themeFillTint="99"/>
          </w:tcPr>
          <w:p w14:paraId="2D0C32BF" w14:textId="77777777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Eff half-time (h)</w:t>
            </w:r>
          </w:p>
        </w:tc>
        <w:tc>
          <w:tcPr>
            <w:tcW w:w="1701" w:type="dxa"/>
            <w:gridSpan w:val="3"/>
            <w:shd w:val="clear" w:color="auto" w:fill="9CC2E5" w:themeFill="accent1" w:themeFillTint="99"/>
          </w:tcPr>
          <w:p w14:paraId="48038362" w14:textId="77777777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AD (</w:t>
            </w:r>
            <w:proofErr w:type="spellStart"/>
            <w:r>
              <w:rPr>
                <w:rFonts w:cs="Times New Roman"/>
                <w:b/>
                <w:szCs w:val="20"/>
                <w:lang w:val="en-GB"/>
              </w:rPr>
              <w:t>Gy</w:t>
            </w:r>
            <w:proofErr w:type="spellEnd"/>
            <w:r>
              <w:rPr>
                <w:rFonts w:cs="Times New Roman"/>
                <w:b/>
                <w:szCs w:val="20"/>
                <w:lang w:val="en-GB"/>
              </w:rPr>
              <w:t>)</w:t>
            </w:r>
          </w:p>
        </w:tc>
        <w:tc>
          <w:tcPr>
            <w:tcW w:w="567" w:type="dxa"/>
            <w:shd w:val="clear" w:color="auto" w:fill="9CC2E5" w:themeFill="accent1" w:themeFillTint="99"/>
          </w:tcPr>
          <w:p w14:paraId="49D410B5" w14:textId="494DE09A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Diff</w:t>
            </w:r>
          </w:p>
        </w:tc>
        <w:tc>
          <w:tcPr>
            <w:tcW w:w="708" w:type="dxa"/>
            <w:shd w:val="clear" w:color="auto" w:fill="9CC2E5" w:themeFill="accent1" w:themeFillTint="99"/>
          </w:tcPr>
          <w:p w14:paraId="78F40FFE" w14:textId="3FDE5AB9" w:rsidR="003B5BA6" w:rsidRDefault="003B5BA6" w:rsidP="003B5BA6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SPECT time (h)</w:t>
            </w:r>
          </w:p>
        </w:tc>
        <w:tc>
          <w:tcPr>
            <w:tcW w:w="1276" w:type="dxa"/>
            <w:gridSpan w:val="2"/>
            <w:shd w:val="clear" w:color="auto" w:fill="9CC2E5" w:themeFill="accent1" w:themeFillTint="99"/>
          </w:tcPr>
          <w:p w14:paraId="0C9CC212" w14:textId="60A966F5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AD (</w:t>
            </w:r>
            <w:proofErr w:type="spellStart"/>
            <w:r>
              <w:rPr>
                <w:rFonts w:cs="Times New Roman"/>
                <w:b/>
                <w:szCs w:val="20"/>
                <w:lang w:val="en-GB"/>
              </w:rPr>
              <w:t>Gy</w:t>
            </w:r>
            <w:proofErr w:type="spellEnd"/>
            <w:r>
              <w:rPr>
                <w:rFonts w:cs="Times New Roman"/>
                <w:b/>
                <w:szCs w:val="20"/>
                <w:lang w:val="en-GB"/>
              </w:rPr>
              <w:t>)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14:paraId="0E13F182" w14:textId="77777777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9CC2E5" w:themeFill="accent1" w:themeFillTint="99"/>
          </w:tcPr>
          <w:p w14:paraId="08B7FC75" w14:textId="1EF83303" w:rsidR="003B5BA6" w:rsidRDefault="00BD2C1E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Diff</w:t>
            </w:r>
          </w:p>
        </w:tc>
      </w:tr>
      <w:tr w:rsidR="00BD2C1E" w:rsidRPr="003B5BA6" w14:paraId="19EF9820" w14:textId="155CB746" w:rsidTr="005E2AD6">
        <w:trPr>
          <w:trHeight w:val="475"/>
          <w:jc w:val="center"/>
        </w:trPr>
        <w:tc>
          <w:tcPr>
            <w:tcW w:w="425" w:type="dxa"/>
            <w:shd w:val="clear" w:color="auto" w:fill="BDD6EE" w:themeFill="accent1" w:themeFillTint="66"/>
            <w:vAlign w:val="center"/>
          </w:tcPr>
          <w:p w14:paraId="5CE1958E" w14:textId="52D8B293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Pat.</w:t>
            </w:r>
          </w:p>
        </w:tc>
        <w:tc>
          <w:tcPr>
            <w:tcW w:w="563" w:type="dxa"/>
            <w:shd w:val="clear" w:color="auto" w:fill="BDD6EE" w:themeFill="accent1" w:themeFillTint="66"/>
            <w:vAlign w:val="center"/>
          </w:tcPr>
          <w:p w14:paraId="55335B3A" w14:textId="77777777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Left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14:paraId="2E3F9677" w14:textId="77777777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Right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14:paraId="587C1744" w14:textId="77777777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Left</w:t>
            </w:r>
          </w:p>
        </w:tc>
        <w:tc>
          <w:tcPr>
            <w:tcW w:w="571" w:type="dxa"/>
            <w:shd w:val="clear" w:color="auto" w:fill="BDD6EE" w:themeFill="accent1" w:themeFillTint="66"/>
            <w:vAlign w:val="center"/>
          </w:tcPr>
          <w:p w14:paraId="2B9562D9" w14:textId="77777777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Right</w:t>
            </w:r>
          </w:p>
        </w:tc>
        <w:tc>
          <w:tcPr>
            <w:tcW w:w="563" w:type="dxa"/>
            <w:shd w:val="clear" w:color="auto" w:fill="BDD6EE" w:themeFill="accent1" w:themeFillTint="66"/>
            <w:vAlign w:val="center"/>
          </w:tcPr>
          <w:p w14:paraId="3DEE95CD" w14:textId="77777777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 xml:space="preserve">L/R </w:t>
            </w:r>
          </w:p>
          <w:p w14:paraId="1CFDDBD3" w14:textId="04F5A4DB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mean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14:paraId="51E701F2" w14:textId="77777777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Left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14:paraId="26428804" w14:textId="77777777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Right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14:paraId="6168D8E5" w14:textId="77777777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Left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14:paraId="0E55A20F" w14:textId="77777777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Right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14:paraId="0636DD43" w14:textId="77777777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L/R mean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14:paraId="01D31595" w14:textId="77777777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%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6823780C" w14:textId="77777777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4B51708" w14:textId="24016644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Left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1876D25F" w14:textId="654FEEC0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Right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543023D1" w14:textId="0B44AB24" w:rsidR="003B5BA6" w:rsidRDefault="003B5BA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L/R mean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14:paraId="20EFB6B3" w14:textId="17852B30" w:rsidR="003B5BA6" w:rsidRDefault="005E2AD6" w:rsidP="003803F2">
            <w:pPr>
              <w:spacing w:line="276" w:lineRule="auto"/>
              <w:jc w:val="center"/>
              <w:rPr>
                <w:rFonts w:cs="Times New Roman"/>
                <w:b/>
                <w:szCs w:val="20"/>
                <w:lang w:val="en-GB"/>
              </w:rPr>
            </w:pPr>
            <w:r>
              <w:rPr>
                <w:rFonts w:cs="Times New Roman"/>
                <w:b/>
                <w:szCs w:val="20"/>
                <w:lang w:val="en-GB"/>
              </w:rPr>
              <w:t>%</w:t>
            </w:r>
          </w:p>
        </w:tc>
      </w:tr>
      <w:tr w:rsidR="00BD2C1E" w:rsidRPr="003B5BA6" w14:paraId="7B18C3BC" w14:textId="2740A255" w:rsidTr="005E2AD6">
        <w:trPr>
          <w:trHeight w:val="170"/>
          <w:jc w:val="center"/>
        </w:trPr>
        <w:tc>
          <w:tcPr>
            <w:tcW w:w="425" w:type="dxa"/>
            <w:vAlign w:val="center"/>
          </w:tcPr>
          <w:p w14:paraId="17ABB070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1</w:t>
            </w:r>
          </w:p>
        </w:tc>
        <w:tc>
          <w:tcPr>
            <w:tcW w:w="563" w:type="dxa"/>
            <w:vAlign w:val="center"/>
          </w:tcPr>
          <w:p w14:paraId="309C74A2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48</w:t>
            </w:r>
          </w:p>
        </w:tc>
        <w:tc>
          <w:tcPr>
            <w:tcW w:w="567" w:type="dxa"/>
            <w:vAlign w:val="center"/>
          </w:tcPr>
          <w:p w14:paraId="7D332A50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46</w:t>
            </w:r>
          </w:p>
        </w:tc>
        <w:tc>
          <w:tcPr>
            <w:tcW w:w="567" w:type="dxa"/>
            <w:vAlign w:val="center"/>
          </w:tcPr>
          <w:p w14:paraId="2EEB397F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3.9</w:t>
            </w:r>
          </w:p>
        </w:tc>
        <w:tc>
          <w:tcPr>
            <w:tcW w:w="571" w:type="dxa"/>
            <w:vAlign w:val="center"/>
          </w:tcPr>
          <w:p w14:paraId="11098F7C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3.8</w:t>
            </w:r>
          </w:p>
        </w:tc>
        <w:tc>
          <w:tcPr>
            <w:tcW w:w="563" w:type="dxa"/>
            <w:vAlign w:val="center"/>
          </w:tcPr>
          <w:p w14:paraId="36D2536D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3.8</w:t>
            </w:r>
          </w:p>
        </w:tc>
        <w:tc>
          <w:tcPr>
            <w:tcW w:w="567" w:type="dxa"/>
            <w:vAlign w:val="center"/>
          </w:tcPr>
          <w:p w14:paraId="3DD74C19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50</w:t>
            </w:r>
          </w:p>
        </w:tc>
        <w:tc>
          <w:tcPr>
            <w:tcW w:w="567" w:type="dxa"/>
            <w:vAlign w:val="center"/>
          </w:tcPr>
          <w:p w14:paraId="078F2A36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59</w:t>
            </w:r>
          </w:p>
        </w:tc>
        <w:tc>
          <w:tcPr>
            <w:tcW w:w="567" w:type="dxa"/>
            <w:vAlign w:val="center"/>
          </w:tcPr>
          <w:p w14:paraId="1A5305E7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3.7</w:t>
            </w:r>
          </w:p>
        </w:tc>
        <w:tc>
          <w:tcPr>
            <w:tcW w:w="567" w:type="dxa"/>
            <w:vAlign w:val="center"/>
          </w:tcPr>
          <w:p w14:paraId="7E162FCD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4.4</w:t>
            </w:r>
          </w:p>
        </w:tc>
        <w:tc>
          <w:tcPr>
            <w:tcW w:w="567" w:type="dxa"/>
            <w:vAlign w:val="center"/>
          </w:tcPr>
          <w:p w14:paraId="3434D737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4.1</w:t>
            </w:r>
          </w:p>
        </w:tc>
        <w:tc>
          <w:tcPr>
            <w:tcW w:w="567" w:type="dxa"/>
            <w:vAlign w:val="center"/>
          </w:tcPr>
          <w:p w14:paraId="6A3129AD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8</w:t>
            </w:r>
          </w:p>
        </w:tc>
        <w:tc>
          <w:tcPr>
            <w:tcW w:w="708" w:type="dxa"/>
          </w:tcPr>
          <w:p w14:paraId="1D109BED" w14:textId="780F28F3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93</w:t>
            </w:r>
          </w:p>
        </w:tc>
        <w:tc>
          <w:tcPr>
            <w:tcW w:w="567" w:type="dxa"/>
          </w:tcPr>
          <w:p w14:paraId="1E44E974" w14:textId="49F35D1B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3.5</w:t>
            </w:r>
          </w:p>
        </w:tc>
        <w:tc>
          <w:tcPr>
            <w:tcW w:w="709" w:type="dxa"/>
          </w:tcPr>
          <w:p w14:paraId="0FD5F011" w14:textId="21D6AC0F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3.3</w:t>
            </w:r>
          </w:p>
        </w:tc>
        <w:tc>
          <w:tcPr>
            <w:tcW w:w="851" w:type="dxa"/>
          </w:tcPr>
          <w:p w14:paraId="4C2B68FE" w14:textId="48A3AB19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3.4</w:t>
            </w:r>
          </w:p>
        </w:tc>
        <w:tc>
          <w:tcPr>
            <w:tcW w:w="567" w:type="dxa"/>
          </w:tcPr>
          <w:p w14:paraId="75A05E48" w14:textId="6AD694C5" w:rsidR="003B5BA6" w:rsidRPr="0061638A" w:rsidRDefault="005E2AD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-11</w:t>
            </w:r>
          </w:p>
        </w:tc>
      </w:tr>
      <w:tr w:rsidR="00BD2C1E" w14:paraId="3EE1DD0E" w14:textId="244DF455" w:rsidTr="005E2AD6">
        <w:trPr>
          <w:trHeight w:val="170"/>
          <w:jc w:val="center"/>
        </w:trPr>
        <w:tc>
          <w:tcPr>
            <w:tcW w:w="425" w:type="dxa"/>
            <w:vAlign w:val="center"/>
          </w:tcPr>
          <w:p w14:paraId="001A071A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2</w:t>
            </w:r>
          </w:p>
        </w:tc>
        <w:tc>
          <w:tcPr>
            <w:tcW w:w="563" w:type="dxa"/>
            <w:vAlign w:val="center"/>
          </w:tcPr>
          <w:p w14:paraId="018F110B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53</w:t>
            </w:r>
          </w:p>
        </w:tc>
        <w:tc>
          <w:tcPr>
            <w:tcW w:w="567" w:type="dxa"/>
            <w:vAlign w:val="center"/>
          </w:tcPr>
          <w:p w14:paraId="688D86FF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49</w:t>
            </w:r>
          </w:p>
        </w:tc>
        <w:tc>
          <w:tcPr>
            <w:tcW w:w="567" w:type="dxa"/>
            <w:vAlign w:val="center"/>
          </w:tcPr>
          <w:p w14:paraId="1880CF1A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3.8</w:t>
            </w:r>
          </w:p>
        </w:tc>
        <w:tc>
          <w:tcPr>
            <w:tcW w:w="571" w:type="dxa"/>
            <w:vAlign w:val="center"/>
          </w:tcPr>
          <w:p w14:paraId="2095C4CE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3.8</w:t>
            </w:r>
          </w:p>
        </w:tc>
        <w:tc>
          <w:tcPr>
            <w:tcW w:w="563" w:type="dxa"/>
            <w:vAlign w:val="center"/>
          </w:tcPr>
          <w:p w14:paraId="2CABDAB2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3.8</w:t>
            </w:r>
          </w:p>
        </w:tc>
        <w:tc>
          <w:tcPr>
            <w:tcW w:w="567" w:type="dxa"/>
            <w:vAlign w:val="center"/>
          </w:tcPr>
          <w:p w14:paraId="57F1998E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52</w:t>
            </w:r>
          </w:p>
        </w:tc>
        <w:tc>
          <w:tcPr>
            <w:tcW w:w="567" w:type="dxa"/>
            <w:vAlign w:val="center"/>
          </w:tcPr>
          <w:p w14:paraId="6A9CD3F2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56</w:t>
            </w:r>
          </w:p>
        </w:tc>
        <w:tc>
          <w:tcPr>
            <w:tcW w:w="567" w:type="dxa"/>
            <w:vAlign w:val="center"/>
          </w:tcPr>
          <w:p w14:paraId="1D7BD251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3.5</w:t>
            </w:r>
          </w:p>
        </w:tc>
        <w:tc>
          <w:tcPr>
            <w:tcW w:w="567" w:type="dxa"/>
            <w:vAlign w:val="center"/>
          </w:tcPr>
          <w:p w14:paraId="32403A61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4.1</w:t>
            </w:r>
          </w:p>
        </w:tc>
        <w:tc>
          <w:tcPr>
            <w:tcW w:w="567" w:type="dxa"/>
            <w:vAlign w:val="center"/>
          </w:tcPr>
          <w:p w14:paraId="650C639E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3.8</w:t>
            </w:r>
          </w:p>
        </w:tc>
        <w:tc>
          <w:tcPr>
            <w:tcW w:w="567" w:type="dxa"/>
            <w:vAlign w:val="center"/>
          </w:tcPr>
          <w:p w14:paraId="27569012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1</w:t>
            </w:r>
          </w:p>
        </w:tc>
        <w:tc>
          <w:tcPr>
            <w:tcW w:w="708" w:type="dxa"/>
          </w:tcPr>
          <w:p w14:paraId="60BBFF5F" w14:textId="78A2E391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94</w:t>
            </w:r>
          </w:p>
        </w:tc>
        <w:tc>
          <w:tcPr>
            <w:tcW w:w="567" w:type="dxa"/>
          </w:tcPr>
          <w:p w14:paraId="6B4C9A29" w14:textId="1847B817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3.8</w:t>
            </w:r>
          </w:p>
        </w:tc>
        <w:tc>
          <w:tcPr>
            <w:tcW w:w="709" w:type="dxa"/>
          </w:tcPr>
          <w:p w14:paraId="2769465B" w14:textId="439384CE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3.7</w:t>
            </w:r>
          </w:p>
        </w:tc>
        <w:tc>
          <w:tcPr>
            <w:tcW w:w="851" w:type="dxa"/>
          </w:tcPr>
          <w:p w14:paraId="7C42DE8D" w14:textId="49E7B3CD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3.8</w:t>
            </w:r>
          </w:p>
        </w:tc>
        <w:tc>
          <w:tcPr>
            <w:tcW w:w="567" w:type="dxa"/>
          </w:tcPr>
          <w:p w14:paraId="5DA3243D" w14:textId="45163C95" w:rsidR="003B5BA6" w:rsidRPr="0061638A" w:rsidRDefault="005E2AD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-1</w:t>
            </w:r>
          </w:p>
        </w:tc>
      </w:tr>
      <w:tr w:rsidR="00BD2C1E" w14:paraId="494F8F24" w14:textId="56B21D50" w:rsidTr="005E2AD6">
        <w:trPr>
          <w:trHeight w:val="170"/>
          <w:jc w:val="center"/>
        </w:trPr>
        <w:tc>
          <w:tcPr>
            <w:tcW w:w="425" w:type="dxa"/>
            <w:vAlign w:val="center"/>
          </w:tcPr>
          <w:p w14:paraId="79EA25BE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3</w:t>
            </w:r>
          </w:p>
        </w:tc>
        <w:tc>
          <w:tcPr>
            <w:tcW w:w="563" w:type="dxa"/>
            <w:vAlign w:val="center"/>
          </w:tcPr>
          <w:p w14:paraId="26B6EB0D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54</w:t>
            </w:r>
          </w:p>
        </w:tc>
        <w:tc>
          <w:tcPr>
            <w:tcW w:w="567" w:type="dxa"/>
            <w:vAlign w:val="center"/>
          </w:tcPr>
          <w:p w14:paraId="52642378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58</w:t>
            </w:r>
          </w:p>
        </w:tc>
        <w:tc>
          <w:tcPr>
            <w:tcW w:w="567" w:type="dxa"/>
            <w:vAlign w:val="center"/>
          </w:tcPr>
          <w:p w14:paraId="66B192F3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7.0</w:t>
            </w:r>
          </w:p>
        </w:tc>
        <w:tc>
          <w:tcPr>
            <w:tcW w:w="571" w:type="dxa"/>
            <w:vAlign w:val="center"/>
          </w:tcPr>
          <w:p w14:paraId="455F64BF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7.5</w:t>
            </w:r>
          </w:p>
        </w:tc>
        <w:tc>
          <w:tcPr>
            <w:tcW w:w="563" w:type="dxa"/>
            <w:vAlign w:val="center"/>
          </w:tcPr>
          <w:p w14:paraId="77A8BF83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7.3</w:t>
            </w:r>
          </w:p>
        </w:tc>
        <w:tc>
          <w:tcPr>
            <w:tcW w:w="567" w:type="dxa"/>
            <w:vAlign w:val="center"/>
          </w:tcPr>
          <w:p w14:paraId="1FC7F369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54</w:t>
            </w:r>
          </w:p>
        </w:tc>
        <w:tc>
          <w:tcPr>
            <w:tcW w:w="567" w:type="dxa"/>
            <w:vAlign w:val="center"/>
          </w:tcPr>
          <w:p w14:paraId="54D1CF7F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54</w:t>
            </w:r>
          </w:p>
        </w:tc>
        <w:tc>
          <w:tcPr>
            <w:tcW w:w="567" w:type="dxa"/>
            <w:vAlign w:val="center"/>
          </w:tcPr>
          <w:p w14:paraId="10121880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6.9</w:t>
            </w:r>
          </w:p>
        </w:tc>
        <w:tc>
          <w:tcPr>
            <w:tcW w:w="567" w:type="dxa"/>
            <w:vAlign w:val="center"/>
          </w:tcPr>
          <w:p w14:paraId="2142A66B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6.9</w:t>
            </w:r>
          </w:p>
        </w:tc>
        <w:tc>
          <w:tcPr>
            <w:tcW w:w="567" w:type="dxa"/>
            <w:vAlign w:val="center"/>
          </w:tcPr>
          <w:p w14:paraId="14F70807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6.9</w:t>
            </w:r>
          </w:p>
        </w:tc>
        <w:tc>
          <w:tcPr>
            <w:tcW w:w="567" w:type="dxa"/>
            <w:vAlign w:val="center"/>
          </w:tcPr>
          <w:p w14:paraId="63FBAE03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-5</w:t>
            </w:r>
          </w:p>
        </w:tc>
        <w:tc>
          <w:tcPr>
            <w:tcW w:w="708" w:type="dxa"/>
          </w:tcPr>
          <w:p w14:paraId="7921E2B8" w14:textId="1C012418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70</w:t>
            </w:r>
          </w:p>
        </w:tc>
        <w:tc>
          <w:tcPr>
            <w:tcW w:w="567" w:type="dxa"/>
          </w:tcPr>
          <w:p w14:paraId="7926852C" w14:textId="126E17AF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7.5</w:t>
            </w:r>
          </w:p>
        </w:tc>
        <w:tc>
          <w:tcPr>
            <w:tcW w:w="709" w:type="dxa"/>
          </w:tcPr>
          <w:p w14:paraId="42537BDA" w14:textId="0D5AA602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7.9</w:t>
            </w:r>
          </w:p>
        </w:tc>
        <w:tc>
          <w:tcPr>
            <w:tcW w:w="851" w:type="dxa"/>
          </w:tcPr>
          <w:p w14:paraId="15684E06" w14:textId="58E99185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7.7</w:t>
            </w:r>
          </w:p>
        </w:tc>
        <w:tc>
          <w:tcPr>
            <w:tcW w:w="567" w:type="dxa"/>
          </w:tcPr>
          <w:p w14:paraId="0A1B6826" w14:textId="011EF314" w:rsidR="003B5BA6" w:rsidRPr="0061638A" w:rsidRDefault="005E2AD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6</w:t>
            </w:r>
          </w:p>
        </w:tc>
      </w:tr>
      <w:tr w:rsidR="00BD2C1E" w14:paraId="53F0BB34" w14:textId="5877245D" w:rsidTr="005E2AD6">
        <w:trPr>
          <w:trHeight w:val="170"/>
          <w:jc w:val="center"/>
        </w:trPr>
        <w:tc>
          <w:tcPr>
            <w:tcW w:w="425" w:type="dxa"/>
            <w:vAlign w:val="center"/>
          </w:tcPr>
          <w:p w14:paraId="0C33410E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</w:t>
            </w:r>
          </w:p>
        </w:tc>
        <w:tc>
          <w:tcPr>
            <w:tcW w:w="563" w:type="dxa"/>
            <w:vAlign w:val="center"/>
          </w:tcPr>
          <w:p w14:paraId="25537BEC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43</w:t>
            </w:r>
          </w:p>
        </w:tc>
        <w:tc>
          <w:tcPr>
            <w:tcW w:w="567" w:type="dxa"/>
            <w:vAlign w:val="center"/>
          </w:tcPr>
          <w:p w14:paraId="0EC5CB4E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43</w:t>
            </w:r>
          </w:p>
        </w:tc>
        <w:tc>
          <w:tcPr>
            <w:tcW w:w="567" w:type="dxa"/>
            <w:vAlign w:val="center"/>
          </w:tcPr>
          <w:p w14:paraId="55151626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4.2</w:t>
            </w:r>
          </w:p>
        </w:tc>
        <w:tc>
          <w:tcPr>
            <w:tcW w:w="571" w:type="dxa"/>
            <w:vAlign w:val="center"/>
          </w:tcPr>
          <w:p w14:paraId="24FF8D18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3.9</w:t>
            </w:r>
          </w:p>
        </w:tc>
        <w:tc>
          <w:tcPr>
            <w:tcW w:w="563" w:type="dxa"/>
            <w:vAlign w:val="center"/>
          </w:tcPr>
          <w:p w14:paraId="7AD48AA9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4.1</w:t>
            </w:r>
          </w:p>
        </w:tc>
        <w:tc>
          <w:tcPr>
            <w:tcW w:w="567" w:type="dxa"/>
            <w:vAlign w:val="center"/>
          </w:tcPr>
          <w:p w14:paraId="46D87765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47</w:t>
            </w:r>
          </w:p>
        </w:tc>
        <w:tc>
          <w:tcPr>
            <w:tcW w:w="567" w:type="dxa"/>
            <w:vAlign w:val="center"/>
          </w:tcPr>
          <w:p w14:paraId="79693D39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49</w:t>
            </w:r>
          </w:p>
        </w:tc>
        <w:tc>
          <w:tcPr>
            <w:tcW w:w="567" w:type="dxa"/>
            <w:vAlign w:val="center"/>
          </w:tcPr>
          <w:p w14:paraId="555EA440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4.5</w:t>
            </w:r>
          </w:p>
        </w:tc>
        <w:tc>
          <w:tcPr>
            <w:tcW w:w="567" w:type="dxa"/>
            <w:vAlign w:val="center"/>
          </w:tcPr>
          <w:p w14:paraId="2ACFFE7F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4.3</w:t>
            </w:r>
          </w:p>
        </w:tc>
        <w:tc>
          <w:tcPr>
            <w:tcW w:w="567" w:type="dxa"/>
            <w:vAlign w:val="center"/>
          </w:tcPr>
          <w:p w14:paraId="08632069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4.4</w:t>
            </w:r>
          </w:p>
        </w:tc>
        <w:tc>
          <w:tcPr>
            <w:tcW w:w="567" w:type="dxa"/>
            <w:vAlign w:val="center"/>
          </w:tcPr>
          <w:p w14:paraId="5DDF208D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8</w:t>
            </w:r>
          </w:p>
        </w:tc>
        <w:tc>
          <w:tcPr>
            <w:tcW w:w="708" w:type="dxa"/>
          </w:tcPr>
          <w:p w14:paraId="38EABB86" w14:textId="72D26E47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94</w:t>
            </w:r>
          </w:p>
        </w:tc>
        <w:tc>
          <w:tcPr>
            <w:tcW w:w="567" w:type="dxa"/>
          </w:tcPr>
          <w:p w14:paraId="257F192F" w14:textId="248F596F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3.9</w:t>
            </w:r>
          </w:p>
        </w:tc>
        <w:tc>
          <w:tcPr>
            <w:tcW w:w="709" w:type="dxa"/>
          </w:tcPr>
          <w:p w14:paraId="38DDB5DA" w14:textId="699F6607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3.6</w:t>
            </w:r>
          </w:p>
        </w:tc>
        <w:tc>
          <w:tcPr>
            <w:tcW w:w="851" w:type="dxa"/>
          </w:tcPr>
          <w:p w14:paraId="7730A73A" w14:textId="13807130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3.7</w:t>
            </w:r>
          </w:p>
        </w:tc>
        <w:tc>
          <w:tcPr>
            <w:tcW w:w="567" w:type="dxa"/>
          </w:tcPr>
          <w:p w14:paraId="6DBAE437" w14:textId="1B5FFCAB" w:rsidR="003B5BA6" w:rsidRPr="0061638A" w:rsidRDefault="005E2AD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-8</w:t>
            </w:r>
          </w:p>
        </w:tc>
      </w:tr>
      <w:tr w:rsidR="00BD2C1E" w14:paraId="27AD180F" w14:textId="35D2096B" w:rsidTr="005E2AD6">
        <w:trPr>
          <w:trHeight w:val="170"/>
          <w:jc w:val="center"/>
        </w:trPr>
        <w:tc>
          <w:tcPr>
            <w:tcW w:w="425" w:type="dxa"/>
            <w:vAlign w:val="center"/>
          </w:tcPr>
          <w:p w14:paraId="554AAF01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5</w:t>
            </w:r>
          </w:p>
        </w:tc>
        <w:tc>
          <w:tcPr>
            <w:tcW w:w="563" w:type="dxa"/>
            <w:vAlign w:val="center"/>
          </w:tcPr>
          <w:p w14:paraId="2D288F88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49</w:t>
            </w:r>
          </w:p>
        </w:tc>
        <w:tc>
          <w:tcPr>
            <w:tcW w:w="567" w:type="dxa"/>
            <w:vAlign w:val="center"/>
          </w:tcPr>
          <w:p w14:paraId="081729E7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55</w:t>
            </w:r>
          </w:p>
        </w:tc>
        <w:tc>
          <w:tcPr>
            <w:tcW w:w="567" w:type="dxa"/>
            <w:vAlign w:val="center"/>
          </w:tcPr>
          <w:p w14:paraId="7BAF400E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4.3</w:t>
            </w:r>
          </w:p>
        </w:tc>
        <w:tc>
          <w:tcPr>
            <w:tcW w:w="571" w:type="dxa"/>
            <w:vAlign w:val="center"/>
          </w:tcPr>
          <w:p w14:paraId="0D3961AF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4.4</w:t>
            </w:r>
          </w:p>
        </w:tc>
        <w:tc>
          <w:tcPr>
            <w:tcW w:w="563" w:type="dxa"/>
            <w:vAlign w:val="center"/>
          </w:tcPr>
          <w:p w14:paraId="6D652F25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4.3</w:t>
            </w:r>
          </w:p>
        </w:tc>
        <w:tc>
          <w:tcPr>
            <w:tcW w:w="567" w:type="dxa"/>
            <w:vAlign w:val="center"/>
          </w:tcPr>
          <w:p w14:paraId="5DCE7D99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50</w:t>
            </w:r>
          </w:p>
        </w:tc>
        <w:tc>
          <w:tcPr>
            <w:tcW w:w="567" w:type="dxa"/>
            <w:vAlign w:val="center"/>
          </w:tcPr>
          <w:p w14:paraId="55B54ACB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51</w:t>
            </w:r>
          </w:p>
        </w:tc>
        <w:tc>
          <w:tcPr>
            <w:tcW w:w="567" w:type="dxa"/>
            <w:vAlign w:val="center"/>
          </w:tcPr>
          <w:p w14:paraId="27034363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4.4</w:t>
            </w:r>
          </w:p>
        </w:tc>
        <w:tc>
          <w:tcPr>
            <w:tcW w:w="567" w:type="dxa"/>
            <w:vAlign w:val="center"/>
          </w:tcPr>
          <w:p w14:paraId="433CE72F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4.3</w:t>
            </w:r>
          </w:p>
        </w:tc>
        <w:tc>
          <w:tcPr>
            <w:tcW w:w="567" w:type="dxa"/>
            <w:vAlign w:val="center"/>
          </w:tcPr>
          <w:p w14:paraId="127DD516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4.3</w:t>
            </w:r>
          </w:p>
        </w:tc>
        <w:tc>
          <w:tcPr>
            <w:tcW w:w="567" w:type="dxa"/>
            <w:vAlign w:val="center"/>
          </w:tcPr>
          <w:p w14:paraId="00646CC3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0</w:t>
            </w:r>
          </w:p>
        </w:tc>
        <w:tc>
          <w:tcPr>
            <w:tcW w:w="708" w:type="dxa"/>
          </w:tcPr>
          <w:p w14:paraId="581DC7A3" w14:textId="0DDD9787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96</w:t>
            </w:r>
          </w:p>
        </w:tc>
        <w:tc>
          <w:tcPr>
            <w:tcW w:w="567" w:type="dxa"/>
          </w:tcPr>
          <w:p w14:paraId="50D50AF3" w14:textId="2A66CE64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4.4</w:t>
            </w:r>
          </w:p>
        </w:tc>
        <w:tc>
          <w:tcPr>
            <w:tcW w:w="709" w:type="dxa"/>
          </w:tcPr>
          <w:p w14:paraId="1CE40F1D" w14:textId="231A0970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4.4</w:t>
            </w:r>
          </w:p>
        </w:tc>
        <w:tc>
          <w:tcPr>
            <w:tcW w:w="851" w:type="dxa"/>
          </w:tcPr>
          <w:p w14:paraId="3FA38A75" w14:textId="4182F80F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4.4</w:t>
            </w:r>
          </w:p>
        </w:tc>
        <w:tc>
          <w:tcPr>
            <w:tcW w:w="567" w:type="dxa"/>
          </w:tcPr>
          <w:p w14:paraId="55C01607" w14:textId="4C6CDAA7" w:rsidR="003B5BA6" w:rsidRPr="0061638A" w:rsidRDefault="005E2AD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1</w:t>
            </w:r>
          </w:p>
        </w:tc>
      </w:tr>
      <w:tr w:rsidR="00BD2C1E" w14:paraId="1CD1EBEB" w14:textId="4519E14F" w:rsidTr="005E2AD6">
        <w:trPr>
          <w:trHeight w:val="170"/>
          <w:jc w:val="center"/>
        </w:trPr>
        <w:tc>
          <w:tcPr>
            <w:tcW w:w="425" w:type="dxa"/>
            <w:vAlign w:val="center"/>
          </w:tcPr>
          <w:p w14:paraId="3680B92A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6</w:t>
            </w:r>
          </w:p>
        </w:tc>
        <w:tc>
          <w:tcPr>
            <w:tcW w:w="563" w:type="dxa"/>
            <w:vAlign w:val="center"/>
          </w:tcPr>
          <w:p w14:paraId="034C4D96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50</w:t>
            </w:r>
          </w:p>
        </w:tc>
        <w:tc>
          <w:tcPr>
            <w:tcW w:w="567" w:type="dxa"/>
            <w:vAlign w:val="center"/>
          </w:tcPr>
          <w:p w14:paraId="2149385A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53</w:t>
            </w:r>
          </w:p>
        </w:tc>
        <w:tc>
          <w:tcPr>
            <w:tcW w:w="567" w:type="dxa"/>
            <w:vAlign w:val="center"/>
          </w:tcPr>
          <w:p w14:paraId="1103ABC4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4.6</w:t>
            </w:r>
          </w:p>
        </w:tc>
        <w:tc>
          <w:tcPr>
            <w:tcW w:w="571" w:type="dxa"/>
            <w:vAlign w:val="center"/>
          </w:tcPr>
          <w:p w14:paraId="54E14B3A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4.3</w:t>
            </w:r>
          </w:p>
        </w:tc>
        <w:tc>
          <w:tcPr>
            <w:tcW w:w="563" w:type="dxa"/>
            <w:vAlign w:val="center"/>
          </w:tcPr>
          <w:p w14:paraId="620FE5C8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4.4</w:t>
            </w:r>
          </w:p>
        </w:tc>
        <w:tc>
          <w:tcPr>
            <w:tcW w:w="567" w:type="dxa"/>
            <w:vAlign w:val="center"/>
          </w:tcPr>
          <w:p w14:paraId="16EF1136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59</w:t>
            </w:r>
          </w:p>
        </w:tc>
        <w:tc>
          <w:tcPr>
            <w:tcW w:w="567" w:type="dxa"/>
            <w:vAlign w:val="center"/>
          </w:tcPr>
          <w:p w14:paraId="6C73F924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47</w:t>
            </w:r>
          </w:p>
        </w:tc>
        <w:tc>
          <w:tcPr>
            <w:tcW w:w="567" w:type="dxa"/>
            <w:vAlign w:val="center"/>
          </w:tcPr>
          <w:p w14:paraId="3829C095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5.3</w:t>
            </w:r>
          </w:p>
        </w:tc>
        <w:tc>
          <w:tcPr>
            <w:tcW w:w="567" w:type="dxa"/>
            <w:vAlign w:val="center"/>
          </w:tcPr>
          <w:p w14:paraId="34CDDA30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3.8</w:t>
            </w:r>
          </w:p>
        </w:tc>
        <w:tc>
          <w:tcPr>
            <w:tcW w:w="567" w:type="dxa"/>
            <w:vAlign w:val="center"/>
          </w:tcPr>
          <w:p w14:paraId="583836E8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4.6</w:t>
            </w:r>
          </w:p>
        </w:tc>
        <w:tc>
          <w:tcPr>
            <w:tcW w:w="567" w:type="dxa"/>
            <w:vAlign w:val="center"/>
          </w:tcPr>
          <w:p w14:paraId="7F9F4974" w14:textId="77777777" w:rsidR="003B5BA6" w:rsidRPr="0061638A" w:rsidRDefault="003B5BA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 w:rsidRPr="0061638A">
              <w:rPr>
                <w:rFonts w:cs="Times New Roman"/>
                <w:szCs w:val="20"/>
                <w:lang w:val="en-GB"/>
              </w:rPr>
              <w:t>3</w:t>
            </w:r>
          </w:p>
        </w:tc>
        <w:tc>
          <w:tcPr>
            <w:tcW w:w="708" w:type="dxa"/>
          </w:tcPr>
          <w:p w14:paraId="27023725" w14:textId="090AC1BB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93</w:t>
            </w:r>
          </w:p>
        </w:tc>
        <w:tc>
          <w:tcPr>
            <w:tcW w:w="567" w:type="dxa"/>
          </w:tcPr>
          <w:p w14:paraId="01AD3EF6" w14:textId="4508AEB7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4.8</w:t>
            </w:r>
          </w:p>
        </w:tc>
        <w:tc>
          <w:tcPr>
            <w:tcW w:w="709" w:type="dxa"/>
          </w:tcPr>
          <w:p w14:paraId="3BE67130" w14:textId="38E8E0EF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4.4</w:t>
            </w:r>
          </w:p>
        </w:tc>
        <w:tc>
          <w:tcPr>
            <w:tcW w:w="851" w:type="dxa"/>
          </w:tcPr>
          <w:p w14:paraId="1F7232BE" w14:textId="58732513" w:rsidR="003B5BA6" w:rsidRPr="0061638A" w:rsidRDefault="00BD2C1E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4.6</w:t>
            </w:r>
          </w:p>
        </w:tc>
        <w:tc>
          <w:tcPr>
            <w:tcW w:w="567" w:type="dxa"/>
          </w:tcPr>
          <w:p w14:paraId="0CE57A94" w14:textId="070D164B" w:rsidR="003B5BA6" w:rsidRPr="0061638A" w:rsidRDefault="005E2AD6" w:rsidP="001834C5">
            <w:pPr>
              <w:spacing w:line="276" w:lineRule="auto"/>
              <w:jc w:val="center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3</w:t>
            </w:r>
          </w:p>
        </w:tc>
      </w:tr>
    </w:tbl>
    <w:p w14:paraId="0E4AC0D4" w14:textId="781FDEE9" w:rsidR="00292DB0" w:rsidRPr="001834C5" w:rsidRDefault="00625214" w:rsidP="002C25BD">
      <w:pPr>
        <w:rPr>
          <w:ins w:id="2" w:author="Anna Sundlöv" w:date="2017-11-29T20:41:00Z"/>
          <w:rFonts w:cs="Times New Roman"/>
          <w:noProof/>
          <w:lang w:val="en-GB" w:eastAsia="en-GB"/>
        </w:rPr>
      </w:pPr>
      <w:r>
        <w:rPr>
          <w:rFonts w:cs="Times New Roman"/>
          <w:b/>
          <w:bCs/>
          <w:lang w:val="en-GB"/>
        </w:rPr>
        <w:t>Addition</w:t>
      </w:r>
      <w:bookmarkStart w:id="3" w:name="_GoBack"/>
      <w:bookmarkEnd w:id="3"/>
      <w:r>
        <w:rPr>
          <w:rFonts w:cs="Times New Roman"/>
          <w:b/>
          <w:bCs/>
          <w:lang w:val="en-GB"/>
        </w:rPr>
        <w:t xml:space="preserve">al file 1: </w:t>
      </w:r>
      <w:r w:rsidR="008A1315" w:rsidRPr="00625214">
        <w:rPr>
          <w:rFonts w:cs="Times New Roman"/>
          <w:b/>
          <w:bCs/>
          <w:lang w:val="en-GB"/>
        </w:rPr>
        <w:t xml:space="preserve">Table S1 </w:t>
      </w:r>
      <w:r w:rsidR="008A1315" w:rsidRPr="00625214">
        <w:rPr>
          <w:rFonts w:cs="Times New Roman"/>
          <w:lang w:val="en-GB"/>
        </w:rPr>
        <w:t>Effective half</w:t>
      </w:r>
      <w:r w:rsidR="002C25BD" w:rsidRPr="00625214">
        <w:rPr>
          <w:rFonts w:cs="Times New Roman"/>
          <w:lang w:val="en-GB"/>
        </w:rPr>
        <w:t>-</w:t>
      </w:r>
      <w:r w:rsidR="008A1315" w:rsidRPr="00625214">
        <w:rPr>
          <w:rFonts w:cs="Times New Roman"/>
          <w:lang w:val="en-GB"/>
        </w:rPr>
        <w:t>times</w:t>
      </w:r>
      <w:r w:rsidR="008A1315" w:rsidRPr="00625214">
        <w:rPr>
          <w:rFonts w:cs="Times New Roman"/>
          <w:b/>
          <w:bCs/>
          <w:lang w:val="en-GB"/>
        </w:rPr>
        <w:t xml:space="preserve"> </w:t>
      </w:r>
      <w:r w:rsidR="008A1315" w:rsidRPr="00625214">
        <w:rPr>
          <w:rFonts w:cs="Times New Roman"/>
          <w:lang w:val="en-GB"/>
        </w:rPr>
        <w:t xml:space="preserve">and absorbed doses for </w:t>
      </w:r>
      <w:r w:rsidR="008A1315" w:rsidRPr="00625214">
        <w:rPr>
          <w:rFonts w:cs="Times New Roman"/>
          <w:lang w:val="en-US"/>
        </w:rPr>
        <w:t xml:space="preserve">six patients in which both four SPECT/CT and four planar whole-body scans were acquired. AD: absorbed dose, L/R mean: mean absorbed dose between left and right kidney, </w:t>
      </w:r>
      <w:r w:rsidR="008A1315" w:rsidRPr="00F04B3E">
        <w:rPr>
          <w:rFonts w:cs="Times New Roman"/>
          <w:noProof/>
          <w:lang w:val="en-GB" w:eastAsia="en-GB"/>
        </w:rPr>
        <w:t xml:space="preserve">Diff: </w:t>
      </w:r>
      <w:r w:rsidR="008A1315">
        <w:rPr>
          <w:rFonts w:cs="Times New Roman"/>
          <w:noProof/>
          <w:lang w:val="en-GB" w:eastAsia="en-GB"/>
        </w:rPr>
        <w:t xml:space="preserve">% </w:t>
      </w:r>
      <w:r w:rsidR="008A1315" w:rsidRPr="00F04B3E">
        <w:rPr>
          <w:rFonts w:cs="Times New Roman"/>
          <w:noProof/>
          <w:lang w:val="en-GB" w:eastAsia="en-GB"/>
        </w:rPr>
        <w:t xml:space="preserve">difference </w:t>
      </w:r>
      <w:r w:rsidR="008A1315">
        <w:rPr>
          <w:rFonts w:cs="Times New Roman"/>
          <w:noProof/>
          <w:lang w:val="en-GB" w:eastAsia="en-GB"/>
        </w:rPr>
        <w:t>for</w:t>
      </w:r>
      <w:r w:rsidR="008A1315" w:rsidRPr="00F04B3E">
        <w:rPr>
          <w:rFonts w:cs="Times New Roman"/>
          <w:noProof/>
          <w:lang w:val="en-GB" w:eastAsia="en-GB"/>
        </w:rPr>
        <w:t xml:space="preserve"> L/R mean absorbed dose values</w:t>
      </w:r>
      <w:r w:rsidR="008A1315">
        <w:rPr>
          <w:rFonts w:cs="Times New Roman"/>
          <w:noProof/>
          <w:lang w:val="en-GB" w:eastAsia="en-GB"/>
        </w:rPr>
        <w:t xml:space="preserve"> calculated as</w:t>
      </w:r>
      <w:r w:rsidR="008A1315" w:rsidRPr="00F04B3E">
        <w:rPr>
          <w:rFonts w:cs="Times New Roman"/>
          <w:noProof/>
          <w:lang w:val="en-GB" w:eastAsia="en-GB"/>
        </w:rPr>
        <w:t xml:space="preserve"> (Hybrid-SPECT)/SPECT</w:t>
      </w:r>
      <w:r w:rsidR="008A1315">
        <w:rPr>
          <w:rFonts w:cs="Times New Roman"/>
          <w:noProof/>
          <w:lang w:val="en-GB" w:eastAsia="en-GB"/>
        </w:rPr>
        <w:t>.</w:t>
      </w:r>
    </w:p>
    <w:p w14:paraId="1672274F" w14:textId="1C624414" w:rsidR="60AD11D7" w:rsidRDefault="60AD11D7">
      <w:pPr>
        <w:rPr>
          <w:rFonts w:cs="Times New Roman"/>
          <w:noProof/>
          <w:lang w:val="en-GB" w:eastAsia="en-GB"/>
          <w:rPrChange w:id="4" w:author="Anna Sundlöv" w:date="2017-11-29T20:41:00Z">
            <w:rPr/>
          </w:rPrChange>
        </w:rPr>
      </w:pPr>
    </w:p>
    <w:tbl>
      <w:tblPr>
        <w:tblStyle w:val="TableGrid"/>
        <w:tblW w:w="978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709"/>
        <w:gridCol w:w="850"/>
        <w:gridCol w:w="851"/>
        <w:gridCol w:w="708"/>
        <w:gridCol w:w="993"/>
        <w:gridCol w:w="992"/>
        <w:gridCol w:w="992"/>
        <w:gridCol w:w="709"/>
        <w:gridCol w:w="850"/>
        <w:gridCol w:w="1134"/>
      </w:tblGrid>
      <w:tr w:rsidR="002C25BD" w:rsidRPr="00816FBD" w14:paraId="7F9A7A4F" w14:textId="77777777" w:rsidTr="002C25BD">
        <w:trPr>
          <w:trHeight w:val="463"/>
          <w:jc w:val="center"/>
        </w:trPr>
        <w:tc>
          <w:tcPr>
            <w:tcW w:w="993" w:type="dxa"/>
            <w:shd w:val="clear" w:color="auto" w:fill="2E74B5" w:themeFill="accent1" w:themeFillShade="BF"/>
            <w:vAlign w:val="center"/>
          </w:tcPr>
          <w:p w14:paraId="1E444C4E" w14:textId="77777777" w:rsidR="002C25BD" w:rsidRPr="00816FBD" w:rsidRDefault="002C25BD" w:rsidP="00D62876">
            <w:pPr>
              <w:spacing w:line="276" w:lineRule="auto"/>
              <w:jc w:val="center"/>
              <w:rPr>
                <w:rFonts w:cs="Times New Roman"/>
                <w:b/>
                <w:noProof/>
                <w:color w:val="FFFFFF" w:themeColor="background1"/>
                <w:szCs w:val="20"/>
                <w:lang w:val="en-GB" w:eastAsia="en-GB"/>
              </w:rPr>
            </w:pPr>
          </w:p>
        </w:tc>
        <w:tc>
          <w:tcPr>
            <w:tcW w:w="1559" w:type="dxa"/>
            <w:gridSpan w:val="2"/>
            <w:shd w:val="clear" w:color="auto" w:fill="2E74B5" w:themeFill="accent1" w:themeFillShade="BF"/>
            <w:vAlign w:val="center"/>
          </w:tcPr>
          <w:p w14:paraId="3D2FFD90" w14:textId="77777777" w:rsidR="002C25BD" w:rsidRPr="00816FBD" w:rsidRDefault="002C25BD" w:rsidP="00D62876">
            <w:pPr>
              <w:spacing w:line="276" w:lineRule="auto"/>
              <w:jc w:val="center"/>
              <w:rPr>
                <w:rFonts w:cs="Times New Roman"/>
                <w:b/>
                <w:noProof/>
                <w:color w:val="FFFFFF" w:themeColor="background1"/>
                <w:szCs w:val="20"/>
                <w:lang w:val="en-GB" w:eastAsia="en-GB"/>
              </w:rPr>
            </w:pPr>
            <w:r w:rsidRPr="00816FBD">
              <w:rPr>
                <w:rFonts w:cs="Times New Roman"/>
                <w:b/>
                <w:noProof/>
                <w:color w:val="FFFFFF" w:themeColor="background1"/>
                <w:szCs w:val="20"/>
                <w:lang w:val="en-GB" w:eastAsia="en-GB"/>
              </w:rPr>
              <w:t>AD rate (mGy/h)</w:t>
            </w:r>
          </w:p>
        </w:tc>
        <w:tc>
          <w:tcPr>
            <w:tcW w:w="1559" w:type="dxa"/>
            <w:gridSpan w:val="2"/>
            <w:shd w:val="clear" w:color="auto" w:fill="2E74B5" w:themeFill="accent1" w:themeFillShade="BF"/>
            <w:vAlign w:val="center"/>
          </w:tcPr>
          <w:p w14:paraId="751F641C" w14:textId="77777777" w:rsidR="002C25BD" w:rsidRPr="00816FBD" w:rsidRDefault="002C25BD" w:rsidP="00D62876">
            <w:pPr>
              <w:spacing w:line="276" w:lineRule="auto"/>
              <w:jc w:val="center"/>
              <w:rPr>
                <w:rFonts w:cs="Times New Roman"/>
                <w:b/>
                <w:noProof/>
                <w:color w:val="FFFFFF" w:themeColor="background1"/>
                <w:szCs w:val="20"/>
                <w:lang w:val="en-GB" w:eastAsia="en-GB"/>
              </w:rPr>
            </w:pPr>
            <w:r>
              <w:rPr>
                <w:rFonts w:cs="Times New Roman"/>
                <w:b/>
                <w:noProof/>
                <w:color w:val="FFFFFF" w:themeColor="background1"/>
                <w:szCs w:val="20"/>
                <w:lang w:val="en-GB" w:eastAsia="en-GB"/>
              </w:rPr>
              <w:t>Eff half-time (h)</w:t>
            </w:r>
          </w:p>
        </w:tc>
        <w:tc>
          <w:tcPr>
            <w:tcW w:w="3686" w:type="dxa"/>
            <w:gridSpan w:val="4"/>
            <w:shd w:val="clear" w:color="auto" w:fill="2E74B5" w:themeFill="accent1" w:themeFillShade="BF"/>
            <w:vAlign w:val="center"/>
          </w:tcPr>
          <w:p w14:paraId="50508E77" w14:textId="77777777" w:rsidR="002C25BD" w:rsidRPr="00816FBD" w:rsidRDefault="002C25BD" w:rsidP="00D62876">
            <w:pPr>
              <w:spacing w:line="276" w:lineRule="auto"/>
              <w:jc w:val="center"/>
              <w:rPr>
                <w:rFonts w:cs="Times New Roman"/>
                <w:b/>
                <w:noProof/>
                <w:color w:val="FFFFFF" w:themeColor="background1"/>
                <w:szCs w:val="20"/>
                <w:lang w:val="en-GB" w:eastAsia="en-GB"/>
              </w:rPr>
            </w:pPr>
            <w:r>
              <w:rPr>
                <w:rFonts w:cs="Times New Roman"/>
                <w:b/>
                <w:noProof/>
                <w:color w:val="FFFFFF" w:themeColor="background1"/>
                <w:szCs w:val="20"/>
                <w:lang w:val="en-GB" w:eastAsia="en-GB"/>
              </w:rPr>
              <w:t>AD (Gy)</w:t>
            </w:r>
          </w:p>
        </w:tc>
        <w:tc>
          <w:tcPr>
            <w:tcW w:w="1984" w:type="dxa"/>
            <w:gridSpan w:val="2"/>
            <w:shd w:val="clear" w:color="auto" w:fill="2E74B5" w:themeFill="accent1" w:themeFillShade="BF"/>
            <w:vAlign w:val="center"/>
          </w:tcPr>
          <w:p w14:paraId="3D7654A8" w14:textId="77777777" w:rsidR="002C25BD" w:rsidRPr="00816FBD" w:rsidRDefault="002C25BD" w:rsidP="00D62876">
            <w:pPr>
              <w:spacing w:line="276" w:lineRule="auto"/>
              <w:jc w:val="center"/>
              <w:rPr>
                <w:rFonts w:cs="Times New Roman"/>
                <w:b/>
                <w:noProof/>
                <w:color w:val="FFFFFF" w:themeColor="background1"/>
                <w:szCs w:val="20"/>
                <w:lang w:val="en-GB" w:eastAsia="en-GB"/>
              </w:rPr>
            </w:pPr>
            <w:r>
              <w:rPr>
                <w:rFonts w:cs="Times New Roman"/>
                <w:b/>
                <w:noProof/>
                <w:color w:val="FFFFFF" w:themeColor="background1"/>
                <w:szCs w:val="20"/>
                <w:lang w:val="en-GB" w:eastAsia="en-GB"/>
              </w:rPr>
              <w:t>AD uncertainty (%)</w:t>
            </w:r>
          </w:p>
        </w:tc>
      </w:tr>
      <w:tr w:rsidR="002C25BD" w:rsidRPr="00816FBD" w14:paraId="24D65D9B" w14:textId="77777777" w:rsidTr="00DF2AB5">
        <w:trPr>
          <w:trHeight w:val="297"/>
          <w:jc w:val="center"/>
        </w:trPr>
        <w:tc>
          <w:tcPr>
            <w:tcW w:w="993" w:type="dxa"/>
            <w:shd w:val="clear" w:color="auto" w:fill="9CC2E5" w:themeFill="accent1" w:themeFillTint="99"/>
            <w:vAlign w:val="center"/>
          </w:tcPr>
          <w:p w14:paraId="64531B43" w14:textId="77777777" w:rsidR="002C25BD" w:rsidRPr="00816FBD" w:rsidRDefault="002C25BD" w:rsidP="00D62876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</w:p>
        </w:tc>
        <w:tc>
          <w:tcPr>
            <w:tcW w:w="1559" w:type="dxa"/>
            <w:gridSpan w:val="2"/>
            <w:shd w:val="clear" w:color="auto" w:fill="9CC2E5" w:themeFill="accent1" w:themeFillTint="99"/>
            <w:vAlign w:val="bottom"/>
          </w:tcPr>
          <w:p w14:paraId="6349CF33" w14:textId="77777777" w:rsidR="002C25BD" w:rsidRPr="0061638A" w:rsidRDefault="002C25BD" w:rsidP="00D62876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Op mean ± 1 SD</w:t>
            </w:r>
          </w:p>
        </w:tc>
        <w:tc>
          <w:tcPr>
            <w:tcW w:w="1559" w:type="dxa"/>
            <w:gridSpan w:val="2"/>
            <w:shd w:val="clear" w:color="auto" w:fill="9CC2E5" w:themeFill="accent1" w:themeFillTint="99"/>
            <w:vAlign w:val="bottom"/>
          </w:tcPr>
          <w:p w14:paraId="219ECD04" w14:textId="77777777" w:rsidR="002C25BD" w:rsidRPr="0061638A" w:rsidRDefault="002C25BD" w:rsidP="00D62876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Op mean ± 1 SD</w:t>
            </w:r>
          </w:p>
        </w:tc>
        <w:tc>
          <w:tcPr>
            <w:tcW w:w="1985" w:type="dxa"/>
            <w:gridSpan w:val="2"/>
            <w:shd w:val="clear" w:color="auto" w:fill="9CC2E5" w:themeFill="accent1" w:themeFillTint="99"/>
            <w:vAlign w:val="bottom"/>
          </w:tcPr>
          <w:p w14:paraId="642BE519" w14:textId="77777777" w:rsidR="002C25BD" w:rsidRPr="0061638A" w:rsidRDefault="002C25BD" w:rsidP="00D62876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Op mean ± 1 SD</w:t>
            </w:r>
          </w:p>
        </w:tc>
        <w:tc>
          <w:tcPr>
            <w:tcW w:w="1701" w:type="dxa"/>
            <w:gridSpan w:val="2"/>
            <w:shd w:val="clear" w:color="auto" w:fill="9CC2E5" w:themeFill="accent1" w:themeFillTint="99"/>
            <w:vAlign w:val="bottom"/>
          </w:tcPr>
          <w:p w14:paraId="0300D756" w14:textId="77777777" w:rsidR="002C25BD" w:rsidRPr="0061638A" w:rsidRDefault="002C25BD" w:rsidP="00D62876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Reference</w:t>
            </w:r>
          </w:p>
        </w:tc>
        <w:tc>
          <w:tcPr>
            <w:tcW w:w="1984" w:type="dxa"/>
            <w:gridSpan w:val="2"/>
            <w:shd w:val="clear" w:color="auto" w:fill="9CC2E5" w:themeFill="accent1" w:themeFillTint="99"/>
            <w:vAlign w:val="bottom"/>
          </w:tcPr>
          <w:p w14:paraId="5251BD42" w14:textId="77777777" w:rsidR="002C25BD" w:rsidRPr="0061638A" w:rsidRDefault="002C25BD" w:rsidP="00D62876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 xml:space="preserve"> </w:t>
            </w:r>
            <w:proofErr w:type="spellStart"/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rE</w:t>
            </w:r>
            <w:proofErr w:type="spellEnd"/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 xml:space="preserve"> ± </w:t>
            </w:r>
            <w:proofErr w:type="spellStart"/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rSD</w:t>
            </w:r>
            <w:proofErr w:type="spellEnd"/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 xml:space="preserve"> (</w:t>
            </w:r>
            <w:proofErr w:type="spellStart"/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rRMSE</w:t>
            </w:r>
            <w:proofErr w:type="spellEnd"/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)</w:t>
            </w:r>
          </w:p>
        </w:tc>
      </w:tr>
      <w:tr w:rsidR="002C25BD" w:rsidRPr="00816FBD" w14:paraId="61E4F7E6" w14:textId="77777777" w:rsidTr="002C25BD">
        <w:trPr>
          <w:trHeight w:val="231"/>
          <w:jc w:val="center"/>
        </w:trPr>
        <w:tc>
          <w:tcPr>
            <w:tcW w:w="993" w:type="dxa"/>
            <w:shd w:val="clear" w:color="auto" w:fill="BDD6EE" w:themeFill="accent1" w:themeFillTint="66"/>
            <w:vAlign w:val="center"/>
          </w:tcPr>
          <w:p w14:paraId="4ED1B882" w14:textId="77777777" w:rsidR="002C25BD" w:rsidRPr="00816FBD" w:rsidRDefault="002C25BD" w:rsidP="00D62876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bottom"/>
          </w:tcPr>
          <w:p w14:paraId="5EA02BB7" w14:textId="77777777" w:rsidR="002C25BD" w:rsidRPr="0061638A" w:rsidRDefault="002C25BD" w:rsidP="00D62876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 xml:space="preserve"> Left</w:t>
            </w:r>
          </w:p>
        </w:tc>
        <w:tc>
          <w:tcPr>
            <w:tcW w:w="850" w:type="dxa"/>
            <w:shd w:val="clear" w:color="auto" w:fill="BDD6EE" w:themeFill="accent1" w:themeFillTint="66"/>
            <w:vAlign w:val="bottom"/>
          </w:tcPr>
          <w:p w14:paraId="41B9F92D" w14:textId="77777777" w:rsidR="002C25BD" w:rsidRPr="0061638A" w:rsidRDefault="002C25BD" w:rsidP="00D62876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Right</w:t>
            </w:r>
          </w:p>
        </w:tc>
        <w:tc>
          <w:tcPr>
            <w:tcW w:w="851" w:type="dxa"/>
            <w:shd w:val="clear" w:color="auto" w:fill="BDD6EE" w:themeFill="accent1" w:themeFillTint="66"/>
            <w:vAlign w:val="bottom"/>
          </w:tcPr>
          <w:p w14:paraId="16990A31" w14:textId="77777777" w:rsidR="002C25BD" w:rsidRPr="0061638A" w:rsidRDefault="002C25BD" w:rsidP="00D62876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Left</w:t>
            </w:r>
          </w:p>
        </w:tc>
        <w:tc>
          <w:tcPr>
            <w:tcW w:w="708" w:type="dxa"/>
            <w:shd w:val="clear" w:color="auto" w:fill="BDD6EE" w:themeFill="accent1" w:themeFillTint="66"/>
            <w:vAlign w:val="bottom"/>
          </w:tcPr>
          <w:p w14:paraId="0828C149" w14:textId="77777777" w:rsidR="002C25BD" w:rsidRPr="0061638A" w:rsidRDefault="002C25BD" w:rsidP="00D62876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Right</w:t>
            </w:r>
          </w:p>
        </w:tc>
        <w:tc>
          <w:tcPr>
            <w:tcW w:w="993" w:type="dxa"/>
            <w:shd w:val="clear" w:color="auto" w:fill="BDD6EE" w:themeFill="accent1" w:themeFillTint="66"/>
            <w:vAlign w:val="bottom"/>
          </w:tcPr>
          <w:p w14:paraId="1E8BCBF0" w14:textId="77777777" w:rsidR="002C25BD" w:rsidRPr="0061638A" w:rsidRDefault="002C25BD" w:rsidP="00D62876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Left</w:t>
            </w:r>
          </w:p>
        </w:tc>
        <w:tc>
          <w:tcPr>
            <w:tcW w:w="992" w:type="dxa"/>
            <w:shd w:val="clear" w:color="auto" w:fill="BDD6EE" w:themeFill="accent1" w:themeFillTint="66"/>
            <w:vAlign w:val="bottom"/>
          </w:tcPr>
          <w:p w14:paraId="741B756D" w14:textId="77777777" w:rsidR="002C25BD" w:rsidRPr="0061638A" w:rsidRDefault="002C25BD" w:rsidP="00D62876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Right</w:t>
            </w:r>
          </w:p>
        </w:tc>
        <w:tc>
          <w:tcPr>
            <w:tcW w:w="992" w:type="dxa"/>
            <w:shd w:val="clear" w:color="auto" w:fill="BDD6EE" w:themeFill="accent1" w:themeFillTint="66"/>
            <w:vAlign w:val="bottom"/>
          </w:tcPr>
          <w:p w14:paraId="5C74BC20" w14:textId="77777777" w:rsidR="002C25BD" w:rsidRPr="0061638A" w:rsidRDefault="002C25BD" w:rsidP="00D62876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Left</w:t>
            </w:r>
          </w:p>
        </w:tc>
        <w:tc>
          <w:tcPr>
            <w:tcW w:w="709" w:type="dxa"/>
            <w:shd w:val="clear" w:color="auto" w:fill="BDD6EE" w:themeFill="accent1" w:themeFillTint="66"/>
            <w:vAlign w:val="bottom"/>
          </w:tcPr>
          <w:p w14:paraId="0561F643" w14:textId="77777777" w:rsidR="002C25BD" w:rsidRPr="0061638A" w:rsidRDefault="002C25BD" w:rsidP="00D62876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Right</w:t>
            </w:r>
          </w:p>
        </w:tc>
        <w:tc>
          <w:tcPr>
            <w:tcW w:w="850" w:type="dxa"/>
            <w:shd w:val="clear" w:color="auto" w:fill="BDD6EE" w:themeFill="accent1" w:themeFillTint="66"/>
            <w:vAlign w:val="bottom"/>
          </w:tcPr>
          <w:p w14:paraId="1A312BA1" w14:textId="77777777" w:rsidR="002C25BD" w:rsidRPr="0061638A" w:rsidRDefault="002C25BD" w:rsidP="00D62876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 xml:space="preserve">    Left</w:t>
            </w:r>
          </w:p>
        </w:tc>
        <w:tc>
          <w:tcPr>
            <w:tcW w:w="1134" w:type="dxa"/>
            <w:shd w:val="clear" w:color="auto" w:fill="BDD6EE" w:themeFill="accent1" w:themeFillTint="66"/>
            <w:vAlign w:val="bottom"/>
          </w:tcPr>
          <w:p w14:paraId="6B63774F" w14:textId="77777777" w:rsidR="002C25BD" w:rsidRPr="0061638A" w:rsidRDefault="002C25BD" w:rsidP="00D62876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 xml:space="preserve">   Right</w:t>
            </w:r>
          </w:p>
        </w:tc>
      </w:tr>
      <w:tr w:rsidR="002C25BD" w:rsidRPr="00816FBD" w14:paraId="67F575F0" w14:textId="77777777" w:rsidTr="002C25BD">
        <w:trPr>
          <w:trHeight w:val="231"/>
          <w:jc w:val="center"/>
        </w:trPr>
        <w:tc>
          <w:tcPr>
            <w:tcW w:w="993" w:type="dxa"/>
            <w:vAlign w:val="bottom"/>
          </w:tcPr>
          <w:p w14:paraId="28072978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Phantom A</w:t>
            </w:r>
          </w:p>
        </w:tc>
        <w:tc>
          <w:tcPr>
            <w:tcW w:w="709" w:type="dxa"/>
            <w:vAlign w:val="bottom"/>
          </w:tcPr>
          <w:p w14:paraId="35CE9E30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35 ± 1</w:t>
            </w:r>
          </w:p>
        </w:tc>
        <w:tc>
          <w:tcPr>
            <w:tcW w:w="850" w:type="dxa"/>
            <w:vAlign w:val="bottom"/>
          </w:tcPr>
          <w:p w14:paraId="529756C0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33 ± 0.5</w:t>
            </w:r>
          </w:p>
        </w:tc>
        <w:tc>
          <w:tcPr>
            <w:tcW w:w="851" w:type="dxa"/>
            <w:vAlign w:val="bottom"/>
          </w:tcPr>
          <w:p w14:paraId="12E7F040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48 ± 2</w:t>
            </w:r>
          </w:p>
        </w:tc>
        <w:tc>
          <w:tcPr>
            <w:tcW w:w="708" w:type="dxa"/>
            <w:vAlign w:val="bottom"/>
          </w:tcPr>
          <w:p w14:paraId="66F87B53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 xml:space="preserve">45 ± 3 </w:t>
            </w:r>
          </w:p>
        </w:tc>
        <w:tc>
          <w:tcPr>
            <w:tcW w:w="993" w:type="dxa"/>
            <w:vAlign w:val="bottom"/>
          </w:tcPr>
          <w:p w14:paraId="65A00235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3.3 ± 0.1</w:t>
            </w:r>
          </w:p>
        </w:tc>
        <w:tc>
          <w:tcPr>
            <w:tcW w:w="992" w:type="dxa"/>
            <w:vAlign w:val="bottom"/>
          </w:tcPr>
          <w:p w14:paraId="46818A0A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2.9 ± 0.1</w:t>
            </w:r>
          </w:p>
        </w:tc>
        <w:tc>
          <w:tcPr>
            <w:tcW w:w="992" w:type="dxa"/>
            <w:vAlign w:val="bottom"/>
          </w:tcPr>
          <w:p w14:paraId="729972DA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3.51</w:t>
            </w:r>
          </w:p>
        </w:tc>
        <w:tc>
          <w:tcPr>
            <w:tcW w:w="709" w:type="dxa"/>
            <w:vAlign w:val="bottom"/>
          </w:tcPr>
          <w:p w14:paraId="03D81181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3.44</w:t>
            </w:r>
          </w:p>
        </w:tc>
        <w:tc>
          <w:tcPr>
            <w:tcW w:w="850" w:type="dxa"/>
            <w:vAlign w:val="bottom"/>
          </w:tcPr>
          <w:p w14:paraId="13244288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-7 ± 2 (7)</w:t>
            </w:r>
          </w:p>
        </w:tc>
        <w:tc>
          <w:tcPr>
            <w:tcW w:w="1134" w:type="dxa"/>
            <w:vAlign w:val="bottom"/>
          </w:tcPr>
          <w:p w14:paraId="71190583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-15 ± 3 (15)</w:t>
            </w:r>
          </w:p>
        </w:tc>
      </w:tr>
      <w:tr w:rsidR="002C25BD" w:rsidRPr="00816FBD" w14:paraId="03743D43" w14:textId="77777777" w:rsidTr="002C25BD">
        <w:trPr>
          <w:trHeight w:val="231"/>
          <w:jc w:val="center"/>
        </w:trPr>
        <w:tc>
          <w:tcPr>
            <w:tcW w:w="993" w:type="dxa"/>
            <w:vAlign w:val="bottom"/>
          </w:tcPr>
          <w:p w14:paraId="4EBA6210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Phantom B</w:t>
            </w:r>
          </w:p>
        </w:tc>
        <w:tc>
          <w:tcPr>
            <w:tcW w:w="709" w:type="dxa"/>
            <w:vAlign w:val="bottom"/>
          </w:tcPr>
          <w:p w14:paraId="5F50CC8A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31 ± 2</w:t>
            </w:r>
          </w:p>
        </w:tc>
        <w:tc>
          <w:tcPr>
            <w:tcW w:w="850" w:type="dxa"/>
            <w:vAlign w:val="bottom"/>
          </w:tcPr>
          <w:p w14:paraId="39C3A3F9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41 ± 1</w:t>
            </w:r>
          </w:p>
        </w:tc>
        <w:tc>
          <w:tcPr>
            <w:tcW w:w="851" w:type="dxa"/>
            <w:vAlign w:val="bottom"/>
          </w:tcPr>
          <w:p w14:paraId="21765922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49 ± 2</w:t>
            </w:r>
          </w:p>
        </w:tc>
        <w:tc>
          <w:tcPr>
            <w:tcW w:w="708" w:type="dxa"/>
            <w:vAlign w:val="bottom"/>
          </w:tcPr>
          <w:p w14:paraId="54462060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 xml:space="preserve">56 ± 4 </w:t>
            </w:r>
          </w:p>
        </w:tc>
        <w:tc>
          <w:tcPr>
            <w:tcW w:w="993" w:type="dxa"/>
            <w:vAlign w:val="bottom"/>
          </w:tcPr>
          <w:p w14:paraId="2154F777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3.0 ± 0.1</w:t>
            </w:r>
          </w:p>
        </w:tc>
        <w:tc>
          <w:tcPr>
            <w:tcW w:w="992" w:type="dxa"/>
            <w:vAlign w:val="bottom"/>
          </w:tcPr>
          <w:p w14:paraId="53A65BFB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4.4 ± 0.2</w:t>
            </w:r>
          </w:p>
        </w:tc>
        <w:tc>
          <w:tcPr>
            <w:tcW w:w="992" w:type="dxa"/>
            <w:vAlign w:val="bottom"/>
          </w:tcPr>
          <w:p w14:paraId="30239E87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3.05</w:t>
            </w:r>
          </w:p>
        </w:tc>
        <w:tc>
          <w:tcPr>
            <w:tcW w:w="709" w:type="dxa"/>
            <w:vAlign w:val="bottom"/>
          </w:tcPr>
          <w:p w14:paraId="61855B8F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4.02</w:t>
            </w:r>
          </w:p>
        </w:tc>
        <w:tc>
          <w:tcPr>
            <w:tcW w:w="850" w:type="dxa"/>
            <w:vAlign w:val="bottom"/>
          </w:tcPr>
          <w:p w14:paraId="541677D5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-2 ± 4 (4)</w:t>
            </w:r>
          </w:p>
        </w:tc>
        <w:tc>
          <w:tcPr>
            <w:tcW w:w="1134" w:type="dxa"/>
            <w:vAlign w:val="bottom"/>
          </w:tcPr>
          <w:p w14:paraId="7CFFFC05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 xml:space="preserve">   9 ± 4 (10)</w:t>
            </w:r>
          </w:p>
        </w:tc>
      </w:tr>
      <w:tr w:rsidR="002C25BD" w:rsidRPr="00816FBD" w14:paraId="11AEE7E8" w14:textId="77777777" w:rsidTr="002C25BD">
        <w:trPr>
          <w:trHeight w:val="231"/>
          <w:jc w:val="center"/>
        </w:trPr>
        <w:tc>
          <w:tcPr>
            <w:tcW w:w="993" w:type="dxa"/>
            <w:vAlign w:val="bottom"/>
          </w:tcPr>
          <w:p w14:paraId="1D5EE71E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Phantom C</w:t>
            </w:r>
          </w:p>
        </w:tc>
        <w:tc>
          <w:tcPr>
            <w:tcW w:w="709" w:type="dxa"/>
            <w:vAlign w:val="bottom"/>
          </w:tcPr>
          <w:p w14:paraId="5CD53114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42 ± 1</w:t>
            </w:r>
          </w:p>
        </w:tc>
        <w:tc>
          <w:tcPr>
            <w:tcW w:w="850" w:type="dxa"/>
            <w:vAlign w:val="bottom"/>
          </w:tcPr>
          <w:p w14:paraId="79C8BB88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46 ± 1</w:t>
            </w:r>
          </w:p>
        </w:tc>
        <w:tc>
          <w:tcPr>
            <w:tcW w:w="851" w:type="dxa"/>
            <w:vAlign w:val="bottom"/>
          </w:tcPr>
          <w:p w14:paraId="24CF467F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54 ± 2</w:t>
            </w:r>
          </w:p>
        </w:tc>
        <w:tc>
          <w:tcPr>
            <w:tcW w:w="708" w:type="dxa"/>
            <w:vAlign w:val="bottom"/>
          </w:tcPr>
          <w:p w14:paraId="3ED033CE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 xml:space="preserve">67 ± 5 </w:t>
            </w:r>
          </w:p>
        </w:tc>
        <w:tc>
          <w:tcPr>
            <w:tcW w:w="993" w:type="dxa"/>
            <w:vAlign w:val="bottom"/>
          </w:tcPr>
          <w:p w14:paraId="54602C1E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4.2 ± 0.1</w:t>
            </w:r>
          </w:p>
        </w:tc>
        <w:tc>
          <w:tcPr>
            <w:tcW w:w="992" w:type="dxa"/>
            <w:vAlign w:val="bottom"/>
          </w:tcPr>
          <w:p w14:paraId="08896347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5.1 ± 0.1</w:t>
            </w:r>
          </w:p>
        </w:tc>
        <w:tc>
          <w:tcPr>
            <w:tcW w:w="992" w:type="dxa"/>
            <w:vAlign w:val="bottom"/>
          </w:tcPr>
          <w:p w14:paraId="19B24F3F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4.13</w:t>
            </w:r>
          </w:p>
        </w:tc>
        <w:tc>
          <w:tcPr>
            <w:tcW w:w="709" w:type="dxa"/>
            <w:vAlign w:val="bottom"/>
          </w:tcPr>
          <w:p w14:paraId="6896DD0E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4.78</w:t>
            </w:r>
          </w:p>
        </w:tc>
        <w:tc>
          <w:tcPr>
            <w:tcW w:w="850" w:type="dxa"/>
            <w:vAlign w:val="bottom"/>
          </w:tcPr>
          <w:p w14:paraId="7EAB52A0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 xml:space="preserve"> 2 ± 3 (3)</w:t>
            </w:r>
          </w:p>
        </w:tc>
        <w:tc>
          <w:tcPr>
            <w:tcW w:w="1134" w:type="dxa"/>
            <w:vAlign w:val="bottom"/>
          </w:tcPr>
          <w:p w14:paraId="0D8DBD96" w14:textId="77777777" w:rsidR="002C25BD" w:rsidRPr="00F85084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F85084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 xml:space="preserve"> 6 ± 2 (6)</w:t>
            </w:r>
          </w:p>
        </w:tc>
      </w:tr>
      <w:tr w:rsidR="002C25BD" w:rsidRPr="00816FBD" w14:paraId="279AF817" w14:textId="77777777" w:rsidTr="002C25BD">
        <w:trPr>
          <w:trHeight w:val="231"/>
          <w:jc w:val="center"/>
        </w:trPr>
        <w:tc>
          <w:tcPr>
            <w:tcW w:w="993" w:type="dxa"/>
            <w:shd w:val="clear" w:color="auto" w:fill="9CC2E5" w:themeFill="accent1" w:themeFillTint="99"/>
            <w:vAlign w:val="bottom"/>
          </w:tcPr>
          <w:p w14:paraId="7E035C89" w14:textId="77777777" w:rsidR="002C25BD" w:rsidRPr="00816FBD" w:rsidRDefault="002C25BD" w:rsidP="00DF2AB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 </w:t>
            </w:r>
          </w:p>
        </w:tc>
        <w:tc>
          <w:tcPr>
            <w:tcW w:w="1559" w:type="dxa"/>
            <w:gridSpan w:val="2"/>
            <w:shd w:val="clear" w:color="auto" w:fill="9CC2E5" w:themeFill="accent1" w:themeFillTint="99"/>
            <w:vAlign w:val="bottom"/>
          </w:tcPr>
          <w:p w14:paraId="6201E8E1" w14:textId="77777777" w:rsidR="002C25BD" w:rsidRPr="0061638A" w:rsidRDefault="002C25BD" w:rsidP="00DF2AB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Op mean ± 1 SD</w:t>
            </w:r>
          </w:p>
        </w:tc>
        <w:tc>
          <w:tcPr>
            <w:tcW w:w="1559" w:type="dxa"/>
            <w:gridSpan w:val="2"/>
            <w:shd w:val="clear" w:color="auto" w:fill="9CC2E5" w:themeFill="accent1" w:themeFillTint="99"/>
            <w:vAlign w:val="bottom"/>
          </w:tcPr>
          <w:p w14:paraId="7E4FFC57" w14:textId="77777777" w:rsidR="002C25BD" w:rsidRPr="0061638A" w:rsidRDefault="002C25BD" w:rsidP="00DF2AB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Op mean ± 1 SD</w:t>
            </w:r>
          </w:p>
        </w:tc>
        <w:tc>
          <w:tcPr>
            <w:tcW w:w="2977" w:type="dxa"/>
            <w:gridSpan w:val="3"/>
            <w:shd w:val="clear" w:color="auto" w:fill="9CC2E5" w:themeFill="accent1" w:themeFillTint="99"/>
            <w:vAlign w:val="bottom"/>
          </w:tcPr>
          <w:p w14:paraId="5D90986E" w14:textId="77777777" w:rsidR="002C25BD" w:rsidRPr="0061638A" w:rsidRDefault="002C25BD" w:rsidP="00DF2AB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Op mean ± 1 SD</w:t>
            </w:r>
          </w:p>
        </w:tc>
        <w:tc>
          <w:tcPr>
            <w:tcW w:w="709" w:type="dxa"/>
            <w:shd w:val="clear" w:color="auto" w:fill="9CC2E5" w:themeFill="accent1" w:themeFillTint="99"/>
            <w:vAlign w:val="bottom"/>
          </w:tcPr>
          <w:p w14:paraId="0F34937F" w14:textId="77777777" w:rsidR="002C25BD" w:rsidRPr="0061638A" w:rsidRDefault="002C25BD" w:rsidP="00DF2AB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 </w:t>
            </w:r>
          </w:p>
        </w:tc>
        <w:tc>
          <w:tcPr>
            <w:tcW w:w="850" w:type="dxa"/>
            <w:shd w:val="clear" w:color="auto" w:fill="9CC2E5" w:themeFill="accent1" w:themeFillTint="99"/>
            <w:vAlign w:val="center"/>
          </w:tcPr>
          <w:p w14:paraId="6F0B3950" w14:textId="77777777" w:rsidR="002C25BD" w:rsidRPr="00816FBD" w:rsidRDefault="002C25BD" w:rsidP="00DF2AB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</w:p>
        </w:tc>
        <w:tc>
          <w:tcPr>
            <w:tcW w:w="1134" w:type="dxa"/>
            <w:shd w:val="clear" w:color="auto" w:fill="9CC2E5" w:themeFill="accent1" w:themeFillTint="99"/>
            <w:vAlign w:val="center"/>
          </w:tcPr>
          <w:p w14:paraId="1CA2AB86" w14:textId="77777777" w:rsidR="002C25BD" w:rsidRPr="00816FBD" w:rsidRDefault="002C25BD" w:rsidP="00DF2AB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</w:p>
        </w:tc>
      </w:tr>
      <w:tr w:rsidR="002C25BD" w:rsidRPr="00816FBD" w14:paraId="1AFAEDA5" w14:textId="77777777" w:rsidTr="002C25BD">
        <w:trPr>
          <w:trHeight w:val="231"/>
          <w:jc w:val="center"/>
        </w:trPr>
        <w:tc>
          <w:tcPr>
            <w:tcW w:w="993" w:type="dxa"/>
            <w:shd w:val="clear" w:color="auto" w:fill="BDD6EE" w:themeFill="accent1" w:themeFillTint="66"/>
            <w:vAlign w:val="bottom"/>
          </w:tcPr>
          <w:p w14:paraId="7F2C5DF9" w14:textId="77777777" w:rsidR="002C25BD" w:rsidRPr="00816FBD" w:rsidRDefault="002C25BD" w:rsidP="00DF2AB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ascii="Calibri" w:eastAsia="Times New Roman" w:hAnsi="Calibri" w:cs="Times New Roman"/>
                <w:color w:val="000000"/>
                <w:szCs w:val="20"/>
                <w:lang w:val="en-GB" w:eastAsia="en-GB"/>
              </w:rPr>
              <w:t> </w:t>
            </w:r>
          </w:p>
        </w:tc>
        <w:tc>
          <w:tcPr>
            <w:tcW w:w="709" w:type="dxa"/>
            <w:shd w:val="clear" w:color="auto" w:fill="BDD6EE" w:themeFill="accent1" w:themeFillTint="66"/>
            <w:vAlign w:val="bottom"/>
          </w:tcPr>
          <w:p w14:paraId="641E0E91" w14:textId="77777777" w:rsidR="002C25BD" w:rsidRPr="0061638A" w:rsidRDefault="002C25BD" w:rsidP="00DF2AB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 xml:space="preserve"> Left</w:t>
            </w:r>
          </w:p>
        </w:tc>
        <w:tc>
          <w:tcPr>
            <w:tcW w:w="850" w:type="dxa"/>
            <w:shd w:val="clear" w:color="auto" w:fill="BDD6EE" w:themeFill="accent1" w:themeFillTint="66"/>
            <w:vAlign w:val="bottom"/>
          </w:tcPr>
          <w:p w14:paraId="7021CD47" w14:textId="77777777" w:rsidR="002C25BD" w:rsidRPr="0061638A" w:rsidRDefault="002C25BD" w:rsidP="00DF2AB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Right</w:t>
            </w:r>
          </w:p>
        </w:tc>
        <w:tc>
          <w:tcPr>
            <w:tcW w:w="851" w:type="dxa"/>
            <w:shd w:val="clear" w:color="auto" w:fill="BDD6EE" w:themeFill="accent1" w:themeFillTint="66"/>
            <w:vAlign w:val="bottom"/>
          </w:tcPr>
          <w:p w14:paraId="5BCD1F9E" w14:textId="77777777" w:rsidR="002C25BD" w:rsidRPr="0061638A" w:rsidRDefault="002C25BD" w:rsidP="00DF2AB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Left</w:t>
            </w:r>
          </w:p>
        </w:tc>
        <w:tc>
          <w:tcPr>
            <w:tcW w:w="708" w:type="dxa"/>
            <w:shd w:val="clear" w:color="auto" w:fill="BDD6EE" w:themeFill="accent1" w:themeFillTint="66"/>
            <w:vAlign w:val="bottom"/>
          </w:tcPr>
          <w:p w14:paraId="6742CFEE" w14:textId="77777777" w:rsidR="002C25BD" w:rsidRPr="0061638A" w:rsidRDefault="002C25BD" w:rsidP="00DF2AB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Right</w:t>
            </w:r>
          </w:p>
        </w:tc>
        <w:tc>
          <w:tcPr>
            <w:tcW w:w="993" w:type="dxa"/>
            <w:shd w:val="clear" w:color="auto" w:fill="BDD6EE" w:themeFill="accent1" w:themeFillTint="66"/>
            <w:vAlign w:val="bottom"/>
          </w:tcPr>
          <w:p w14:paraId="092FCE02" w14:textId="77777777" w:rsidR="002C25BD" w:rsidRPr="0061638A" w:rsidRDefault="002C25BD" w:rsidP="00DF2AB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Left</w:t>
            </w:r>
          </w:p>
        </w:tc>
        <w:tc>
          <w:tcPr>
            <w:tcW w:w="992" w:type="dxa"/>
            <w:shd w:val="clear" w:color="auto" w:fill="BDD6EE" w:themeFill="accent1" w:themeFillTint="66"/>
            <w:vAlign w:val="bottom"/>
          </w:tcPr>
          <w:p w14:paraId="09FECF76" w14:textId="77777777" w:rsidR="002C25BD" w:rsidRPr="0061638A" w:rsidRDefault="002C25BD" w:rsidP="00DF2AB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Right</w:t>
            </w:r>
          </w:p>
        </w:tc>
        <w:tc>
          <w:tcPr>
            <w:tcW w:w="992" w:type="dxa"/>
            <w:shd w:val="clear" w:color="auto" w:fill="BDD6EE" w:themeFill="accent1" w:themeFillTint="66"/>
            <w:vAlign w:val="bottom"/>
          </w:tcPr>
          <w:p w14:paraId="0F69A635" w14:textId="77777777" w:rsidR="002C25BD" w:rsidRPr="0061638A" w:rsidRDefault="002C25BD" w:rsidP="00DF2AB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L/R mean</w:t>
            </w:r>
          </w:p>
        </w:tc>
        <w:tc>
          <w:tcPr>
            <w:tcW w:w="709" w:type="dxa"/>
            <w:shd w:val="clear" w:color="auto" w:fill="BDD6EE" w:themeFill="accent1" w:themeFillTint="66"/>
            <w:vAlign w:val="bottom"/>
          </w:tcPr>
          <w:p w14:paraId="6319E58A" w14:textId="77777777" w:rsidR="002C25BD" w:rsidRPr="0061638A" w:rsidRDefault="002C25BD" w:rsidP="00DF2AB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</w:p>
        </w:tc>
        <w:tc>
          <w:tcPr>
            <w:tcW w:w="850" w:type="dxa"/>
            <w:shd w:val="clear" w:color="auto" w:fill="BDD6EE" w:themeFill="accent1" w:themeFillTint="66"/>
            <w:vAlign w:val="center"/>
          </w:tcPr>
          <w:p w14:paraId="7387D85D" w14:textId="77777777" w:rsidR="002C25BD" w:rsidRPr="00816FBD" w:rsidRDefault="002C25BD" w:rsidP="00DF2AB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>CV</w:t>
            </w:r>
            <w:r w:rsidRPr="0061638A">
              <w:rPr>
                <w:rFonts w:eastAsia="Times New Roman" w:cs="Times New Roman"/>
                <w:b/>
                <w:color w:val="000000"/>
                <w:szCs w:val="20"/>
                <w:lang w:val="en-GB" w:eastAsia="en-GB"/>
              </w:rPr>
              <w:t xml:space="preserve"> (%)</w:t>
            </w:r>
          </w:p>
        </w:tc>
        <w:tc>
          <w:tcPr>
            <w:tcW w:w="1134" w:type="dxa"/>
            <w:shd w:val="clear" w:color="auto" w:fill="BDD6EE" w:themeFill="accent1" w:themeFillTint="66"/>
            <w:vAlign w:val="center"/>
          </w:tcPr>
          <w:p w14:paraId="3D8463F1" w14:textId="77777777" w:rsidR="002C25BD" w:rsidRPr="00816FBD" w:rsidRDefault="002C25BD" w:rsidP="00DF2AB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</w:p>
        </w:tc>
      </w:tr>
      <w:tr w:rsidR="002C25BD" w:rsidRPr="00816FBD" w14:paraId="2003825A" w14:textId="77777777" w:rsidTr="002C25BD">
        <w:trPr>
          <w:trHeight w:val="231"/>
          <w:jc w:val="center"/>
        </w:trPr>
        <w:tc>
          <w:tcPr>
            <w:tcW w:w="993" w:type="dxa"/>
            <w:vAlign w:val="bottom"/>
          </w:tcPr>
          <w:p w14:paraId="277B854C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Patient 7</w:t>
            </w:r>
          </w:p>
        </w:tc>
        <w:tc>
          <w:tcPr>
            <w:tcW w:w="709" w:type="dxa"/>
            <w:vAlign w:val="bottom"/>
          </w:tcPr>
          <w:p w14:paraId="48B56A7C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45 ± 4</w:t>
            </w:r>
          </w:p>
        </w:tc>
        <w:tc>
          <w:tcPr>
            <w:tcW w:w="850" w:type="dxa"/>
            <w:vAlign w:val="bottom"/>
          </w:tcPr>
          <w:p w14:paraId="72C2E186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45 ± 3</w:t>
            </w:r>
          </w:p>
        </w:tc>
        <w:tc>
          <w:tcPr>
            <w:tcW w:w="851" w:type="dxa"/>
            <w:vAlign w:val="bottom"/>
          </w:tcPr>
          <w:p w14:paraId="3952C0A6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48 ± 3</w:t>
            </w:r>
          </w:p>
        </w:tc>
        <w:tc>
          <w:tcPr>
            <w:tcW w:w="708" w:type="dxa"/>
            <w:vAlign w:val="bottom"/>
          </w:tcPr>
          <w:p w14:paraId="36B57A98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44 ± 3</w:t>
            </w:r>
          </w:p>
        </w:tc>
        <w:tc>
          <w:tcPr>
            <w:tcW w:w="993" w:type="dxa"/>
            <w:vAlign w:val="bottom"/>
          </w:tcPr>
          <w:p w14:paraId="6B2CEE56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4.6 ± 0.3</w:t>
            </w:r>
          </w:p>
        </w:tc>
        <w:tc>
          <w:tcPr>
            <w:tcW w:w="992" w:type="dxa"/>
            <w:vAlign w:val="bottom"/>
          </w:tcPr>
          <w:p w14:paraId="35C04045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4.2 ± 0.2</w:t>
            </w:r>
          </w:p>
        </w:tc>
        <w:tc>
          <w:tcPr>
            <w:tcW w:w="992" w:type="dxa"/>
            <w:vAlign w:val="bottom"/>
          </w:tcPr>
          <w:p w14:paraId="2B6E679E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4.4 ± 0.05</w:t>
            </w:r>
          </w:p>
        </w:tc>
        <w:tc>
          <w:tcPr>
            <w:tcW w:w="709" w:type="dxa"/>
            <w:vAlign w:val="bottom"/>
          </w:tcPr>
          <w:p w14:paraId="4589D5FD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N/A</w:t>
            </w:r>
          </w:p>
        </w:tc>
        <w:tc>
          <w:tcPr>
            <w:tcW w:w="850" w:type="dxa"/>
            <w:vAlign w:val="center"/>
          </w:tcPr>
          <w:p w14:paraId="53E33096" w14:textId="77777777" w:rsidR="002C25BD" w:rsidRPr="0020644D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>
              <w:rPr>
                <w:rFonts w:cs="Times New Roman"/>
                <w:noProof/>
                <w:szCs w:val="20"/>
                <w:lang w:val="en-GB" w:eastAsia="en-GB"/>
              </w:rPr>
              <w:t>1</w:t>
            </w:r>
          </w:p>
        </w:tc>
        <w:tc>
          <w:tcPr>
            <w:tcW w:w="1134" w:type="dxa"/>
            <w:vAlign w:val="center"/>
          </w:tcPr>
          <w:p w14:paraId="4DCBD6FD" w14:textId="77777777" w:rsidR="002C25BD" w:rsidRPr="0020644D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20644D">
              <w:rPr>
                <w:rFonts w:cs="Times New Roman"/>
                <w:noProof/>
                <w:szCs w:val="20"/>
                <w:lang w:val="en-GB" w:eastAsia="en-GB"/>
              </w:rPr>
              <w:t>N/A</w:t>
            </w:r>
          </w:p>
        </w:tc>
      </w:tr>
      <w:tr w:rsidR="002C25BD" w:rsidRPr="00816FBD" w14:paraId="73943E27" w14:textId="77777777" w:rsidTr="002C25BD">
        <w:trPr>
          <w:trHeight w:val="231"/>
          <w:jc w:val="center"/>
        </w:trPr>
        <w:tc>
          <w:tcPr>
            <w:tcW w:w="993" w:type="dxa"/>
            <w:vAlign w:val="bottom"/>
          </w:tcPr>
          <w:p w14:paraId="41AC7363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Patient 8</w:t>
            </w:r>
          </w:p>
        </w:tc>
        <w:tc>
          <w:tcPr>
            <w:tcW w:w="709" w:type="dxa"/>
            <w:vAlign w:val="bottom"/>
          </w:tcPr>
          <w:p w14:paraId="0FD37BC1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39 ± 2</w:t>
            </w:r>
          </w:p>
        </w:tc>
        <w:tc>
          <w:tcPr>
            <w:tcW w:w="850" w:type="dxa"/>
            <w:vAlign w:val="bottom"/>
          </w:tcPr>
          <w:p w14:paraId="3F3F45F9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39 ± 4</w:t>
            </w:r>
          </w:p>
        </w:tc>
        <w:tc>
          <w:tcPr>
            <w:tcW w:w="851" w:type="dxa"/>
            <w:vAlign w:val="bottom"/>
          </w:tcPr>
          <w:p w14:paraId="796C3766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51 ± 2</w:t>
            </w:r>
          </w:p>
        </w:tc>
        <w:tc>
          <w:tcPr>
            <w:tcW w:w="708" w:type="dxa"/>
            <w:vAlign w:val="bottom"/>
          </w:tcPr>
          <w:p w14:paraId="47962B02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48 ± 2</w:t>
            </w:r>
          </w:p>
        </w:tc>
        <w:tc>
          <w:tcPr>
            <w:tcW w:w="993" w:type="dxa"/>
            <w:vAlign w:val="bottom"/>
          </w:tcPr>
          <w:p w14:paraId="66FCB561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3.9 ± 0.2</w:t>
            </w:r>
          </w:p>
        </w:tc>
        <w:tc>
          <w:tcPr>
            <w:tcW w:w="992" w:type="dxa"/>
            <w:vAlign w:val="bottom"/>
          </w:tcPr>
          <w:p w14:paraId="07C73949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3.8 ± 0.3</w:t>
            </w:r>
          </w:p>
        </w:tc>
        <w:tc>
          <w:tcPr>
            <w:tcW w:w="992" w:type="dxa"/>
            <w:vAlign w:val="bottom"/>
          </w:tcPr>
          <w:p w14:paraId="00ED6058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3.9 ± 0.3</w:t>
            </w:r>
          </w:p>
        </w:tc>
        <w:tc>
          <w:tcPr>
            <w:tcW w:w="709" w:type="dxa"/>
            <w:vAlign w:val="bottom"/>
          </w:tcPr>
          <w:p w14:paraId="2D95B3A3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N/A</w:t>
            </w:r>
          </w:p>
        </w:tc>
        <w:tc>
          <w:tcPr>
            <w:tcW w:w="850" w:type="dxa"/>
            <w:vAlign w:val="center"/>
          </w:tcPr>
          <w:p w14:paraId="6319395F" w14:textId="77777777" w:rsidR="002C25BD" w:rsidRPr="0020644D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>
              <w:rPr>
                <w:rFonts w:cs="Times New Roman"/>
                <w:noProof/>
                <w:szCs w:val="20"/>
                <w:lang w:val="en-GB" w:eastAsia="en-GB"/>
              </w:rPr>
              <w:t>7</w:t>
            </w:r>
          </w:p>
        </w:tc>
        <w:tc>
          <w:tcPr>
            <w:tcW w:w="1134" w:type="dxa"/>
            <w:vAlign w:val="center"/>
          </w:tcPr>
          <w:p w14:paraId="59BAEFF4" w14:textId="77777777" w:rsidR="002C25BD" w:rsidRPr="0020644D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20644D">
              <w:rPr>
                <w:rFonts w:cs="Times New Roman"/>
                <w:noProof/>
                <w:szCs w:val="20"/>
                <w:lang w:val="en-GB" w:eastAsia="en-GB"/>
              </w:rPr>
              <w:t>N/A</w:t>
            </w:r>
          </w:p>
        </w:tc>
      </w:tr>
      <w:tr w:rsidR="002C25BD" w:rsidRPr="00816FBD" w14:paraId="0F89941A" w14:textId="77777777" w:rsidTr="002C25BD">
        <w:trPr>
          <w:trHeight w:val="231"/>
          <w:jc w:val="center"/>
        </w:trPr>
        <w:tc>
          <w:tcPr>
            <w:tcW w:w="993" w:type="dxa"/>
            <w:vAlign w:val="bottom"/>
          </w:tcPr>
          <w:p w14:paraId="19214832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Patient 9</w:t>
            </w:r>
          </w:p>
        </w:tc>
        <w:tc>
          <w:tcPr>
            <w:tcW w:w="709" w:type="dxa"/>
            <w:vAlign w:val="bottom"/>
          </w:tcPr>
          <w:p w14:paraId="2CDB5A8A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41 ± 3</w:t>
            </w:r>
          </w:p>
        </w:tc>
        <w:tc>
          <w:tcPr>
            <w:tcW w:w="850" w:type="dxa"/>
            <w:vAlign w:val="bottom"/>
          </w:tcPr>
          <w:p w14:paraId="762D38B2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45 ± 3</w:t>
            </w:r>
          </w:p>
        </w:tc>
        <w:tc>
          <w:tcPr>
            <w:tcW w:w="851" w:type="dxa"/>
            <w:vAlign w:val="bottom"/>
          </w:tcPr>
          <w:p w14:paraId="3FE4F954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59 ± 1</w:t>
            </w:r>
          </w:p>
        </w:tc>
        <w:tc>
          <w:tcPr>
            <w:tcW w:w="708" w:type="dxa"/>
            <w:vAlign w:val="bottom"/>
          </w:tcPr>
          <w:p w14:paraId="4E3DDE50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53 ± 3</w:t>
            </w:r>
          </w:p>
        </w:tc>
        <w:tc>
          <w:tcPr>
            <w:tcW w:w="993" w:type="dxa"/>
            <w:vAlign w:val="bottom"/>
          </w:tcPr>
          <w:p w14:paraId="368671E3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4.8 ± 0.3</w:t>
            </w:r>
          </w:p>
        </w:tc>
        <w:tc>
          <w:tcPr>
            <w:tcW w:w="992" w:type="dxa"/>
            <w:vAlign w:val="bottom"/>
          </w:tcPr>
          <w:p w14:paraId="5ECBEE99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4.7 ± 0.5</w:t>
            </w:r>
          </w:p>
        </w:tc>
        <w:tc>
          <w:tcPr>
            <w:tcW w:w="992" w:type="dxa"/>
            <w:vAlign w:val="bottom"/>
          </w:tcPr>
          <w:p w14:paraId="508D5B51" w14:textId="77777777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 w:rsidRPr="00816FBD"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4.8 ± 0.4</w:t>
            </w:r>
          </w:p>
        </w:tc>
        <w:tc>
          <w:tcPr>
            <w:tcW w:w="709" w:type="dxa"/>
            <w:vAlign w:val="bottom"/>
          </w:tcPr>
          <w:p w14:paraId="59F5164E" w14:textId="561FA78D" w:rsidR="002C25BD" w:rsidRPr="00816FBD" w:rsidRDefault="002C25BD" w:rsidP="001834C5">
            <w:pPr>
              <w:spacing w:line="276" w:lineRule="auto"/>
              <w:jc w:val="center"/>
              <w:rPr>
                <w:rFonts w:cs="Times New Roman"/>
                <w:b/>
                <w:noProof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Cs w:val="20"/>
                <w:lang w:val="en-GB" w:eastAsia="en-GB"/>
              </w:rPr>
              <w:t>N/A</w:t>
            </w:r>
          </w:p>
        </w:tc>
        <w:tc>
          <w:tcPr>
            <w:tcW w:w="850" w:type="dxa"/>
            <w:vAlign w:val="center"/>
          </w:tcPr>
          <w:p w14:paraId="2A658D0C" w14:textId="77777777" w:rsidR="002C25BD" w:rsidRPr="0020644D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>
              <w:rPr>
                <w:rFonts w:cs="Times New Roman"/>
                <w:noProof/>
                <w:szCs w:val="20"/>
                <w:lang w:val="en-GB" w:eastAsia="en-GB"/>
              </w:rPr>
              <w:t>8</w:t>
            </w:r>
          </w:p>
        </w:tc>
        <w:tc>
          <w:tcPr>
            <w:tcW w:w="1134" w:type="dxa"/>
            <w:vAlign w:val="center"/>
          </w:tcPr>
          <w:p w14:paraId="14E0CF9E" w14:textId="77777777" w:rsidR="002C25BD" w:rsidRPr="0020644D" w:rsidRDefault="002C25BD" w:rsidP="001834C5">
            <w:pPr>
              <w:spacing w:line="276" w:lineRule="auto"/>
              <w:jc w:val="center"/>
              <w:rPr>
                <w:rFonts w:cs="Times New Roman"/>
                <w:noProof/>
                <w:szCs w:val="20"/>
                <w:lang w:val="en-GB" w:eastAsia="en-GB"/>
              </w:rPr>
            </w:pPr>
            <w:r w:rsidRPr="0020644D">
              <w:rPr>
                <w:rFonts w:cs="Times New Roman"/>
                <w:noProof/>
                <w:szCs w:val="20"/>
                <w:lang w:val="en-GB" w:eastAsia="en-GB"/>
              </w:rPr>
              <w:t>N/A</w:t>
            </w:r>
          </w:p>
        </w:tc>
      </w:tr>
    </w:tbl>
    <w:p w14:paraId="68E2A335" w14:textId="12874E5E" w:rsidR="005B40D2" w:rsidRDefault="00625214" w:rsidP="0085067A">
      <w:pPr>
        <w:rPr>
          <w:rFonts w:eastAsia="Times New Roman" w:cs="Times New Roman"/>
          <w:color w:val="000000"/>
          <w:szCs w:val="20"/>
          <w:lang w:val="en-GB" w:eastAsia="en-GB"/>
        </w:rPr>
      </w:pPr>
      <w:r>
        <w:rPr>
          <w:rFonts w:cs="Times New Roman"/>
          <w:b/>
          <w:bCs/>
          <w:lang w:val="en-GB"/>
        </w:rPr>
        <w:t xml:space="preserve">Additional file </w:t>
      </w:r>
      <w:r>
        <w:rPr>
          <w:rFonts w:cs="Times New Roman"/>
          <w:b/>
          <w:bCs/>
          <w:lang w:val="en-GB"/>
        </w:rPr>
        <w:t>2</w:t>
      </w:r>
      <w:r>
        <w:rPr>
          <w:rFonts w:cs="Times New Roman"/>
          <w:b/>
          <w:bCs/>
          <w:lang w:val="en-GB"/>
        </w:rPr>
        <w:t xml:space="preserve">: </w:t>
      </w:r>
      <w:r w:rsidR="002C25BD" w:rsidRPr="00620EC6">
        <w:rPr>
          <w:rFonts w:cs="Times New Roman"/>
          <w:b/>
          <w:lang w:val="en-US"/>
        </w:rPr>
        <w:t xml:space="preserve">Table </w:t>
      </w:r>
      <w:r w:rsidR="001834C5">
        <w:rPr>
          <w:rFonts w:cs="Times New Roman"/>
          <w:b/>
          <w:lang w:val="en-US"/>
        </w:rPr>
        <w:t>S2</w:t>
      </w:r>
      <w:r w:rsidR="002C25BD" w:rsidRPr="00620EC6">
        <w:rPr>
          <w:rFonts w:cs="Times New Roman"/>
          <w:lang w:val="en-US"/>
        </w:rPr>
        <w:t xml:space="preserve"> </w:t>
      </w:r>
      <w:r w:rsidR="002C25BD">
        <w:rPr>
          <w:rFonts w:cs="Times New Roman"/>
          <w:lang w:val="en-US"/>
        </w:rPr>
        <w:t>Operator variability in estimated a</w:t>
      </w:r>
      <w:r w:rsidR="002C25BD" w:rsidRPr="00620EC6">
        <w:rPr>
          <w:rFonts w:cs="Times New Roman"/>
          <w:lang w:val="en-US"/>
        </w:rPr>
        <w:t xml:space="preserve">bsorbed dose </w:t>
      </w:r>
      <w:r w:rsidR="002C25BD">
        <w:rPr>
          <w:rFonts w:cs="Times New Roman"/>
          <w:lang w:val="en-US"/>
        </w:rPr>
        <w:t xml:space="preserve">rate, effective half-time and </w:t>
      </w:r>
      <w:proofErr w:type="gramStart"/>
      <w:r w:rsidR="002C25BD">
        <w:rPr>
          <w:rFonts w:cs="Times New Roman"/>
          <w:lang w:val="en-US"/>
        </w:rPr>
        <w:t>absorbed</w:t>
      </w:r>
      <w:proofErr w:type="gramEnd"/>
      <w:r w:rsidR="002C25BD">
        <w:rPr>
          <w:rFonts w:cs="Times New Roman"/>
          <w:lang w:val="en-US"/>
        </w:rPr>
        <w:t xml:space="preserve"> dose. </w:t>
      </w:r>
      <w:r w:rsidR="002C25BD" w:rsidRPr="00816FBD">
        <w:rPr>
          <w:rFonts w:eastAsia="Times New Roman" w:cs="Times New Roman"/>
          <w:color w:val="000000"/>
          <w:szCs w:val="20"/>
          <w:lang w:val="en-GB" w:eastAsia="en-GB"/>
        </w:rPr>
        <w:t xml:space="preserve">Op mean ± 1 SD denotes the mean and standard deviation over </w:t>
      </w:r>
      <w:r w:rsidR="002C25BD">
        <w:rPr>
          <w:rFonts w:eastAsia="Times New Roman" w:cs="Times New Roman"/>
          <w:color w:val="000000"/>
          <w:szCs w:val="20"/>
          <w:lang w:val="en-GB" w:eastAsia="en-GB"/>
        </w:rPr>
        <w:t xml:space="preserve">the </w:t>
      </w:r>
      <w:r w:rsidR="002C25BD" w:rsidRPr="00816FBD">
        <w:rPr>
          <w:rFonts w:eastAsia="Times New Roman" w:cs="Times New Roman"/>
          <w:color w:val="000000"/>
          <w:szCs w:val="20"/>
          <w:lang w:val="en-GB" w:eastAsia="en-GB"/>
        </w:rPr>
        <w:t>three operators</w:t>
      </w:r>
      <w:r w:rsidR="002C25BD">
        <w:rPr>
          <w:rFonts w:eastAsia="Times New Roman" w:cs="Times New Roman"/>
          <w:color w:val="000000"/>
          <w:szCs w:val="20"/>
          <w:lang w:val="en-GB" w:eastAsia="en-GB"/>
        </w:rPr>
        <w:t xml:space="preserve">, and L/R mean is the </w:t>
      </w:r>
      <w:r w:rsidR="002C25BD" w:rsidRPr="00816FBD">
        <w:rPr>
          <w:rFonts w:eastAsia="Times New Roman" w:cs="Times New Roman"/>
          <w:color w:val="000000"/>
          <w:szCs w:val="20"/>
          <w:lang w:val="en-GB" w:eastAsia="en-GB"/>
        </w:rPr>
        <w:t>mean absorbed dose for left and right kidneys.</w:t>
      </w:r>
      <w:r w:rsidR="002C25BD">
        <w:rPr>
          <w:rFonts w:eastAsia="Times New Roman" w:cs="Times New Roman"/>
          <w:color w:val="000000"/>
          <w:szCs w:val="20"/>
          <w:lang w:val="en-GB" w:eastAsia="en-GB"/>
        </w:rPr>
        <w:t xml:space="preserve"> </w:t>
      </w:r>
      <w:r w:rsidR="002C25BD">
        <w:rPr>
          <w:rFonts w:cs="Times New Roman"/>
          <w:lang w:val="en-US"/>
        </w:rPr>
        <w:t xml:space="preserve">Upper rows: The </w:t>
      </w:r>
      <w:proofErr w:type="gramStart"/>
      <w:r w:rsidR="002C25BD">
        <w:rPr>
          <w:rFonts w:cs="Times New Roman"/>
          <w:lang w:val="en-US"/>
        </w:rPr>
        <w:t>notation of the t</w:t>
      </w:r>
      <w:r w:rsidR="002C25BD" w:rsidRPr="00620EC6">
        <w:rPr>
          <w:rFonts w:cs="Times New Roman"/>
          <w:lang w:val="en-US"/>
        </w:rPr>
        <w:t>hree pharmacokinetic computer phantoms</w:t>
      </w:r>
      <w:r w:rsidR="002C25BD">
        <w:rPr>
          <w:rFonts w:cs="Times New Roman"/>
          <w:lang w:val="en-US"/>
        </w:rPr>
        <w:t xml:space="preserve"> follow</w:t>
      </w:r>
      <w:proofErr w:type="gramEnd"/>
      <w:r w:rsidR="002C25BD">
        <w:rPr>
          <w:rFonts w:cs="Times New Roman"/>
          <w:lang w:val="en-US"/>
        </w:rPr>
        <w:t xml:space="preserve"> the </w:t>
      </w:r>
      <w:r w:rsidR="002C25BD" w:rsidRPr="00793C88">
        <w:rPr>
          <w:rFonts w:cs="Times New Roman"/>
          <w:lang w:val="en-US"/>
        </w:rPr>
        <w:t>notation used in (</w:t>
      </w:r>
      <w:r w:rsidR="000215F5">
        <w:rPr>
          <w:rFonts w:cs="Times New Roman"/>
          <w:lang w:val="en-US"/>
        </w:rPr>
        <w:t>2</w:t>
      </w:r>
      <w:r w:rsidR="002C25BD" w:rsidRPr="00793C88">
        <w:rPr>
          <w:rFonts w:cs="Times New Roman"/>
          <w:lang w:val="en-US"/>
        </w:rPr>
        <w:t>).</w:t>
      </w:r>
      <w:r w:rsidR="002C25BD" w:rsidRPr="00620EC6">
        <w:rPr>
          <w:rFonts w:cs="Times New Roman"/>
          <w:lang w:val="en-US"/>
        </w:rPr>
        <w:t xml:space="preserve"> </w:t>
      </w:r>
      <w:r w:rsidR="002C25BD">
        <w:rPr>
          <w:rFonts w:cs="Times New Roman"/>
          <w:lang w:val="en-US"/>
        </w:rPr>
        <w:t>Uncertainty</w:t>
      </w:r>
      <w:r w:rsidR="002C25BD" w:rsidRPr="00620EC6">
        <w:rPr>
          <w:rFonts w:cs="Times New Roman"/>
          <w:lang w:val="en-US"/>
        </w:rPr>
        <w:t xml:space="preserve"> </w:t>
      </w:r>
      <w:r w:rsidR="002C25BD">
        <w:rPr>
          <w:rFonts w:cs="Times New Roman"/>
          <w:lang w:val="en-US"/>
        </w:rPr>
        <w:t>in absorbed dose is</w:t>
      </w:r>
      <w:r w:rsidR="002C25BD" w:rsidRPr="00620EC6">
        <w:rPr>
          <w:rFonts w:cs="Times New Roman"/>
          <w:lang w:val="en-US"/>
        </w:rPr>
        <w:t xml:space="preserve"> expressed as </w:t>
      </w:r>
      <w:r w:rsidR="00C975C1" w:rsidRPr="00620EC6">
        <w:rPr>
          <w:rFonts w:cs="Times New Roman"/>
          <w:lang w:val="en-US"/>
        </w:rPr>
        <w:t xml:space="preserve">relative </w:t>
      </w:r>
      <w:r w:rsidR="002C25BD" w:rsidRPr="00620EC6">
        <w:rPr>
          <w:rFonts w:cs="Times New Roman"/>
          <w:lang w:val="en-US"/>
        </w:rPr>
        <w:t>mean error (</w:t>
      </w:r>
      <w:proofErr w:type="spellStart"/>
      <w:r w:rsidR="002C25BD" w:rsidRPr="00620EC6">
        <w:rPr>
          <w:rFonts w:cs="Times New Roman"/>
          <w:lang w:val="en-US"/>
        </w:rPr>
        <w:t>rE</w:t>
      </w:r>
      <w:proofErr w:type="spellEnd"/>
      <w:r w:rsidR="002C25BD" w:rsidRPr="00620EC6">
        <w:rPr>
          <w:rFonts w:cs="Times New Roman"/>
          <w:lang w:val="en-US"/>
        </w:rPr>
        <w:t>), relative standard deviation (</w:t>
      </w:r>
      <w:proofErr w:type="spellStart"/>
      <w:r w:rsidR="002C25BD" w:rsidRPr="00620EC6">
        <w:rPr>
          <w:rFonts w:cs="Times New Roman"/>
          <w:lang w:val="en-US"/>
        </w:rPr>
        <w:t>rSD</w:t>
      </w:r>
      <w:proofErr w:type="spellEnd"/>
      <w:r w:rsidR="002C25BD" w:rsidRPr="00620EC6">
        <w:rPr>
          <w:rFonts w:cs="Times New Roman"/>
          <w:lang w:val="en-US"/>
        </w:rPr>
        <w:t>) and relative root-mean square error (</w:t>
      </w:r>
      <w:proofErr w:type="spellStart"/>
      <w:r w:rsidR="002C25BD" w:rsidRPr="00620EC6">
        <w:rPr>
          <w:rFonts w:cs="Times New Roman"/>
          <w:lang w:val="en-US"/>
        </w:rPr>
        <w:t>rRMSE</w:t>
      </w:r>
      <w:proofErr w:type="spellEnd"/>
      <w:r w:rsidR="002C25BD" w:rsidRPr="00620EC6">
        <w:rPr>
          <w:rFonts w:cs="Times New Roman"/>
          <w:lang w:val="en-US"/>
        </w:rPr>
        <w:t>)</w:t>
      </w:r>
      <w:r w:rsidR="002C25BD">
        <w:rPr>
          <w:rFonts w:cs="Times New Roman"/>
          <w:lang w:val="en-US"/>
        </w:rPr>
        <w:t xml:space="preserve">. Bottom rows: Results for </w:t>
      </w:r>
      <w:r w:rsidR="002C25BD" w:rsidRPr="00620EC6">
        <w:rPr>
          <w:rFonts w:cs="Times New Roman"/>
          <w:lang w:val="en-US"/>
        </w:rPr>
        <w:t>patient studies</w:t>
      </w:r>
      <w:r w:rsidR="002C25BD">
        <w:rPr>
          <w:rFonts w:cs="Times New Roman"/>
          <w:lang w:val="en-US"/>
        </w:rPr>
        <w:t xml:space="preserve"> with </w:t>
      </w:r>
      <w:r w:rsidR="002C25BD" w:rsidRPr="00620EC6">
        <w:rPr>
          <w:rFonts w:cs="Times New Roman"/>
          <w:lang w:val="en-US"/>
        </w:rPr>
        <w:t>uncertainty expressed</w:t>
      </w:r>
      <w:r w:rsidR="002C25BD">
        <w:rPr>
          <w:rFonts w:cs="Times New Roman"/>
          <w:lang w:val="en-US"/>
        </w:rPr>
        <w:t xml:space="preserve"> as </w:t>
      </w:r>
      <w:r w:rsidR="00C975C1">
        <w:rPr>
          <w:rFonts w:cs="Times New Roman"/>
          <w:lang w:val="en-US"/>
        </w:rPr>
        <w:t xml:space="preserve">the </w:t>
      </w:r>
      <w:r w:rsidR="002C25BD">
        <w:rPr>
          <w:rFonts w:cs="Times New Roman"/>
          <w:lang w:val="en-US"/>
        </w:rPr>
        <w:t xml:space="preserve">CV </w:t>
      </w:r>
      <w:r w:rsidR="002C25BD" w:rsidRPr="00816FBD">
        <w:rPr>
          <w:rFonts w:eastAsia="Times New Roman" w:cs="Times New Roman"/>
          <w:color w:val="000000"/>
          <w:szCs w:val="20"/>
          <w:lang w:val="en-GB" w:eastAsia="en-GB"/>
        </w:rPr>
        <w:t>of the</w:t>
      </w:r>
      <w:r w:rsidR="002C25BD">
        <w:rPr>
          <w:rFonts w:eastAsia="Times New Roman" w:cs="Times New Roman"/>
          <w:color w:val="000000"/>
          <w:szCs w:val="20"/>
          <w:lang w:val="en-GB" w:eastAsia="en-GB"/>
        </w:rPr>
        <w:t xml:space="preserve"> </w:t>
      </w:r>
      <w:r w:rsidR="002C25BD" w:rsidRPr="00816FBD">
        <w:rPr>
          <w:rFonts w:eastAsia="Times New Roman" w:cs="Times New Roman"/>
          <w:color w:val="000000"/>
          <w:szCs w:val="20"/>
          <w:lang w:val="en-GB" w:eastAsia="en-GB"/>
        </w:rPr>
        <w:t>L/R mean.</w:t>
      </w:r>
      <w:r w:rsidR="00292DB0">
        <w:rPr>
          <w:rFonts w:eastAsia="Times New Roman" w:cs="Times New Roman"/>
          <w:color w:val="000000"/>
          <w:szCs w:val="20"/>
          <w:lang w:val="en-GB" w:eastAsia="en-GB"/>
        </w:rPr>
        <w:br/>
      </w:r>
    </w:p>
    <w:p w14:paraId="0C34F183" w14:textId="5DDB5682" w:rsidR="003932BF" w:rsidRDefault="001834C5" w:rsidP="00BE337B">
      <w:pPr>
        <w:rPr>
          <w:lang w:val="en-US"/>
        </w:rPr>
      </w:pPr>
      <w:r>
        <w:rPr>
          <w:lang w:val="en-US"/>
        </w:rPr>
        <w:t xml:space="preserve">From Table S1 </w:t>
      </w:r>
      <w:r w:rsidR="0093484C">
        <w:rPr>
          <w:lang w:val="en-US"/>
        </w:rPr>
        <w:t xml:space="preserve">it is seen that </w:t>
      </w:r>
      <w:r>
        <w:rPr>
          <w:lang w:val="en-US"/>
        </w:rPr>
        <w:t>t</w:t>
      </w:r>
      <w:r w:rsidR="005B40D2" w:rsidRPr="002F025A">
        <w:rPr>
          <w:lang w:val="en-US"/>
        </w:rPr>
        <w:t xml:space="preserve">he hybrid method </w:t>
      </w:r>
      <w:r w:rsidR="00F15190">
        <w:rPr>
          <w:lang w:val="en-US"/>
        </w:rPr>
        <w:t>yields</w:t>
      </w:r>
      <w:r w:rsidR="0093484C">
        <w:rPr>
          <w:lang w:val="en-US"/>
        </w:rPr>
        <w:t xml:space="preserve"> slightly higher </w:t>
      </w:r>
      <w:r w:rsidR="0093484C" w:rsidRPr="002F025A">
        <w:rPr>
          <w:lang w:val="en-US"/>
        </w:rPr>
        <w:t>AD</w:t>
      </w:r>
      <w:r w:rsidR="0093484C">
        <w:rPr>
          <w:lang w:val="en-US"/>
        </w:rPr>
        <w:t>s</w:t>
      </w:r>
      <w:r w:rsidR="0093484C" w:rsidRPr="002F025A">
        <w:rPr>
          <w:lang w:val="en-US"/>
        </w:rPr>
        <w:t xml:space="preserve"> </w:t>
      </w:r>
      <w:r w:rsidR="0093484C">
        <w:rPr>
          <w:lang w:val="en-US"/>
        </w:rPr>
        <w:t xml:space="preserve">than the purely </w:t>
      </w:r>
      <w:r w:rsidR="005B40D2" w:rsidRPr="002F025A">
        <w:rPr>
          <w:lang w:val="en-US"/>
        </w:rPr>
        <w:t xml:space="preserve">SPECT-based </w:t>
      </w:r>
      <w:r w:rsidR="0093484C">
        <w:rPr>
          <w:lang w:val="en-US"/>
        </w:rPr>
        <w:t>method in four of the six patients, with a maximum deviation obtained of +</w:t>
      </w:r>
      <w:r w:rsidR="005B40D2" w:rsidRPr="002F025A">
        <w:rPr>
          <w:lang w:val="en-US"/>
        </w:rPr>
        <w:t xml:space="preserve">8%. </w:t>
      </w:r>
      <w:r w:rsidR="00BE337B">
        <w:rPr>
          <w:lang w:val="en-US"/>
        </w:rPr>
        <w:t xml:space="preserve">The uncertainty in renal AD using </w:t>
      </w:r>
      <w:r w:rsidR="00666641">
        <w:rPr>
          <w:lang w:val="en-US"/>
        </w:rPr>
        <w:t xml:space="preserve">a purely </w:t>
      </w:r>
      <w:r w:rsidR="00BE337B">
        <w:rPr>
          <w:lang w:val="en-US"/>
        </w:rPr>
        <w:t>SPECT/CT</w:t>
      </w:r>
      <w:r w:rsidR="00666641">
        <w:rPr>
          <w:lang w:val="en-US"/>
        </w:rPr>
        <w:t>-based method</w:t>
      </w:r>
      <w:r w:rsidR="00BE337B">
        <w:rPr>
          <w:lang w:val="en-US"/>
        </w:rPr>
        <w:t xml:space="preserve"> was previously </w:t>
      </w:r>
      <w:r w:rsidR="00D523B7">
        <w:rPr>
          <w:lang w:val="en-US"/>
        </w:rPr>
        <w:t xml:space="preserve">investigated by our group and obtained </w:t>
      </w:r>
      <w:r w:rsidR="00BE337B">
        <w:rPr>
          <w:lang w:val="en-US"/>
        </w:rPr>
        <w:t xml:space="preserve">to </w:t>
      </w:r>
      <w:r w:rsidR="00BE337B">
        <w:rPr>
          <w:rFonts w:cs="Times New Roman"/>
          <w:lang w:val="en-US"/>
        </w:rPr>
        <w:t>±</w:t>
      </w:r>
      <w:r w:rsidR="00BE337B">
        <w:rPr>
          <w:lang w:val="en-US"/>
        </w:rPr>
        <w:t xml:space="preserve">6% (1 SD) </w:t>
      </w:r>
      <w:r w:rsidR="00D523B7">
        <w:rPr>
          <w:lang w:val="en-US"/>
        </w:rPr>
        <w:fldChar w:fldCharType="begin"/>
      </w:r>
      <w:r w:rsidR="000215F5">
        <w:rPr>
          <w:lang w:val="en-US"/>
        </w:rPr>
        <w:instrText xml:space="preserve"> ADDIN EN.CITE &lt;EndNote&gt;&lt;Cite&gt;&lt;Author&gt;Gustafsson&lt;/Author&gt;&lt;Year&gt;2015&lt;/Year&gt;&lt;RecNum&gt;2462&lt;/RecNum&gt;&lt;DisplayText&gt;[4]&lt;/DisplayText&gt;&lt;record&gt;&lt;rec-number&gt;2462&lt;/rec-number&gt;&lt;foreign-keys&gt;&lt;key app="EN" db-id="vdwxstzxirzdd3e5sw0x29w69fds5w0995s2" timestamp="1459252695"&gt;2462&lt;/key&gt;&lt;/foreign-keys&gt;&lt;ref-type name="Journal Article"&gt;17&lt;/ref-type&gt;&lt;contributors&gt;&lt;authors&gt;&lt;author&gt;Gustafsson, J.&lt;/author&gt;&lt;author&gt;Brolin, G.&lt;/author&gt;&lt;author&gt;Cox, M.&lt;/author&gt;&lt;author&gt;Ljungberg, M.&lt;/author&gt;&lt;author&gt;Johansson, L.&lt;/author&gt;&lt;author&gt;Gleisner, K. S.&lt;/author&gt;&lt;/authors&gt;&lt;/contributors&gt;&lt;auth-address&gt;Department of Medical Radiation Physics, Clinical Sciences Lund, Lund University, S-221 85 Lund, Sweden.&lt;/auth-address&gt;&lt;titles&gt;&lt;title&gt;Uncertainty propagation for SPECT/CT-based renal dosimetry in (177)Lu peptide receptor radionuclide therapy&lt;/title&gt;&lt;secondary-title&gt;Phys Med Biol&lt;/secondary-title&gt;&lt;/titles&gt;&lt;periodical&gt;&lt;full-title&gt;Phys Med Biol&lt;/full-title&gt;&lt;/periodical&gt;&lt;pages&gt;8329-46&lt;/pages&gt;&lt;volume&gt;60&lt;/volume&gt;&lt;number&gt;21&lt;/number&gt;&lt;dates&gt;&lt;year&gt;2015&lt;/year&gt;&lt;pub-dates&gt;&lt;date&gt;Nov 7&lt;/date&gt;&lt;/pub-dates&gt;&lt;/dates&gt;&lt;isbn&gt;1361-6560 (Electronic)&amp;#xD;0031-9155 (Linking)&lt;/isbn&gt;&lt;accession-num&gt;26458139&lt;/accession-num&gt;&lt;urls&gt;&lt;related-urls&gt;&lt;url&gt;http://www.ncbi.nlm.nih.gov/pubmed/26458139&lt;/url&gt;&lt;/related-urls&gt;&lt;/urls&gt;&lt;electronic-resource-num&gt;10.1088/0031-9155/60/21/8329&lt;/electronic-resource-num&gt;&lt;/record&gt;&lt;/Cite&gt;&lt;/EndNote&gt;</w:instrText>
      </w:r>
      <w:r w:rsidR="00D523B7">
        <w:rPr>
          <w:lang w:val="en-US"/>
        </w:rPr>
        <w:fldChar w:fldCharType="separate"/>
      </w:r>
      <w:r w:rsidR="000215F5">
        <w:rPr>
          <w:noProof/>
          <w:lang w:val="en-US"/>
        </w:rPr>
        <w:t>[4]</w:t>
      </w:r>
      <w:r w:rsidR="00D523B7">
        <w:rPr>
          <w:lang w:val="en-US"/>
        </w:rPr>
        <w:fldChar w:fldCharType="end"/>
      </w:r>
      <w:r w:rsidR="00BE337B">
        <w:rPr>
          <w:lang w:val="en-US"/>
        </w:rPr>
        <w:t xml:space="preserve">, and </w:t>
      </w:r>
      <w:r w:rsidR="00BE337B">
        <w:rPr>
          <w:lang w:val="en-US"/>
        </w:rPr>
        <w:lastRenderedPageBreak/>
        <w:t xml:space="preserve">when combining in quadrature this gives 10%. </w:t>
      </w:r>
      <w:r w:rsidR="003932BF">
        <w:rPr>
          <w:lang w:val="en-US"/>
        </w:rPr>
        <w:t>Table S1 also shows that the single-time point method based on one SPECT/CT yields deviations that are comparable to those obtained using the hybrid method</w:t>
      </w:r>
      <w:r w:rsidR="003F498A">
        <w:rPr>
          <w:lang w:val="en-US"/>
        </w:rPr>
        <w:t xml:space="preserve">, with a maximum deviation obtained of -11%. </w:t>
      </w:r>
    </w:p>
    <w:p w14:paraId="27F23E8F" w14:textId="3FB90376" w:rsidR="007B6F51" w:rsidRDefault="00BF0F52" w:rsidP="00BF0F52">
      <w:pPr>
        <w:rPr>
          <w:lang w:val="en-US"/>
        </w:rPr>
      </w:pPr>
      <w:r>
        <w:rPr>
          <w:lang w:val="en-US"/>
        </w:rPr>
        <w:t>F</w:t>
      </w:r>
      <w:r w:rsidR="007B6F51" w:rsidRPr="00BB40C8">
        <w:rPr>
          <w:lang w:val="en-US"/>
        </w:rPr>
        <w:t xml:space="preserve">rom </w:t>
      </w:r>
      <w:r w:rsidR="007B6F51" w:rsidRPr="00676793">
        <w:rPr>
          <w:lang w:val="en-US"/>
        </w:rPr>
        <w:t>s</w:t>
      </w:r>
      <w:r w:rsidR="007B6F51" w:rsidRPr="000F25BE">
        <w:rPr>
          <w:lang w:val="en-US"/>
        </w:rPr>
        <w:t xml:space="preserve">imulated </w:t>
      </w:r>
      <w:r w:rsidR="007B6F51" w:rsidRPr="00676793">
        <w:rPr>
          <w:lang w:val="en-US"/>
        </w:rPr>
        <w:t>image</w:t>
      </w:r>
      <w:r w:rsidR="0093484C">
        <w:rPr>
          <w:lang w:val="en-US"/>
        </w:rPr>
        <w:t>s</w:t>
      </w:r>
      <w:r w:rsidR="007B6F51" w:rsidRPr="00676793">
        <w:rPr>
          <w:lang w:val="en-US"/>
        </w:rPr>
        <w:t xml:space="preserve"> </w:t>
      </w:r>
      <w:r w:rsidR="0093484C">
        <w:rPr>
          <w:lang w:val="en-US"/>
        </w:rPr>
        <w:t>(Table S2</w:t>
      </w:r>
      <w:r>
        <w:rPr>
          <w:lang w:val="en-US"/>
        </w:rPr>
        <w:t>,</w:t>
      </w:r>
      <w:r w:rsidR="0093484C">
        <w:rPr>
          <w:lang w:val="en-US"/>
        </w:rPr>
        <w:t xml:space="preserve"> upper rows) t</w:t>
      </w:r>
      <w:r w:rsidR="007B6F51">
        <w:rPr>
          <w:lang w:val="en-US"/>
        </w:rPr>
        <w:t xml:space="preserve">he </w:t>
      </w:r>
      <w:r w:rsidR="0093484C">
        <w:rPr>
          <w:lang w:val="en-US"/>
        </w:rPr>
        <w:t xml:space="preserve">maximum </w:t>
      </w:r>
      <w:proofErr w:type="spellStart"/>
      <w:r>
        <w:rPr>
          <w:lang w:val="en-US"/>
        </w:rPr>
        <w:t>rE</w:t>
      </w:r>
      <w:proofErr w:type="spellEnd"/>
      <w:r w:rsidR="007B6F51">
        <w:rPr>
          <w:lang w:val="en-US"/>
        </w:rPr>
        <w:t xml:space="preserve"> </w:t>
      </w:r>
      <w:r w:rsidR="0093484C">
        <w:rPr>
          <w:lang w:val="en-US"/>
        </w:rPr>
        <w:t xml:space="preserve">obtained </w:t>
      </w:r>
      <w:r w:rsidR="001846EA">
        <w:rPr>
          <w:lang w:val="en-US"/>
        </w:rPr>
        <w:t xml:space="preserve">for the hybrid method </w:t>
      </w:r>
      <w:r w:rsidR="00F15190">
        <w:rPr>
          <w:lang w:val="en-US"/>
        </w:rPr>
        <w:t>is</w:t>
      </w:r>
      <w:r w:rsidR="0093484C">
        <w:rPr>
          <w:lang w:val="en-US"/>
        </w:rPr>
        <w:t xml:space="preserve"> </w:t>
      </w:r>
      <w:r>
        <w:rPr>
          <w:lang w:val="en-US"/>
        </w:rPr>
        <w:t>-</w:t>
      </w:r>
      <w:r w:rsidR="007B6F51">
        <w:rPr>
          <w:lang w:val="en-US"/>
        </w:rPr>
        <w:t>15%</w:t>
      </w:r>
      <w:r w:rsidR="0093484C">
        <w:rPr>
          <w:lang w:val="en-US"/>
        </w:rPr>
        <w:t>,</w:t>
      </w:r>
      <w:r w:rsidR="007B6F51">
        <w:rPr>
          <w:lang w:val="en-US"/>
        </w:rPr>
        <w:t xml:space="preserve"> </w:t>
      </w:r>
      <w:r>
        <w:rPr>
          <w:lang w:val="en-US"/>
        </w:rPr>
        <w:t xml:space="preserve">while the maximum </w:t>
      </w:r>
      <w:proofErr w:type="spellStart"/>
      <w:r w:rsidR="007B6F51">
        <w:rPr>
          <w:lang w:val="en-US"/>
        </w:rPr>
        <w:t>rSD</w:t>
      </w:r>
      <w:proofErr w:type="spellEnd"/>
      <w:r w:rsidR="007B6F51">
        <w:rPr>
          <w:lang w:val="en-US"/>
        </w:rPr>
        <w:t xml:space="preserve"> </w:t>
      </w:r>
      <w:r w:rsidR="00F15190">
        <w:rPr>
          <w:lang w:val="en-US"/>
        </w:rPr>
        <w:t>is</w:t>
      </w:r>
      <w:r>
        <w:rPr>
          <w:lang w:val="en-US"/>
        </w:rPr>
        <w:t xml:space="preserve"> 4</w:t>
      </w:r>
      <w:r w:rsidR="007B6F51">
        <w:rPr>
          <w:lang w:val="en-US"/>
        </w:rPr>
        <w:t xml:space="preserve">%. </w:t>
      </w:r>
      <w:r>
        <w:rPr>
          <w:lang w:val="en-US"/>
        </w:rPr>
        <w:t xml:space="preserve">The deviations </w:t>
      </w:r>
      <w:r w:rsidR="00F15190">
        <w:rPr>
          <w:lang w:val="en-US"/>
        </w:rPr>
        <w:t>are</w:t>
      </w:r>
      <w:r>
        <w:rPr>
          <w:lang w:val="en-US"/>
        </w:rPr>
        <w:t xml:space="preserve"> higher for the right kidney than the left, owing to a larger degree of overlap with liver and </w:t>
      </w:r>
      <w:proofErr w:type="spellStart"/>
      <w:r>
        <w:rPr>
          <w:lang w:val="en-US"/>
        </w:rPr>
        <w:t>tumours</w:t>
      </w:r>
      <w:proofErr w:type="spellEnd"/>
      <w:r>
        <w:rPr>
          <w:lang w:val="en-US"/>
        </w:rPr>
        <w:t xml:space="preserve"> in </w:t>
      </w:r>
      <w:r w:rsidR="00DF2AB5">
        <w:rPr>
          <w:lang w:val="en-US"/>
        </w:rPr>
        <w:t>the planar</w:t>
      </w:r>
      <w:r>
        <w:rPr>
          <w:lang w:val="en-US"/>
        </w:rPr>
        <w:t xml:space="preserve"> images. </w:t>
      </w:r>
      <w:r w:rsidR="007B6F51">
        <w:rPr>
          <w:lang w:val="en-US"/>
        </w:rPr>
        <w:t xml:space="preserve">Combining the </w:t>
      </w:r>
      <w:proofErr w:type="spellStart"/>
      <w:r w:rsidR="007B6F51">
        <w:rPr>
          <w:lang w:val="en-US"/>
        </w:rPr>
        <w:t>rE</w:t>
      </w:r>
      <w:proofErr w:type="spellEnd"/>
      <w:r w:rsidR="007B6F51">
        <w:rPr>
          <w:lang w:val="en-US"/>
        </w:rPr>
        <w:t xml:space="preserve"> and </w:t>
      </w:r>
      <w:proofErr w:type="spellStart"/>
      <w:r w:rsidR="007B6F51">
        <w:rPr>
          <w:lang w:val="en-US"/>
        </w:rPr>
        <w:t>rSD</w:t>
      </w:r>
      <w:proofErr w:type="spellEnd"/>
      <w:r w:rsidR="007B6F51">
        <w:rPr>
          <w:lang w:val="en-US"/>
        </w:rPr>
        <w:t xml:space="preserve"> </w:t>
      </w:r>
      <w:r w:rsidR="00F15190">
        <w:rPr>
          <w:lang w:val="en-US"/>
        </w:rPr>
        <w:t>gives</w:t>
      </w:r>
      <w:r w:rsidR="007B6F51">
        <w:rPr>
          <w:lang w:val="en-US"/>
        </w:rPr>
        <w:t xml:space="preserve"> a mean </w:t>
      </w:r>
      <w:proofErr w:type="spellStart"/>
      <w:r w:rsidR="007B6F51">
        <w:rPr>
          <w:lang w:val="en-US"/>
        </w:rPr>
        <w:t>rRMSE</w:t>
      </w:r>
      <w:proofErr w:type="spellEnd"/>
      <w:r w:rsidR="007B6F51">
        <w:rPr>
          <w:lang w:val="en-US"/>
        </w:rPr>
        <w:t xml:space="preserve"> of 8%</w:t>
      </w:r>
      <w:r>
        <w:rPr>
          <w:lang w:val="en-US"/>
        </w:rPr>
        <w:t>, with a maximum of 15% obtained</w:t>
      </w:r>
      <w:r w:rsidR="007B6F51">
        <w:rPr>
          <w:lang w:val="en-US"/>
        </w:rPr>
        <w:t xml:space="preserve">. </w:t>
      </w:r>
      <w:r>
        <w:rPr>
          <w:lang w:val="en-US"/>
        </w:rPr>
        <w:t>Table S2, lower rows, shows that the inter-operator in</w:t>
      </w:r>
      <w:r w:rsidR="00F15190">
        <w:rPr>
          <w:lang w:val="en-US"/>
        </w:rPr>
        <w:t>vestigation in patients results</w:t>
      </w:r>
      <w:r>
        <w:rPr>
          <w:lang w:val="en-US"/>
        </w:rPr>
        <w:t xml:space="preserve"> in a maximum CV in AD of 8%.</w:t>
      </w:r>
    </w:p>
    <w:p w14:paraId="57F10BD4" w14:textId="2D39339F" w:rsidR="00F51D76" w:rsidRDefault="007B6F51">
      <w:pPr>
        <w:rPr>
          <w:lang w:val="en-US"/>
        </w:rPr>
      </w:pPr>
      <w:r>
        <w:rPr>
          <w:lang w:val="en-US"/>
        </w:rPr>
        <w:t xml:space="preserve">When regarding results in </w:t>
      </w:r>
      <w:r w:rsidR="00BA09EC">
        <w:rPr>
          <w:lang w:val="en-US"/>
        </w:rPr>
        <w:t>tables S1</w:t>
      </w:r>
      <w:r>
        <w:rPr>
          <w:lang w:val="en-US"/>
        </w:rPr>
        <w:t xml:space="preserve"> and </w:t>
      </w:r>
      <w:r w:rsidR="00BA09EC">
        <w:rPr>
          <w:lang w:val="en-US"/>
        </w:rPr>
        <w:t xml:space="preserve">S2 </w:t>
      </w:r>
      <w:r>
        <w:rPr>
          <w:lang w:val="en-US"/>
        </w:rPr>
        <w:t xml:space="preserve">together, it </w:t>
      </w:r>
      <w:r w:rsidR="009702C9">
        <w:rPr>
          <w:lang w:val="en-US"/>
        </w:rPr>
        <w:t xml:space="preserve">appears </w:t>
      </w:r>
      <w:r>
        <w:rPr>
          <w:lang w:val="en-US"/>
        </w:rPr>
        <w:t xml:space="preserve">reasonable to </w:t>
      </w:r>
      <w:r w:rsidR="009702C9">
        <w:rPr>
          <w:lang w:val="en-US"/>
        </w:rPr>
        <w:t xml:space="preserve">estimate </w:t>
      </w:r>
      <w:r>
        <w:rPr>
          <w:lang w:val="en-US"/>
        </w:rPr>
        <w:t>the relative uncertainty in renal AD for one treatment cyc</w:t>
      </w:r>
      <w:r w:rsidR="002D67BD">
        <w:rPr>
          <w:lang w:val="en-US"/>
        </w:rPr>
        <w:t xml:space="preserve">le </w:t>
      </w:r>
      <w:r w:rsidR="009702C9">
        <w:rPr>
          <w:lang w:val="en-US"/>
        </w:rPr>
        <w:t xml:space="preserve">to </w:t>
      </w:r>
      <w:r w:rsidR="002D67BD">
        <w:rPr>
          <w:lang w:val="en-US"/>
        </w:rPr>
        <w:t>approximately 10% (1 SD)</w:t>
      </w:r>
      <w:r w:rsidR="009702C9">
        <w:rPr>
          <w:lang w:val="en-US"/>
        </w:rPr>
        <w:t xml:space="preserve">. This </w:t>
      </w:r>
      <w:r>
        <w:rPr>
          <w:lang w:val="en-US"/>
        </w:rPr>
        <w:t xml:space="preserve">thus includes both </w:t>
      </w:r>
      <w:proofErr w:type="gramStart"/>
      <w:r>
        <w:rPr>
          <w:lang w:val="en-US"/>
        </w:rPr>
        <w:t>uncertainty</w:t>
      </w:r>
      <w:proofErr w:type="gramEnd"/>
      <w:r>
        <w:rPr>
          <w:lang w:val="en-US"/>
        </w:rPr>
        <w:t xml:space="preserve"> due to operator-dependent steps such as </w:t>
      </w:r>
      <w:r w:rsidR="002D67BD">
        <w:rPr>
          <w:lang w:val="en-US"/>
        </w:rPr>
        <w:t>ROI</w:t>
      </w:r>
      <w:r>
        <w:rPr>
          <w:lang w:val="en-US"/>
        </w:rPr>
        <w:t>-</w:t>
      </w:r>
      <w:r w:rsidR="002D67BD">
        <w:rPr>
          <w:lang w:val="en-US"/>
        </w:rPr>
        <w:t xml:space="preserve"> and VOI-</w:t>
      </w:r>
      <w:r>
        <w:rPr>
          <w:lang w:val="en-US"/>
        </w:rPr>
        <w:t>drawing, and due to estimation of effective half-</w:t>
      </w:r>
      <w:r w:rsidR="00447B21">
        <w:rPr>
          <w:lang w:val="en-US"/>
        </w:rPr>
        <w:t>time</w:t>
      </w:r>
      <w:r>
        <w:rPr>
          <w:lang w:val="en-US"/>
        </w:rPr>
        <w:t xml:space="preserve"> from the planar images. One weakness in this analysis is the small number of measurements on which the estimation of the uncertainty</w:t>
      </w:r>
      <w:r w:rsidR="00447B21">
        <w:rPr>
          <w:lang w:val="en-US"/>
        </w:rPr>
        <w:t xml:space="preserve"> is based</w:t>
      </w:r>
      <w:r>
        <w:rPr>
          <w:lang w:val="en-US"/>
        </w:rPr>
        <w:t xml:space="preserve">. </w:t>
      </w:r>
      <w:r w:rsidR="00447B21">
        <w:rPr>
          <w:lang w:val="en-US"/>
        </w:rPr>
        <w:t xml:space="preserve">Moreover, it </w:t>
      </w:r>
      <w:r w:rsidR="009702C9">
        <w:rPr>
          <w:lang w:val="en-US"/>
        </w:rPr>
        <w:t xml:space="preserve">would be of interest to </w:t>
      </w:r>
      <w:r w:rsidR="00447B21">
        <w:rPr>
          <w:lang w:val="en-US"/>
        </w:rPr>
        <w:t xml:space="preserve">identify </w:t>
      </w:r>
      <w:r w:rsidR="009702C9">
        <w:rPr>
          <w:lang w:val="en-US"/>
        </w:rPr>
        <w:t xml:space="preserve">the </w:t>
      </w:r>
      <w:r w:rsidR="00447B21">
        <w:rPr>
          <w:lang w:val="en-US"/>
        </w:rPr>
        <w:t xml:space="preserve">separate </w:t>
      </w:r>
      <w:r w:rsidR="009702C9">
        <w:rPr>
          <w:lang w:val="en-US"/>
        </w:rPr>
        <w:t xml:space="preserve">contributions from </w:t>
      </w:r>
      <w:r w:rsidR="00E02739">
        <w:rPr>
          <w:lang w:val="en-US"/>
        </w:rPr>
        <w:t>the estimations of</w:t>
      </w:r>
      <w:r w:rsidR="00447B21">
        <w:rPr>
          <w:lang w:val="en-US"/>
        </w:rPr>
        <w:t xml:space="preserve"> </w:t>
      </w:r>
      <w:r w:rsidR="009702C9">
        <w:rPr>
          <w:lang w:val="en-US"/>
        </w:rPr>
        <w:t xml:space="preserve">dose rate and </w:t>
      </w:r>
      <w:r w:rsidR="00447B21">
        <w:rPr>
          <w:lang w:val="en-US"/>
        </w:rPr>
        <w:t xml:space="preserve">the effective half-time, to </w:t>
      </w:r>
      <w:r w:rsidR="009702C9">
        <w:rPr>
          <w:lang w:val="en-US"/>
        </w:rPr>
        <w:t xml:space="preserve">the </w:t>
      </w:r>
      <w:r w:rsidR="00447B21">
        <w:rPr>
          <w:lang w:val="en-US"/>
        </w:rPr>
        <w:t xml:space="preserve">combined </w:t>
      </w:r>
      <w:r w:rsidR="009702C9">
        <w:rPr>
          <w:lang w:val="en-US"/>
        </w:rPr>
        <w:t>AD uncertainty</w:t>
      </w:r>
      <w:r w:rsidR="00447B21">
        <w:rPr>
          <w:lang w:val="en-US"/>
        </w:rPr>
        <w:t xml:space="preserve">. </w:t>
      </w:r>
      <w:r>
        <w:rPr>
          <w:lang w:val="en-US"/>
        </w:rPr>
        <w:t xml:space="preserve">In that sense, </w:t>
      </w:r>
      <w:proofErr w:type="gramStart"/>
      <w:r w:rsidR="00447B21">
        <w:rPr>
          <w:lang w:val="en-US"/>
        </w:rPr>
        <w:t xml:space="preserve">this </w:t>
      </w:r>
      <w:r w:rsidR="00E02739">
        <w:rPr>
          <w:lang w:val="en-US"/>
        </w:rPr>
        <w:t>uncertainty analysis</w:t>
      </w:r>
      <w:r w:rsidR="00447B21">
        <w:rPr>
          <w:lang w:val="en-US"/>
        </w:rPr>
        <w:t xml:space="preserve"> represent</w:t>
      </w:r>
      <w:proofErr w:type="gramEnd"/>
      <w:r w:rsidR="00447B21">
        <w:rPr>
          <w:lang w:val="en-US"/>
        </w:rPr>
        <w:t xml:space="preserve"> one first step, </w:t>
      </w:r>
      <w:r w:rsidR="00CA23D7">
        <w:rPr>
          <w:lang w:val="en-US"/>
        </w:rPr>
        <w:t>which</w:t>
      </w:r>
      <w:r w:rsidR="00447B21">
        <w:rPr>
          <w:lang w:val="en-US"/>
        </w:rPr>
        <w:t xml:space="preserve"> should </w:t>
      </w:r>
      <w:r>
        <w:rPr>
          <w:lang w:val="en-US"/>
        </w:rPr>
        <w:t>be complemented by future</w:t>
      </w:r>
      <w:r w:rsidR="00447B21">
        <w:rPr>
          <w:lang w:val="en-US"/>
        </w:rPr>
        <w:t xml:space="preserve"> </w:t>
      </w:r>
      <w:r>
        <w:rPr>
          <w:lang w:val="en-US"/>
        </w:rPr>
        <w:t>investigations.</w:t>
      </w:r>
      <w:r w:rsidR="00447B21">
        <w:rPr>
          <w:lang w:val="en-US"/>
        </w:rPr>
        <w:t xml:space="preserve"> </w:t>
      </w:r>
    </w:p>
    <w:p w14:paraId="59E7EF73" w14:textId="77777777" w:rsidR="00D523B7" w:rsidRDefault="00D523B7">
      <w:pPr>
        <w:rPr>
          <w:lang w:val="en-US"/>
        </w:rPr>
      </w:pPr>
    </w:p>
    <w:p w14:paraId="0ED211AE" w14:textId="591C225B" w:rsidR="00D523B7" w:rsidRDefault="009C3D7C" w:rsidP="009C3D7C">
      <w:pPr>
        <w:pStyle w:val="Heading4"/>
        <w:rPr>
          <w:lang w:val="en-US"/>
        </w:rPr>
      </w:pPr>
      <w:r>
        <w:t>References</w:t>
      </w:r>
    </w:p>
    <w:p w14:paraId="6950322F" w14:textId="77777777" w:rsidR="000215F5" w:rsidRPr="00CF2E54" w:rsidRDefault="00D523B7" w:rsidP="000215F5">
      <w:pPr>
        <w:pStyle w:val="EndNoteBibliography"/>
        <w:spacing w:after="0"/>
        <w:rPr>
          <w:lang w:val="sv-SE"/>
        </w:rPr>
      </w:pPr>
      <w:r>
        <w:fldChar w:fldCharType="begin"/>
      </w:r>
      <w:r w:rsidRPr="000215F5">
        <w:instrText xml:space="preserve"> ADDIN EN.REFLIST </w:instrText>
      </w:r>
      <w:r>
        <w:fldChar w:fldCharType="separate"/>
      </w:r>
      <w:r w:rsidR="000215F5" w:rsidRPr="000215F5">
        <w:t>1.</w:t>
      </w:r>
      <w:r w:rsidR="000215F5" w:rsidRPr="000215F5">
        <w:tab/>
        <w:t xml:space="preserve">Hanscheid H, Lapa C, Buck AK, Lassmann M, Werner RA. Dose Mapping after Endoradiotherapy with 177Lu-DOTATATE/-TOC by One Single Measurement after Four Days. </w:t>
      </w:r>
      <w:r w:rsidR="000215F5" w:rsidRPr="00CF2E54">
        <w:rPr>
          <w:lang w:val="sv-SE"/>
        </w:rPr>
        <w:t>J Nucl Med. 2017. doi:10.2967/jnumed.117.193706.</w:t>
      </w:r>
    </w:p>
    <w:p w14:paraId="2E0C2D4F" w14:textId="77777777" w:rsidR="000215F5" w:rsidRPr="000215F5" w:rsidRDefault="000215F5" w:rsidP="000215F5">
      <w:pPr>
        <w:pStyle w:val="EndNoteBibliography"/>
        <w:spacing w:after="0"/>
      </w:pPr>
      <w:r w:rsidRPr="00CF2E54">
        <w:rPr>
          <w:lang w:val="sv-SE"/>
        </w:rPr>
        <w:t>2.</w:t>
      </w:r>
      <w:r w:rsidRPr="00CF2E54">
        <w:rPr>
          <w:lang w:val="sv-SE"/>
        </w:rPr>
        <w:tab/>
        <w:t xml:space="preserve">Brolin G, Gustafsson J, Ljungberg M, Gleisner KS. </w:t>
      </w:r>
      <w:r w:rsidRPr="000215F5">
        <w:t>Pharmacokinetic digital phantoms for accuracy assessment of image-based dosimetry in (177)Lu-DOTATATE peptide receptor radionuclide therapy. Phys Med Biol. 2015;60:6131-49. doi:10.1088/0031-9155/60/15/6131.</w:t>
      </w:r>
    </w:p>
    <w:p w14:paraId="0157D2B0" w14:textId="77777777" w:rsidR="000215F5" w:rsidRPr="000215F5" w:rsidRDefault="000215F5" w:rsidP="000215F5">
      <w:pPr>
        <w:pStyle w:val="EndNoteBibliography"/>
        <w:spacing w:after="0"/>
      </w:pPr>
      <w:r w:rsidRPr="000215F5">
        <w:t>3.</w:t>
      </w:r>
      <w:r w:rsidRPr="000215F5">
        <w:tab/>
        <w:t>Ljungberg M, Strand SE. A Monte Carlo program for the simulation of scintillation camera characteristics. Comput Methods Programs Biomed. 1989;29:257-72.</w:t>
      </w:r>
    </w:p>
    <w:p w14:paraId="70BDEDE7" w14:textId="77777777" w:rsidR="000215F5" w:rsidRPr="000215F5" w:rsidRDefault="000215F5" w:rsidP="000215F5">
      <w:pPr>
        <w:pStyle w:val="EndNoteBibliography"/>
      </w:pPr>
      <w:r w:rsidRPr="000215F5">
        <w:t>4.</w:t>
      </w:r>
      <w:r w:rsidRPr="000215F5">
        <w:tab/>
        <w:t>Gustafsson J, Brolin G, Cox M, Ljungberg M, Johansson L, Gleisner KS. Uncertainty propagation for SPECT/CT-based renal dosimetry in (177)Lu peptide receptor radionuclide therapy. Phys Med Biol. 2015;60:8329-46. doi:10.1088/0031-9155/60/21/8329.</w:t>
      </w:r>
    </w:p>
    <w:p w14:paraId="067E3055" w14:textId="590A0711" w:rsidR="00D523B7" w:rsidRPr="007B6F51" w:rsidRDefault="00D523B7">
      <w:pPr>
        <w:rPr>
          <w:lang w:val="en-US"/>
        </w:rPr>
      </w:pPr>
      <w:r>
        <w:rPr>
          <w:lang w:val="en-US"/>
        </w:rPr>
        <w:fldChar w:fldCharType="end"/>
      </w:r>
    </w:p>
    <w:sectPr w:rsidR="00D523B7" w:rsidRPr="007B6F51" w:rsidSect="00625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E6E97"/>
    <w:multiLevelType w:val="hybridMultilevel"/>
    <w:tmpl w:val="992A8F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876775E"/>
    <w:multiLevelType w:val="hybridMultilevel"/>
    <w:tmpl w:val="C1542F78"/>
    <w:lvl w:ilvl="0" w:tplc="70AE45F8">
      <w:start w:val="1"/>
      <w:numFmt w:val="decimal"/>
      <w:pStyle w:val="ListParagraph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Anna Sundlöv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trackRevisions/>
  <w:defaultTabStop w:val="567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J Nuc Med Molec Imaging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dwxstzxirzdd3e5sw0x29w69fds5w0995s2&quot;&gt;ksg&lt;record-ids&gt;&lt;item&gt;331&lt;/item&gt;&lt;item&gt;2421&lt;/item&gt;&lt;item&gt;2462&lt;/item&gt;&lt;item&gt;2545&lt;/item&gt;&lt;/record-ids&gt;&lt;/item&gt;&lt;/Libraries&gt;"/>
    <w:docVar w:name="Total_Editing_Time" w:val="0"/>
  </w:docVars>
  <w:rsids>
    <w:rsidRoot w:val="00F51D76"/>
    <w:rsid w:val="000215F5"/>
    <w:rsid w:val="000802E4"/>
    <w:rsid w:val="000A19CC"/>
    <w:rsid w:val="00137481"/>
    <w:rsid w:val="00170F8E"/>
    <w:rsid w:val="00175BC8"/>
    <w:rsid w:val="001834C5"/>
    <w:rsid w:val="001846EA"/>
    <w:rsid w:val="001D7D9F"/>
    <w:rsid w:val="00267B52"/>
    <w:rsid w:val="00292DB0"/>
    <w:rsid w:val="002C25BD"/>
    <w:rsid w:val="002D4C69"/>
    <w:rsid w:val="002D67BD"/>
    <w:rsid w:val="002F025A"/>
    <w:rsid w:val="00337F71"/>
    <w:rsid w:val="003803F2"/>
    <w:rsid w:val="003932BF"/>
    <w:rsid w:val="003B5BA6"/>
    <w:rsid w:val="003F498A"/>
    <w:rsid w:val="00442F80"/>
    <w:rsid w:val="00447B21"/>
    <w:rsid w:val="0047237E"/>
    <w:rsid w:val="00556EA7"/>
    <w:rsid w:val="00585980"/>
    <w:rsid w:val="005B40D2"/>
    <w:rsid w:val="005E2AD6"/>
    <w:rsid w:val="005E3B82"/>
    <w:rsid w:val="00625214"/>
    <w:rsid w:val="00627266"/>
    <w:rsid w:val="00632C48"/>
    <w:rsid w:val="006625F5"/>
    <w:rsid w:val="00666641"/>
    <w:rsid w:val="006740C7"/>
    <w:rsid w:val="007B6F51"/>
    <w:rsid w:val="0080412A"/>
    <w:rsid w:val="0085067A"/>
    <w:rsid w:val="008A1315"/>
    <w:rsid w:val="008A266F"/>
    <w:rsid w:val="0090580D"/>
    <w:rsid w:val="0092410E"/>
    <w:rsid w:val="0093484C"/>
    <w:rsid w:val="009702C9"/>
    <w:rsid w:val="009B7F36"/>
    <w:rsid w:val="009C3D7C"/>
    <w:rsid w:val="009D47AC"/>
    <w:rsid w:val="00A70C7D"/>
    <w:rsid w:val="00A94325"/>
    <w:rsid w:val="00AD3836"/>
    <w:rsid w:val="00AD4B7F"/>
    <w:rsid w:val="00B20621"/>
    <w:rsid w:val="00B3328D"/>
    <w:rsid w:val="00B616FC"/>
    <w:rsid w:val="00BA09EC"/>
    <w:rsid w:val="00BC4B2B"/>
    <w:rsid w:val="00BD2C1E"/>
    <w:rsid w:val="00BE337B"/>
    <w:rsid w:val="00BF0F52"/>
    <w:rsid w:val="00C17BD7"/>
    <w:rsid w:val="00C204EC"/>
    <w:rsid w:val="00C51B7E"/>
    <w:rsid w:val="00C975C1"/>
    <w:rsid w:val="00CA23D7"/>
    <w:rsid w:val="00CF2E54"/>
    <w:rsid w:val="00CF3DF5"/>
    <w:rsid w:val="00D205EA"/>
    <w:rsid w:val="00D523B7"/>
    <w:rsid w:val="00D62876"/>
    <w:rsid w:val="00DA1955"/>
    <w:rsid w:val="00DF2AB5"/>
    <w:rsid w:val="00E02739"/>
    <w:rsid w:val="00E362AE"/>
    <w:rsid w:val="00EA3CE0"/>
    <w:rsid w:val="00ED3B13"/>
    <w:rsid w:val="00F15190"/>
    <w:rsid w:val="00F51D76"/>
    <w:rsid w:val="00FA6DA7"/>
    <w:rsid w:val="60AD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59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D7C"/>
    <w:pPr>
      <w:spacing w:line="360" w:lineRule="auto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3CE0"/>
    <w:pPr>
      <w:keepNext/>
      <w:keepLines/>
      <w:spacing w:before="240" w:after="0" w:line="48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13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6F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B6F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B6F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F51"/>
    <w:pPr>
      <w:spacing w:line="240" w:lineRule="auto"/>
    </w:pPr>
    <w:rPr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F51"/>
    <w:rPr>
      <w:rFonts w:ascii="Times New Roman" w:hAnsi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F51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B6F51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2C25BD"/>
    <w:pPr>
      <w:numPr>
        <w:numId w:val="2"/>
      </w:numPr>
      <w:spacing w:after="0"/>
      <w:ind w:left="0" w:firstLine="0"/>
      <w:contextualSpacing/>
    </w:pPr>
    <w:rPr>
      <w:szCs w:val="24"/>
      <w:lang w:val="en-GB"/>
    </w:rPr>
  </w:style>
  <w:style w:type="table" w:styleId="TableGrid">
    <w:name w:val="Table Grid"/>
    <w:basedOn w:val="TableNormal"/>
    <w:uiPriority w:val="39"/>
    <w:rsid w:val="007B6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7B6F5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8A13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EndNoteBibliographyTitle">
    <w:name w:val="EndNote Bibliography Title"/>
    <w:basedOn w:val="Normal"/>
    <w:link w:val="EndNoteBibliographyTitleChar"/>
    <w:rsid w:val="00D523B7"/>
    <w:pPr>
      <w:spacing w:after="0"/>
      <w:jc w:val="center"/>
    </w:pPr>
    <w:rPr>
      <w:rFonts w:cs="Times New Roman"/>
      <w:noProof/>
      <w:sz w:val="22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523B7"/>
    <w:rPr>
      <w:rFonts w:ascii="Times New Roman" w:hAnsi="Times New Roman"/>
      <w:szCs w:val="24"/>
      <w:lang w:val="en-GB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D523B7"/>
    <w:rPr>
      <w:rFonts w:ascii="Times New Roman" w:hAnsi="Times New Roman" w:cs="Times New Roman"/>
      <w:noProof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523B7"/>
    <w:pPr>
      <w:spacing w:line="240" w:lineRule="auto"/>
    </w:pPr>
    <w:rPr>
      <w:rFonts w:cs="Times New Roman"/>
      <w:noProof/>
      <w:sz w:val="22"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D523B7"/>
    <w:rPr>
      <w:rFonts w:ascii="Times New Roman" w:hAnsi="Times New Roman" w:cs="Times New Roman"/>
      <w:noProof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A3CE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EA3CE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D7C"/>
    <w:pPr>
      <w:spacing w:line="360" w:lineRule="auto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3CE0"/>
    <w:pPr>
      <w:keepNext/>
      <w:keepLines/>
      <w:spacing w:before="240" w:after="0" w:line="48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13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6F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B6F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B6F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F51"/>
    <w:pPr>
      <w:spacing w:line="240" w:lineRule="auto"/>
    </w:pPr>
    <w:rPr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F51"/>
    <w:rPr>
      <w:rFonts w:ascii="Times New Roman" w:hAnsi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F51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B6F51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2C25BD"/>
    <w:pPr>
      <w:numPr>
        <w:numId w:val="2"/>
      </w:numPr>
      <w:spacing w:after="0"/>
      <w:ind w:left="0" w:firstLine="0"/>
      <w:contextualSpacing/>
    </w:pPr>
    <w:rPr>
      <w:szCs w:val="24"/>
      <w:lang w:val="en-GB"/>
    </w:rPr>
  </w:style>
  <w:style w:type="table" w:styleId="TableGrid">
    <w:name w:val="Table Grid"/>
    <w:basedOn w:val="TableNormal"/>
    <w:uiPriority w:val="39"/>
    <w:rsid w:val="007B6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7B6F5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8A13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EndNoteBibliographyTitle">
    <w:name w:val="EndNote Bibliography Title"/>
    <w:basedOn w:val="Normal"/>
    <w:link w:val="EndNoteBibliographyTitleChar"/>
    <w:rsid w:val="00D523B7"/>
    <w:pPr>
      <w:spacing w:after="0"/>
      <w:jc w:val="center"/>
    </w:pPr>
    <w:rPr>
      <w:rFonts w:cs="Times New Roman"/>
      <w:noProof/>
      <w:sz w:val="22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523B7"/>
    <w:rPr>
      <w:rFonts w:ascii="Times New Roman" w:hAnsi="Times New Roman"/>
      <w:szCs w:val="24"/>
      <w:lang w:val="en-GB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D523B7"/>
    <w:rPr>
      <w:rFonts w:ascii="Times New Roman" w:hAnsi="Times New Roman" w:cs="Times New Roman"/>
      <w:noProof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523B7"/>
    <w:pPr>
      <w:spacing w:line="240" w:lineRule="auto"/>
    </w:pPr>
    <w:rPr>
      <w:rFonts w:cs="Times New Roman"/>
      <w:noProof/>
      <w:sz w:val="22"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D523B7"/>
    <w:rPr>
      <w:rFonts w:ascii="Times New Roman" w:hAnsi="Times New Roman" w:cs="Times New Roman"/>
      <w:noProof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A3CE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EA3C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ef3cc8106e0043d6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hyperlink" Target="mailto:anna.sundlov@med.lu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18FFE-0F6B-48F4-BCE4-4AEE511DB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2433</Words>
  <Characters>11927</Characters>
  <Application>Microsoft Office Word</Application>
  <DocSecurity>0</DocSecurity>
  <Lines>567</Lines>
  <Paragraphs>495</Paragraphs>
  <ScaleCrop>false</ScaleCrop>
  <Company>Hewlett-Packard Company</Company>
  <LinksUpToDate>false</LinksUpToDate>
  <CharactersWithSpaces>13865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LESIACOR</cp:lastModifiedBy>
  <cp:revision>5</cp:revision>
  <cp:lastPrinted>2017-09-18T08:51:00Z</cp:lastPrinted>
  <dcterms:created xsi:type="dcterms:W3CDTF">2017-11-26T20:57:00Z</dcterms:created>
  <dcterms:modified xsi:type="dcterms:W3CDTF">2018-03-26T03:30:00Z</dcterms:modified>
</cp:coreProperties>
</file>