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38" w:rsidRDefault="00795A4C">
      <w:pPr>
        <w:pStyle w:val="Standarduser"/>
        <w:spacing w:line="360" w:lineRule="auto"/>
        <w:jc w:val="both"/>
        <w:rPr>
          <w:rFonts w:ascii="Arial" w:hAnsi="Arial" w:cs="Times New Roman"/>
          <w:b/>
          <w:lang w:val="en-US"/>
        </w:rPr>
      </w:pPr>
      <w:r>
        <w:rPr>
          <w:rFonts w:ascii="Arial" w:hAnsi="Arial" w:cs="Times New Roman"/>
          <w:b/>
          <w:lang w:val="en-US"/>
        </w:rPr>
        <w:t xml:space="preserve">Supplementary </w:t>
      </w:r>
      <w:r w:rsidR="0020429F">
        <w:rPr>
          <w:rFonts w:ascii="Arial" w:hAnsi="Arial" w:cs="Times New Roman"/>
          <w:b/>
          <w:lang w:val="en-US"/>
        </w:rPr>
        <w:t>Data</w:t>
      </w:r>
    </w:p>
    <w:p w:rsidR="00C91DD2" w:rsidRDefault="00C91DD2">
      <w:pPr>
        <w:pStyle w:val="Standarduser"/>
        <w:spacing w:line="360" w:lineRule="auto"/>
        <w:jc w:val="both"/>
        <w:rPr>
          <w:rFonts w:ascii="Arial" w:hAnsi="Arial" w:cs="Times New Roman"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sz w:val="20"/>
          <w:szCs w:val="20"/>
          <w:lang w:val="en-US"/>
        </w:rPr>
        <w:t xml:space="preserve">Supplementary Figure 1: </w:t>
      </w:r>
      <w:r>
        <w:rPr>
          <w:rFonts w:ascii="Arial" w:hAnsi="Arial" w:cs="Times New Roman"/>
          <w:sz w:val="20"/>
          <w:szCs w:val="20"/>
          <w:lang w:val="en-US"/>
        </w:rPr>
        <w:t>Detailed view of some of the results of the image processing and their relationships. On the top: Original MRI and PET images and results of the MRI normalization (warped atlas) and segmentation. On the bottom: GM patient-specific atlas generated from the warped atlas and the GM</w:t>
      </w:r>
      <w:r w:rsidR="00E2391D">
        <w:rPr>
          <w:rFonts w:ascii="Arial" w:hAnsi="Arial" w:cs="Times New Roman"/>
          <w:sz w:val="20"/>
          <w:szCs w:val="20"/>
          <w:lang w:val="en-US"/>
        </w:rPr>
        <w:t>.</w:t>
      </w:r>
      <w:r>
        <w:rPr>
          <w:rFonts w:ascii="Arial" w:hAnsi="Arial" w:cs="Times New Roman"/>
          <w:sz w:val="20"/>
          <w:szCs w:val="20"/>
          <w:lang w:val="en-US"/>
        </w:rPr>
        <w:t xml:space="preserve"> PVC labels including WM and CSF together with the GM specific atlas</w:t>
      </w:r>
      <w:r w:rsidR="00792A64">
        <w:rPr>
          <w:rFonts w:ascii="Arial" w:hAnsi="Arial" w:cs="Times New Roman"/>
          <w:sz w:val="20"/>
          <w:szCs w:val="20"/>
          <w:lang w:val="en-US"/>
        </w:rPr>
        <w:t xml:space="preserve"> </w:t>
      </w:r>
      <w:r>
        <w:rPr>
          <w:rFonts w:ascii="Arial" w:hAnsi="Arial" w:cs="Times New Roman"/>
          <w:sz w:val="20"/>
          <w:szCs w:val="20"/>
          <w:lang w:val="en-US"/>
        </w:rPr>
        <w:t>and BrainVIset input (iteration 0) activity and attenuation maps.</w:t>
      </w:r>
    </w:p>
    <w:p w:rsidR="00C91DD2" w:rsidRPr="00A65F53" w:rsidRDefault="00C91DD2">
      <w:pPr>
        <w:pStyle w:val="Standarduser"/>
        <w:spacing w:line="360" w:lineRule="auto"/>
        <w:jc w:val="both"/>
        <w:rPr>
          <w:rFonts w:ascii="Arial" w:hAnsi="Arial" w:cs="Times New Roman"/>
          <w:lang w:val="en-US"/>
        </w:rPr>
      </w:pPr>
      <w:r>
        <w:rPr>
          <w:rFonts w:ascii="Arial" w:hAnsi="Arial" w:cs="Times New Roman"/>
          <w:noProof/>
          <w:lang w:eastAsia="es-ES" w:bidi="ar-SA"/>
        </w:rPr>
        <w:drawing>
          <wp:inline distT="0" distB="0" distL="0" distR="0">
            <wp:extent cx="6200775" cy="3635976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n nomb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495" cy="365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438" w:rsidRDefault="00792A64">
      <w:pPr>
        <w:pStyle w:val="Textbodyuser"/>
        <w:spacing w:line="360" w:lineRule="auto"/>
        <w:jc w:val="both"/>
        <w:rPr>
          <w:rFonts w:ascii="Arial" w:hAnsi="Arial" w:cs="Times New Roman"/>
          <w:b/>
          <w:sz w:val="20"/>
          <w:lang w:val="en-US"/>
        </w:rPr>
      </w:pPr>
      <w:r>
        <w:rPr>
          <w:rFonts w:ascii="Arial" w:hAnsi="Arial" w:cs="Times New Roman"/>
          <w:b/>
          <w:noProof/>
          <w:sz w:val="20"/>
          <w:lang w:eastAsia="es-ES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2102623</wp:posOffset>
                </wp:positionH>
                <wp:positionV relativeFrom="paragraph">
                  <wp:posOffset>221863</wp:posOffset>
                </wp:positionV>
                <wp:extent cx="45719" cy="45719"/>
                <wp:effectExtent l="0" t="0" r="0" b="0"/>
                <wp:wrapNone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3131B" w:rsidRDefault="0083131B"/>
                        </w:txbxContent>
                      </wps:txbx>
                      <wps:bodyPr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position:absolute;left:0;text-align:left;margin-left:165.55pt;margin-top:17.45pt;width:3.6pt;height:3.6pt;flip:y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" stroked="f">
                <v:textbox inset="0,0,0,0">
                  <w:txbxContent>
                    <w:p w:rsidR="0083131B" w:rsidRDefault="0083131B"/>
                  </w:txbxContent>
                </v:textbox>
              </v:shape>
            </w:pict>
          </mc:Fallback>
        </mc:AlternateContent>
      </w:r>
      <w:r w:rsidR="00387341">
        <w:rPr>
          <w:rFonts w:ascii="Arial" w:hAnsi="Arial" w:cs="Times New Roman"/>
          <w:b/>
          <w:noProof/>
          <w:sz w:val="20"/>
          <w:lang w:eastAsia="es-ES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1077595</wp:posOffset>
            </wp:positionV>
            <wp:extent cx="5252720" cy="2705735"/>
            <wp:effectExtent l="0" t="0" r="5080" b="0"/>
            <wp:wrapTopAndBottom/>
            <wp:docPr id="1" name="Imagen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1DD2">
        <w:rPr>
          <w:rFonts w:ascii="Arial" w:hAnsi="Arial" w:cs="Times New Roman"/>
          <w:b/>
          <w:bCs/>
          <w:sz w:val="20"/>
          <w:szCs w:val="20"/>
          <w:lang w:val="en-US"/>
        </w:rPr>
        <w:t>Supplementary Figure 2</w:t>
      </w:r>
      <w:r w:rsidR="00795A4C">
        <w:rPr>
          <w:rFonts w:ascii="Arial" w:hAnsi="Arial" w:cs="Times New Roman"/>
          <w:b/>
          <w:bCs/>
          <w:sz w:val="20"/>
          <w:szCs w:val="20"/>
          <w:lang w:val="en-US"/>
        </w:rPr>
        <w:t xml:space="preserve">: </w:t>
      </w:r>
      <w:r w:rsidR="00795A4C">
        <w:rPr>
          <w:rFonts w:ascii="Arial" w:hAnsi="Arial" w:cs="Times New Roman"/>
          <w:sz w:val="20"/>
          <w:szCs w:val="20"/>
          <w:lang w:val="en-US"/>
        </w:rPr>
        <w:t xml:space="preserve">Comparison of SUVR values measured on our lab (x-axis) and data calculated by the ADNI PET Core at Berkeley (y-axis) for our final subject sample. Average differences between </w:t>
      </w:r>
      <w:r w:rsidR="00612C60">
        <w:rPr>
          <w:rFonts w:ascii="Arial" w:hAnsi="Arial" w:cs="Times New Roman"/>
          <w:sz w:val="20"/>
          <w:szCs w:val="20"/>
          <w:lang w:val="en-US"/>
        </w:rPr>
        <w:t>Berkeley calculations and ours</w:t>
      </w:r>
      <w:r w:rsidR="00E2391D">
        <w:rPr>
          <w:rFonts w:ascii="Arial" w:hAnsi="Arial" w:cs="Times New Roman"/>
          <w:sz w:val="20"/>
          <w:szCs w:val="20"/>
          <w:lang w:val="en-US"/>
        </w:rPr>
        <w:t xml:space="preserve"> </w:t>
      </w:r>
      <w:r w:rsidR="00612C60">
        <w:rPr>
          <w:rFonts w:ascii="Arial" w:hAnsi="Arial" w:cs="Times New Roman"/>
          <w:sz w:val="20"/>
          <w:szCs w:val="20"/>
          <w:lang w:val="en-US"/>
        </w:rPr>
        <w:t>were</w:t>
      </w:r>
      <w:r w:rsidR="00E2391D">
        <w:rPr>
          <w:rFonts w:ascii="Arial" w:hAnsi="Arial" w:cs="Times New Roman"/>
          <w:sz w:val="20"/>
          <w:szCs w:val="20"/>
          <w:lang w:val="en-US"/>
        </w:rPr>
        <w:t xml:space="preserve"> found to be ± 4.</w:t>
      </w:r>
      <w:r w:rsidR="00795A4C">
        <w:rPr>
          <w:rFonts w:ascii="Arial" w:hAnsi="Arial" w:cs="Times New Roman"/>
          <w:sz w:val="20"/>
          <w:szCs w:val="20"/>
          <w:lang w:val="en-US"/>
        </w:rPr>
        <w:t>6%. These small differences are mainly due to different processing pipelines</w:t>
      </w:r>
      <w:r w:rsidR="009627DF">
        <w:rPr>
          <w:rFonts w:ascii="Arial" w:hAnsi="Arial" w:cs="Times New Roman"/>
          <w:sz w:val="20"/>
          <w:szCs w:val="20"/>
          <w:lang w:val="en-US"/>
        </w:rPr>
        <w:t>,</w:t>
      </w:r>
      <w:r w:rsidR="00795A4C">
        <w:rPr>
          <w:rFonts w:ascii="Arial" w:hAnsi="Arial" w:cs="Times New Roman"/>
          <w:sz w:val="20"/>
          <w:szCs w:val="20"/>
          <w:lang w:val="en-US"/>
        </w:rPr>
        <w:t xml:space="preserve"> such as different segmentation methods (CAT vs. Freesurfer)</w:t>
      </w:r>
      <w:r w:rsidR="009627DF">
        <w:rPr>
          <w:rFonts w:ascii="Arial" w:hAnsi="Arial" w:cs="Times New Roman"/>
          <w:sz w:val="20"/>
          <w:szCs w:val="20"/>
          <w:lang w:val="en-US"/>
        </w:rPr>
        <w:t>,</w:t>
      </w:r>
      <w:r w:rsidR="00795A4C">
        <w:rPr>
          <w:rFonts w:ascii="Arial" w:hAnsi="Arial" w:cs="Times New Roman"/>
          <w:sz w:val="20"/>
          <w:szCs w:val="20"/>
          <w:lang w:val="en-US"/>
        </w:rPr>
        <w:t xml:space="preserve"> atlas (Hammersmith vs. Desikan) or quantification space (patient vs. MNI).</w:t>
      </w:r>
      <w:r w:rsidR="00795A4C">
        <w:rPr>
          <w:rFonts w:ascii="Arial" w:hAnsi="Arial" w:cs="Times New Roman"/>
          <w:b/>
          <w:noProof/>
          <w:sz w:val="20"/>
          <w:lang w:eastAsia="es-ES" w:bidi="ar-SA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3969360</wp:posOffset>
                </wp:positionH>
                <wp:positionV relativeFrom="paragraph">
                  <wp:posOffset>1532160</wp:posOffset>
                </wp:positionV>
                <wp:extent cx="1276560" cy="324720"/>
                <wp:effectExtent l="0" t="0" r="0" b="0"/>
                <wp:wrapNone/>
                <wp:docPr id="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560" cy="32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3131B" w:rsidRDefault="0083131B"/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312.55pt;margin-top:120.65pt;width:100.5pt;height:25.55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" stroked="f">
                <v:textbox inset="0,0,0,0">
                  <w:txbxContent>
                    <w:p w:rsidR="0083131B" w:rsidRDefault="0083131B"/>
                  </w:txbxContent>
                </v:textbox>
              </v:shape>
            </w:pict>
          </mc:Fallback>
        </mc:AlternateContent>
      </w:r>
    </w:p>
    <w:p w:rsidR="00317438" w:rsidRDefault="00387341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lang w:val="en-US"/>
        </w:rPr>
      </w:pPr>
      <w:r>
        <w:rPr>
          <w:rFonts w:ascii="Arial" w:hAnsi="Arial" w:cs="Times New Roman"/>
          <w:b/>
          <w:bCs/>
          <w:noProof/>
          <w:sz w:val="20"/>
          <w:lang w:eastAsia="es-ES" w:bidi="ar-SA"/>
        </w:rPr>
        <w:lastRenderedPageBreak/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1292250</wp:posOffset>
            </wp:positionH>
            <wp:positionV relativeFrom="paragraph">
              <wp:posOffset>727075</wp:posOffset>
            </wp:positionV>
            <wp:extent cx="3647520" cy="3466440"/>
            <wp:effectExtent l="0" t="0" r="0" b="660"/>
            <wp:wrapTopAndBottom/>
            <wp:docPr id="4" name="Imagen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11971" r="9117"/>
                    <a:stretch>
                      <a:fillRect/>
                    </a:stretch>
                  </pic:blipFill>
                  <pic:spPr>
                    <a:xfrm>
                      <a:off x="0" y="0"/>
                      <a:ext cx="3647520" cy="346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5A4C">
        <w:rPr>
          <w:rFonts w:ascii="Arial" w:hAnsi="Arial" w:cs="Times New Roman"/>
          <w:b/>
          <w:bCs/>
          <w:sz w:val="20"/>
          <w:szCs w:val="20"/>
          <w:lang w:val="en-US"/>
        </w:rPr>
        <w:t xml:space="preserve">Supplementary </w:t>
      </w:r>
      <w:r w:rsidR="00C91DD2">
        <w:rPr>
          <w:rFonts w:ascii="Arial" w:hAnsi="Arial" w:cs="Times New Roman"/>
          <w:b/>
          <w:bCs/>
          <w:sz w:val="20"/>
          <w:szCs w:val="20"/>
          <w:lang w:val="en-US"/>
        </w:rPr>
        <w:t>Figure 3</w:t>
      </w:r>
      <w:r w:rsidR="00795A4C">
        <w:rPr>
          <w:rFonts w:ascii="Arial" w:hAnsi="Arial" w:cs="Times New Roman"/>
          <w:b/>
          <w:bCs/>
          <w:sz w:val="20"/>
          <w:szCs w:val="20"/>
          <w:lang w:val="en-US"/>
        </w:rPr>
        <w:t xml:space="preserve">: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Distribution of WM values across the studied ADNI2 sub-sample. Only a</w:t>
      </w:r>
      <w:r w:rsidR="00612C60">
        <w:rPr>
          <w:rFonts w:ascii="Arial" w:hAnsi="Arial" w:cs="Times New Roman"/>
          <w:color w:val="000000"/>
          <w:sz w:val="20"/>
          <w:szCs w:val="20"/>
          <w:lang w:val="en-US"/>
        </w:rPr>
        <w:t xml:space="preserve">myloid-negative patients are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presented. The bars represent the number of patients on each bin of the histogram</w:t>
      </w:r>
      <w:r w:rsidR="009627DF">
        <w:rPr>
          <w:rFonts w:ascii="Arial" w:hAnsi="Arial" w:cs="Times New Roman"/>
          <w:color w:val="000000"/>
          <w:sz w:val="20"/>
          <w:szCs w:val="20"/>
          <w:lang w:val="en-US"/>
        </w:rPr>
        <w:t>,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 xml:space="preserve"> while the black solid line represent the Gaussian distribution of the histogram.</w:t>
      </w:r>
    </w:p>
    <w:p w:rsidR="00317438" w:rsidRDefault="00317438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lang w:val="en-US"/>
        </w:rPr>
      </w:pPr>
    </w:p>
    <w:p w:rsidR="00317438" w:rsidRDefault="00387341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noProof/>
          <w:sz w:val="20"/>
          <w:szCs w:val="20"/>
          <w:lang w:eastAsia="es-E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550545</wp:posOffset>
            </wp:positionV>
            <wp:extent cx="5873750" cy="3229610"/>
            <wp:effectExtent l="0" t="0" r="0" b="8890"/>
            <wp:wrapTopAndBottom/>
            <wp:docPr id="5" name="Imagen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A64">
        <w:rPr>
          <w:rFonts w:ascii="Arial" w:hAnsi="Arial" w:cs="Times New Roman"/>
          <w:b/>
          <w:bCs/>
          <w:noProof/>
          <w:sz w:val="20"/>
          <w:szCs w:val="20"/>
          <w:lang w:eastAsia="es-ES" w:bidi="ar-SA"/>
        </w:rPr>
        <w:t>8iu7</w:t>
      </w:r>
      <w:r w:rsidR="00C91DD2">
        <w:rPr>
          <w:rFonts w:ascii="Arial" w:hAnsi="Arial" w:cs="Times New Roman"/>
          <w:b/>
          <w:bCs/>
          <w:sz w:val="20"/>
          <w:szCs w:val="20"/>
          <w:lang w:val="en-US"/>
        </w:rPr>
        <w:t>Supplementary Figure 4</w:t>
      </w:r>
      <w:r w:rsidR="00795A4C">
        <w:rPr>
          <w:rFonts w:ascii="Arial" w:hAnsi="Arial" w:cs="Times New Roman"/>
          <w:b/>
          <w:bCs/>
          <w:sz w:val="20"/>
          <w:szCs w:val="20"/>
          <w:lang w:val="en-US"/>
        </w:rPr>
        <w:t>:</w:t>
      </w:r>
      <w:r w:rsidR="00795A4C">
        <w:rPr>
          <w:rFonts w:ascii="Arial" w:hAnsi="Arial" w:cs="Times New Roman"/>
          <w:sz w:val="20"/>
          <w:szCs w:val="20"/>
          <w:lang w:val="en-US"/>
        </w:rPr>
        <w:t xml:space="preserve"> Visual comparison of the correlations of cortex SUVR (x-axis) with WM-SUVR</w:t>
      </w:r>
      <w:r w:rsidR="00795A4C">
        <w:rPr>
          <w:rFonts w:ascii="Arial" w:hAnsi="Arial" w:cs="Times New Roman"/>
          <w:sz w:val="20"/>
          <w:szCs w:val="20"/>
          <w:vertAlign w:val="subscript"/>
          <w:lang w:val="en-US"/>
        </w:rPr>
        <w:t>CGM</w:t>
      </w:r>
      <w:r w:rsidR="009627DF">
        <w:rPr>
          <w:rFonts w:ascii="Arial" w:hAnsi="Arial" w:cs="Times New Roman"/>
          <w:sz w:val="20"/>
          <w:szCs w:val="20"/>
          <w:lang w:val="en-US"/>
        </w:rPr>
        <w:t>,</w:t>
      </w:r>
      <w:r w:rsidR="00795A4C">
        <w:rPr>
          <w:rFonts w:ascii="Arial" w:hAnsi="Arial" w:cs="Times New Roman"/>
          <w:sz w:val="20"/>
          <w:szCs w:val="20"/>
          <w:lang w:val="en-US"/>
        </w:rPr>
        <w:t xml:space="preserve"> using both the whole WM (green) and the Eroded WM (purple) as WM regions.</w:t>
      </w:r>
    </w:p>
    <w:p w:rsidR="00C91DD2" w:rsidRDefault="00C91DD2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C91DD2" w:rsidRDefault="00C91DD2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317438" w:rsidRDefault="00795A4C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noProof/>
          <w:sz w:val="20"/>
          <w:szCs w:val="20"/>
          <w:lang w:eastAsia="es-ES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1835640</wp:posOffset>
                </wp:positionH>
                <wp:positionV relativeFrom="paragraph">
                  <wp:posOffset>19800</wp:posOffset>
                </wp:positionV>
                <wp:extent cx="1667160" cy="229680"/>
                <wp:effectExtent l="0" t="0" r="9240" b="0"/>
                <wp:wrapNone/>
                <wp:docPr id="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160" cy="22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3131B" w:rsidRDefault="0083131B"/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144.55pt;margin-top:1.55pt;width:131.25pt;height:18.1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" stroked="f">
                <v:textbox inset="0,0,0,0">
                  <w:txbxContent>
                    <w:p w:rsidR="0083131B" w:rsidRDefault="0083131B"/>
                  </w:txbxContent>
                </v:textbox>
              </v:shape>
            </w:pict>
          </mc:Fallback>
        </mc:AlternateContent>
      </w:r>
      <w:r>
        <w:rPr>
          <w:rFonts w:ascii="Arial" w:hAnsi="Arial" w:cs="Times New Roman"/>
          <w:b/>
          <w:bCs/>
          <w:noProof/>
          <w:sz w:val="20"/>
          <w:szCs w:val="20"/>
          <w:lang w:eastAsia="es-ES"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2588400</wp:posOffset>
                </wp:positionH>
                <wp:positionV relativeFrom="paragraph">
                  <wp:posOffset>19800</wp:posOffset>
                </wp:positionV>
                <wp:extent cx="1667160" cy="229680"/>
                <wp:effectExtent l="0" t="0" r="9240" b="0"/>
                <wp:wrapNone/>
                <wp:docPr id="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160" cy="22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3131B" w:rsidRDefault="0083131B"/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03.8pt;margin-top:1.55pt;width:131.25pt;height:18.1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" stroked="f">
                <v:textbox inset="0,0,0,0">
                  <w:txbxContent>
                    <w:p w:rsidR="0083131B" w:rsidRDefault="0083131B"/>
                  </w:txbxContent>
                </v:textbox>
              </v:shape>
            </w:pict>
          </mc:Fallback>
        </mc:AlternateContent>
      </w:r>
    </w:p>
    <w:p w:rsidR="00317438" w:rsidRDefault="00C91DD2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sz w:val="20"/>
          <w:szCs w:val="20"/>
          <w:lang w:val="en-US"/>
        </w:rPr>
        <w:lastRenderedPageBreak/>
        <w:t>Supplementary Figure 5</w:t>
      </w:r>
      <w:r w:rsidR="00795A4C">
        <w:rPr>
          <w:rFonts w:ascii="Arial" w:hAnsi="Arial" w:cs="Times New Roman"/>
          <w:b/>
          <w:bCs/>
          <w:sz w:val="20"/>
          <w:szCs w:val="20"/>
          <w:lang w:val="en-US"/>
        </w:rPr>
        <w:t xml:space="preserve">: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 xml:space="preserve">Relation </w:t>
      </w:r>
      <w:r w:rsidR="00BE6E72">
        <w:rPr>
          <w:rFonts w:ascii="Arial" w:hAnsi="Arial" w:cs="Times New Roman"/>
          <w:color w:val="000000"/>
          <w:sz w:val="20"/>
          <w:szCs w:val="20"/>
          <w:lang w:val="en-US"/>
        </w:rPr>
        <w:t>between WM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-SUVR</w:t>
      </w:r>
      <w:r w:rsidR="00795A4C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 xml:space="preserve">CGM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(x-axis) and GM SUVR using the whole cerebellum as a reference region (SUVR</w:t>
      </w:r>
      <w:r w:rsidR="00795A4C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>WC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). The Figure represents the actual cohort used for this work (amyloid-negative patients</w:t>
      </w:r>
      <w:r w:rsidR="002E4F56">
        <w:rPr>
          <w:rFonts w:ascii="Arial" w:hAnsi="Arial" w:cs="Times New Roman"/>
          <w:color w:val="000000"/>
          <w:sz w:val="20"/>
          <w:szCs w:val="20"/>
          <w:lang w:val="en-US"/>
        </w:rPr>
        <w:t>,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 xml:space="preserve"> blue points)</w:t>
      </w:r>
      <w:r w:rsidR="009627DF">
        <w:rPr>
          <w:rFonts w:ascii="Arial" w:hAnsi="Arial" w:cs="Times New Roman"/>
          <w:color w:val="000000"/>
          <w:sz w:val="20"/>
          <w:szCs w:val="20"/>
          <w:lang w:val="en-US"/>
        </w:rPr>
        <w:t>,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 xml:space="preserve"> and patients excluded for being positive according to the ADNI SUVR</w:t>
      </w:r>
      <w:r w:rsidR="00795A4C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 xml:space="preserve">WC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=1.11 threshold (red and orange dots). The correlation coefficient between WM-SUVR</w:t>
      </w:r>
      <w:r w:rsidR="00795A4C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 xml:space="preserve">CGM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and SUVR</w:t>
      </w:r>
      <w:r w:rsidR="00795A4C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 xml:space="preserve">WC  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>when including amyloid-</w:t>
      </w:r>
      <w:r w:rsidR="009627DF">
        <w:rPr>
          <w:rFonts w:ascii="Arial" w:hAnsi="Arial" w:cs="Times New Roman"/>
          <w:color w:val="000000"/>
          <w:sz w:val="20"/>
          <w:szCs w:val="20"/>
          <w:lang w:val="en-US"/>
        </w:rPr>
        <w:t>positive</w:t>
      </w:r>
      <w:r w:rsidR="00795A4C">
        <w:rPr>
          <w:rFonts w:ascii="Arial" w:hAnsi="Arial" w:cs="Times New Roman"/>
          <w:color w:val="000000"/>
          <w:sz w:val="20"/>
          <w:szCs w:val="20"/>
          <w:lang w:val="en-US"/>
        </w:rPr>
        <w:t xml:space="preserve"> patients was r=0.55</w:t>
      </w:r>
    </w:p>
    <w:p w:rsidR="00317438" w:rsidRDefault="00387341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noProof/>
          <w:sz w:val="20"/>
          <w:szCs w:val="20"/>
          <w:lang w:eastAsia="es-ES" w:bidi="ar-SA"/>
        </w:rPr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163830</wp:posOffset>
            </wp:positionV>
            <wp:extent cx="5686425" cy="3150870"/>
            <wp:effectExtent l="0" t="0" r="9525" b="0"/>
            <wp:wrapSquare wrapText="bothSides"/>
            <wp:docPr id="8" name="Imagen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438" w:rsidRDefault="00317438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BE6E72" w:rsidRDefault="00607F57">
      <w:pPr>
        <w:pStyle w:val="Textbodyuser"/>
        <w:spacing w:line="360" w:lineRule="auto"/>
        <w:jc w:val="both"/>
        <w:rPr>
          <w:rFonts w:ascii="Arial" w:hAnsi="Arial" w:cs="Times New Roman"/>
          <w:sz w:val="20"/>
          <w:szCs w:val="20"/>
          <w:lang w:val="en-US"/>
        </w:rPr>
      </w:pPr>
      <w:ins w:id="0" w:author="Jesus SR" w:date="2019-08-27T11:40:00Z">
        <w:r>
          <w:rPr>
            <w:rFonts w:ascii="Arial" w:hAnsi="Arial" w:cs="Times New Roman"/>
            <w:noProof/>
            <w:sz w:val="20"/>
            <w:szCs w:val="20"/>
            <w:lang w:eastAsia="es-ES" w:bidi="ar-SA"/>
          </w:rPr>
          <w:drawing>
            <wp:anchor distT="0" distB="0" distL="114300" distR="114300" simplePos="0" relativeHeight="251662336" behindDoc="0" locked="0" layoutInCell="1" allowOverlap="1" wp14:anchorId="019BEBD4" wp14:editId="55B2D8D7">
              <wp:simplePos x="0" y="0"/>
              <wp:positionH relativeFrom="column">
                <wp:posOffset>39502</wp:posOffset>
              </wp:positionH>
              <wp:positionV relativeFrom="paragraph">
                <wp:posOffset>800735</wp:posOffset>
              </wp:positionV>
              <wp:extent cx="6080760" cy="3051810"/>
              <wp:effectExtent l="0" t="0" r="0" b="0"/>
              <wp:wrapTopAndBottom/>
              <wp:docPr id="9" name="Imagen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ossible_New_Figure_2.png"/>
                      <pic:cNvPicPr/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80760" cy="30518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C91DD2">
        <w:rPr>
          <w:rFonts w:ascii="Arial" w:hAnsi="Arial" w:cs="Times New Roman"/>
          <w:b/>
          <w:bCs/>
          <w:sz w:val="20"/>
          <w:szCs w:val="20"/>
          <w:lang w:val="en-US"/>
        </w:rPr>
        <w:t>Supplementary Figure 6</w:t>
      </w:r>
      <w:r>
        <w:rPr>
          <w:rFonts w:ascii="Arial" w:hAnsi="Arial" w:cs="Times New Roman"/>
          <w:b/>
          <w:bCs/>
          <w:sz w:val="20"/>
          <w:szCs w:val="20"/>
          <w:lang w:val="en-US"/>
        </w:rPr>
        <w:t xml:space="preserve">: </w:t>
      </w:r>
      <w:r w:rsidRPr="00B2242E">
        <w:rPr>
          <w:rFonts w:ascii="Arial" w:hAnsi="Arial" w:cs="Times New Roman"/>
          <w:sz w:val="20"/>
          <w:szCs w:val="20"/>
          <w:lang w:val="en-US"/>
        </w:rPr>
        <w:t>Example images for the different levels of processing</w:t>
      </w:r>
      <w:r>
        <w:rPr>
          <w:rFonts w:ascii="Arial" w:hAnsi="Arial" w:cs="Times New Roman"/>
          <w:sz w:val="20"/>
          <w:szCs w:val="20"/>
          <w:lang w:val="en-US"/>
        </w:rPr>
        <w:t xml:space="preserve"> for some of the simulated images</w:t>
      </w:r>
      <w:r w:rsidRPr="00B2242E">
        <w:rPr>
          <w:rFonts w:ascii="Arial" w:hAnsi="Arial" w:cs="Times New Roman"/>
          <w:sz w:val="20"/>
          <w:szCs w:val="20"/>
          <w:lang w:val="en-US"/>
        </w:rPr>
        <w:t>.</w:t>
      </w:r>
      <w:r>
        <w:rPr>
          <w:rFonts w:ascii="Arial" w:hAnsi="Arial" w:cs="Times New Roman"/>
          <w:sz w:val="20"/>
          <w:szCs w:val="20"/>
          <w:lang w:val="en-US"/>
        </w:rPr>
        <w:t xml:space="preserve"> Each row shows the</w:t>
      </w:r>
      <w:r w:rsidRPr="00B2242E">
        <w:rPr>
          <w:rFonts w:ascii="Arial" w:hAnsi="Arial" w:cs="Times New Roman"/>
          <w:sz w:val="20"/>
          <w:szCs w:val="20"/>
          <w:lang w:val="en-US"/>
        </w:rPr>
        <w:t xml:space="preserve"> </w:t>
      </w:r>
      <w:r>
        <w:rPr>
          <w:rFonts w:ascii="Arial" w:hAnsi="Arial" w:cs="Times New Roman"/>
          <w:sz w:val="20"/>
          <w:szCs w:val="20"/>
          <w:lang w:val="en-US"/>
        </w:rPr>
        <w:t>o</w:t>
      </w:r>
      <w:r w:rsidRPr="00B2242E">
        <w:rPr>
          <w:rFonts w:ascii="Arial" w:hAnsi="Arial" w:cs="Times New Roman"/>
          <w:sz w:val="20"/>
          <w:szCs w:val="20"/>
          <w:lang w:val="en-US"/>
        </w:rPr>
        <w:t>riginal image (left)</w:t>
      </w:r>
      <w:r w:rsidR="009627DF">
        <w:rPr>
          <w:rFonts w:ascii="Arial" w:hAnsi="Arial" w:cs="Times New Roman"/>
          <w:sz w:val="20"/>
          <w:szCs w:val="20"/>
          <w:lang w:val="en-US"/>
        </w:rPr>
        <w:t>,</w:t>
      </w:r>
      <w:r w:rsidRPr="00B2242E">
        <w:rPr>
          <w:rFonts w:ascii="Arial" w:hAnsi="Arial" w:cs="Times New Roman"/>
          <w:sz w:val="20"/>
          <w:szCs w:val="20"/>
          <w:lang w:val="en-US"/>
        </w:rPr>
        <w:t xml:space="preserve"> smoothed image (center-left)</w:t>
      </w:r>
      <w:r w:rsidR="009627DF">
        <w:rPr>
          <w:rFonts w:ascii="Arial" w:hAnsi="Arial" w:cs="Times New Roman"/>
          <w:sz w:val="20"/>
          <w:szCs w:val="20"/>
          <w:lang w:val="en-US"/>
        </w:rPr>
        <w:t>,</w:t>
      </w:r>
      <w:r w:rsidRPr="00B2242E">
        <w:rPr>
          <w:rFonts w:ascii="Arial" w:hAnsi="Arial" w:cs="Times New Roman"/>
          <w:sz w:val="20"/>
          <w:szCs w:val="20"/>
          <w:lang w:val="en-US"/>
        </w:rPr>
        <w:t xml:space="preserve"> atlas used for the PVC (center)</w:t>
      </w:r>
      <w:r w:rsidR="00E2391D">
        <w:rPr>
          <w:rFonts w:ascii="Arial" w:hAnsi="Arial" w:cs="Times New Roman"/>
          <w:sz w:val="20"/>
          <w:szCs w:val="20"/>
          <w:lang w:val="en-US"/>
        </w:rPr>
        <w:t>.</w:t>
      </w:r>
      <w:r w:rsidRPr="00B2242E">
        <w:rPr>
          <w:rFonts w:ascii="Arial" w:hAnsi="Arial" w:cs="Times New Roman"/>
          <w:sz w:val="20"/>
          <w:szCs w:val="20"/>
          <w:lang w:val="en-US"/>
        </w:rPr>
        <w:t xml:space="preserve"> RBV-corrected image (center-right) and iY-corrected image (right)</w:t>
      </w:r>
      <w:r w:rsidR="009627DF">
        <w:rPr>
          <w:rFonts w:ascii="Arial" w:hAnsi="Arial" w:cs="Times New Roman"/>
          <w:sz w:val="20"/>
          <w:szCs w:val="20"/>
          <w:lang w:val="en-US"/>
        </w:rPr>
        <w:t>,</w:t>
      </w:r>
      <w:r>
        <w:rPr>
          <w:rFonts w:ascii="Arial" w:hAnsi="Arial" w:cs="Times New Roman"/>
          <w:sz w:val="20"/>
          <w:szCs w:val="20"/>
          <w:lang w:val="en-US"/>
        </w:rPr>
        <w:t xml:space="preserve"> for each of the cases</w:t>
      </w:r>
      <w:r w:rsidRPr="00B2242E">
        <w:rPr>
          <w:rFonts w:ascii="Arial" w:hAnsi="Arial" w:cs="Times New Roman"/>
          <w:sz w:val="20"/>
          <w:szCs w:val="20"/>
          <w:lang w:val="en-US"/>
        </w:rPr>
        <w:t>.</w:t>
      </w:r>
    </w:p>
    <w:p w:rsidR="00607F57" w:rsidRDefault="00607F57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BE6E72" w:rsidRDefault="006A10B4">
      <w:pPr>
        <w:pStyle w:val="Textbodyuser"/>
        <w:spacing w:line="360" w:lineRule="auto"/>
        <w:jc w:val="both"/>
        <w:rPr>
          <w:rFonts w:ascii="Arial" w:hAnsi="Arial" w:cs="Times New Roman"/>
          <w:color w:val="000000"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noProof/>
          <w:sz w:val="20"/>
          <w:szCs w:val="20"/>
          <w:lang w:eastAsia="es-ES"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488315</wp:posOffset>
            </wp:positionV>
            <wp:extent cx="6555740" cy="175260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_1-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DD2">
        <w:rPr>
          <w:rFonts w:ascii="Arial" w:hAnsi="Arial" w:cs="Times New Roman"/>
          <w:b/>
          <w:bCs/>
          <w:sz w:val="20"/>
          <w:szCs w:val="20"/>
          <w:lang w:val="en-US"/>
        </w:rPr>
        <w:t>Supplementary Figure 7</w:t>
      </w:r>
      <w:r w:rsidR="00607F57">
        <w:rPr>
          <w:rFonts w:ascii="Arial" w:hAnsi="Arial" w:cs="Times New Roman"/>
          <w:b/>
          <w:bCs/>
          <w:sz w:val="20"/>
          <w:szCs w:val="20"/>
          <w:lang w:val="en-US"/>
        </w:rPr>
        <w:t xml:space="preserve">: </w:t>
      </w:r>
      <w:r w:rsidR="00940043">
        <w:rPr>
          <w:rFonts w:ascii="Arial" w:hAnsi="Arial" w:cs="Times New Roman"/>
          <w:sz w:val="20"/>
          <w:szCs w:val="20"/>
          <w:lang w:val="en-US"/>
        </w:rPr>
        <w:t>Comparison of ground truth</w:t>
      </w:r>
      <w:r w:rsidR="005353B1">
        <w:rPr>
          <w:rFonts w:ascii="Arial" w:hAnsi="Arial" w:cs="Times New Roman"/>
          <w:sz w:val="20"/>
          <w:szCs w:val="20"/>
          <w:lang w:val="en-US"/>
        </w:rPr>
        <w:t xml:space="preserve"> and measured</w:t>
      </w:r>
      <w:r w:rsidR="00940043">
        <w:rPr>
          <w:rFonts w:ascii="Arial" w:hAnsi="Arial" w:cs="Times New Roman"/>
          <w:sz w:val="20"/>
          <w:szCs w:val="20"/>
          <w:lang w:val="en-US"/>
        </w:rPr>
        <w:t xml:space="preserve"> </w:t>
      </w:r>
      <w:r w:rsidR="00B52619">
        <w:rPr>
          <w:rFonts w:ascii="Arial" w:hAnsi="Arial" w:cs="Times New Roman"/>
          <w:color w:val="000000"/>
          <w:sz w:val="20"/>
          <w:szCs w:val="20"/>
          <w:lang w:val="en-US"/>
        </w:rPr>
        <w:t>SUVR</w:t>
      </w:r>
      <w:r w:rsidR="00B52619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 xml:space="preserve">CGM </w:t>
      </w:r>
      <w:r w:rsidR="005353B1">
        <w:rPr>
          <w:rFonts w:ascii="Arial" w:hAnsi="Arial" w:cs="Times New Roman"/>
          <w:color w:val="000000"/>
          <w:sz w:val="20"/>
          <w:szCs w:val="20"/>
          <w:lang w:val="en-US"/>
        </w:rPr>
        <w:t>values</w:t>
      </w:r>
      <w:r w:rsidR="00B52619">
        <w:rPr>
          <w:rFonts w:ascii="Arial" w:hAnsi="Arial" w:cs="Times New Roman"/>
          <w:color w:val="000000"/>
          <w:sz w:val="20"/>
          <w:szCs w:val="20"/>
          <w:lang w:val="en-US"/>
        </w:rPr>
        <w:t xml:space="preserve"> for RBV (blue lines) and iY (orange line) for different WM-</w:t>
      </w:r>
      <w:r w:rsidR="00B52619" w:rsidRPr="00B52619">
        <w:rPr>
          <w:rFonts w:ascii="Arial" w:hAnsi="Arial" w:cs="Times New Roman"/>
          <w:color w:val="000000"/>
          <w:sz w:val="20"/>
          <w:szCs w:val="20"/>
          <w:lang w:val="en-US"/>
        </w:rPr>
        <w:t xml:space="preserve"> </w:t>
      </w:r>
      <w:r w:rsidR="00B52619">
        <w:rPr>
          <w:rFonts w:ascii="Arial" w:hAnsi="Arial" w:cs="Times New Roman"/>
          <w:color w:val="000000"/>
          <w:sz w:val="20"/>
          <w:szCs w:val="20"/>
          <w:lang w:val="en-US"/>
        </w:rPr>
        <w:t>SUVR</w:t>
      </w:r>
      <w:r w:rsidR="00B52619">
        <w:rPr>
          <w:rFonts w:ascii="Arial" w:hAnsi="Arial" w:cs="Times New Roman"/>
          <w:color w:val="000000"/>
          <w:sz w:val="20"/>
          <w:szCs w:val="20"/>
          <w:vertAlign w:val="subscript"/>
          <w:lang w:val="en-US"/>
        </w:rPr>
        <w:t>CGM</w:t>
      </w:r>
      <w:r w:rsidR="00B52619">
        <w:rPr>
          <w:rFonts w:ascii="Arial" w:hAnsi="Arial" w:cs="Times New Roman"/>
          <w:color w:val="000000"/>
          <w:sz w:val="20"/>
          <w:szCs w:val="20"/>
          <w:lang w:val="en-US"/>
        </w:rPr>
        <w:t>.</w:t>
      </w:r>
    </w:p>
    <w:p w:rsidR="00C91DD2" w:rsidRPr="00B52619" w:rsidRDefault="00C91DD2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982294" w:rsidRDefault="00982294" w:rsidP="00982294">
      <w:pPr>
        <w:pStyle w:val="Textbodyuser"/>
        <w:spacing w:line="360" w:lineRule="auto"/>
        <w:jc w:val="both"/>
        <w:rPr>
          <w:rFonts w:ascii="Arial" w:hAnsi="Arial" w:cs="Times New Roman"/>
          <w:bCs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sz w:val="20"/>
          <w:szCs w:val="20"/>
          <w:lang w:val="en-US"/>
        </w:rPr>
        <w:t xml:space="preserve">Supplementary Table 1: </w:t>
      </w:r>
      <w:r>
        <w:rPr>
          <w:rFonts w:ascii="Arial" w:hAnsi="Arial" w:cs="Times New Roman"/>
          <w:bCs/>
          <w:sz w:val="20"/>
          <w:szCs w:val="20"/>
          <w:lang w:val="en-US"/>
        </w:rPr>
        <w:t xml:space="preserve">Measured </w:t>
      </w:r>
      <w:r w:rsidR="002E4F56">
        <w:rPr>
          <w:rFonts w:ascii="Arial" w:hAnsi="Arial" w:cs="Times New Roman"/>
          <w:bCs/>
          <w:sz w:val="20"/>
          <w:szCs w:val="20"/>
          <w:lang w:val="en-US"/>
        </w:rPr>
        <w:t>PF</w:t>
      </w:r>
      <w:r>
        <w:rPr>
          <w:rFonts w:ascii="Arial" w:hAnsi="Arial" w:cs="Times New Roman"/>
          <w:bCs/>
          <w:sz w:val="20"/>
          <w:szCs w:val="20"/>
          <w:lang w:val="en-US"/>
        </w:rPr>
        <w:t xml:space="preserve"> for each of the scanners present in the ADNI database (measured by the ADNI) and smoothing applied to each of the scanners to obtain an isotropic 8-mm resolution (as proposed by the ADNI).</w:t>
      </w:r>
    </w:p>
    <w:tbl>
      <w:tblPr>
        <w:tblStyle w:val="Cuadrculadetablaclara"/>
        <w:tblW w:w="5000" w:type="pct"/>
        <w:jc w:val="center"/>
        <w:tblLook w:val="04A0" w:firstRow="1" w:lastRow="0" w:firstColumn="1" w:lastColumn="0" w:noHBand="0" w:noVBand="1"/>
      </w:tblPr>
      <w:tblGrid>
        <w:gridCol w:w="1483"/>
        <w:gridCol w:w="3118"/>
        <w:gridCol w:w="983"/>
        <w:gridCol w:w="1067"/>
        <w:gridCol w:w="1561"/>
        <w:gridCol w:w="1416"/>
      </w:tblGrid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</w:p>
        </w:tc>
        <w:tc>
          <w:tcPr>
            <w:tcW w:w="1619" w:type="pct"/>
            <w:noWrap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</w:p>
        </w:tc>
        <w:tc>
          <w:tcPr>
            <w:tcW w:w="1065" w:type="pct"/>
            <w:gridSpan w:val="2"/>
            <w:noWrap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Measured PSF</w:t>
            </w:r>
          </w:p>
        </w:tc>
        <w:tc>
          <w:tcPr>
            <w:tcW w:w="1546" w:type="pct"/>
            <w:gridSpan w:val="2"/>
            <w:noWrap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Applied Smoothing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Manufacturer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Scanner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in-plane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axial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XY smoothing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 w:bidi="ar-SA"/>
              </w:rPr>
              <w:t>Z smoothing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HRRT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4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4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1080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 (1093/1094)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mCT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Philips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GemTF Sharp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4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ECAT Exact HR+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ECAT Exact HR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Disc600_3D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Disc600_RP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Disc690_3D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Disc690_RP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DiscRX_3D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DiscRX 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DiscSTE_3D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DiscSTE_RP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DiscST_3D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DiscST_FORE 2D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DiscST_RP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DiscLS_FORE 2D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4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DiscLS_RP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2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Advance_FORE 2D IR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4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Advance_RP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6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2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Philips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Allegro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Philips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GXL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Philips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(47 slice)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2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ECAT Accel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2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  <w:tr w:rsidR="00982294" w:rsidRPr="00982294" w:rsidTr="00BB3B49">
        <w:trPr>
          <w:trHeight w:val="255"/>
          <w:jc w:val="center"/>
        </w:trPr>
        <w:tc>
          <w:tcPr>
            <w:tcW w:w="770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</w:t>
            </w:r>
          </w:p>
        </w:tc>
        <w:tc>
          <w:tcPr>
            <w:tcW w:w="1619" w:type="pct"/>
            <w:noWrap/>
            <w:hideMark/>
          </w:tcPr>
          <w:p w:rsidR="00982294" w:rsidRPr="00982294" w:rsidRDefault="00982294" w:rsidP="00BB3B49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ECAT Exact</w:t>
            </w:r>
          </w:p>
        </w:tc>
        <w:tc>
          <w:tcPr>
            <w:tcW w:w="510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5</w:t>
            </w:r>
          </w:p>
        </w:tc>
        <w:tc>
          <w:tcPr>
            <w:tcW w:w="554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7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811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2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  <w:tc>
          <w:tcPr>
            <w:tcW w:w="735" w:type="pct"/>
            <w:noWrap/>
            <w:hideMark/>
          </w:tcPr>
          <w:p w:rsidR="00982294" w:rsidRPr="00982294" w:rsidRDefault="00982294" w:rsidP="0098229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3</w:t>
            </w:r>
            <w:r w:rsidR="00E2391D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.</w:t>
            </w: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</w:t>
            </w:r>
          </w:p>
        </w:tc>
      </w:tr>
    </w:tbl>
    <w:p w:rsidR="00982294" w:rsidRDefault="00982294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3E2D0F" w:rsidRDefault="003E2D0F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p w:rsidR="00000C27" w:rsidRPr="000E52FA" w:rsidRDefault="00B30D07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  <w:r>
        <w:rPr>
          <w:rFonts w:ascii="Arial" w:hAnsi="Arial" w:cs="Times New Roman"/>
          <w:b/>
          <w:bCs/>
          <w:sz w:val="20"/>
          <w:szCs w:val="20"/>
          <w:lang w:val="en-US"/>
        </w:rPr>
        <w:lastRenderedPageBreak/>
        <w:t xml:space="preserve">Supplementary </w:t>
      </w:r>
      <w:r w:rsidR="00000C27">
        <w:rPr>
          <w:rFonts w:ascii="Arial" w:hAnsi="Arial" w:cs="Times New Roman"/>
          <w:b/>
          <w:bCs/>
          <w:sz w:val="20"/>
          <w:szCs w:val="20"/>
          <w:lang w:val="en-US"/>
        </w:rPr>
        <w:t xml:space="preserve">Table </w:t>
      </w:r>
      <w:r w:rsidR="00982294">
        <w:rPr>
          <w:rFonts w:ascii="Arial" w:hAnsi="Arial" w:cs="Times New Roman"/>
          <w:b/>
          <w:bCs/>
          <w:sz w:val="20"/>
          <w:szCs w:val="20"/>
          <w:lang w:val="en-US"/>
        </w:rPr>
        <w:t>2</w:t>
      </w:r>
      <w:r w:rsidR="00000C27">
        <w:rPr>
          <w:rFonts w:ascii="Arial" w:hAnsi="Arial" w:cs="Times New Roman"/>
          <w:b/>
          <w:bCs/>
          <w:sz w:val="20"/>
          <w:szCs w:val="20"/>
          <w:lang w:val="en-US"/>
        </w:rPr>
        <w:t xml:space="preserve">: </w:t>
      </w:r>
      <w:r w:rsidR="00000C27" w:rsidRPr="00000C27">
        <w:rPr>
          <w:rFonts w:ascii="Arial" w:hAnsi="Arial" w:cs="Times New Roman"/>
          <w:bCs/>
          <w:sz w:val="20"/>
          <w:szCs w:val="20"/>
          <w:lang w:val="en-US"/>
        </w:rPr>
        <w:t>Quantification result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>s for all the analyzed patients</w:t>
      </w:r>
      <w:r w:rsidR="00792A64">
        <w:rPr>
          <w:rFonts w:ascii="Arial" w:hAnsi="Arial" w:cs="Times New Roman"/>
          <w:bCs/>
          <w:sz w:val="20"/>
          <w:szCs w:val="20"/>
          <w:lang w:val="en-US"/>
        </w:rPr>
        <w:t>, including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 xml:space="preserve"> the ADNI label for the patient (Patient)</w:t>
      </w:r>
      <w:r w:rsidR="002E4F56">
        <w:rPr>
          <w:rFonts w:ascii="Arial" w:hAnsi="Arial" w:cs="Times New Roman"/>
          <w:bCs/>
          <w:sz w:val="20"/>
          <w:szCs w:val="20"/>
          <w:lang w:val="en-US"/>
        </w:rPr>
        <w:t>, t</w:t>
      </w:r>
      <w:r w:rsidR="00792A64">
        <w:rPr>
          <w:rFonts w:ascii="Arial" w:hAnsi="Arial" w:cs="Times New Roman"/>
          <w:bCs/>
          <w:sz w:val="20"/>
          <w:szCs w:val="20"/>
          <w:lang w:val="en-US"/>
        </w:rPr>
        <w:t>he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 xml:space="preserve"> quantified Cortex average (Corte</w:t>
      </w:r>
      <w:r w:rsidR="00121D15">
        <w:rPr>
          <w:rFonts w:ascii="Arial" w:hAnsi="Arial" w:cs="Times New Roman"/>
          <w:bCs/>
          <w:sz w:val="20"/>
          <w:szCs w:val="20"/>
          <w:lang w:val="en-US"/>
        </w:rPr>
        <w:t>x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 xml:space="preserve"> </w:t>
      </w:r>
      <w:r w:rsidR="00121D15">
        <w:rPr>
          <w:rFonts w:ascii="Arial" w:hAnsi="Arial" w:cs="Times New Roman"/>
          <w:bCs/>
          <w:sz w:val="20"/>
          <w:szCs w:val="20"/>
          <w:lang w:val="en-US"/>
        </w:rPr>
        <w:t>AVG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>)</w:t>
      </w:r>
      <w:r w:rsidR="009627DF">
        <w:rPr>
          <w:rFonts w:ascii="Arial" w:hAnsi="Arial" w:cs="Times New Roman"/>
          <w:bCs/>
          <w:sz w:val="20"/>
          <w:szCs w:val="20"/>
          <w:lang w:val="en-US"/>
        </w:rPr>
        <w:t>, c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 xml:space="preserve">erebellum grey matter average (CGM </w:t>
      </w:r>
      <w:r w:rsidR="00121D15">
        <w:rPr>
          <w:rFonts w:ascii="Arial" w:hAnsi="Arial" w:cs="Times New Roman"/>
          <w:bCs/>
          <w:sz w:val="20"/>
          <w:szCs w:val="20"/>
          <w:lang w:val="en-US"/>
        </w:rPr>
        <w:t>AVG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>)</w:t>
      </w:r>
      <w:r w:rsidR="009627DF">
        <w:rPr>
          <w:rFonts w:ascii="Arial" w:hAnsi="Arial" w:cs="Times New Roman"/>
          <w:bCs/>
          <w:sz w:val="20"/>
          <w:szCs w:val="20"/>
          <w:lang w:val="en-US"/>
        </w:rPr>
        <w:t>, w</w:t>
      </w:r>
      <w:r w:rsidR="004C3FD7">
        <w:rPr>
          <w:rFonts w:ascii="Arial" w:hAnsi="Arial" w:cs="Times New Roman"/>
          <w:bCs/>
          <w:sz w:val="20"/>
          <w:szCs w:val="20"/>
          <w:lang w:val="en-US"/>
        </w:rPr>
        <w:t>hole c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 xml:space="preserve">erebellum average (WC </w:t>
      </w:r>
      <w:r w:rsidR="00121D15">
        <w:rPr>
          <w:rFonts w:ascii="Arial" w:hAnsi="Arial" w:cs="Times New Roman"/>
          <w:bCs/>
          <w:sz w:val="20"/>
          <w:szCs w:val="20"/>
          <w:lang w:val="en-US"/>
        </w:rPr>
        <w:t>AVG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>)</w:t>
      </w:r>
      <w:r w:rsidR="009627DF">
        <w:rPr>
          <w:rFonts w:ascii="Arial" w:hAnsi="Arial" w:cs="Times New Roman"/>
          <w:bCs/>
          <w:sz w:val="20"/>
          <w:szCs w:val="20"/>
          <w:lang w:val="en-US"/>
        </w:rPr>
        <w:t>, w</w:t>
      </w:r>
      <w:r w:rsidR="00000C27">
        <w:rPr>
          <w:rFonts w:ascii="Arial" w:hAnsi="Arial" w:cs="Times New Roman"/>
          <w:bCs/>
          <w:sz w:val="20"/>
          <w:szCs w:val="20"/>
          <w:lang w:val="en-US"/>
        </w:rPr>
        <w:t xml:space="preserve">hite matter </w:t>
      </w:r>
      <w:r w:rsidR="000E52FA">
        <w:rPr>
          <w:rFonts w:ascii="Arial" w:hAnsi="Arial" w:cs="Times New Roman"/>
          <w:bCs/>
          <w:sz w:val="20"/>
          <w:szCs w:val="20"/>
          <w:lang w:val="en-US"/>
        </w:rPr>
        <w:t xml:space="preserve">average (WM </w:t>
      </w:r>
      <w:r w:rsidR="00121D15">
        <w:rPr>
          <w:rFonts w:ascii="Arial" w:hAnsi="Arial" w:cs="Times New Roman"/>
          <w:bCs/>
          <w:sz w:val="20"/>
          <w:szCs w:val="20"/>
          <w:lang w:val="en-US"/>
        </w:rPr>
        <w:t>AVG</w:t>
      </w:r>
      <w:r w:rsidR="000E52FA">
        <w:rPr>
          <w:rFonts w:ascii="Arial" w:hAnsi="Arial" w:cs="Times New Roman"/>
          <w:bCs/>
          <w:sz w:val="20"/>
          <w:szCs w:val="20"/>
          <w:lang w:val="en-US"/>
        </w:rPr>
        <w:t>)</w:t>
      </w:r>
      <w:r w:rsidR="009627DF">
        <w:rPr>
          <w:rFonts w:ascii="Arial" w:hAnsi="Arial" w:cs="Times New Roman"/>
          <w:bCs/>
          <w:sz w:val="20"/>
          <w:szCs w:val="20"/>
          <w:lang w:val="en-US"/>
        </w:rPr>
        <w:t>,</w:t>
      </w:r>
      <w:r w:rsidR="000E52FA">
        <w:rPr>
          <w:rFonts w:ascii="Arial" w:hAnsi="Arial" w:cs="Times New Roman"/>
          <w:bCs/>
          <w:sz w:val="20"/>
          <w:szCs w:val="20"/>
          <w:lang w:val="en-US"/>
        </w:rPr>
        <w:t xml:space="preserve"> </w:t>
      </w:r>
      <w:r w:rsidR="000E52FA" w:rsidRPr="000E52FA">
        <w:rPr>
          <w:rFonts w:ascii="Arial" w:hAnsi="Arial" w:cs="Times New Roman"/>
          <w:bCs/>
          <w:sz w:val="20"/>
          <w:szCs w:val="20"/>
          <w:lang w:val="en-US"/>
        </w:rPr>
        <w:t>SUVR</w:t>
      </w:r>
      <w:r w:rsidR="000E52FA" w:rsidRPr="000E52FA">
        <w:rPr>
          <w:rFonts w:ascii="Arial" w:hAnsi="Arial" w:cs="Times New Roman"/>
          <w:bCs/>
          <w:sz w:val="20"/>
          <w:szCs w:val="20"/>
          <w:vertAlign w:val="subscript"/>
          <w:lang w:val="en-US"/>
        </w:rPr>
        <w:t>CWM</w:t>
      </w:r>
      <w:r w:rsidR="009627DF">
        <w:rPr>
          <w:rFonts w:ascii="Arial" w:hAnsi="Arial" w:cs="Times New Roman"/>
          <w:bCs/>
          <w:sz w:val="20"/>
          <w:szCs w:val="20"/>
          <w:lang w:val="en-US"/>
        </w:rPr>
        <w:t>,</w:t>
      </w:r>
      <w:r w:rsidR="000E52FA">
        <w:rPr>
          <w:rFonts w:ascii="Arial" w:hAnsi="Arial" w:cs="Times New Roman"/>
          <w:bCs/>
          <w:sz w:val="20"/>
          <w:szCs w:val="20"/>
          <w:lang w:val="en-US"/>
        </w:rPr>
        <w:t xml:space="preserve"> </w:t>
      </w:r>
      <w:r w:rsidR="000E52FA" w:rsidRPr="00000C27">
        <w:rPr>
          <w:rFonts w:ascii="Arial" w:eastAsia="Times New Roman" w:hAnsi="Arial" w:cs="Arial"/>
          <w:bCs/>
          <w:kern w:val="0"/>
          <w:sz w:val="20"/>
          <w:szCs w:val="20"/>
          <w:lang w:eastAsia="es-ES" w:bidi="ar-SA"/>
        </w:rPr>
        <w:t>SUVR</w:t>
      </w:r>
      <w:r w:rsidR="000E52FA" w:rsidRPr="00000C27">
        <w:rPr>
          <w:rFonts w:ascii="Arial" w:eastAsia="Times New Roman" w:hAnsi="Arial" w:cs="Arial"/>
          <w:bCs/>
          <w:kern w:val="0"/>
          <w:sz w:val="20"/>
          <w:szCs w:val="20"/>
          <w:vertAlign w:val="subscript"/>
          <w:lang w:eastAsia="es-ES" w:bidi="ar-SA"/>
        </w:rPr>
        <w:t>WC</w:t>
      </w:r>
      <w:r w:rsidR="000E52FA">
        <w:rPr>
          <w:rFonts w:ascii="Arial" w:eastAsia="Times New Roman" w:hAnsi="Arial" w:cs="Arial"/>
          <w:bCs/>
          <w:kern w:val="0"/>
          <w:sz w:val="20"/>
          <w:szCs w:val="20"/>
          <w:vertAlign w:val="subscript"/>
          <w:lang w:eastAsia="es-ES" w:bidi="ar-SA"/>
        </w:rPr>
        <w:t xml:space="preserve"> </w:t>
      </w:r>
      <w:r w:rsidR="000E52FA" w:rsidRPr="000E52FA">
        <w:rPr>
          <w:rFonts w:ascii="Arial" w:eastAsia="Times New Roman" w:hAnsi="Arial" w:cs="Arial"/>
          <w:bCs/>
          <w:kern w:val="0"/>
          <w:sz w:val="20"/>
          <w:szCs w:val="20"/>
          <w:lang w:eastAsia="es-ES" w:bidi="ar-SA"/>
        </w:rPr>
        <w:t xml:space="preserve">and the </w:t>
      </w:r>
      <w:bookmarkStart w:id="1" w:name="_GoBack"/>
      <w:bookmarkEnd w:id="1"/>
      <w:r w:rsidR="000E52FA">
        <w:rPr>
          <w:rFonts w:ascii="Arial" w:eastAsia="Times New Roman" w:hAnsi="Arial" w:cs="Arial"/>
          <w:bCs/>
          <w:kern w:val="0"/>
          <w:sz w:val="20"/>
          <w:szCs w:val="20"/>
          <w:lang w:eastAsia="es-ES" w:bidi="ar-SA"/>
        </w:rPr>
        <w:t xml:space="preserve">PET </w:t>
      </w:r>
      <w:r w:rsidR="000E52FA" w:rsidRPr="000E52FA">
        <w:rPr>
          <w:rFonts w:ascii="Arial" w:eastAsia="Times New Roman" w:hAnsi="Arial" w:cs="Arial"/>
          <w:bCs/>
          <w:kern w:val="0"/>
          <w:sz w:val="20"/>
          <w:szCs w:val="20"/>
          <w:lang w:eastAsia="es-ES" w:bidi="ar-SA"/>
        </w:rPr>
        <w:t>scanner</w:t>
      </w:r>
      <w:r w:rsidR="000E52FA">
        <w:rPr>
          <w:rFonts w:ascii="Arial" w:eastAsia="Times New Roman" w:hAnsi="Arial" w:cs="Arial"/>
          <w:bCs/>
          <w:kern w:val="0"/>
          <w:sz w:val="20"/>
          <w:szCs w:val="20"/>
          <w:lang w:eastAsia="es-ES" w:bidi="ar-SA"/>
        </w:rPr>
        <w:t>.</w:t>
      </w:r>
    </w:p>
    <w:tbl>
      <w:tblPr>
        <w:tblStyle w:val="Tabladecuadrcula1clar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984"/>
        <w:gridCol w:w="855"/>
        <w:gridCol w:w="851"/>
        <w:gridCol w:w="853"/>
        <w:gridCol w:w="1135"/>
        <w:gridCol w:w="1134"/>
        <w:gridCol w:w="2403"/>
      </w:tblGrid>
      <w:tr w:rsidR="00000C27" w:rsidRPr="00BE6E72" w:rsidTr="00E62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  <w:hideMark/>
          </w:tcPr>
          <w:p w:rsidR="00BE6E72" w:rsidRPr="00000C27" w:rsidRDefault="00BE6E72" w:rsidP="00E62C3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Patient</w:t>
            </w:r>
          </w:p>
        </w:tc>
        <w:tc>
          <w:tcPr>
            <w:tcW w:w="984" w:type="dxa"/>
            <w:noWrap/>
            <w:vAlign w:val="center"/>
            <w:hideMark/>
          </w:tcPr>
          <w:p w:rsidR="00BE6E72" w:rsidRPr="00000C27" w:rsidRDefault="00000C27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 xml:space="preserve">Cortex </w:t>
            </w:r>
            <w:r w:rsidR="00121D15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AVG</w:t>
            </w:r>
          </w:p>
        </w:tc>
        <w:tc>
          <w:tcPr>
            <w:tcW w:w="855" w:type="dxa"/>
            <w:noWrap/>
            <w:vAlign w:val="center"/>
            <w:hideMark/>
          </w:tcPr>
          <w:p w:rsidR="00BE6E72" w:rsidRPr="00000C27" w:rsidRDefault="00000C27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 xml:space="preserve">CGM </w:t>
            </w:r>
            <w:r w:rsidR="00121D15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AVG</w:t>
            </w:r>
          </w:p>
        </w:tc>
        <w:tc>
          <w:tcPr>
            <w:tcW w:w="851" w:type="dxa"/>
            <w:noWrap/>
            <w:vAlign w:val="center"/>
            <w:hideMark/>
          </w:tcPr>
          <w:p w:rsidR="00BE6E72" w:rsidRPr="00000C27" w:rsidRDefault="00000C27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 xml:space="preserve">WC </w:t>
            </w:r>
            <w:r w:rsidR="00121D15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AVG</w:t>
            </w:r>
          </w:p>
        </w:tc>
        <w:tc>
          <w:tcPr>
            <w:tcW w:w="853" w:type="dxa"/>
            <w:noWrap/>
            <w:vAlign w:val="center"/>
            <w:hideMark/>
          </w:tcPr>
          <w:p w:rsidR="00BE6E72" w:rsidRPr="00000C27" w:rsidRDefault="00000C27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 xml:space="preserve">WM </w:t>
            </w:r>
            <w:r w:rsidR="00121D15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AVG</w:t>
            </w:r>
          </w:p>
        </w:tc>
        <w:tc>
          <w:tcPr>
            <w:tcW w:w="1135" w:type="dxa"/>
            <w:noWrap/>
            <w:vAlign w:val="center"/>
            <w:hideMark/>
          </w:tcPr>
          <w:p w:rsidR="00BE6E72" w:rsidRPr="00000C27" w:rsidRDefault="00000C27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SUVR</w:t>
            </w:r>
            <w:r w:rsidR="00BE6E72"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vertAlign w:val="subscript"/>
                <w:lang w:eastAsia="es-ES" w:bidi="ar-SA"/>
              </w:rPr>
              <w:t>CWM</w:t>
            </w:r>
          </w:p>
        </w:tc>
        <w:tc>
          <w:tcPr>
            <w:tcW w:w="1134" w:type="dxa"/>
            <w:noWrap/>
            <w:vAlign w:val="center"/>
            <w:hideMark/>
          </w:tcPr>
          <w:p w:rsidR="00BE6E72" w:rsidRPr="00000C27" w:rsidRDefault="00000C27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SUVR</w:t>
            </w:r>
            <w:r w:rsidR="00BE6E72"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vertAlign w:val="subscript"/>
                <w:lang w:eastAsia="es-ES" w:bidi="ar-SA"/>
              </w:rPr>
              <w:t>WC</w:t>
            </w:r>
          </w:p>
        </w:tc>
        <w:tc>
          <w:tcPr>
            <w:tcW w:w="2403" w:type="dxa"/>
            <w:noWrap/>
            <w:vAlign w:val="center"/>
            <w:hideMark/>
          </w:tcPr>
          <w:p w:rsidR="00BE6E72" w:rsidRPr="00000C27" w:rsidRDefault="00BE6E72" w:rsidP="00E62C34">
            <w:pPr>
              <w:suppressAutoHyphens w:val="0"/>
              <w:autoSpaceDN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t>Scanner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002_S_4225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002_S_4262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002_S_4270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003_S_4119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003_S_4288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003_S_4555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003_S_4644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003_S_4872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003_S_4900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006_S_4150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007_S_4387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RX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007_S_4488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RX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007_S_4516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RX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007_S_4620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RX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007_S_4637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RX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009_S_4388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LS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009_S_4612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LS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010_S_4345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011_S_4105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011_S_4120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011_S_4222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011_S_4278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012_S_4545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LS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013_S_4579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013_S_4580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013_S_4616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014_S_4080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Philips Medical Systems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014_S_4093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Philips Medical Systems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016_S_4121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016_S_4638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016_S_4688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016_S_4952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018_S_4349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GEMS Advance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018_S_4399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GEMS Advance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018_S_4400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GEMS Advance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019_S_4367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019_S_4835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021_S_4254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021_S_4276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021_S_4335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021_S_4421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022_S_4173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022_S_4196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022_S_4266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022_S_4291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023_S_4020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1093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023_S_4164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1093</w:t>
            </w:r>
          </w:p>
        </w:tc>
      </w:tr>
      <w:tr w:rsidR="0083131B" w:rsidRPr="00BE6E72" w:rsidTr="00E62C34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</w:tcPr>
          <w:p w:rsidR="0083131B" w:rsidRPr="00000C27" w:rsidRDefault="0083131B" w:rsidP="00E62C3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lastRenderedPageBreak/>
              <w:t>Patient</w:t>
            </w:r>
          </w:p>
        </w:tc>
        <w:tc>
          <w:tcPr>
            <w:tcW w:w="984" w:type="dxa"/>
            <w:noWrap/>
            <w:vAlign w:val="center"/>
          </w:tcPr>
          <w:p w:rsidR="0083131B" w:rsidRDefault="0083131B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Cortex </w:t>
            </w:r>
            <w:r w:rsidR="00E62C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55" w:type="dxa"/>
            <w:noWrap/>
            <w:vAlign w:val="center"/>
          </w:tcPr>
          <w:p w:rsidR="0083131B" w:rsidRDefault="0083131B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CGM </w:t>
            </w:r>
            <w:r w:rsidR="00E62C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51" w:type="dxa"/>
            <w:noWrap/>
            <w:vAlign w:val="center"/>
          </w:tcPr>
          <w:p w:rsidR="0083131B" w:rsidRDefault="0083131B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WC </w:t>
            </w:r>
            <w:r w:rsidR="00E62C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AVG</w:t>
            </w:r>
          </w:p>
        </w:tc>
        <w:tc>
          <w:tcPr>
            <w:tcW w:w="853" w:type="dxa"/>
            <w:noWrap/>
            <w:vAlign w:val="center"/>
          </w:tcPr>
          <w:p w:rsidR="0083131B" w:rsidRDefault="0083131B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WM </w:t>
            </w:r>
            <w:r w:rsidR="00E62C3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AVG</w:t>
            </w:r>
          </w:p>
        </w:tc>
        <w:tc>
          <w:tcPr>
            <w:tcW w:w="1135" w:type="dxa"/>
            <w:noWrap/>
            <w:vAlign w:val="center"/>
          </w:tcPr>
          <w:p w:rsidR="0083131B" w:rsidRDefault="0083131B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SUVR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CWM</w:t>
            </w:r>
          </w:p>
        </w:tc>
        <w:tc>
          <w:tcPr>
            <w:tcW w:w="1134" w:type="dxa"/>
            <w:noWrap/>
            <w:vAlign w:val="center"/>
          </w:tcPr>
          <w:p w:rsidR="0083131B" w:rsidRDefault="0083131B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SUVR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WC</w:t>
            </w:r>
          </w:p>
        </w:tc>
        <w:tc>
          <w:tcPr>
            <w:tcW w:w="2403" w:type="dxa"/>
            <w:vAlign w:val="center"/>
          </w:tcPr>
          <w:p w:rsidR="0083131B" w:rsidRPr="00982294" w:rsidRDefault="0083131B" w:rsidP="00E62C34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 w:bidi="ar-SA"/>
              </w:rPr>
              <w:t>Scanner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023_S_4448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1093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024_S_4084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029_S_4384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029_S_4385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029_S_4585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029_S_4652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031_S_4021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031_S_4474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031_S_4496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032_S_4348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032_S_4386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032_S_4429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032_S_4921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033_S_4176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033_S_4177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033_S_4508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035_S_4082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035_S_4464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1094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036_S_4491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036_S_4878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037_S_4308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037_S_4410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041_S_4200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041_S_4427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068_S_4174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070_S_5040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GEMS Advance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072_S_4103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072_S_4391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073_S_4155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073_S_4382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073_S_4393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073_S_4552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073_S_4739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073_S_4762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073_S_4795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073_S_5023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082_S_4090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LSO HI-REZ (CPS)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082_S_4208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LSO HI-REZ (CPS)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082_S_4224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LSO HI-REZ (CPS)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082_S_4428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LSO HI-REZ (CPS)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094_S_4234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094_S_4503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094_S_4649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098_S_4506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116_S_4043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116_S_4092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116_S_4453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116_S_4483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116_S_4855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127_S_4604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127_S_4645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127_S_4843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128_S_4586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E62C34" w:rsidRPr="00BE6E72" w:rsidTr="0071036F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vAlign w:val="center"/>
          </w:tcPr>
          <w:p w:rsidR="00E62C34" w:rsidRPr="00000C27" w:rsidRDefault="00E62C34" w:rsidP="00E62C34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</w:pPr>
            <w:r w:rsidRPr="00000C27">
              <w:rPr>
                <w:rFonts w:ascii="Arial" w:eastAsia="Times New Roman" w:hAnsi="Arial" w:cs="Arial"/>
                <w:bCs w:val="0"/>
                <w:kern w:val="0"/>
                <w:sz w:val="20"/>
                <w:szCs w:val="20"/>
                <w:lang w:eastAsia="es-ES" w:bidi="ar-SA"/>
              </w:rPr>
              <w:lastRenderedPageBreak/>
              <w:t>Patient</w:t>
            </w:r>
          </w:p>
        </w:tc>
        <w:tc>
          <w:tcPr>
            <w:tcW w:w="984" w:type="dxa"/>
            <w:noWrap/>
            <w:vAlign w:val="center"/>
          </w:tcPr>
          <w:p w:rsidR="00E62C34" w:rsidRDefault="00E62C34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Cortex AVG</w:t>
            </w:r>
          </w:p>
        </w:tc>
        <w:tc>
          <w:tcPr>
            <w:tcW w:w="855" w:type="dxa"/>
            <w:noWrap/>
            <w:vAlign w:val="center"/>
          </w:tcPr>
          <w:p w:rsidR="00E62C34" w:rsidRDefault="00E62C34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CGM AVG</w:t>
            </w:r>
          </w:p>
        </w:tc>
        <w:tc>
          <w:tcPr>
            <w:tcW w:w="851" w:type="dxa"/>
            <w:noWrap/>
            <w:vAlign w:val="center"/>
          </w:tcPr>
          <w:p w:rsidR="00E62C34" w:rsidRDefault="00E62C34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WC AVG</w:t>
            </w:r>
          </w:p>
        </w:tc>
        <w:tc>
          <w:tcPr>
            <w:tcW w:w="853" w:type="dxa"/>
            <w:noWrap/>
            <w:vAlign w:val="center"/>
          </w:tcPr>
          <w:p w:rsidR="00E62C34" w:rsidRDefault="00E62C34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WM AVG</w:t>
            </w:r>
          </w:p>
        </w:tc>
        <w:tc>
          <w:tcPr>
            <w:tcW w:w="1135" w:type="dxa"/>
            <w:noWrap/>
            <w:vAlign w:val="center"/>
          </w:tcPr>
          <w:p w:rsidR="00E62C34" w:rsidRDefault="00E62C34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SUVR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CWM</w:t>
            </w:r>
          </w:p>
        </w:tc>
        <w:tc>
          <w:tcPr>
            <w:tcW w:w="1134" w:type="dxa"/>
            <w:noWrap/>
            <w:vAlign w:val="center"/>
          </w:tcPr>
          <w:p w:rsidR="00E62C34" w:rsidRDefault="00E62C34" w:rsidP="00E62C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SUVR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WC</w:t>
            </w:r>
          </w:p>
        </w:tc>
        <w:tc>
          <w:tcPr>
            <w:tcW w:w="2403" w:type="dxa"/>
            <w:vAlign w:val="center"/>
          </w:tcPr>
          <w:p w:rsidR="00E62C34" w:rsidRPr="00982294" w:rsidRDefault="00E62C34" w:rsidP="00E62C34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 w:bidi="ar-SA"/>
              </w:rPr>
              <w:t>Scanner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128_S_4607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128_S_4609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HRRT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129_S_4369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129_S_4396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129_S_4422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130_S_4352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Biograph 64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135_S_4446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135_S_4566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135_S_4598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Siemens HR+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136_S_4269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137_S_4466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137_S_4482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137_S_4587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137_S_4632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Discovery STE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153_S_4125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153_S_4151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153_S_4372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40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982294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BioGraph TruePoint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941_S_4100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941_S_4255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941_S_4365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  <w:tr w:rsidR="0083131B" w:rsidRPr="00BE6E72" w:rsidTr="0083131B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941_S_4376</w:t>
            </w:r>
          </w:p>
        </w:tc>
        <w:tc>
          <w:tcPr>
            <w:tcW w:w="98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5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51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853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135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noWrap/>
            <w:vAlign w:val="center"/>
            <w:hideMark/>
          </w:tcPr>
          <w:p w:rsidR="0083131B" w:rsidRDefault="0083131B" w:rsidP="00831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2403" w:type="dxa"/>
            <w:hideMark/>
          </w:tcPr>
          <w:p w:rsidR="0083131B" w:rsidRPr="00BE6E72" w:rsidRDefault="0083131B" w:rsidP="0083131B">
            <w:pPr>
              <w:suppressAutoHyphens w:val="0"/>
              <w:autoSpaceDN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</w:pPr>
            <w:r w:rsidRPr="00BE6E72">
              <w:rPr>
                <w:rFonts w:ascii="Arial" w:eastAsia="Times New Roman" w:hAnsi="Arial" w:cs="Arial"/>
                <w:kern w:val="0"/>
                <w:sz w:val="20"/>
                <w:szCs w:val="20"/>
                <w:lang w:eastAsia="es-ES" w:bidi="ar-SA"/>
              </w:rPr>
              <w:t>GEMINI TF TOF</w:t>
            </w:r>
          </w:p>
        </w:tc>
      </w:tr>
    </w:tbl>
    <w:p w:rsidR="00BE6E72" w:rsidRDefault="00BE6E72">
      <w:pPr>
        <w:pStyle w:val="Textbodyuser"/>
        <w:spacing w:line="360" w:lineRule="auto"/>
        <w:jc w:val="both"/>
        <w:rPr>
          <w:rFonts w:ascii="Arial" w:hAnsi="Arial" w:cs="Times New Roman"/>
          <w:b/>
          <w:bCs/>
          <w:sz w:val="20"/>
          <w:szCs w:val="20"/>
          <w:lang w:val="en-US"/>
        </w:rPr>
      </w:pPr>
    </w:p>
    <w:sectPr w:rsidR="00BE6E7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D1" w:rsidRDefault="00FE4AD1">
      <w:r>
        <w:separator/>
      </w:r>
    </w:p>
  </w:endnote>
  <w:endnote w:type="continuationSeparator" w:id="0">
    <w:p w:rsidR="00FE4AD1" w:rsidRDefault="00FE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D1" w:rsidRDefault="00FE4AD1">
      <w:r>
        <w:rPr>
          <w:color w:val="000000"/>
        </w:rPr>
        <w:separator/>
      </w:r>
    </w:p>
  </w:footnote>
  <w:footnote w:type="continuationSeparator" w:id="0">
    <w:p w:rsidR="00FE4AD1" w:rsidRDefault="00FE4AD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sus SR">
    <w15:presenceInfo w15:providerId="Windows Live" w15:userId="82e5e66193a2f2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38"/>
    <w:rsid w:val="00000C27"/>
    <w:rsid w:val="0002167B"/>
    <w:rsid w:val="000E52FA"/>
    <w:rsid w:val="00121D15"/>
    <w:rsid w:val="0020429F"/>
    <w:rsid w:val="002E4F56"/>
    <w:rsid w:val="002F5B3D"/>
    <w:rsid w:val="00317438"/>
    <w:rsid w:val="00387341"/>
    <w:rsid w:val="003E2D0F"/>
    <w:rsid w:val="00406567"/>
    <w:rsid w:val="004A0F9E"/>
    <w:rsid w:val="004C3FD7"/>
    <w:rsid w:val="005353B1"/>
    <w:rsid w:val="005B69E6"/>
    <w:rsid w:val="00607F57"/>
    <w:rsid w:val="00612C60"/>
    <w:rsid w:val="006A10B4"/>
    <w:rsid w:val="006E0EC7"/>
    <w:rsid w:val="00715DC1"/>
    <w:rsid w:val="00792A64"/>
    <w:rsid w:val="00795A4C"/>
    <w:rsid w:val="007F581C"/>
    <w:rsid w:val="0083131B"/>
    <w:rsid w:val="008975B7"/>
    <w:rsid w:val="00940043"/>
    <w:rsid w:val="009627DF"/>
    <w:rsid w:val="00982294"/>
    <w:rsid w:val="009902B1"/>
    <w:rsid w:val="009E0F92"/>
    <w:rsid w:val="00A65F53"/>
    <w:rsid w:val="00B30D07"/>
    <w:rsid w:val="00B52619"/>
    <w:rsid w:val="00BB3B49"/>
    <w:rsid w:val="00BE6E72"/>
    <w:rsid w:val="00C91DD2"/>
    <w:rsid w:val="00D20190"/>
    <w:rsid w:val="00E2391D"/>
    <w:rsid w:val="00E62C34"/>
    <w:rsid w:val="00EF1FBF"/>
    <w:rsid w:val="00F26849"/>
    <w:rsid w:val="00F6332B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D7FD"/>
  <w15:docId w15:val="{F0894686-09EE-4C46-9D4F-2BB9E9DD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table" w:styleId="Tablanormal2">
    <w:name w:val="Plain Table 2"/>
    <w:basedOn w:val="Tablanormal"/>
    <w:uiPriority w:val="42"/>
    <w:rsid w:val="00000C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cuadrcula1clara">
    <w:name w:val="Grid Table 1 Light"/>
    <w:basedOn w:val="Tablanormal"/>
    <w:uiPriority w:val="46"/>
    <w:rsid w:val="00000C2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uadrculadetablaclara">
    <w:name w:val="Grid Table Light"/>
    <w:basedOn w:val="Tablanormal"/>
    <w:uiPriority w:val="40"/>
    <w:rsid w:val="009822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1680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SR</dc:creator>
  <cp:lastModifiedBy>Jesus SR</cp:lastModifiedBy>
  <cp:revision>33</cp:revision>
  <dcterms:created xsi:type="dcterms:W3CDTF">2019-07-05T17:18:00Z</dcterms:created>
  <dcterms:modified xsi:type="dcterms:W3CDTF">2019-10-08T11:39:00Z</dcterms:modified>
</cp:coreProperties>
</file>