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81ECECB" w14:textId="420F55E6" w:rsidR="0072548F" w:rsidRDefault="0072548F" w:rsidP="00572F58">
      <w:pPr>
        <w:adjustRightInd w:val="0"/>
        <w:snapToGrid w:val="0"/>
        <w:rPr>
          <w:ins w:id="0" w:author="H zhen" w:date="2021-07-27T21:27:00Z"/>
          <w:rFonts w:ascii="Times New Roman" w:hAnsi="Times New Roman" w:cs="Times New Roman"/>
          <w:bCs/>
          <w:sz w:val="24"/>
          <w:szCs w:val="18"/>
        </w:rPr>
      </w:pPr>
      <w:r w:rsidRPr="00285532">
        <w:rPr>
          <w:rFonts w:ascii="Times New Roman" w:hAnsi="Times New Roman" w:cs="Times New Roman"/>
          <w:bCs/>
          <w:sz w:val="24"/>
          <w:szCs w:val="18"/>
          <w:rPrChange w:id="1" w:author="H zhen" w:date="2021-07-27T21:27:00Z">
            <w:rPr>
              <w:rFonts w:ascii="Times New Roman" w:hAnsi="Times New Roman" w:cs="Times New Roman"/>
              <w:b/>
              <w:bCs/>
              <w:sz w:val="24"/>
              <w:szCs w:val="18"/>
            </w:rPr>
          </w:rPrChange>
        </w:rPr>
        <w:t xml:space="preserve">Supplementary </w:t>
      </w:r>
      <w:r w:rsidR="00572F58" w:rsidRPr="00285532">
        <w:rPr>
          <w:rFonts w:ascii="Times New Roman" w:hAnsi="Times New Roman" w:cs="Times New Roman"/>
          <w:bCs/>
          <w:sz w:val="24"/>
          <w:szCs w:val="18"/>
          <w:rPrChange w:id="2" w:author="H zhen" w:date="2021-07-27T21:27:00Z">
            <w:rPr>
              <w:rFonts w:ascii="Times New Roman" w:hAnsi="Times New Roman" w:cs="Times New Roman"/>
              <w:b/>
              <w:bCs/>
              <w:sz w:val="24"/>
              <w:szCs w:val="18"/>
            </w:rPr>
          </w:rPrChange>
        </w:rPr>
        <w:t>i</w:t>
      </w:r>
      <w:r w:rsidRPr="00285532">
        <w:rPr>
          <w:rFonts w:ascii="Times New Roman" w:hAnsi="Times New Roman" w:cs="Times New Roman"/>
          <w:bCs/>
          <w:sz w:val="24"/>
          <w:szCs w:val="18"/>
          <w:rPrChange w:id="3" w:author="H zhen" w:date="2021-07-27T21:27:00Z">
            <w:rPr>
              <w:rFonts w:ascii="Times New Roman" w:hAnsi="Times New Roman" w:cs="Times New Roman"/>
              <w:b/>
              <w:bCs/>
              <w:sz w:val="24"/>
              <w:szCs w:val="18"/>
            </w:rPr>
          </w:rPrChange>
        </w:rPr>
        <w:t>nformation</w:t>
      </w:r>
    </w:p>
    <w:p w14:paraId="147326C0" w14:textId="77777777" w:rsidR="00285532" w:rsidRPr="00285532" w:rsidRDefault="00285532" w:rsidP="00572F58">
      <w:pPr>
        <w:adjustRightInd w:val="0"/>
        <w:snapToGrid w:val="0"/>
        <w:rPr>
          <w:rFonts w:ascii="Times New Roman" w:hAnsi="Times New Roman" w:cs="Times New Roman"/>
          <w:bCs/>
          <w:sz w:val="24"/>
          <w:szCs w:val="18"/>
          <w:rPrChange w:id="4" w:author="H zhen" w:date="2021-07-27T21:27:00Z">
            <w:rPr>
              <w:rFonts w:ascii="Times New Roman" w:hAnsi="Times New Roman" w:cs="Times New Roman"/>
              <w:b/>
              <w:bCs/>
              <w:sz w:val="24"/>
              <w:szCs w:val="18"/>
            </w:rPr>
          </w:rPrChange>
        </w:rPr>
      </w:pPr>
    </w:p>
    <w:p w14:paraId="615B1D76" w14:textId="77777777" w:rsidR="0072548F" w:rsidRPr="00572F58" w:rsidRDefault="0072548F" w:rsidP="00572F58">
      <w:pPr>
        <w:adjustRightInd w:val="0"/>
        <w:snapToGrid w:val="0"/>
        <w:rPr>
          <w:rFonts w:ascii="Times New Roman" w:hAnsi="Times New Roman" w:cs="Times New Roman"/>
          <w:b/>
          <w:bCs/>
          <w:sz w:val="18"/>
          <w:szCs w:val="18"/>
        </w:rPr>
      </w:pPr>
    </w:p>
    <w:p w14:paraId="58CCE4CE" w14:textId="5E5F342C" w:rsidR="004E3871" w:rsidRPr="00572F58" w:rsidRDefault="00EC2DC7" w:rsidP="00783B4C">
      <w:pPr>
        <w:adjustRightInd w:val="0"/>
        <w:snapToGrid w:val="0"/>
        <w:jc w:val="left"/>
        <w:rPr>
          <w:rFonts w:ascii="Times New Roman" w:hAnsi="Times New Roman" w:cs="Times New Roman"/>
          <w:sz w:val="18"/>
          <w:szCs w:val="18"/>
        </w:rPr>
      </w:pPr>
      <w:r w:rsidRPr="00572F58">
        <w:rPr>
          <w:rFonts w:ascii="Times New Roman" w:hAnsi="Times New Roman" w:cs="Times New Roman"/>
          <w:b/>
          <w:bCs/>
          <w:sz w:val="18"/>
          <w:szCs w:val="18"/>
        </w:rPr>
        <w:t xml:space="preserve">Table </w:t>
      </w:r>
      <w:r w:rsidR="007E3EE7" w:rsidRPr="00572F58">
        <w:rPr>
          <w:rFonts w:ascii="Times New Roman" w:hAnsi="Times New Roman" w:cs="Times New Roman"/>
          <w:b/>
          <w:bCs/>
          <w:sz w:val="18"/>
          <w:szCs w:val="18"/>
        </w:rPr>
        <w:t>S1</w:t>
      </w:r>
      <w:r w:rsidRPr="00572F58">
        <w:rPr>
          <w:rFonts w:ascii="Times New Roman" w:hAnsi="Times New Roman" w:cs="Times New Roman"/>
          <w:sz w:val="18"/>
          <w:szCs w:val="18"/>
        </w:rPr>
        <w:t xml:space="preserve"> </w:t>
      </w:r>
      <w:r w:rsidR="00AD01BE" w:rsidRPr="00572F58">
        <w:rPr>
          <w:rFonts w:ascii="Times New Roman" w:hAnsi="Times New Roman" w:cs="Times New Roman"/>
          <w:sz w:val="18"/>
          <w:szCs w:val="18"/>
        </w:rPr>
        <w:t>The content of the different individual PLFAs in soil between the four forest restoration stages</w:t>
      </w:r>
    </w:p>
    <w:tbl>
      <w:tblPr>
        <w:tblW w:w="1400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62"/>
        <w:gridCol w:w="1492"/>
        <w:gridCol w:w="1493"/>
        <w:gridCol w:w="1493"/>
        <w:gridCol w:w="1493"/>
        <w:gridCol w:w="1493"/>
        <w:gridCol w:w="1493"/>
        <w:gridCol w:w="1493"/>
        <w:gridCol w:w="1493"/>
        <w:tblGridChange w:id="5">
          <w:tblGrid>
            <w:gridCol w:w="2062"/>
            <w:gridCol w:w="1492"/>
            <w:gridCol w:w="1493"/>
            <w:gridCol w:w="1493"/>
            <w:gridCol w:w="1493"/>
            <w:gridCol w:w="1493"/>
            <w:gridCol w:w="1493"/>
            <w:gridCol w:w="1493"/>
            <w:gridCol w:w="1493"/>
          </w:tblGrid>
        </w:tblGridChange>
      </w:tblGrid>
      <w:tr w:rsidR="00C85900" w:rsidRPr="00572F58" w14:paraId="5921391A" w14:textId="77777777" w:rsidTr="00C85900">
        <w:trPr>
          <w:trHeight w:val="283"/>
        </w:trPr>
        <w:tc>
          <w:tcPr>
            <w:tcW w:w="0" w:type="auto"/>
            <w:vMerge w:val="restart"/>
            <w:tcBorders>
              <w:top w:val="single" w:sz="8" w:space="0" w:color="auto"/>
              <w:left w:val="nil"/>
              <w:right w:val="nil"/>
            </w:tcBorders>
            <w:shd w:val="clear" w:color="000000" w:fill="FFFFFF"/>
          </w:tcPr>
          <w:p w14:paraId="4D5DFDBD" w14:textId="77777777" w:rsidR="00BB58C9" w:rsidRPr="00572F58" w:rsidRDefault="008E6DB0" w:rsidP="00783B4C">
            <w:pPr>
              <w:keepNext/>
              <w:keepLines/>
              <w:adjustRightInd w:val="0"/>
              <w:snapToGrid w:val="0"/>
              <w:jc w:val="left"/>
              <w:outlineLvl w:val="2"/>
              <w:rPr>
                <w:rFonts w:ascii="Times New Roman" w:eastAsia="宋体" w:hAnsi="Times New Roman" w:cs="Times New Roman"/>
                <w:bCs/>
                <w:color w:val="000000"/>
                <w:sz w:val="18"/>
                <w:szCs w:val="18"/>
              </w:rPr>
            </w:pPr>
            <w:bookmarkStart w:id="6" w:name="_Hlk68472670"/>
            <w:r w:rsidRPr="00572F58">
              <w:rPr>
                <w:rFonts w:ascii="Times New Roman" w:eastAsia="宋体" w:hAnsi="Times New Roman" w:cs="Times New Roman"/>
                <w:bCs/>
                <w:color w:val="000000"/>
                <w:sz w:val="18"/>
                <w:szCs w:val="18"/>
              </w:rPr>
              <w:t>Microbial PLFAs</w:t>
            </w:r>
          </w:p>
          <w:p w14:paraId="11C9544E" w14:textId="111AE229" w:rsidR="008E6DB0" w:rsidRPr="00572F58" w:rsidRDefault="008E6DB0" w:rsidP="00783B4C">
            <w:pPr>
              <w:keepNext/>
              <w:keepLines/>
              <w:adjustRightInd w:val="0"/>
              <w:snapToGrid w:val="0"/>
              <w:jc w:val="left"/>
              <w:outlineLvl w:val="2"/>
              <w:rPr>
                <w:rFonts w:ascii="Times New Roman" w:eastAsia="宋体" w:hAnsi="Times New Roman" w:cs="Times New Roman"/>
                <w:bCs/>
                <w:color w:val="000000"/>
                <w:sz w:val="18"/>
                <w:szCs w:val="18"/>
              </w:rPr>
            </w:pPr>
            <w:r w:rsidRPr="00572F58">
              <w:rPr>
                <w:rFonts w:ascii="Times New Roman" w:eastAsia="宋体" w:hAnsi="Times New Roman" w:cs="Times New Roman"/>
                <w:bCs/>
                <w:color w:val="000000"/>
                <w:sz w:val="18"/>
                <w:szCs w:val="18"/>
              </w:rPr>
              <w:t>(nmol</w:t>
            </w:r>
            <w:ins w:id="7" w:author="H zhen" w:date="2021-07-27T21:22:00Z">
              <w:r w:rsidR="00C85900" w:rsidRPr="00C85900">
                <w:rPr>
                  <w:rFonts w:ascii="Times New Roman" w:eastAsia="宋体" w:hAnsi="Times New Roman" w:cs="Times New Roman"/>
                  <w:bCs/>
                  <w:color w:val="000000"/>
                  <w:sz w:val="18"/>
                  <w:szCs w:val="18"/>
                </w:rPr>
                <w:t>·</w:t>
              </w:r>
            </w:ins>
            <w:del w:id="8" w:author="H zhen" w:date="2021-07-27T21:22:00Z">
              <w:r w:rsidRPr="00572F58" w:rsidDel="00C85900">
                <w:rPr>
                  <w:rFonts w:ascii="Times New Roman" w:eastAsia="宋体" w:hAnsi="Times New Roman" w:cs="Times New Roman"/>
                  <w:bCs/>
                  <w:color w:val="000000"/>
                  <w:sz w:val="18"/>
                  <w:szCs w:val="18"/>
                </w:rPr>
                <w:delText xml:space="preserve"> </w:delText>
              </w:r>
            </w:del>
            <w:r w:rsidRPr="00572F58">
              <w:rPr>
                <w:rFonts w:ascii="Times New Roman" w:eastAsia="宋体" w:hAnsi="Times New Roman" w:cs="Times New Roman"/>
                <w:bCs/>
                <w:color w:val="000000"/>
                <w:sz w:val="18"/>
                <w:szCs w:val="18"/>
              </w:rPr>
              <w:t>g</w:t>
            </w:r>
            <w:ins w:id="9" w:author="H zhen" w:date="2021-07-27T21:22:00Z">
              <w:r w:rsidR="00C85900" w:rsidRPr="00C85900">
                <w:rPr>
                  <w:rFonts w:ascii="Times New Roman" w:eastAsia="宋体" w:hAnsi="Times New Roman" w:cs="Times New Roman"/>
                  <w:bCs/>
                  <w:color w:val="000000"/>
                  <w:sz w:val="18"/>
                  <w:szCs w:val="18"/>
                  <w:vertAlign w:val="superscript"/>
                </w:rPr>
                <w:t>–</w:t>
              </w:r>
            </w:ins>
            <w:del w:id="10" w:author="H zhen" w:date="2021-07-27T21:22:00Z">
              <w:r w:rsidRPr="00572F58" w:rsidDel="00C85900">
                <w:rPr>
                  <w:rFonts w:ascii="Times New Roman" w:eastAsia="宋体" w:hAnsi="Times New Roman" w:cs="Times New Roman"/>
                  <w:bCs/>
                  <w:color w:val="000000"/>
                  <w:sz w:val="18"/>
                  <w:szCs w:val="18"/>
                  <w:vertAlign w:val="superscript"/>
                </w:rPr>
                <w:delText>-</w:delText>
              </w:r>
            </w:del>
            <w:r w:rsidRPr="00572F58">
              <w:rPr>
                <w:rFonts w:ascii="Times New Roman" w:eastAsia="宋体" w:hAnsi="Times New Roman" w:cs="Times New Roman"/>
                <w:bCs/>
                <w:color w:val="000000"/>
                <w:sz w:val="18"/>
                <w:szCs w:val="18"/>
                <w:vertAlign w:val="superscript"/>
              </w:rPr>
              <w:t>1</w:t>
            </w:r>
            <w:r w:rsidRPr="00572F58">
              <w:rPr>
                <w:rFonts w:ascii="Times New Roman" w:eastAsia="宋体" w:hAnsi="Times New Roman" w:cs="Times New Roman"/>
                <w:bCs/>
                <w:color w:val="000000"/>
                <w:sz w:val="18"/>
                <w:szCs w:val="18"/>
              </w:rPr>
              <w:t>)</w:t>
            </w:r>
          </w:p>
        </w:tc>
        <w:tc>
          <w:tcPr>
            <w:tcW w:w="0" w:type="auto"/>
            <w:gridSpan w:val="8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</w:tcPr>
          <w:p w14:paraId="73B3F093" w14:textId="77777777" w:rsidR="008E6DB0" w:rsidRPr="00572F58" w:rsidRDefault="008E6DB0" w:rsidP="00783B4C">
            <w:pPr>
              <w:keepNext/>
              <w:keepLines/>
              <w:adjustRightInd w:val="0"/>
              <w:snapToGrid w:val="0"/>
              <w:jc w:val="left"/>
              <w:outlineLvl w:val="2"/>
              <w:rPr>
                <w:rFonts w:ascii="Times New Roman" w:eastAsia="宋体" w:hAnsi="Times New Roman" w:cs="Times New Roman"/>
                <w:bCs/>
                <w:color w:val="000000"/>
                <w:sz w:val="18"/>
                <w:szCs w:val="18"/>
              </w:rPr>
            </w:pPr>
            <w:r w:rsidRPr="00572F58">
              <w:rPr>
                <w:rFonts w:ascii="Times New Roman" w:eastAsia="宋体" w:hAnsi="Times New Roman" w:cs="Times New Roman"/>
                <w:bCs/>
                <w:color w:val="000000"/>
                <w:sz w:val="18"/>
                <w:szCs w:val="18"/>
              </w:rPr>
              <w:t>Forest restoration stages</w:t>
            </w:r>
          </w:p>
        </w:tc>
      </w:tr>
      <w:tr w:rsidR="00C85900" w:rsidRPr="00572F58" w14:paraId="19121645" w14:textId="77777777" w:rsidTr="00C85900">
        <w:trPr>
          <w:trHeight w:val="283"/>
        </w:trPr>
        <w:tc>
          <w:tcPr>
            <w:tcW w:w="0" w:type="auto"/>
            <w:vMerge/>
            <w:tcBorders>
              <w:left w:val="nil"/>
              <w:bottom w:val="single" w:sz="4" w:space="0" w:color="auto"/>
              <w:right w:val="nil"/>
            </w:tcBorders>
            <w:shd w:val="clear" w:color="000000" w:fill="FFFFFF"/>
          </w:tcPr>
          <w:p w14:paraId="6A988477" w14:textId="77777777" w:rsidR="008E6DB0" w:rsidRPr="00572F58" w:rsidRDefault="008E6DB0" w:rsidP="00783B4C">
            <w:pPr>
              <w:keepNext/>
              <w:keepLines/>
              <w:adjustRightInd w:val="0"/>
              <w:snapToGrid w:val="0"/>
              <w:jc w:val="left"/>
              <w:outlineLvl w:val="2"/>
              <w:rPr>
                <w:rFonts w:ascii="Times New Roman" w:eastAsia="宋体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298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</w:tcPr>
          <w:p w14:paraId="781ECA41" w14:textId="77777777" w:rsidR="008E6DB0" w:rsidRPr="00572F58" w:rsidRDefault="008E6DB0" w:rsidP="00783B4C">
            <w:pPr>
              <w:keepNext/>
              <w:keepLines/>
              <w:adjustRightInd w:val="0"/>
              <w:snapToGrid w:val="0"/>
              <w:jc w:val="left"/>
              <w:outlineLvl w:val="2"/>
              <w:rPr>
                <w:rFonts w:ascii="Times New Roman" w:eastAsia="宋体" w:hAnsi="Times New Roman" w:cs="Times New Roman"/>
                <w:bCs/>
                <w:color w:val="000000"/>
                <w:sz w:val="18"/>
                <w:szCs w:val="18"/>
              </w:rPr>
            </w:pPr>
            <w:r w:rsidRPr="00572F58">
              <w:rPr>
                <w:rFonts w:ascii="Times New Roman" w:eastAsia="宋体" w:hAnsi="Times New Roman" w:cs="Times New Roman"/>
                <w:bCs/>
                <w:color w:val="000000"/>
                <w:sz w:val="18"/>
                <w:szCs w:val="18"/>
              </w:rPr>
              <w:t>F14</w:t>
            </w:r>
          </w:p>
        </w:tc>
        <w:tc>
          <w:tcPr>
            <w:tcW w:w="29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</w:tcPr>
          <w:p w14:paraId="50421793" w14:textId="77777777" w:rsidR="008E6DB0" w:rsidRPr="00572F58" w:rsidRDefault="008E6DB0" w:rsidP="00783B4C">
            <w:pPr>
              <w:keepNext/>
              <w:keepLines/>
              <w:adjustRightInd w:val="0"/>
              <w:snapToGrid w:val="0"/>
              <w:jc w:val="left"/>
              <w:outlineLvl w:val="2"/>
              <w:rPr>
                <w:rFonts w:ascii="Times New Roman" w:eastAsia="宋体" w:hAnsi="Times New Roman" w:cs="Times New Roman"/>
                <w:bCs/>
                <w:color w:val="000000"/>
                <w:sz w:val="18"/>
                <w:szCs w:val="18"/>
              </w:rPr>
            </w:pPr>
            <w:r w:rsidRPr="00572F58">
              <w:rPr>
                <w:rFonts w:ascii="Times New Roman" w:eastAsia="宋体" w:hAnsi="Times New Roman" w:cs="Times New Roman"/>
                <w:bCs/>
                <w:color w:val="000000"/>
                <w:sz w:val="18"/>
                <w:szCs w:val="18"/>
              </w:rPr>
              <w:t>F49</w:t>
            </w:r>
          </w:p>
        </w:tc>
        <w:tc>
          <w:tcPr>
            <w:tcW w:w="29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</w:tcPr>
          <w:p w14:paraId="128F34E7" w14:textId="77777777" w:rsidR="008E6DB0" w:rsidRPr="00572F58" w:rsidRDefault="008E6DB0" w:rsidP="00783B4C">
            <w:pPr>
              <w:keepNext/>
              <w:keepLines/>
              <w:adjustRightInd w:val="0"/>
              <w:snapToGrid w:val="0"/>
              <w:jc w:val="left"/>
              <w:outlineLvl w:val="2"/>
              <w:rPr>
                <w:rFonts w:ascii="Times New Roman" w:eastAsia="宋体" w:hAnsi="Times New Roman" w:cs="Times New Roman"/>
                <w:bCs/>
                <w:color w:val="000000"/>
                <w:sz w:val="18"/>
                <w:szCs w:val="18"/>
              </w:rPr>
            </w:pPr>
            <w:r w:rsidRPr="00572F58">
              <w:rPr>
                <w:rFonts w:ascii="Times New Roman" w:eastAsia="宋体" w:hAnsi="Times New Roman" w:cs="Times New Roman"/>
                <w:bCs/>
                <w:color w:val="000000"/>
                <w:sz w:val="18"/>
                <w:szCs w:val="18"/>
              </w:rPr>
              <w:t>F70</w:t>
            </w:r>
          </w:p>
        </w:tc>
        <w:tc>
          <w:tcPr>
            <w:tcW w:w="29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</w:tcPr>
          <w:p w14:paraId="1AED34DF" w14:textId="77777777" w:rsidR="008E6DB0" w:rsidRPr="00572F58" w:rsidRDefault="008E6DB0" w:rsidP="00783B4C">
            <w:pPr>
              <w:keepNext/>
              <w:keepLines/>
              <w:adjustRightInd w:val="0"/>
              <w:snapToGrid w:val="0"/>
              <w:jc w:val="left"/>
              <w:outlineLvl w:val="2"/>
              <w:rPr>
                <w:rFonts w:ascii="Times New Roman" w:eastAsia="宋体" w:hAnsi="Times New Roman" w:cs="Times New Roman"/>
                <w:bCs/>
                <w:color w:val="000000"/>
                <w:sz w:val="18"/>
                <w:szCs w:val="18"/>
              </w:rPr>
            </w:pPr>
            <w:r w:rsidRPr="00572F58">
              <w:rPr>
                <w:rFonts w:ascii="Times New Roman" w:eastAsia="宋体" w:hAnsi="Times New Roman" w:cs="Times New Roman"/>
                <w:bCs/>
                <w:color w:val="000000"/>
                <w:sz w:val="18"/>
                <w:szCs w:val="18"/>
              </w:rPr>
              <w:t>UF</w:t>
            </w:r>
          </w:p>
        </w:tc>
      </w:tr>
      <w:tr w:rsidR="00C85900" w:rsidRPr="00572F58" w14:paraId="0CD06F78" w14:textId="77777777" w:rsidTr="00C85900">
        <w:trPr>
          <w:trHeight w:val="283"/>
        </w:trPr>
        <w:tc>
          <w:tcPr>
            <w:tcW w:w="0" w:type="auto"/>
            <w:tcBorders>
              <w:top w:val="single" w:sz="4" w:space="0" w:color="auto"/>
              <w:left w:val="nil"/>
              <w:right w:val="nil"/>
            </w:tcBorders>
            <w:shd w:val="clear" w:color="000000" w:fill="FFFFFF"/>
          </w:tcPr>
          <w:p w14:paraId="65ED24F0" w14:textId="4E766866" w:rsidR="008E6DB0" w:rsidRPr="00572F58" w:rsidRDefault="008E6DB0" w:rsidP="00783B4C">
            <w:pPr>
              <w:keepNext/>
              <w:keepLines/>
              <w:adjustRightInd w:val="0"/>
              <w:snapToGrid w:val="0"/>
              <w:jc w:val="left"/>
              <w:outlineLvl w:val="2"/>
              <w:rPr>
                <w:rFonts w:ascii="Times New Roman" w:eastAsia="宋体" w:hAnsi="Times New Roman" w:cs="Times New Roman"/>
                <w:bCs/>
                <w:color w:val="000000"/>
                <w:sz w:val="18"/>
                <w:szCs w:val="18"/>
              </w:rPr>
            </w:pPr>
            <w:r w:rsidRPr="00572F58">
              <w:rPr>
                <w:rFonts w:ascii="Times New Roman" w:eastAsia="宋体" w:hAnsi="Times New Roman" w:cs="Times New Roman"/>
                <w:bCs/>
                <w:color w:val="000000"/>
                <w:sz w:val="18"/>
                <w:szCs w:val="18"/>
              </w:rPr>
              <w:t xml:space="preserve">Soil </w:t>
            </w:r>
            <w:r w:rsidR="00BB58C9" w:rsidRPr="00572F58">
              <w:rPr>
                <w:rFonts w:ascii="Times New Roman" w:eastAsia="宋体" w:hAnsi="Times New Roman" w:cs="Times New Roman"/>
                <w:bCs/>
                <w:color w:val="000000"/>
                <w:sz w:val="18"/>
                <w:szCs w:val="18"/>
              </w:rPr>
              <w:t>layer</w:t>
            </w:r>
          </w:p>
        </w:tc>
        <w:tc>
          <w:tcPr>
            <w:tcW w:w="1492" w:type="dxa"/>
            <w:tcBorders>
              <w:top w:val="single" w:sz="4" w:space="0" w:color="auto"/>
              <w:left w:val="nil"/>
              <w:right w:val="nil"/>
            </w:tcBorders>
            <w:shd w:val="clear" w:color="000000" w:fill="FFFFFF"/>
          </w:tcPr>
          <w:p w14:paraId="55AEFD27" w14:textId="77777777" w:rsidR="008E6DB0" w:rsidRPr="00572F58" w:rsidRDefault="008E6DB0" w:rsidP="00783B4C">
            <w:pPr>
              <w:keepNext/>
              <w:keepLines/>
              <w:adjustRightInd w:val="0"/>
              <w:snapToGrid w:val="0"/>
              <w:jc w:val="left"/>
              <w:outlineLvl w:val="2"/>
              <w:rPr>
                <w:rFonts w:ascii="Times New Roman" w:eastAsia="宋体" w:hAnsi="Times New Roman" w:cs="Times New Roman"/>
                <w:bCs/>
                <w:color w:val="000000"/>
                <w:sz w:val="18"/>
                <w:szCs w:val="18"/>
              </w:rPr>
            </w:pPr>
            <w:r w:rsidRPr="00572F58">
              <w:rPr>
                <w:rFonts w:ascii="Times New Roman" w:eastAsia="宋体" w:hAnsi="Times New Roman" w:cs="Times New Roman"/>
                <w:bCs/>
                <w:color w:val="000000"/>
                <w:sz w:val="18"/>
                <w:szCs w:val="18"/>
              </w:rPr>
              <w:t>Topsoil</w:t>
            </w:r>
          </w:p>
        </w:tc>
        <w:tc>
          <w:tcPr>
            <w:tcW w:w="1493" w:type="dxa"/>
            <w:tcBorders>
              <w:top w:val="single" w:sz="4" w:space="0" w:color="auto"/>
              <w:left w:val="nil"/>
              <w:right w:val="nil"/>
            </w:tcBorders>
            <w:shd w:val="clear" w:color="000000" w:fill="FFFFFF"/>
          </w:tcPr>
          <w:p w14:paraId="3532A593" w14:textId="77777777" w:rsidR="008E6DB0" w:rsidRPr="00572F58" w:rsidRDefault="008E6DB0" w:rsidP="00783B4C">
            <w:pPr>
              <w:keepNext/>
              <w:keepLines/>
              <w:adjustRightInd w:val="0"/>
              <w:snapToGrid w:val="0"/>
              <w:jc w:val="left"/>
              <w:outlineLvl w:val="2"/>
              <w:rPr>
                <w:rFonts w:ascii="Times New Roman" w:eastAsia="宋体" w:hAnsi="Times New Roman" w:cs="Times New Roman"/>
                <w:bCs/>
                <w:color w:val="000000"/>
                <w:sz w:val="18"/>
                <w:szCs w:val="18"/>
              </w:rPr>
            </w:pPr>
            <w:r w:rsidRPr="00572F58">
              <w:rPr>
                <w:rFonts w:ascii="Times New Roman" w:eastAsia="宋体" w:hAnsi="Times New Roman" w:cs="Times New Roman"/>
                <w:bCs/>
                <w:color w:val="000000"/>
                <w:sz w:val="18"/>
                <w:szCs w:val="18"/>
              </w:rPr>
              <w:t>Subsoil</w:t>
            </w:r>
          </w:p>
        </w:tc>
        <w:tc>
          <w:tcPr>
            <w:tcW w:w="1493" w:type="dxa"/>
            <w:tcBorders>
              <w:top w:val="single" w:sz="4" w:space="0" w:color="auto"/>
              <w:left w:val="nil"/>
              <w:right w:val="nil"/>
            </w:tcBorders>
            <w:shd w:val="clear" w:color="000000" w:fill="FFFFFF"/>
          </w:tcPr>
          <w:p w14:paraId="7306BB29" w14:textId="77777777" w:rsidR="008E6DB0" w:rsidRPr="00572F58" w:rsidRDefault="008E6DB0" w:rsidP="00783B4C">
            <w:pPr>
              <w:keepNext/>
              <w:keepLines/>
              <w:adjustRightInd w:val="0"/>
              <w:snapToGrid w:val="0"/>
              <w:jc w:val="left"/>
              <w:outlineLvl w:val="2"/>
              <w:rPr>
                <w:rFonts w:ascii="Times New Roman" w:eastAsia="宋体" w:hAnsi="Times New Roman" w:cs="Times New Roman"/>
                <w:bCs/>
                <w:color w:val="000000"/>
                <w:sz w:val="18"/>
                <w:szCs w:val="18"/>
              </w:rPr>
            </w:pPr>
            <w:r w:rsidRPr="00572F58">
              <w:rPr>
                <w:rFonts w:ascii="Times New Roman" w:eastAsia="宋体" w:hAnsi="Times New Roman" w:cs="Times New Roman"/>
                <w:bCs/>
                <w:color w:val="000000"/>
                <w:sz w:val="18"/>
                <w:szCs w:val="18"/>
              </w:rPr>
              <w:t>Topsoil</w:t>
            </w:r>
          </w:p>
        </w:tc>
        <w:tc>
          <w:tcPr>
            <w:tcW w:w="1493" w:type="dxa"/>
            <w:tcBorders>
              <w:top w:val="single" w:sz="4" w:space="0" w:color="auto"/>
              <w:left w:val="nil"/>
              <w:right w:val="nil"/>
            </w:tcBorders>
            <w:shd w:val="clear" w:color="000000" w:fill="FFFFFF"/>
          </w:tcPr>
          <w:p w14:paraId="64470E07" w14:textId="77777777" w:rsidR="008E6DB0" w:rsidRPr="00572F58" w:rsidRDefault="008E6DB0" w:rsidP="00783B4C">
            <w:pPr>
              <w:keepNext/>
              <w:keepLines/>
              <w:adjustRightInd w:val="0"/>
              <w:snapToGrid w:val="0"/>
              <w:jc w:val="left"/>
              <w:outlineLvl w:val="2"/>
              <w:rPr>
                <w:rFonts w:ascii="Times New Roman" w:eastAsia="宋体" w:hAnsi="Times New Roman" w:cs="Times New Roman"/>
                <w:bCs/>
                <w:color w:val="000000"/>
                <w:sz w:val="18"/>
                <w:szCs w:val="18"/>
              </w:rPr>
            </w:pPr>
            <w:r w:rsidRPr="00572F58">
              <w:rPr>
                <w:rFonts w:ascii="Times New Roman" w:eastAsia="宋体" w:hAnsi="Times New Roman" w:cs="Times New Roman"/>
                <w:bCs/>
                <w:color w:val="000000"/>
                <w:sz w:val="18"/>
                <w:szCs w:val="18"/>
              </w:rPr>
              <w:t>Subsoil</w:t>
            </w:r>
          </w:p>
        </w:tc>
        <w:tc>
          <w:tcPr>
            <w:tcW w:w="1493" w:type="dxa"/>
            <w:tcBorders>
              <w:top w:val="single" w:sz="4" w:space="0" w:color="auto"/>
              <w:left w:val="nil"/>
              <w:right w:val="nil"/>
            </w:tcBorders>
            <w:shd w:val="clear" w:color="000000" w:fill="FFFFFF"/>
          </w:tcPr>
          <w:p w14:paraId="14F1FF62" w14:textId="77777777" w:rsidR="008E6DB0" w:rsidRPr="00572F58" w:rsidRDefault="008E6DB0" w:rsidP="00783B4C">
            <w:pPr>
              <w:keepNext/>
              <w:keepLines/>
              <w:adjustRightInd w:val="0"/>
              <w:snapToGrid w:val="0"/>
              <w:jc w:val="left"/>
              <w:outlineLvl w:val="2"/>
              <w:rPr>
                <w:rFonts w:ascii="Times New Roman" w:eastAsia="宋体" w:hAnsi="Times New Roman" w:cs="Times New Roman"/>
                <w:bCs/>
                <w:color w:val="000000"/>
                <w:sz w:val="18"/>
                <w:szCs w:val="18"/>
              </w:rPr>
            </w:pPr>
            <w:r w:rsidRPr="00572F58">
              <w:rPr>
                <w:rFonts w:ascii="Times New Roman" w:eastAsia="宋体" w:hAnsi="Times New Roman" w:cs="Times New Roman"/>
                <w:bCs/>
                <w:color w:val="000000"/>
                <w:sz w:val="18"/>
                <w:szCs w:val="18"/>
              </w:rPr>
              <w:t>Topsoil</w:t>
            </w:r>
          </w:p>
        </w:tc>
        <w:tc>
          <w:tcPr>
            <w:tcW w:w="1493" w:type="dxa"/>
            <w:tcBorders>
              <w:top w:val="single" w:sz="4" w:space="0" w:color="auto"/>
              <w:left w:val="nil"/>
              <w:right w:val="nil"/>
            </w:tcBorders>
            <w:shd w:val="clear" w:color="000000" w:fill="FFFFFF"/>
          </w:tcPr>
          <w:p w14:paraId="22DF081A" w14:textId="77777777" w:rsidR="008E6DB0" w:rsidRPr="00572F58" w:rsidRDefault="008E6DB0" w:rsidP="00783B4C">
            <w:pPr>
              <w:keepNext/>
              <w:keepLines/>
              <w:adjustRightInd w:val="0"/>
              <w:snapToGrid w:val="0"/>
              <w:jc w:val="left"/>
              <w:outlineLvl w:val="2"/>
              <w:rPr>
                <w:rFonts w:ascii="Times New Roman" w:eastAsia="宋体" w:hAnsi="Times New Roman" w:cs="Times New Roman"/>
                <w:bCs/>
                <w:color w:val="000000"/>
                <w:sz w:val="18"/>
                <w:szCs w:val="18"/>
              </w:rPr>
            </w:pPr>
            <w:r w:rsidRPr="00572F58">
              <w:rPr>
                <w:rFonts w:ascii="Times New Roman" w:eastAsia="宋体" w:hAnsi="Times New Roman" w:cs="Times New Roman"/>
                <w:bCs/>
                <w:color w:val="000000"/>
                <w:sz w:val="18"/>
                <w:szCs w:val="18"/>
              </w:rPr>
              <w:t>Subsoil</w:t>
            </w:r>
          </w:p>
        </w:tc>
        <w:tc>
          <w:tcPr>
            <w:tcW w:w="1493" w:type="dxa"/>
            <w:tcBorders>
              <w:top w:val="single" w:sz="4" w:space="0" w:color="auto"/>
              <w:left w:val="nil"/>
              <w:right w:val="nil"/>
            </w:tcBorders>
            <w:shd w:val="clear" w:color="000000" w:fill="FFFFFF"/>
          </w:tcPr>
          <w:p w14:paraId="61469B72" w14:textId="77777777" w:rsidR="008E6DB0" w:rsidRPr="00572F58" w:rsidRDefault="008E6DB0" w:rsidP="00783B4C">
            <w:pPr>
              <w:keepNext/>
              <w:keepLines/>
              <w:adjustRightInd w:val="0"/>
              <w:snapToGrid w:val="0"/>
              <w:jc w:val="left"/>
              <w:outlineLvl w:val="2"/>
              <w:rPr>
                <w:rFonts w:ascii="Times New Roman" w:eastAsia="宋体" w:hAnsi="Times New Roman" w:cs="Times New Roman"/>
                <w:bCs/>
                <w:color w:val="000000"/>
                <w:sz w:val="18"/>
                <w:szCs w:val="18"/>
              </w:rPr>
            </w:pPr>
            <w:r w:rsidRPr="00572F58">
              <w:rPr>
                <w:rFonts w:ascii="Times New Roman" w:eastAsia="宋体" w:hAnsi="Times New Roman" w:cs="Times New Roman"/>
                <w:bCs/>
                <w:color w:val="000000"/>
                <w:sz w:val="18"/>
                <w:szCs w:val="18"/>
              </w:rPr>
              <w:t>Topsoil</w:t>
            </w:r>
          </w:p>
        </w:tc>
        <w:tc>
          <w:tcPr>
            <w:tcW w:w="1493" w:type="dxa"/>
            <w:tcBorders>
              <w:top w:val="single" w:sz="4" w:space="0" w:color="auto"/>
              <w:left w:val="nil"/>
              <w:right w:val="nil"/>
            </w:tcBorders>
            <w:shd w:val="clear" w:color="000000" w:fill="FFFFFF"/>
          </w:tcPr>
          <w:p w14:paraId="6CC6419F" w14:textId="77777777" w:rsidR="008E6DB0" w:rsidRPr="00572F58" w:rsidRDefault="008E6DB0" w:rsidP="00783B4C">
            <w:pPr>
              <w:keepNext/>
              <w:keepLines/>
              <w:adjustRightInd w:val="0"/>
              <w:snapToGrid w:val="0"/>
              <w:jc w:val="left"/>
              <w:outlineLvl w:val="2"/>
              <w:rPr>
                <w:rFonts w:ascii="Times New Roman" w:eastAsia="宋体" w:hAnsi="Times New Roman" w:cs="Times New Roman"/>
                <w:bCs/>
                <w:color w:val="000000"/>
                <w:sz w:val="18"/>
                <w:szCs w:val="18"/>
              </w:rPr>
            </w:pPr>
            <w:r w:rsidRPr="00572F58">
              <w:rPr>
                <w:rFonts w:ascii="Times New Roman" w:eastAsia="宋体" w:hAnsi="Times New Roman" w:cs="Times New Roman"/>
                <w:bCs/>
                <w:color w:val="000000"/>
                <w:sz w:val="18"/>
                <w:szCs w:val="18"/>
              </w:rPr>
              <w:t>Subsoil</w:t>
            </w:r>
          </w:p>
        </w:tc>
      </w:tr>
      <w:tr w:rsidR="00C85900" w:rsidRPr="00572F58" w14:paraId="22F0ABEE" w14:textId="77777777" w:rsidTr="00C85900">
        <w:trPr>
          <w:trHeight w:val="283"/>
        </w:trPr>
        <w:tc>
          <w:tcPr>
            <w:tcW w:w="0" w:type="auto"/>
            <w:tcBorders>
              <w:left w:val="nil"/>
              <w:right w:val="nil"/>
            </w:tcBorders>
            <w:shd w:val="clear" w:color="000000" w:fill="FFFFFF"/>
          </w:tcPr>
          <w:p w14:paraId="059F8B2A" w14:textId="248CE5B1" w:rsidR="006C18FC" w:rsidRPr="00572F58" w:rsidRDefault="006C18FC" w:rsidP="00783B4C">
            <w:pPr>
              <w:keepNext/>
              <w:keepLines/>
              <w:adjustRightInd w:val="0"/>
              <w:snapToGrid w:val="0"/>
              <w:jc w:val="left"/>
              <w:outlineLvl w:val="2"/>
              <w:rPr>
                <w:rFonts w:ascii="Times New Roman" w:eastAsia="宋体" w:hAnsi="Times New Roman" w:cs="Times New Roman"/>
                <w:bCs/>
                <w:color w:val="000000"/>
                <w:sz w:val="18"/>
                <w:szCs w:val="18"/>
              </w:rPr>
            </w:pPr>
            <w:r w:rsidRPr="00572F58">
              <w:rPr>
                <w:rFonts w:ascii="Times New Roman" w:eastAsia="宋体" w:hAnsi="Times New Roman" w:cs="Times New Roman"/>
                <w:bCs/>
                <w:color w:val="000000"/>
                <w:sz w:val="18"/>
                <w:szCs w:val="18"/>
              </w:rPr>
              <w:t>G</w:t>
            </w:r>
            <w:r w:rsidRPr="00572F58">
              <w:rPr>
                <w:rFonts w:ascii="Times New Roman" w:eastAsia="宋体" w:hAnsi="Times New Roman" w:cs="Times New Roman"/>
                <w:bCs/>
                <w:color w:val="000000"/>
                <w:sz w:val="18"/>
                <w:szCs w:val="18"/>
                <w:vertAlign w:val="superscript"/>
              </w:rPr>
              <w:t>+</w:t>
            </w:r>
            <w:r w:rsidRPr="00572F58">
              <w:rPr>
                <w:rFonts w:ascii="Times New Roman" w:eastAsia="宋体" w:hAnsi="Times New Roman" w:cs="Times New Roman"/>
                <w:bCs/>
                <w:color w:val="000000"/>
                <w:sz w:val="18"/>
                <w:szCs w:val="18"/>
              </w:rPr>
              <w:t xml:space="preserve"> bacteria</w:t>
            </w:r>
          </w:p>
        </w:tc>
        <w:tc>
          <w:tcPr>
            <w:tcW w:w="1492" w:type="dxa"/>
            <w:tcBorders>
              <w:left w:val="nil"/>
              <w:right w:val="nil"/>
            </w:tcBorders>
            <w:shd w:val="clear" w:color="000000" w:fill="FFFFFF"/>
          </w:tcPr>
          <w:p w14:paraId="54AA726B" w14:textId="3C3BD501" w:rsidR="006C18FC" w:rsidRPr="00572F58" w:rsidRDefault="006C18FC" w:rsidP="00783B4C">
            <w:pPr>
              <w:keepNext/>
              <w:keepLines/>
              <w:adjustRightInd w:val="0"/>
              <w:snapToGrid w:val="0"/>
              <w:jc w:val="left"/>
              <w:outlineLvl w:val="2"/>
              <w:rPr>
                <w:rFonts w:ascii="Times New Roman" w:eastAsia="宋体" w:hAnsi="Times New Roman" w:cs="Times New Roman"/>
                <w:bCs/>
                <w:color w:val="000000"/>
                <w:sz w:val="18"/>
                <w:szCs w:val="18"/>
              </w:rPr>
            </w:pPr>
            <w:r w:rsidRPr="00572F58">
              <w:rPr>
                <w:rFonts w:ascii="Times New Roman" w:eastAsia="宋体" w:hAnsi="Times New Roman" w:cs="Times New Roman"/>
                <w:bCs/>
                <w:color w:val="000000"/>
                <w:sz w:val="18"/>
                <w:szCs w:val="18"/>
              </w:rPr>
              <w:t>2.41</w:t>
            </w:r>
            <w:ins w:id="11" w:author="H zhen" w:date="2021-07-27T21:22:00Z">
              <w:r w:rsidR="00C85900">
                <w:rPr>
                  <w:rFonts w:ascii="Times New Roman" w:eastAsia="宋体" w:hAnsi="Times New Roman" w:cs="Times New Roman"/>
                  <w:bCs/>
                  <w:color w:val="000000"/>
                  <w:sz w:val="18"/>
                  <w:szCs w:val="18"/>
                </w:rPr>
                <w:t xml:space="preserve"> </w:t>
              </w:r>
            </w:ins>
            <w:r w:rsidRPr="00572F58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±</w:t>
            </w:r>
            <w:ins w:id="12" w:author="H zhen" w:date="2021-07-27T21:22:00Z">
              <w:r w:rsidR="00C85900">
                <w:rPr>
                  <w:rFonts w:ascii="Times New Roman" w:eastAsia="等线" w:hAnsi="Times New Roman" w:cs="Times New Roman"/>
                  <w:color w:val="000000"/>
                  <w:sz w:val="18"/>
                  <w:szCs w:val="18"/>
                </w:rPr>
                <w:t xml:space="preserve"> </w:t>
              </w:r>
            </w:ins>
            <w:r w:rsidRPr="00572F58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0.10</w:t>
            </w:r>
            <w:r w:rsidR="00FB4192" w:rsidRPr="00572F58">
              <w:rPr>
                <w:rFonts w:ascii="Times New Roman" w:eastAsia="宋体" w:hAnsi="Times New Roman" w:cs="Times New Roman"/>
                <w:bCs/>
                <w:color w:val="000000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1493" w:type="dxa"/>
            <w:tcBorders>
              <w:left w:val="nil"/>
              <w:right w:val="nil"/>
            </w:tcBorders>
            <w:shd w:val="clear" w:color="000000" w:fill="FFFFFF"/>
          </w:tcPr>
          <w:p w14:paraId="29F45A80" w14:textId="3AA2A276" w:rsidR="006C18FC" w:rsidRPr="00572F58" w:rsidRDefault="006C18FC" w:rsidP="00783B4C">
            <w:pPr>
              <w:keepNext/>
              <w:keepLines/>
              <w:adjustRightInd w:val="0"/>
              <w:snapToGrid w:val="0"/>
              <w:jc w:val="left"/>
              <w:outlineLvl w:val="2"/>
              <w:rPr>
                <w:rFonts w:ascii="Times New Roman" w:eastAsia="宋体" w:hAnsi="Times New Roman" w:cs="Times New Roman"/>
                <w:bCs/>
                <w:color w:val="000000"/>
                <w:sz w:val="18"/>
                <w:szCs w:val="18"/>
              </w:rPr>
            </w:pPr>
            <w:r w:rsidRPr="00572F58">
              <w:rPr>
                <w:rFonts w:ascii="Times New Roman" w:eastAsia="宋体" w:hAnsi="Times New Roman" w:cs="Times New Roman"/>
                <w:bCs/>
                <w:color w:val="000000"/>
                <w:sz w:val="18"/>
                <w:szCs w:val="18"/>
              </w:rPr>
              <w:t>1.79</w:t>
            </w:r>
            <w:ins w:id="13" w:author="H zhen" w:date="2021-07-27T21:23:00Z">
              <w:r w:rsidR="00C85900">
                <w:rPr>
                  <w:rFonts w:ascii="Times New Roman" w:eastAsia="宋体" w:hAnsi="Times New Roman" w:cs="Times New Roman"/>
                  <w:bCs/>
                  <w:color w:val="000000"/>
                  <w:sz w:val="18"/>
                  <w:szCs w:val="18"/>
                </w:rPr>
                <w:t xml:space="preserve"> </w:t>
              </w:r>
            </w:ins>
            <w:r w:rsidRPr="00572F58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±</w:t>
            </w:r>
            <w:ins w:id="14" w:author="H zhen" w:date="2021-07-27T21:23:00Z">
              <w:r w:rsidR="00C85900">
                <w:rPr>
                  <w:rFonts w:ascii="Times New Roman" w:eastAsia="等线" w:hAnsi="Times New Roman" w:cs="Times New Roman"/>
                  <w:color w:val="000000"/>
                  <w:sz w:val="18"/>
                  <w:szCs w:val="18"/>
                </w:rPr>
                <w:t xml:space="preserve"> </w:t>
              </w:r>
            </w:ins>
            <w:r w:rsidRPr="00572F58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0.04</w:t>
            </w:r>
            <w:r w:rsidRPr="00572F58">
              <w:rPr>
                <w:rFonts w:ascii="Times New Roman" w:eastAsia="宋体" w:hAnsi="Times New Roman" w:cs="Times New Roman"/>
                <w:bCs/>
                <w:color w:val="000000"/>
                <w:sz w:val="18"/>
                <w:szCs w:val="18"/>
                <w:vertAlign w:val="superscript"/>
              </w:rPr>
              <w:t>b</w:t>
            </w:r>
          </w:p>
        </w:tc>
        <w:tc>
          <w:tcPr>
            <w:tcW w:w="1493" w:type="dxa"/>
            <w:tcBorders>
              <w:left w:val="nil"/>
              <w:right w:val="nil"/>
            </w:tcBorders>
            <w:shd w:val="clear" w:color="000000" w:fill="FFFFFF"/>
          </w:tcPr>
          <w:p w14:paraId="1E409BFF" w14:textId="71F7019E" w:rsidR="006C18FC" w:rsidRPr="00572F58" w:rsidRDefault="006C18FC" w:rsidP="00783B4C">
            <w:pPr>
              <w:keepNext/>
              <w:keepLines/>
              <w:adjustRightInd w:val="0"/>
              <w:snapToGrid w:val="0"/>
              <w:jc w:val="left"/>
              <w:outlineLvl w:val="2"/>
              <w:rPr>
                <w:rFonts w:ascii="Times New Roman" w:eastAsia="宋体" w:hAnsi="Times New Roman" w:cs="Times New Roman"/>
                <w:bCs/>
                <w:color w:val="000000"/>
                <w:sz w:val="18"/>
                <w:szCs w:val="18"/>
              </w:rPr>
            </w:pPr>
            <w:r w:rsidRPr="00572F58">
              <w:rPr>
                <w:rFonts w:ascii="Times New Roman" w:eastAsia="宋体" w:hAnsi="Times New Roman" w:cs="Times New Roman"/>
                <w:bCs/>
                <w:color w:val="000000"/>
                <w:sz w:val="18"/>
                <w:szCs w:val="18"/>
              </w:rPr>
              <w:t>1.48</w:t>
            </w:r>
            <w:ins w:id="15" w:author="H zhen" w:date="2021-07-27T21:23:00Z">
              <w:r w:rsidR="00C85900">
                <w:rPr>
                  <w:rFonts w:ascii="Times New Roman" w:eastAsia="宋体" w:hAnsi="Times New Roman" w:cs="Times New Roman"/>
                  <w:bCs/>
                  <w:color w:val="000000"/>
                  <w:sz w:val="18"/>
                  <w:szCs w:val="18"/>
                </w:rPr>
                <w:t xml:space="preserve"> </w:t>
              </w:r>
            </w:ins>
            <w:r w:rsidRPr="00572F58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±</w:t>
            </w:r>
            <w:ins w:id="16" w:author="H zhen" w:date="2021-07-27T21:23:00Z">
              <w:r w:rsidR="00C85900">
                <w:rPr>
                  <w:rFonts w:ascii="Times New Roman" w:eastAsia="等线" w:hAnsi="Times New Roman" w:cs="Times New Roman"/>
                  <w:color w:val="000000"/>
                  <w:sz w:val="18"/>
                  <w:szCs w:val="18"/>
                </w:rPr>
                <w:t xml:space="preserve"> </w:t>
              </w:r>
            </w:ins>
            <w:r w:rsidRPr="00572F58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0.10</w:t>
            </w:r>
            <w:r w:rsidR="00FB4192" w:rsidRPr="00572F58">
              <w:rPr>
                <w:rFonts w:ascii="Times New Roman" w:eastAsia="宋体" w:hAnsi="Times New Roman" w:cs="Times New Roman"/>
                <w:bCs/>
                <w:color w:val="000000"/>
                <w:sz w:val="18"/>
                <w:szCs w:val="18"/>
                <w:vertAlign w:val="superscript"/>
              </w:rPr>
              <w:t>B</w:t>
            </w:r>
          </w:p>
        </w:tc>
        <w:tc>
          <w:tcPr>
            <w:tcW w:w="1493" w:type="dxa"/>
            <w:tcBorders>
              <w:left w:val="nil"/>
              <w:right w:val="nil"/>
            </w:tcBorders>
            <w:shd w:val="clear" w:color="000000" w:fill="FFFFFF"/>
          </w:tcPr>
          <w:p w14:paraId="2FAD41A8" w14:textId="25A87FCA" w:rsidR="006C18FC" w:rsidRPr="00572F58" w:rsidRDefault="006C18FC" w:rsidP="00783B4C">
            <w:pPr>
              <w:keepNext/>
              <w:keepLines/>
              <w:adjustRightInd w:val="0"/>
              <w:snapToGrid w:val="0"/>
              <w:jc w:val="left"/>
              <w:outlineLvl w:val="2"/>
              <w:rPr>
                <w:rFonts w:ascii="Times New Roman" w:eastAsia="宋体" w:hAnsi="Times New Roman" w:cs="Times New Roman"/>
                <w:bCs/>
                <w:color w:val="000000"/>
                <w:sz w:val="18"/>
                <w:szCs w:val="18"/>
              </w:rPr>
            </w:pPr>
            <w:r w:rsidRPr="00572F58">
              <w:rPr>
                <w:rFonts w:ascii="Times New Roman" w:eastAsia="宋体" w:hAnsi="Times New Roman" w:cs="Times New Roman"/>
                <w:bCs/>
                <w:color w:val="000000"/>
                <w:sz w:val="18"/>
                <w:szCs w:val="18"/>
              </w:rPr>
              <w:t>0.94</w:t>
            </w:r>
            <w:ins w:id="17" w:author="H zhen" w:date="2021-07-27T21:23:00Z">
              <w:r w:rsidR="00C85900">
                <w:rPr>
                  <w:rFonts w:ascii="Times New Roman" w:eastAsia="宋体" w:hAnsi="Times New Roman" w:cs="Times New Roman"/>
                  <w:bCs/>
                  <w:color w:val="000000"/>
                  <w:sz w:val="18"/>
                  <w:szCs w:val="18"/>
                </w:rPr>
                <w:t xml:space="preserve"> </w:t>
              </w:r>
            </w:ins>
            <w:r w:rsidRPr="00572F58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±</w:t>
            </w:r>
            <w:ins w:id="18" w:author="H zhen" w:date="2021-07-27T21:23:00Z">
              <w:r w:rsidR="00C85900">
                <w:rPr>
                  <w:rFonts w:ascii="Times New Roman" w:eastAsia="等线" w:hAnsi="Times New Roman" w:cs="Times New Roman"/>
                  <w:color w:val="000000"/>
                  <w:sz w:val="18"/>
                  <w:szCs w:val="18"/>
                </w:rPr>
                <w:t xml:space="preserve"> </w:t>
              </w:r>
            </w:ins>
            <w:r w:rsidRPr="00572F58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0.08</w:t>
            </w:r>
            <w:r w:rsidR="00FB4192" w:rsidRPr="00572F58">
              <w:rPr>
                <w:rFonts w:ascii="Times New Roman" w:eastAsia="宋体" w:hAnsi="Times New Roman" w:cs="Times New Roman"/>
                <w:bCs/>
                <w:color w:val="000000"/>
                <w:sz w:val="18"/>
                <w:szCs w:val="18"/>
                <w:vertAlign w:val="superscript"/>
              </w:rPr>
              <w:t>c</w:t>
            </w:r>
          </w:p>
        </w:tc>
        <w:tc>
          <w:tcPr>
            <w:tcW w:w="1493" w:type="dxa"/>
            <w:tcBorders>
              <w:left w:val="nil"/>
              <w:right w:val="nil"/>
            </w:tcBorders>
            <w:shd w:val="clear" w:color="000000" w:fill="FFFFFF"/>
          </w:tcPr>
          <w:p w14:paraId="24BC9077" w14:textId="3FE820E5" w:rsidR="006C18FC" w:rsidRPr="00572F58" w:rsidRDefault="006C18FC" w:rsidP="00783B4C">
            <w:pPr>
              <w:keepNext/>
              <w:keepLines/>
              <w:adjustRightInd w:val="0"/>
              <w:snapToGrid w:val="0"/>
              <w:jc w:val="left"/>
              <w:outlineLvl w:val="2"/>
              <w:rPr>
                <w:rFonts w:ascii="Times New Roman" w:eastAsia="宋体" w:hAnsi="Times New Roman" w:cs="Times New Roman"/>
                <w:bCs/>
                <w:color w:val="000000"/>
                <w:sz w:val="18"/>
                <w:szCs w:val="18"/>
              </w:rPr>
            </w:pPr>
            <w:r w:rsidRPr="00572F58">
              <w:rPr>
                <w:rFonts w:ascii="Times New Roman" w:eastAsia="宋体" w:hAnsi="Times New Roman" w:cs="Times New Roman"/>
                <w:bCs/>
                <w:color w:val="000000"/>
                <w:sz w:val="18"/>
                <w:szCs w:val="18"/>
              </w:rPr>
              <w:t>2.94</w:t>
            </w:r>
            <w:ins w:id="19" w:author="H zhen" w:date="2021-07-27T21:23:00Z">
              <w:r w:rsidR="00C85900">
                <w:rPr>
                  <w:rFonts w:ascii="Times New Roman" w:eastAsia="宋体" w:hAnsi="Times New Roman" w:cs="Times New Roman"/>
                  <w:bCs/>
                  <w:color w:val="000000"/>
                  <w:sz w:val="18"/>
                  <w:szCs w:val="18"/>
                </w:rPr>
                <w:t xml:space="preserve"> </w:t>
              </w:r>
            </w:ins>
            <w:r w:rsidRPr="00572F58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±</w:t>
            </w:r>
            <w:ins w:id="20" w:author="H zhen" w:date="2021-07-27T21:23:00Z">
              <w:r w:rsidR="00C85900">
                <w:rPr>
                  <w:rFonts w:ascii="Times New Roman" w:eastAsia="等线" w:hAnsi="Times New Roman" w:cs="Times New Roman"/>
                  <w:color w:val="000000"/>
                  <w:sz w:val="18"/>
                  <w:szCs w:val="18"/>
                </w:rPr>
                <w:t xml:space="preserve"> </w:t>
              </w:r>
            </w:ins>
            <w:r w:rsidRPr="00572F58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0.19</w:t>
            </w:r>
            <w:r w:rsidRPr="00572F58">
              <w:rPr>
                <w:rFonts w:ascii="Times New Roman" w:eastAsia="宋体" w:hAnsi="Times New Roman" w:cs="Times New Roman"/>
                <w:bCs/>
                <w:color w:val="000000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1493" w:type="dxa"/>
            <w:tcBorders>
              <w:left w:val="nil"/>
              <w:right w:val="nil"/>
            </w:tcBorders>
            <w:shd w:val="clear" w:color="000000" w:fill="FFFFFF"/>
          </w:tcPr>
          <w:p w14:paraId="70FEF52D" w14:textId="378680ED" w:rsidR="006C18FC" w:rsidRPr="00572F58" w:rsidRDefault="006C18FC" w:rsidP="00783B4C">
            <w:pPr>
              <w:keepNext/>
              <w:keepLines/>
              <w:adjustRightInd w:val="0"/>
              <w:snapToGrid w:val="0"/>
              <w:jc w:val="left"/>
              <w:outlineLvl w:val="2"/>
              <w:rPr>
                <w:rFonts w:ascii="Times New Roman" w:eastAsia="宋体" w:hAnsi="Times New Roman" w:cs="Times New Roman"/>
                <w:bCs/>
                <w:color w:val="000000"/>
                <w:sz w:val="18"/>
                <w:szCs w:val="18"/>
              </w:rPr>
            </w:pPr>
            <w:r w:rsidRPr="00572F58">
              <w:rPr>
                <w:rFonts w:ascii="Times New Roman" w:eastAsia="宋体" w:hAnsi="Times New Roman" w:cs="Times New Roman"/>
                <w:bCs/>
                <w:color w:val="000000"/>
                <w:sz w:val="18"/>
                <w:szCs w:val="18"/>
              </w:rPr>
              <w:t>1.21</w:t>
            </w:r>
            <w:ins w:id="21" w:author="H zhen" w:date="2021-07-27T21:24:00Z">
              <w:r w:rsidR="00C85900">
                <w:rPr>
                  <w:rFonts w:ascii="Times New Roman" w:eastAsia="宋体" w:hAnsi="Times New Roman" w:cs="Times New Roman"/>
                  <w:bCs/>
                  <w:color w:val="000000"/>
                  <w:sz w:val="18"/>
                  <w:szCs w:val="18"/>
                </w:rPr>
                <w:t xml:space="preserve"> </w:t>
              </w:r>
            </w:ins>
            <w:r w:rsidRPr="00572F58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±</w:t>
            </w:r>
            <w:ins w:id="22" w:author="H zhen" w:date="2021-07-27T21:24:00Z">
              <w:r w:rsidR="00C85900">
                <w:rPr>
                  <w:rFonts w:ascii="Times New Roman" w:eastAsia="等线" w:hAnsi="Times New Roman" w:cs="Times New Roman"/>
                  <w:color w:val="000000"/>
                  <w:sz w:val="18"/>
                  <w:szCs w:val="18"/>
                </w:rPr>
                <w:t xml:space="preserve"> </w:t>
              </w:r>
            </w:ins>
            <w:r w:rsidRPr="00572F58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0.05</w:t>
            </w:r>
            <w:r w:rsidRPr="00572F58">
              <w:rPr>
                <w:rFonts w:ascii="Times New Roman" w:eastAsia="宋体" w:hAnsi="Times New Roman" w:cs="Times New Roman"/>
                <w:bCs/>
                <w:color w:val="000000"/>
                <w:sz w:val="18"/>
                <w:szCs w:val="18"/>
                <w:vertAlign w:val="superscript"/>
              </w:rPr>
              <w:t>b</w:t>
            </w:r>
            <w:r w:rsidR="00FB4192" w:rsidRPr="00572F58">
              <w:rPr>
                <w:rFonts w:ascii="Times New Roman" w:eastAsia="宋体" w:hAnsi="Times New Roman" w:cs="Times New Roman"/>
                <w:bCs/>
                <w:color w:val="000000"/>
                <w:sz w:val="18"/>
                <w:szCs w:val="18"/>
                <w:vertAlign w:val="superscript"/>
              </w:rPr>
              <w:t>c</w:t>
            </w:r>
          </w:p>
        </w:tc>
        <w:tc>
          <w:tcPr>
            <w:tcW w:w="1493" w:type="dxa"/>
            <w:tcBorders>
              <w:left w:val="nil"/>
              <w:right w:val="nil"/>
            </w:tcBorders>
            <w:shd w:val="clear" w:color="000000" w:fill="FFFFFF"/>
          </w:tcPr>
          <w:p w14:paraId="0010B849" w14:textId="0ABD8943" w:rsidR="006C18FC" w:rsidRPr="00572F58" w:rsidRDefault="006C18FC" w:rsidP="00783B4C">
            <w:pPr>
              <w:keepNext/>
              <w:keepLines/>
              <w:adjustRightInd w:val="0"/>
              <w:snapToGrid w:val="0"/>
              <w:jc w:val="left"/>
              <w:outlineLvl w:val="2"/>
              <w:rPr>
                <w:rFonts w:ascii="Times New Roman" w:eastAsia="宋体" w:hAnsi="Times New Roman" w:cs="Times New Roman"/>
                <w:bCs/>
                <w:color w:val="000000"/>
                <w:sz w:val="18"/>
                <w:szCs w:val="18"/>
              </w:rPr>
            </w:pPr>
            <w:r w:rsidRPr="00572F58">
              <w:rPr>
                <w:rFonts w:ascii="Times New Roman" w:eastAsia="宋体" w:hAnsi="Times New Roman" w:cs="Times New Roman"/>
                <w:bCs/>
                <w:color w:val="000000"/>
                <w:sz w:val="18"/>
                <w:szCs w:val="18"/>
              </w:rPr>
              <w:t>2.68</w:t>
            </w:r>
            <w:ins w:id="23" w:author="H zhen" w:date="2021-07-27T21:24:00Z">
              <w:r w:rsidR="00C85900">
                <w:rPr>
                  <w:rFonts w:ascii="Times New Roman" w:eastAsia="宋体" w:hAnsi="Times New Roman" w:cs="Times New Roman"/>
                  <w:bCs/>
                  <w:color w:val="000000"/>
                  <w:sz w:val="18"/>
                  <w:szCs w:val="18"/>
                </w:rPr>
                <w:t xml:space="preserve"> </w:t>
              </w:r>
            </w:ins>
            <w:r w:rsidRPr="00572F58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±</w:t>
            </w:r>
            <w:ins w:id="24" w:author="H zhen" w:date="2021-07-27T21:24:00Z">
              <w:r w:rsidR="00C85900">
                <w:rPr>
                  <w:rFonts w:ascii="Times New Roman" w:eastAsia="等线" w:hAnsi="Times New Roman" w:cs="Times New Roman"/>
                  <w:color w:val="000000"/>
                  <w:sz w:val="18"/>
                  <w:szCs w:val="18"/>
                </w:rPr>
                <w:t xml:space="preserve"> </w:t>
              </w:r>
            </w:ins>
            <w:r w:rsidRPr="00572F58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0.14</w:t>
            </w:r>
            <w:r w:rsidRPr="00572F58">
              <w:rPr>
                <w:rFonts w:ascii="Times New Roman" w:eastAsia="宋体" w:hAnsi="Times New Roman" w:cs="Times New Roman"/>
                <w:bCs/>
                <w:color w:val="000000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1493" w:type="dxa"/>
            <w:tcBorders>
              <w:left w:val="nil"/>
              <w:right w:val="nil"/>
            </w:tcBorders>
            <w:shd w:val="clear" w:color="000000" w:fill="FFFFFF"/>
          </w:tcPr>
          <w:p w14:paraId="1C7A8297" w14:textId="2635A9F7" w:rsidR="006C18FC" w:rsidRPr="00572F58" w:rsidRDefault="006C18FC" w:rsidP="00783B4C">
            <w:pPr>
              <w:keepNext/>
              <w:keepLines/>
              <w:adjustRightInd w:val="0"/>
              <w:snapToGrid w:val="0"/>
              <w:jc w:val="left"/>
              <w:outlineLvl w:val="2"/>
              <w:rPr>
                <w:rFonts w:ascii="Times New Roman" w:eastAsia="宋体" w:hAnsi="Times New Roman" w:cs="Times New Roman"/>
                <w:bCs/>
                <w:color w:val="000000"/>
                <w:sz w:val="18"/>
                <w:szCs w:val="18"/>
              </w:rPr>
            </w:pPr>
            <w:r w:rsidRPr="00572F58">
              <w:rPr>
                <w:rFonts w:ascii="Times New Roman" w:eastAsia="宋体" w:hAnsi="Times New Roman" w:cs="Times New Roman"/>
                <w:bCs/>
                <w:color w:val="000000"/>
                <w:sz w:val="18"/>
                <w:szCs w:val="18"/>
              </w:rPr>
              <w:t>4.65</w:t>
            </w:r>
            <w:ins w:id="25" w:author="H zhen" w:date="2021-07-27T21:24:00Z">
              <w:r w:rsidR="00C85900">
                <w:rPr>
                  <w:rFonts w:ascii="Times New Roman" w:eastAsia="宋体" w:hAnsi="Times New Roman" w:cs="Times New Roman"/>
                  <w:bCs/>
                  <w:color w:val="000000"/>
                  <w:sz w:val="18"/>
                  <w:szCs w:val="18"/>
                </w:rPr>
                <w:t xml:space="preserve"> </w:t>
              </w:r>
            </w:ins>
            <w:r w:rsidRPr="00572F58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±</w:t>
            </w:r>
            <w:ins w:id="26" w:author="H zhen" w:date="2021-07-27T21:24:00Z">
              <w:r w:rsidR="00C85900">
                <w:rPr>
                  <w:rFonts w:ascii="Times New Roman" w:eastAsia="等线" w:hAnsi="Times New Roman" w:cs="Times New Roman"/>
                  <w:color w:val="000000"/>
                  <w:sz w:val="18"/>
                  <w:szCs w:val="18"/>
                </w:rPr>
                <w:t xml:space="preserve"> </w:t>
              </w:r>
            </w:ins>
            <w:r w:rsidRPr="00572F58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0.36</w:t>
            </w:r>
            <w:r w:rsidRPr="00572F58">
              <w:rPr>
                <w:rFonts w:ascii="Times New Roman" w:eastAsia="宋体" w:hAnsi="Times New Roman" w:cs="Times New Roman"/>
                <w:bCs/>
                <w:color w:val="000000"/>
                <w:sz w:val="18"/>
                <w:szCs w:val="18"/>
                <w:vertAlign w:val="superscript"/>
              </w:rPr>
              <w:t>a</w:t>
            </w:r>
          </w:p>
        </w:tc>
      </w:tr>
      <w:tr w:rsidR="00C85900" w:rsidRPr="00572F58" w14:paraId="7D833166" w14:textId="77777777" w:rsidTr="00C85900">
        <w:trPr>
          <w:trHeight w:val="283"/>
        </w:trPr>
        <w:tc>
          <w:tcPr>
            <w:tcW w:w="0" w:type="auto"/>
            <w:tcBorders>
              <w:left w:val="nil"/>
              <w:right w:val="nil"/>
            </w:tcBorders>
            <w:shd w:val="clear" w:color="000000" w:fill="FFFFFF"/>
          </w:tcPr>
          <w:p w14:paraId="1D46A628" w14:textId="045CB38E" w:rsidR="006C18FC" w:rsidRPr="00572F58" w:rsidRDefault="006C18FC" w:rsidP="00783B4C">
            <w:pPr>
              <w:keepNext/>
              <w:keepLines/>
              <w:adjustRightInd w:val="0"/>
              <w:snapToGrid w:val="0"/>
              <w:jc w:val="left"/>
              <w:outlineLvl w:val="2"/>
              <w:rPr>
                <w:rFonts w:ascii="Times New Roman" w:eastAsia="宋体" w:hAnsi="Times New Roman" w:cs="Times New Roman"/>
                <w:bCs/>
                <w:color w:val="000000"/>
                <w:sz w:val="18"/>
                <w:szCs w:val="18"/>
              </w:rPr>
            </w:pPr>
            <w:r w:rsidRPr="00572F58">
              <w:rPr>
                <w:rFonts w:ascii="Times New Roman" w:eastAsia="宋体" w:hAnsi="Times New Roman" w:cs="Times New Roman"/>
                <w:bCs/>
                <w:color w:val="000000"/>
                <w:sz w:val="18"/>
                <w:szCs w:val="18"/>
              </w:rPr>
              <w:t>G</w:t>
            </w:r>
            <w:ins w:id="27" w:author="H zhen" w:date="2021-07-27T21:22:00Z">
              <w:r w:rsidR="00C85900" w:rsidRPr="00C85900">
                <w:rPr>
                  <w:rFonts w:ascii="Times New Roman" w:eastAsia="宋体" w:hAnsi="Times New Roman" w:cs="Times New Roman"/>
                  <w:bCs/>
                  <w:color w:val="000000"/>
                  <w:sz w:val="18"/>
                  <w:szCs w:val="18"/>
                  <w:vertAlign w:val="superscript"/>
                </w:rPr>
                <w:t>–</w:t>
              </w:r>
            </w:ins>
            <w:del w:id="28" w:author="H zhen" w:date="2021-07-27T21:22:00Z">
              <w:r w:rsidRPr="00572F58" w:rsidDel="00C85900">
                <w:rPr>
                  <w:rFonts w:ascii="Times New Roman" w:eastAsia="宋体" w:hAnsi="Times New Roman" w:cs="Times New Roman"/>
                  <w:bCs/>
                  <w:color w:val="000000"/>
                  <w:sz w:val="18"/>
                  <w:szCs w:val="18"/>
                  <w:vertAlign w:val="superscript"/>
                </w:rPr>
                <w:delText>-</w:delText>
              </w:r>
            </w:del>
            <w:r w:rsidRPr="00572F58">
              <w:rPr>
                <w:rFonts w:ascii="Times New Roman" w:eastAsia="宋体" w:hAnsi="Times New Roman" w:cs="Times New Roman"/>
                <w:bCs/>
                <w:color w:val="000000"/>
                <w:sz w:val="18"/>
                <w:szCs w:val="18"/>
              </w:rPr>
              <w:t xml:space="preserve"> bacteria</w:t>
            </w:r>
          </w:p>
        </w:tc>
        <w:tc>
          <w:tcPr>
            <w:tcW w:w="1492" w:type="dxa"/>
            <w:tcBorders>
              <w:left w:val="nil"/>
              <w:right w:val="nil"/>
            </w:tcBorders>
            <w:shd w:val="clear" w:color="000000" w:fill="FFFFFF"/>
          </w:tcPr>
          <w:p w14:paraId="3A610554" w14:textId="3F05F9B1" w:rsidR="006C18FC" w:rsidRPr="00572F58" w:rsidRDefault="006C18FC" w:rsidP="00783B4C">
            <w:pPr>
              <w:keepNext/>
              <w:keepLines/>
              <w:adjustRightInd w:val="0"/>
              <w:snapToGrid w:val="0"/>
              <w:jc w:val="left"/>
              <w:outlineLvl w:val="2"/>
              <w:rPr>
                <w:rFonts w:ascii="Times New Roman" w:eastAsia="宋体" w:hAnsi="Times New Roman" w:cs="Times New Roman"/>
                <w:bCs/>
                <w:color w:val="000000"/>
                <w:sz w:val="18"/>
                <w:szCs w:val="18"/>
              </w:rPr>
            </w:pPr>
            <w:r w:rsidRPr="00572F58">
              <w:rPr>
                <w:rFonts w:ascii="Times New Roman" w:eastAsia="宋体" w:hAnsi="Times New Roman" w:cs="Times New Roman"/>
                <w:bCs/>
                <w:color w:val="000000"/>
                <w:sz w:val="18"/>
                <w:szCs w:val="18"/>
              </w:rPr>
              <w:t>1.52</w:t>
            </w:r>
            <w:ins w:id="29" w:author="H zhen" w:date="2021-07-27T21:22:00Z">
              <w:r w:rsidR="00C85900">
                <w:rPr>
                  <w:rFonts w:ascii="Times New Roman" w:eastAsia="宋体" w:hAnsi="Times New Roman" w:cs="Times New Roman"/>
                  <w:bCs/>
                  <w:color w:val="000000"/>
                  <w:sz w:val="18"/>
                  <w:szCs w:val="18"/>
                </w:rPr>
                <w:t xml:space="preserve"> </w:t>
              </w:r>
            </w:ins>
            <w:r w:rsidRPr="00572F58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±</w:t>
            </w:r>
            <w:ins w:id="30" w:author="H zhen" w:date="2021-07-27T21:22:00Z">
              <w:r w:rsidR="00C85900">
                <w:rPr>
                  <w:rFonts w:ascii="Times New Roman" w:eastAsia="等线" w:hAnsi="Times New Roman" w:cs="Times New Roman"/>
                  <w:color w:val="000000"/>
                  <w:sz w:val="18"/>
                  <w:szCs w:val="18"/>
                </w:rPr>
                <w:t xml:space="preserve"> </w:t>
              </w:r>
            </w:ins>
            <w:r w:rsidRPr="00572F58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0.10</w:t>
            </w:r>
            <w:r w:rsidRPr="00572F58">
              <w:rPr>
                <w:rFonts w:ascii="Times New Roman" w:eastAsia="宋体" w:hAnsi="Times New Roman" w:cs="Times New Roman"/>
                <w:bCs/>
                <w:color w:val="000000"/>
                <w:sz w:val="18"/>
                <w:szCs w:val="18"/>
                <w:vertAlign w:val="superscript"/>
              </w:rPr>
              <w:t>B</w:t>
            </w:r>
          </w:p>
        </w:tc>
        <w:tc>
          <w:tcPr>
            <w:tcW w:w="1493" w:type="dxa"/>
            <w:tcBorders>
              <w:left w:val="nil"/>
              <w:right w:val="nil"/>
            </w:tcBorders>
            <w:shd w:val="clear" w:color="000000" w:fill="FFFFFF"/>
          </w:tcPr>
          <w:p w14:paraId="37163538" w14:textId="770827EE" w:rsidR="006C18FC" w:rsidRPr="00572F58" w:rsidRDefault="006C18FC" w:rsidP="00783B4C">
            <w:pPr>
              <w:keepNext/>
              <w:keepLines/>
              <w:adjustRightInd w:val="0"/>
              <w:snapToGrid w:val="0"/>
              <w:jc w:val="left"/>
              <w:outlineLvl w:val="2"/>
              <w:rPr>
                <w:rFonts w:ascii="Times New Roman" w:eastAsia="宋体" w:hAnsi="Times New Roman" w:cs="Times New Roman"/>
                <w:bCs/>
                <w:color w:val="000000"/>
                <w:sz w:val="18"/>
                <w:szCs w:val="18"/>
              </w:rPr>
            </w:pPr>
            <w:r w:rsidRPr="00572F58">
              <w:rPr>
                <w:rFonts w:ascii="Times New Roman" w:eastAsia="宋体" w:hAnsi="Times New Roman" w:cs="Times New Roman"/>
                <w:bCs/>
                <w:color w:val="000000"/>
                <w:sz w:val="18"/>
                <w:szCs w:val="18"/>
              </w:rPr>
              <w:t>0.85</w:t>
            </w:r>
            <w:ins w:id="31" w:author="H zhen" w:date="2021-07-27T21:23:00Z">
              <w:r w:rsidR="00C85900">
                <w:rPr>
                  <w:rFonts w:ascii="Times New Roman" w:eastAsia="宋体" w:hAnsi="Times New Roman" w:cs="Times New Roman"/>
                  <w:bCs/>
                  <w:color w:val="000000"/>
                  <w:sz w:val="18"/>
                  <w:szCs w:val="18"/>
                </w:rPr>
                <w:t xml:space="preserve"> </w:t>
              </w:r>
            </w:ins>
            <w:r w:rsidRPr="00572F58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±</w:t>
            </w:r>
            <w:ins w:id="32" w:author="H zhen" w:date="2021-07-27T21:23:00Z">
              <w:r w:rsidR="00C85900">
                <w:rPr>
                  <w:rFonts w:ascii="Times New Roman" w:eastAsia="等线" w:hAnsi="Times New Roman" w:cs="Times New Roman"/>
                  <w:color w:val="000000"/>
                  <w:sz w:val="18"/>
                  <w:szCs w:val="18"/>
                </w:rPr>
                <w:t xml:space="preserve"> </w:t>
              </w:r>
            </w:ins>
            <w:r w:rsidRPr="00572F58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0.02</w:t>
            </w:r>
            <w:r w:rsidRPr="00572F58">
              <w:rPr>
                <w:rFonts w:ascii="Times New Roman" w:eastAsia="宋体" w:hAnsi="Times New Roman" w:cs="Times New Roman"/>
                <w:bCs/>
                <w:color w:val="000000"/>
                <w:sz w:val="18"/>
                <w:szCs w:val="18"/>
                <w:vertAlign w:val="superscript"/>
              </w:rPr>
              <w:t>b</w:t>
            </w:r>
          </w:p>
        </w:tc>
        <w:tc>
          <w:tcPr>
            <w:tcW w:w="1493" w:type="dxa"/>
            <w:tcBorders>
              <w:left w:val="nil"/>
              <w:right w:val="nil"/>
            </w:tcBorders>
            <w:shd w:val="clear" w:color="000000" w:fill="FFFFFF"/>
          </w:tcPr>
          <w:p w14:paraId="6A0466AE" w14:textId="7FBA5D23" w:rsidR="006C18FC" w:rsidRPr="00572F58" w:rsidRDefault="006C18FC" w:rsidP="00783B4C">
            <w:pPr>
              <w:keepNext/>
              <w:keepLines/>
              <w:adjustRightInd w:val="0"/>
              <w:snapToGrid w:val="0"/>
              <w:jc w:val="left"/>
              <w:outlineLvl w:val="2"/>
              <w:rPr>
                <w:rFonts w:ascii="Times New Roman" w:eastAsia="宋体" w:hAnsi="Times New Roman" w:cs="Times New Roman"/>
                <w:bCs/>
                <w:color w:val="000000"/>
                <w:sz w:val="18"/>
                <w:szCs w:val="18"/>
              </w:rPr>
            </w:pPr>
            <w:r w:rsidRPr="00572F58">
              <w:rPr>
                <w:rFonts w:ascii="Times New Roman" w:eastAsia="宋体" w:hAnsi="Times New Roman" w:cs="Times New Roman"/>
                <w:bCs/>
                <w:color w:val="000000"/>
                <w:sz w:val="18"/>
                <w:szCs w:val="18"/>
              </w:rPr>
              <w:t>0.87</w:t>
            </w:r>
            <w:ins w:id="33" w:author="H zhen" w:date="2021-07-27T21:23:00Z">
              <w:r w:rsidR="00C85900">
                <w:rPr>
                  <w:rFonts w:ascii="Times New Roman" w:eastAsia="宋体" w:hAnsi="Times New Roman" w:cs="Times New Roman"/>
                  <w:bCs/>
                  <w:color w:val="000000"/>
                  <w:sz w:val="18"/>
                  <w:szCs w:val="18"/>
                </w:rPr>
                <w:t xml:space="preserve"> </w:t>
              </w:r>
            </w:ins>
            <w:r w:rsidRPr="00572F58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±</w:t>
            </w:r>
            <w:ins w:id="34" w:author="H zhen" w:date="2021-07-27T21:23:00Z">
              <w:r w:rsidR="00C85900">
                <w:rPr>
                  <w:rFonts w:ascii="Times New Roman" w:eastAsia="等线" w:hAnsi="Times New Roman" w:cs="Times New Roman"/>
                  <w:color w:val="000000"/>
                  <w:sz w:val="18"/>
                  <w:szCs w:val="18"/>
                </w:rPr>
                <w:t xml:space="preserve"> </w:t>
              </w:r>
            </w:ins>
            <w:r w:rsidRPr="00572F58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0.15</w:t>
            </w:r>
            <w:r w:rsidRPr="00572F58">
              <w:rPr>
                <w:rFonts w:ascii="Times New Roman" w:eastAsia="宋体" w:hAnsi="Times New Roman" w:cs="Times New Roman"/>
                <w:bCs/>
                <w:color w:val="000000"/>
                <w:sz w:val="18"/>
                <w:szCs w:val="18"/>
                <w:vertAlign w:val="superscript"/>
              </w:rPr>
              <w:t>C</w:t>
            </w:r>
          </w:p>
        </w:tc>
        <w:tc>
          <w:tcPr>
            <w:tcW w:w="1493" w:type="dxa"/>
            <w:tcBorders>
              <w:left w:val="nil"/>
              <w:right w:val="nil"/>
            </w:tcBorders>
            <w:shd w:val="clear" w:color="000000" w:fill="FFFFFF"/>
          </w:tcPr>
          <w:p w14:paraId="45E40A09" w14:textId="4B4FC9D8" w:rsidR="006C18FC" w:rsidRPr="00572F58" w:rsidRDefault="006C18FC" w:rsidP="00783B4C">
            <w:pPr>
              <w:keepNext/>
              <w:keepLines/>
              <w:adjustRightInd w:val="0"/>
              <w:snapToGrid w:val="0"/>
              <w:jc w:val="left"/>
              <w:outlineLvl w:val="2"/>
              <w:rPr>
                <w:rFonts w:ascii="Times New Roman" w:eastAsia="宋体" w:hAnsi="Times New Roman" w:cs="Times New Roman"/>
                <w:bCs/>
                <w:color w:val="000000"/>
                <w:sz w:val="18"/>
                <w:szCs w:val="18"/>
              </w:rPr>
            </w:pPr>
            <w:r w:rsidRPr="00572F58">
              <w:rPr>
                <w:rFonts w:ascii="Times New Roman" w:eastAsia="宋体" w:hAnsi="Times New Roman" w:cs="Times New Roman"/>
                <w:bCs/>
                <w:color w:val="000000"/>
                <w:sz w:val="18"/>
                <w:szCs w:val="18"/>
              </w:rPr>
              <w:t>0.59</w:t>
            </w:r>
            <w:ins w:id="35" w:author="H zhen" w:date="2021-07-27T21:23:00Z">
              <w:r w:rsidR="00C85900">
                <w:rPr>
                  <w:rFonts w:ascii="Times New Roman" w:eastAsia="宋体" w:hAnsi="Times New Roman" w:cs="Times New Roman"/>
                  <w:bCs/>
                  <w:color w:val="000000"/>
                  <w:sz w:val="18"/>
                  <w:szCs w:val="18"/>
                </w:rPr>
                <w:t xml:space="preserve"> </w:t>
              </w:r>
            </w:ins>
            <w:r w:rsidRPr="00572F58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±</w:t>
            </w:r>
            <w:ins w:id="36" w:author="H zhen" w:date="2021-07-27T21:23:00Z">
              <w:r w:rsidR="00C85900">
                <w:rPr>
                  <w:rFonts w:ascii="Times New Roman" w:eastAsia="等线" w:hAnsi="Times New Roman" w:cs="Times New Roman"/>
                  <w:color w:val="000000"/>
                  <w:sz w:val="18"/>
                  <w:szCs w:val="18"/>
                </w:rPr>
                <w:t xml:space="preserve"> </w:t>
              </w:r>
            </w:ins>
            <w:r w:rsidRPr="00572F58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0.08</w:t>
            </w:r>
            <w:r w:rsidRPr="00572F58">
              <w:rPr>
                <w:rFonts w:ascii="Times New Roman" w:eastAsia="宋体" w:hAnsi="Times New Roman" w:cs="Times New Roman"/>
                <w:bCs/>
                <w:color w:val="000000"/>
                <w:sz w:val="18"/>
                <w:szCs w:val="18"/>
                <w:vertAlign w:val="superscript"/>
              </w:rPr>
              <w:t>b</w:t>
            </w:r>
          </w:p>
        </w:tc>
        <w:tc>
          <w:tcPr>
            <w:tcW w:w="1493" w:type="dxa"/>
            <w:tcBorders>
              <w:left w:val="nil"/>
              <w:right w:val="nil"/>
            </w:tcBorders>
            <w:shd w:val="clear" w:color="000000" w:fill="FFFFFF"/>
          </w:tcPr>
          <w:p w14:paraId="5861D987" w14:textId="2133FF5A" w:rsidR="006C18FC" w:rsidRPr="00572F58" w:rsidRDefault="006C18FC" w:rsidP="00783B4C">
            <w:pPr>
              <w:keepNext/>
              <w:keepLines/>
              <w:adjustRightInd w:val="0"/>
              <w:snapToGrid w:val="0"/>
              <w:jc w:val="left"/>
              <w:outlineLvl w:val="2"/>
              <w:rPr>
                <w:rFonts w:ascii="Times New Roman" w:eastAsia="宋体" w:hAnsi="Times New Roman" w:cs="Times New Roman"/>
                <w:bCs/>
                <w:color w:val="000000"/>
                <w:sz w:val="18"/>
                <w:szCs w:val="18"/>
              </w:rPr>
            </w:pPr>
            <w:r w:rsidRPr="00572F58">
              <w:rPr>
                <w:rFonts w:ascii="Times New Roman" w:eastAsia="宋体" w:hAnsi="Times New Roman" w:cs="Times New Roman"/>
                <w:bCs/>
                <w:color w:val="000000"/>
                <w:sz w:val="18"/>
                <w:szCs w:val="18"/>
              </w:rPr>
              <w:t>1.44</w:t>
            </w:r>
            <w:ins w:id="37" w:author="H zhen" w:date="2021-07-27T21:23:00Z">
              <w:r w:rsidR="00C85900">
                <w:rPr>
                  <w:rFonts w:ascii="Times New Roman" w:eastAsia="宋体" w:hAnsi="Times New Roman" w:cs="Times New Roman"/>
                  <w:bCs/>
                  <w:color w:val="000000"/>
                  <w:sz w:val="18"/>
                  <w:szCs w:val="18"/>
                </w:rPr>
                <w:t xml:space="preserve"> </w:t>
              </w:r>
            </w:ins>
            <w:r w:rsidRPr="00572F58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±</w:t>
            </w:r>
            <w:ins w:id="38" w:author="H zhen" w:date="2021-07-27T21:23:00Z">
              <w:r w:rsidR="00C85900">
                <w:rPr>
                  <w:rFonts w:ascii="Times New Roman" w:eastAsia="等线" w:hAnsi="Times New Roman" w:cs="Times New Roman"/>
                  <w:color w:val="000000"/>
                  <w:sz w:val="18"/>
                  <w:szCs w:val="18"/>
                </w:rPr>
                <w:t xml:space="preserve"> </w:t>
              </w:r>
            </w:ins>
            <w:r w:rsidRPr="00572F58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0.07</w:t>
            </w:r>
            <w:r w:rsidR="00FB4192" w:rsidRPr="00572F58">
              <w:rPr>
                <w:rFonts w:ascii="Times New Roman" w:eastAsia="宋体" w:hAnsi="Times New Roman" w:cs="Times New Roman"/>
                <w:bCs/>
                <w:color w:val="000000"/>
                <w:sz w:val="18"/>
                <w:szCs w:val="18"/>
                <w:vertAlign w:val="superscript"/>
              </w:rPr>
              <w:t>BC</w:t>
            </w:r>
          </w:p>
        </w:tc>
        <w:tc>
          <w:tcPr>
            <w:tcW w:w="1493" w:type="dxa"/>
            <w:tcBorders>
              <w:left w:val="nil"/>
              <w:right w:val="nil"/>
            </w:tcBorders>
            <w:shd w:val="clear" w:color="000000" w:fill="FFFFFF"/>
          </w:tcPr>
          <w:p w14:paraId="3CE2FD37" w14:textId="0E0CF8FA" w:rsidR="006C18FC" w:rsidRPr="00572F58" w:rsidRDefault="006C18FC" w:rsidP="00783B4C">
            <w:pPr>
              <w:keepNext/>
              <w:keepLines/>
              <w:adjustRightInd w:val="0"/>
              <w:snapToGrid w:val="0"/>
              <w:jc w:val="left"/>
              <w:outlineLvl w:val="2"/>
              <w:rPr>
                <w:rFonts w:ascii="Times New Roman" w:eastAsia="宋体" w:hAnsi="Times New Roman" w:cs="Times New Roman"/>
                <w:bCs/>
                <w:color w:val="000000"/>
                <w:sz w:val="18"/>
                <w:szCs w:val="18"/>
              </w:rPr>
            </w:pPr>
            <w:r w:rsidRPr="00572F58">
              <w:rPr>
                <w:rFonts w:ascii="Times New Roman" w:eastAsia="宋体" w:hAnsi="Times New Roman" w:cs="Times New Roman"/>
                <w:bCs/>
                <w:color w:val="000000"/>
                <w:sz w:val="18"/>
                <w:szCs w:val="18"/>
              </w:rPr>
              <w:t>0.67</w:t>
            </w:r>
            <w:ins w:id="39" w:author="H zhen" w:date="2021-07-27T21:24:00Z">
              <w:r w:rsidR="00C85900">
                <w:rPr>
                  <w:rFonts w:ascii="Times New Roman" w:eastAsia="宋体" w:hAnsi="Times New Roman" w:cs="Times New Roman"/>
                  <w:bCs/>
                  <w:color w:val="000000"/>
                  <w:sz w:val="18"/>
                  <w:szCs w:val="18"/>
                </w:rPr>
                <w:t xml:space="preserve"> </w:t>
              </w:r>
            </w:ins>
            <w:r w:rsidRPr="00572F58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±</w:t>
            </w:r>
            <w:ins w:id="40" w:author="H zhen" w:date="2021-07-27T21:24:00Z">
              <w:r w:rsidR="00C85900">
                <w:rPr>
                  <w:rFonts w:ascii="Times New Roman" w:eastAsia="等线" w:hAnsi="Times New Roman" w:cs="Times New Roman"/>
                  <w:color w:val="000000"/>
                  <w:sz w:val="18"/>
                  <w:szCs w:val="18"/>
                </w:rPr>
                <w:t xml:space="preserve"> </w:t>
              </w:r>
            </w:ins>
            <w:r w:rsidRPr="00572F58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0.04</w:t>
            </w:r>
            <w:r w:rsidRPr="00572F58">
              <w:rPr>
                <w:rFonts w:ascii="Times New Roman" w:eastAsia="宋体" w:hAnsi="Times New Roman" w:cs="Times New Roman"/>
                <w:bCs/>
                <w:color w:val="000000"/>
                <w:sz w:val="18"/>
                <w:szCs w:val="18"/>
                <w:vertAlign w:val="superscript"/>
              </w:rPr>
              <w:t>b</w:t>
            </w:r>
          </w:p>
        </w:tc>
        <w:tc>
          <w:tcPr>
            <w:tcW w:w="1493" w:type="dxa"/>
            <w:tcBorders>
              <w:left w:val="nil"/>
              <w:right w:val="nil"/>
            </w:tcBorders>
            <w:shd w:val="clear" w:color="000000" w:fill="FFFFFF"/>
          </w:tcPr>
          <w:p w14:paraId="6B18F368" w14:textId="27AF2133" w:rsidR="006C18FC" w:rsidRPr="00572F58" w:rsidRDefault="006C18FC" w:rsidP="00783B4C">
            <w:pPr>
              <w:keepNext/>
              <w:keepLines/>
              <w:adjustRightInd w:val="0"/>
              <w:snapToGrid w:val="0"/>
              <w:jc w:val="left"/>
              <w:outlineLvl w:val="2"/>
              <w:rPr>
                <w:rFonts w:ascii="Times New Roman" w:eastAsia="宋体" w:hAnsi="Times New Roman" w:cs="Times New Roman"/>
                <w:bCs/>
                <w:color w:val="000000"/>
                <w:sz w:val="18"/>
                <w:szCs w:val="18"/>
              </w:rPr>
            </w:pPr>
            <w:r w:rsidRPr="00572F58">
              <w:rPr>
                <w:rFonts w:ascii="Times New Roman" w:eastAsia="宋体" w:hAnsi="Times New Roman" w:cs="Times New Roman"/>
                <w:bCs/>
                <w:color w:val="000000"/>
                <w:sz w:val="18"/>
                <w:szCs w:val="18"/>
              </w:rPr>
              <w:t>2.72</w:t>
            </w:r>
            <w:ins w:id="41" w:author="H zhen" w:date="2021-07-27T21:24:00Z">
              <w:r w:rsidR="00C85900">
                <w:rPr>
                  <w:rFonts w:ascii="Times New Roman" w:eastAsia="宋体" w:hAnsi="Times New Roman" w:cs="Times New Roman"/>
                  <w:bCs/>
                  <w:color w:val="000000"/>
                  <w:sz w:val="18"/>
                  <w:szCs w:val="18"/>
                </w:rPr>
                <w:t xml:space="preserve"> </w:t>
              </w:r>
            </w:ins>
            <w:r w:rsidRPr="00572F58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±</w:t>
            </w:r>
            <w:ins w:id="42" w:author="H zhen" w:date="2021-07-27T21:24:00Z">
              <w:r w:rsidR="00C85900">
                <w:rPr>
                  <w:rFonts w:ascii="Times New Roman" w:eastAsia="等线" w:hAnsi="Times New Roman" w:cs="Times New Roman"/>
                  <w:color w:val="000000"/>
                  <w:sz w:val="18"/>
                  <w:szCs w:val="18"/>
                </w:rPr>
                <w:t xml:space="preserve"> </w:t>
              </w:r>
            </w:ins>
            <w:r w:rsidRPr="00572F58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0.24</w:t>
            </w:r>
            <w:r w:rsidRPr="00572F58">
              <w:rPr>
                <w:rFonts w:ascii="Times New Roman" w:eastAsia="宋体" w:hAnsi="Times New Roman" w:cs="Times New Roman"/>
                <w:bCs/>
                <w:color w:val="000000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1493" w:type="dxa"/>
            <w:tcBorders>
              <w:left w:val="nil"/>
              <w:right w:val="nil"/>
            </w:tcBorders>
            <w:shd w:val="clear" w:color="000000" w:fill="FFFFFF"/>
          </w:tcPr>
          <w:p w14:paraId="373EC11C" w14:textId="15AA4719" w:rsidR="006C18FC" w:rsidRPr="00572F58" w:rsidRDefault="006C18FC" w:rsidP="00783B4C">
            <w:pPr>
              <w:keepNext/>
              <w:keepLines/>
              <w:adjustRightInd w:val="0"/>
              <w:snapToGrid w:val="0"/>
              <w:jc w:val="left"/>
              <w:outlineLvl w:val="2"/>
              <w:rPr>
                <w:rFonts w:ascii="Times New Roman" w:eastAsia="宋体" w:hAnsi="Times New Roman" w:cs="Times New Roman"/>
                <w:bCs/>
                <w:color w:val="000000"/>
                <w:sz w:val="18"/>
                <w:szCs w:val="18"/>
              </w:rPr>
            </w:pPr>
            <w:r w:rsidRPr="00572F58">
              <w:rPr>
                <w:rFonts w:ascii="Times New Roman" w:eastAsia="宋体" w:hAnsi="Times New Roman" w:cs="Times New Roman"/>
                <w:bCs/>
                <w:color w:val="000000"/>
                <w:sz w:val="18"/>
                <w:szCs w:val="18"/>
              </w:rPr>
              <w:t>2.79</w:t>
            </w:r>
            <w:ins w:id="43" w:author="H zhen" w:date="2021-07-27T21:24:00Z">
              <w:r w:rsidR="00C85900">
                <w:rPr>
                  <w:rFonts w:ascii="Times New Roman" w:eastAsia="宋体" w:hAnsi="Times New Roman" w:cs="Times New Roman"/>
                  <w:bCs/>
                  <w:color w:val="000000"/>
                  <w:sz w:val="18"/>
                  <w:szCs w:val="18"/>
                </w:rPr>
                <w:t xml:space="preserve"> </w:t>
              </w:r>
            </w:ins>
            <w:r w:rsidRPr="00572F58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±</w:t>
            </w:r>
            <w:ins w:id="44" w:author="H zhen" w:date="2021-07-27T21:24:00Z">
              <w:r w:rsidR="00C85900">
                <w:rPr>
                  <w:rFonts w:ascii="Times New Roman" w:eastAsia="等线" w:hAnsi="Times New Roman" w:cs="Times New Roman"/>
                  <w:color w:val="000000"/>
                  <w:sz w:val="18"/>
                  <w:szCs w:val="18"/>
                </w:rPr>
                <w:t xml:space="preserve"> </w:t>
              </w:r>
            </w:ins>
            <w:r w:rsidRPr="00572F58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0.29</w:t>
            </w:r>
            <w:r w:rsidRPr="00572F58">
              <w:rPr>
                <w:rFonts w:ascii="Times New Roman" w:eastAsia="宋体" w:hAnsi="Times New Roman" w:cs="Times New Roman"/>
                <w:bCs/>
                <w:color w:val="000000"/>
                <w:sz w:val="18"/>
                <w:szCs w:val="18"/>
                <w:vertAlign w:val="superscript"/>
              </w:rPr>
              <w:t>a</w:t>
            </w:r>
          </w:p>
        </w:tc>
      </w:tr>
      <w:tr w:rsidR="00C85900" w:rsidRPr="00572F58" w14:paraId="59FBC091" w14:textId="77777777" w:rsidTr="00C85900">
        <w:trPr>
          <w:trHeight w:val="283"/>
        </w:trPr>
        <w:tc>
          <w:tcPr>
            <w:tcW w:w="0" w:type="auto"/>
            <w:tcBorders>
              <w:left w:val="nil"/>
              <w:right w:val="nil"/>
            </w:tcBorders>
            <w:shd w:val="clear" w:color="000000" w:fill="FFFFFF"/>
          </w:tcPr>
          <w:p w14:paraId="519A54F6" w14:textId="593A9DF7" w:rsidR="006C18FC" w:rsidRPr="00572F58" w:rsidRDefault="006C18FC" w:rsidP="00783B4C">
            <w:pPr>
              <w:keepNext/>
              <w:keepLines/>
              <w:adjustRightInd w:val="0"/>
              <w:snapToGrid w:val="0"/>
              <w:jc w:val="left"/>
              <w:outlineLvl w:val="2"/>
              <w:rPr>
                <w:rFonts w:ascii="Times New Roman" w:eastAsia="宋体" w:hAnsi="Times New Roman" w:cs="Times New Roman"/>
                <w:bCs/>
                <w:color w:val="000000"/>
                <w:sz w:val="18"/>
                <w:szCs w:val="18"/>
              </w:rPr>
            </w:pPr>
            <w:r w:rsidRPr="00572F58">
              <w:rPr>
                <w:rFonts w:ascii="Times New Roman" w:eastAsia="宋体" w:hAnsi="Times New Roman" w:cs="Times New Roman"/>
                <w:bCs/>
                <w:color w:val="000000"/>
                <w:sz w:val="18"/>
                <w:szCs w:val="18"/>
              </w:rPr>
              <w:t>Actinomycetes</w:t>
            </w:r>
          </w:p>
        </w:tc>
        <w:tc>
          <w:tcPr>
            <w:tcW w:w="1492" w:type="dxa"/>
            <w:tcBorders>
              <w:left w:val="nil"/>
              <w:right w:val="nil"/>
            </w:tcBorders>
            <w:shd w:val="clear" w:color="000000" w:fill="FFFFFF"/>
          </w:tcPr>
          <w:p w14:paraId="28BA33DD" w14:textId="7CB27169" w:rsidR="006C18FC" w:rsidRPr="00572F58" w:rsidRDefault="006C18FC" w:rsidP="00783B4C">
            <w:pPr>
              <w:keepNext/>
              <w:keepLines/>
              <w:adjustRightInd w:val="0"/>
              <w:snapToGrid w:val="0"/>
              <w:jc w:val="left"/>
              <w:outlineLvl w:val="2"/>
              <w:rPr>
                <w:rFonts w:ascii="Times New Roman" w:eastAsia="宋体" w:hAnsi="Times New Roman" w:cs="Times New Roman"/>
                <w:bCs/>
                <w:color w:val="000000"/>
                <w:sz w:val="18"/>
                <w:szCs w:val="18"/>
              </w:rPr>
            </w:pPr>
            <w:r w:rsidRPr="00572F58">
              <w:rPr>
                <w:rFonts w:ascii="Times New Roman" w:eastAsia="宋体" w:hAnsi="Times New Roman" w:cs="Times New Roman"/>
                <w:bCs/>
                <w:color w:val="000000"/>
                <w:sz w:val="18"/>
                <w:szCs w:val="18"/>
              </w:rPr>
              <w:t>0.07</w:t>
            </w:r>
            <w:ins w:id="45" w:author="H zhen" w:date="2021-07-27T21:22:00Z">
              <w:r w:rsidR="00C85900">
                <w:rPr>
                  <w:rFonts w:ascii="Times New Roman" w:eastAsia="宋体" w:hAnsi="Times New Roman" w:cs="Times New Roman"/>
                  <w:bCs/>
                  <w:color w:val="000000"/>
                  <w:sz w:val="18"/>
                  <w:szCs w:val="18"/>
                </w:rPr>
                <w:t xml:space="preserve"> </w:t>
              </w:r>
            </w:ins>
            <w:r w:rsidRPr="00572F58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±</w:t>
            </w:r>
            <w:ins w:id="46" w:author="H zhen" w:date="2021-07-27T21:22:00Z">
              <w:r w:rsidR="00C85900">
                <w:rPr>
                  <w:rFonts w:ascii="Times New Roman" w:eastAsia="等线" w:hAnsi="Times New Roman" w:cs="Times New Roman"/>
                  <w:color w:val="000000"/>
                  <w:sz w:val="18"/>
                  <w:szCs w:val="18"/>
                </w:rPr>
                <w:t xml:space="preserve"> </w:t>
              </w:r>
            </w:ins>
            <w:r w:rsidRPr="00572F58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0.01</w:t>
            </w:r>
            <w:r w:rsidRPr="00572F58">
              <w:rPr>
                <w:rFonts w:ascii="Times New Roman" w:eastAsia="宋体" w:hAnsi="Times New Roman" w:cs="Times New Roman"/>
                <w:bCs/>
                <w:color w:val="000000"/>
                <w:sz w:val="18"/>
                <w:szCs w:val="18"/>
                <w:vertAlign w:val="superscript"/>
              </w:rPr>
              <w:t>B</w:t>
            </w:r>
          </w:p>
        </w:tc>
        <w:tc>
          <w:tcPr>
            <w:tcW w:w="1493" w:type="dxa"/>
            <w:tcBorders>
              <w:left w:val="nil"/>
              <w:right w:val="nil"/>
            </w:tcBorders>
            <w:shd w:val="clear" w:color="000000" w:fill="FFFFFF"/>
          </w:tcPr>
          <w:p w14:paraId="0A647E9A" w14:textId="48C3069C" w:rsidR="006C18FC" w:rsidRPr="00572F58" w:rsidRDefault="006C18FC" w:rsidP="00783B4C">
            <w:pPr>
              <w:keepNext/>
              <w:keepLines/>
              <w:adjustRightInd w:val="0"/>
              <w:snapToGrid w:val="0"/>
              <w:jc w:val="left"/>
              <w:outlineLvl w:val="2"/>
              <w:rPr>
                <w:rFonts w:ascii="Times New Roman" w:eastAsia="宋体" w:hAnsi="Times New Roman" w:cs="Times New Roman"/>
                <w:bCs/>
                <w:color w:val="000000"/>
                <w:sz w:val="18"/>
                <w:szCs w:val="18"/>
              </w:rPr>
            </w:pPr>
            <w:r w:rsidRPr="00572F58">
              <w:rPr>
                <w:rFonts w:ascii="Times New Roman" w:eastAsia="宋体" w:hAnsi="Times New Roman" w:cs="Times New Roman"/>
                <w:bCs/>
                <w:color w:val="000000"/>
                <w:sz w:val="18"/>
                <w:szCs w:val="18"/>
              </w:rPr>
              <w:t>0.05</w:t>
            </w:r>
            <w:ins w:id="47" w:author="H zhen" w:date="2021-07-27T21:23:00Z">
              <w:r w:rsidR="00C85900">
                <w:rPr>
                  <w:rFonts w:ascii="Times New Roman" w:eastAsia="宋体" w:hAnsi="Times New Roman" w:cs="Times New Roman"/>
                  <w:bCs/>
                  <w:color w:val="000000"/>
                  <w:sz w:val="18"/>
                  <w:szCs w:val="18"/>
                </w:rPr>
                <w:t xml:space="preserve"> </w:t>
              </w:r>
            </w:ins>
            <w:r w:rsidRPr="00572F58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±</w:t>
            </w:r>
            <w:ins w:id="48" w:author="H zhen" w:date="2021-07-27T21:23:00Z">
              <w:r w:rsidR="00C85900">
                <w:rPr>
                  <w:rFonts w:ascii="Times New Roman" w:eastAsia="等线" w:hAnsi="Times New Roman" w:cs="Times New Roman"/>
                  <w:color w:val="000000"/>
                  <w:sz w:val="18"/>
                  <w:szCs w:val="18"/>
                </w:rPr>
                <w:t xml:space="preserve"> </w:t>
              </w:r>
            </w:ins>
            <w:r w:rsidRPr="00572F58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0.00</w:t>
            </w:r>
            <w:r w:rsidRPr="00572F58">
              <w:rPr>
                <w:rFonts w:ascii="Times New Roman" w:eastAsia="宋体" w:hAnsi="Times New Roman" w:cs="Times New Roman"/>
                <w:bCs/>
                <w:color w:val="000000"/>
                <w:sz w:val="18"/>
                <w:szCs w:val="18"/>
                <w:vertAlign w:val="superscript"/>
              </w:rPr>
              <w:t>b</w:t>
            </w:r>
          </w:p>
        </w:tc>
        <w:tc>
          <w:tcPr>
            <w:tcW w:w="1493" w:type="dxa"/>
            <w:tcBorders>
              <w:left w:val="nil"/>
              <w:right w:val="nil"/>
            </w:tcBorders>
            <w:shd w:val="clear" w:color="000000" w:fill="FFFFFF"/>
          </w:tcPr>
          <w:p w14:paraId="4C59A134" w14:textId="6AA7212E" w:rsidR="006C18FC" w:rsidRPr="00572F58" w:rsidRDefault="006C18FC" w:rsidP="00783B4C">
            <w:pPr>
              <w:keepNext/>
              <w:keepLines/>
              <w:adjustRightInd w:val="0"/>
              <w:snapToGrid w:val="0"/>
              <w:jc w:val="left"/>
              <w:outlineLvl w:val="2"/>
              <w:rPr>
                <w:rFonts w:ascii="Times New Roman" w:eastAsia="宋体" w:hAnsi="Times New Roman" w:cs="Times New Roman"/>
                <w:bCs/>
                <w:color w:val="000000"/>
                <w:sz w:val="18"/>
                <w:szCs w:val="18"/>
              </w:rPr>
            </w:pPr>
            <w:r w:rsidRPr="00572F58">
              <w:rPr>
                <w:rFonts w:ascii="Times New Roman" w:eastAsia="宋体" w:hAnsi="Times New Roman" w:cs="Times New Roman"/>
                <w:bCs/>
                <w:color w:val="000000"/>
                <w:sz w:val="18"/>
                <w:szCs w:val="18"/>
              </w:rPr>
              <w:t>0.04</w:t>
            </w:r>
            <w:ins w:id="49" w:author="H zhen" w:date="2021-07-27T21:23:00Z">
              <w:r w:rsidR="00C85900">
                <w:rPr>
                  <w:rFonts w:ascii="Times New Roman" w:eastAsia="宋体" w:hAnsi="Times New Roman" w:cs="Times New Roman"/>
                  <w:bCs/>
                  <w:color w:val="000000"/>
                  <w:sz w:val="18"/>
                  <w:szCs w:val="18"/>
                </w:rPr>
                <w:t xml:space="preserve"> </w:t>
              </w:r>
            </w:ins>
            <w:r w:rsidRPr="00572F58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±</w:t>
            </w:r>
            <w:ins w:id="50" w:author="H zhen" w:date="2021-07-27T21:23:00Z">
              <w:r w:rsidR="00C85900">
                <w:rPr>
                  <w:rFonts w:ascii="Times New Roman" w:eastAsia="等线" w:hAnsi="Times New Roman" w:cs="Times New Roman"/>
                  <w:color w:val="000000"/>
                  <w:sz w:val="18"/>
                  <w:szCs w:val="18"/>
                </w:rPr>
                <w:t xml:space="preserve"> </w:t>
              </w:r>
            </w:ins>
            <w:r w:rsidRPr="00572F58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0.01</w:t>
            </w:r>
            <w:r w:rsidR="00FB4192" w:rsidRPr="00572F58">
              <w:rPr>
                <w:rFonts w:ascii="Times New Roman" w:eastAsia="宋体" w:hAnsi="Times New Roman" w:cs="Times New Roman"/>
                <w:bCs/>
                <w:color w:val="000000"/>
                <w:sz w:val="18"/>
                <w:szCs w:val="18"/>
                <w:vertAlign w:val="superscript"/>
              </w:rPr>
              <w:t>B</w:t>
            </w:r>
          </w:p>
        </w:tc>
        <w:tc>
          <w:tcPr>
            <w:tcW w:w="1493" w:type="dxa"/>
            <w:tcBorders>
              <w:left w:val="nil"/>
              <w:right w:val="nil"/>
            </w:tcBorders>
            <w:shd w:val="clear" w:color="000000" w:fill="FFFFFF"/>
          </w:tcPr>
          <w:p w14:paraId="258A17C4" w14:textId="2F9DDFDB" w:rsidR="006C18FC" w:rsidRPr="00572F58" w:rsidRDefault="006C18FC" w:rsidP="00783B4C">
            <w:pPr>
              <w:keepNext/>
              <w:keepLines/>
              <w:adjustRightInd w:val="0"/>
              <w:snapToGrid w:val="0"/>
              <w:jc w:val="left"/>
              <w:outlineLvl w:val="2"/>
              <w:rPr>
                <w:rFonts w:ascii="Times New Roman" w:eastAsia="宋体" w:hAnsi="Times New Roman" w:cs="Times New Roman"/>
                <w:bCs/>
                <w:color w:val="000000"/>
                <w:sz w:val="18"/>
                <w:szCs w:val="18"/>
              </w:rPr>
            </w:pPr>
            <w:r w:rsidRPr="00572F58">
              <w:rPr>
                <w:rFonts w:ascii="Times New Roman" w:eastAsia="宋体" w:hAnsi="Times New Roman" w:cs="Times New Roman"/>
                <w:bCs/>
                <w:color w:val="000000"/>
                <w:sz w:val="18"/>
                <w:szCs w:val="18"/>
              </w:rPr>
              <w:t>0.04</w:t>
            </w:r>
            <w:ins w:id="51" w:author="H zhen" w:date="2021-07-27T21:23:00Z">
              <w:r w:rsidR="00C85900">
                <w:rPr>
                  <w:rFonts w:ascii="Times New Roman" w:eastAsia="宋体" w:hAnsi="Times New Roman" w:cs="Times New Roman"/>
                  <w:bCs/>
                  <w:color w:val="000000"/>
                  <w:sz w:val="18"/>
                  <w:szCs w:val="18"/>
                </w:rPr>
                <w:t xml:space="preserve"> </w:t>
              </w:r>
            </w:ins>
            <w:r w:rsidRPr="00572F58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±</w:t>
            </w:r>
            <w:ins w:id="52" w:author="H zhen" w:date="2021-07-27T21:23:00Z">
              <w:r w:rsidR="00C85900">
                <w:rPr>
                  <w:rFonts w:ascii="Times New Roman" w:eastAsia="等线" w:hAnsi="Times New Roman" w:cs="Times New Roman"/>
                  <w:color w:val="000000"/>
                  <w:sz w:val="18"/>
                  <w:szCs w:val="18"/>
                </w:rPr>
                <w:t xml:space="preserve"> </w:t>
              </w:r>
            </w:ins>
            <w:r w:rsidRPr="00572F58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0.01</w:t>
            </w:r>
            <w:r w:rsidRPr="00572F58">
              <w:rPr>
                <w:rFonts w:ascii="Times New Roman" w:eastAsia="宋体" w:hAnsi="Times New Roman" w:cs="Times New Roman"/>
                <w:bCs/>
                <w:color w:val="000000"/>
                <w:sz w:val="18"/>
                <w:szCs w:val="18"/>
                <w:vertAlign w:val="superscript"/>
              </w:rPr>
              <w:t>b</w:t>
            </w:r>
          </w:p>
        </w:tc>
        <w:tc>
          <w:tcPr>
            <w:tcW w:w="1493" w:type="dxa"/>
            <w:tcBorders>
              <w:left w:val="nil"/>
              <w:right w:val="nil"/>
            </w:tcBorders>
            <w:shd w:val="clear" w:color="000000" w:fill="FFFFFF"/>
          </w:tcPr>
          <w:p w14:paraId="3DBE85CE" w14:textId="0D2BEC64" w:rsidR="006C18FC" w:rsidRPr="00572F58" w:rsidRDefault="006C18FC" w:rsidP="00783B4C">
            <w:pPr>
              <w:keepNext/>
              <w:keepLines/>
              <w:adjustRightInd w:val="0"/>
              <w:snapToGrid w:val="0"/>
              <w:jc w:val="left"/>
              <w:outlineLvl w:val="2"/>
              <w:rPr>
                <w:rFonts w:ascii="Times New Roman" w:eastAsia="宋体" w:hAnsi="Times New Roman" w:cs="Times New Roman"/>
                <w:bCs/>
                <w:color w:val="000000"/>
                <w:sz w:val="18"/>
                <w:szCs w:val="18"/>
              </w:rPr>
            </w:pPr>
            <w:r w:rsidRPr="00572F58">
              <w:rPr>
                <w:rFonts w:ascii="Times New Roman" w:eastAsia="宋体" w:hAnsi="Times New Roman" w:cs="Times New Roman"/>
                <w:bCs/>
                <w:color w:val="000000"/>
                <w:sz w:val="18"/>
                <w:szCs w:val="18"/>
              </w:rPr>
              <w:t>0.39</w:t>
            </w:r>
            <w:ins w:id="53" w:author="H zhen" w:date="2021-07-27T21:23:00Z">
              <w:r w:rsidR="00C85900">
                <w:rPr>
                  <w:rFonts w:ascii="Times New Roman" w:eastAsia="宋体" w:hAnsi="Times New Roman" w:cs="Times New Roman"/>
                  <w:bCs/>
                  <w:color w:val="000000"/>
                  <w:sz w:val="18"/>
                  <w:szCs w:val="18"/>
                </w:rPr>
                <w:t xml:space="preserve"> </w:t>
              </w:r>
            </w:ins>
            <w:r w:rsidRPr="00572F58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±</w:t>
            </w:r>
            <w:ins w:id="54" w:author="H zhen" w:date="2021-07-27T21:24:00Z">
              <w:r w:rsidR="00C85900">
                <w:rPr>
                  <w:rFonts w:ascii="Times New Roman" w:eastAsia="等线" w:hAnsi="Times New Roman" w:cs="Times New Roman"/>
                  <w:color w:val="000000"/>
                  <w:sz w:val="18"/>
                  <w:szCs w:val="18"/>
                </w:rPr>
                <w:t xml:space="preserve"> </w:t>
              </w:r>
            </w:ins>
            <w:r w:rsidRPr="00572F58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0.03</w:t>
            </w:r>
            <w:r w:rsidRPr="00572F58">
              <w:rPr>
                <w:rFonts w:ascii="Times New Roman" w:eastAsia="宋体" w:hAnsi="Times New Roman" w:cs="Times New Roman"/>
                <w:bCs/>
                <w:color w:val="000000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1493" w:type="dxa"/>
            <w:tcBorders>
              <w:left w:val="nil"/>
              <w:right w:val="nil"/>
            </w:tcBorders>
            <w:shd w:val="clear" w:color="000000" w:fill="FFFFFF"/>
          </w:tcPr>
          <w:p w14:paraId="5120143D" w14:textId="113BD623" w:rsidR="006C18FC" w:rsidRPr="00572F58" w:rsidRDefault="006C18FC" w:rsidP="00783B4C">
            <w:pPr>
              <w:keepNext/>
              <w:keepLines/>
              <w:adjustRightInd w:val="0"/>
              <w:snapToGrid w:val="0"/>
              <w:jc w:val="left"/>
              <w:outlineLvl w:val="2"/>
              <w:rPr>
                <w:rFonts w:ascii="Times New Roman" w:eastAsia="宋体" w:hAnsi="Times New Roman" w:cs="Times New Roman"/>
                <w:bCs/>
                <w:color w:val="000000"/>
                <w:sz w:val="18"/>
                <w:szCs w:val="18"/>
              </w:rPr>
            </w:pPr>
            <w:r w:rsidRPr="00572F58">
              <w:rPr>
                <w:rFonts w:ascii="Times New Roman" w:eastAsia="宋体" w:hAnsi="Times New Roman" w:cs="Times New Roman"/>
                <w:bCs/>
                <w:color w:val="000000"/>
                <w:sz w:val="18"/>
                <w:szCs w:val="18"/>
              </w:rPr>
              <w:t>0.08</w:t>
            </w:r>
            <w:ins w:id="55" w:author="H zhen" w:date="2021-07-27T21:24:00Z">
              <w:r w:rsidR="00C85900">
                <w:rPr>
                  <w:rFonts w:ascii="Times New Roman" w:eastAsia="宋体" w:hAnsi="Times New Roman" w:cs="Times New Roman"/>
                  <w:bCs/>
                  <w:color w:val="000000"/>
                  <w:sz w:val="18"/>
                  <w:szCs w:val="18"/>
                </w:rPr>
                <w:t xml:space="preserve"> </w:t>
              </w:r>
            </w:ins>
            <w:r w:rsidRPr="00572F58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±</w:t>
            </w:r>
            <w:ins w:id="56" w:author="H zhen" w:date="2021-07-27T21:24:00Z">
              <w:r w:rsidR="00C85900">
                <w:rPr>
                  <w:rFonts w:ascii="Times New Roman" w:eastAsia="等线" w:hAnsi="Times New Roman" w:cs="Times New Roman"/>
                  <w:color w:val="000000"/>
                  <w:sz w:val="18"/>
                  <w:szCs w:val="18"/>
                </w:rPr>
                <w:t xml:space="preserve"> </w:t>
              </w:r>
            </w:ins>
            <w:r w:rsidRPr="00572F58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0.00</w:t>
            </w:r>
            <w:r w:rsidRPr="00572F58">
              <w:rPr>
                <w:rFonts w:ascii="Times New Roman" w:eastAsia="宋体" w:hAnsi="Times New Roman" w:cs="Times New Roman"/>
                <w:bCs/>
                <w:color w:val="000000"/>
                <w:sz w:val="18"/>
                <w:szCs w:val="18"/>
                <w:vertAlign w:val="superscript"/>
              </w:rPr>
              <w:t>b</w:t>
            </w:r>
          </w:p>
        </w:tc>
        <w:tc>
          <w:tcPr>
            <w:tcW w:w="1493" w:type="dxa"/>
            <w:tcBorders>
              <w:left w:val="nil"/>
              <w:right w:val="nil"/>
            </w:tcBorders>
            <w:shd w:val="clear" w:color="000000" w:fill="FFFFFF"/>
          </w:tcPr>
          <w:p w14:paraId="56B55149" w14:textId="6317C3B1" w:rsidR="006C18FC" w:rsidRPr="00572F58" w:rsidRDefault="006C18FC" w:rsidP="00783B4C">
            <w:pPr>
              <w:keepNext/>
              <w:keepLines/>
              <w:adjustRightInd w:val="0"/>
              <w:snapToGrid w:val="0"/>
              <w:jc w:val="left"/>
              <w:outlineLvl w:val="2"/>
              <w:rPr>
                <w:rFonts w:ascii="Times New Roman" w:eastAsia="宋体" w:hAnsi="Times New Roman" w:cs="Times New Roman"/>
                <w:bCs/>
                <w:color w:val="000000"/>
                <w:sz w:val="18"/>
                <w:szCs w:val="18"/>
              </w:rPr>
            </w:pPr>
            <w:r w:rsidRPr="00572F58">
              <w:rPr>
                <w:rFonts w:ascii="Times New Roman" w:eastAsia="宋体" w:hAnsi="Times New Roman" w:cs="Times New Roman"/>
                <w:bCs/>
                <w:color w:val="000000"/>
                <w:sz w:val="18"/>
                <w:szCs w:val="18"/>
              </w:rPr>
              <w:t>0.09</w:t>
            </w:r>
            <w:ins w:id="57" w:author="H zhen" w:date="2021-07-27T21:24:00Z">
              <w:r w:rsidR="00C85900">
                <w:rPr>
                  <w:rFonts w:ascii="Times New Roman" w:eastAsia="宋体" w:hAnsi="Times New Roman" w:cs="Times New Roman"/>
                  <w:bCs/>
                  <w:color w:val="000000"/>
                  <w:sz w:val="18"/>
                  <w:szCs w:val="18"/>
                </w:rPr>
                <w:t xml:space="preserve"> </w:t>
              </w:r>
            </w:ins>
            <w:r w:rsidRPr="00572F58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±</w:t>
            </w:r>
            <w:ins w:id="58" w:author="H zhen" w:date="2021-07-27T21:24:00Z">
              <w:r w:rsidR="00C85900">
                <w:rPr>
                  <w:rFonts w:ascii="Times New Roman" w:eastAsia="等线" w:hAnsi="Times New Roman" w:cs="Times New Roman"/>
                  <w:color w:val="000000"/>
                  <w:sz w:val="18"/>
                  <w:szCs w:val="18"/>
                </w:rPr>
                <w:t xml:space="preserve"> </w:t>
              </w:r>
            </w:ins>
            <w:r w:rsidRPr="00572F58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0.01</w:t>
            </w:r>
            <w:r w:rsidR="00FB4192" w:rsidRPr="00572F58">
              <w:rPr>
                <w:rFonts w:ascii="Times New Roman" w:eastAsia="宋体" w:hAnsi="Times New Roman" w:cs="Times New Roman"/>
                <w:bCs/>
                <w:color w:val="000000"/>
                <w:sz w:val="18"/>
                <w:szCs w:val="18"/>
                <w:vertAlign w:val="superscript"/>
              </w:rPr>
              <w:t>B</w:t>
            </w:r>
          </w:p>
        </w:tc>
        <w:tc>
          <w:tcPr>
            <w:tcW w:w="1493" w:type="dxa"/>
            <w:tcBorders>
              <w:left w:val="nil"/>
              <w:right w:val="nil"/>
            </w:tcBorders>
            <w:shd w:val="clear" w:color="000000" w:fill="FFFFFF"/>
          </w:tcPr>
          <w:p w14:paraId="04FC314B" w14:textId="129A6ED5" w:rsidR="006C18FC" w:rsidRPr="00572F58" w:rsidRDefault="006C18FC" w:rsidP="00783B4C">
            <w:pPr>
              <w:keepNext/>
              <w:keepLines/>
              <w:adjustRightInd w:val="0"/>
              <w:snapToGrid w:val="0"/>
              <w:jc w:val="left"/>
              <w:outlineLvl w:val="2"/>
              <w:rPr>
                <w:rFonts w:ascii="Times New Roman" w:eastAsia="宋体" w:hAnsi="Times New Roman" w:cs="Times New Roman"/>
                <w:bCs/>
                <w:color w:val="000000"/>
                <w:sz w:val="18"/>
                <w:szCs w:val="18"/>
              </w:rPr>
            </w:pPr>
            <w:r w:rsidRPr="00572F58">
              <w:rPr>
                <w:rFonts w:ascii="Times New Roman" w:eastAsia="宋体" w:hAnsi="Times New Roman" w:cs="Times New Roman"/>
                <w:bCs/>
                <w:color w:val="000000"/>
                <w:sz w:val="18"/>
                <w:szCs w:val="18"/>
              </w:rPr>
              <w:t>0.20</w:t>
            </w:r>
            <w:ins w:id="59" w:author="H zhen" w:date="2021-07-27T21:24:00Z">
              <w:r w:rsidR="00C85900">
                <w:rPr>
                  <w:rFonts w:ascii="Times New Roman" w:eastAsia="宋体" w:hAnsi="Times New Roman" w:cs="Times New Roman"/>
                  <w:bCs/>
                  <w:color w:val="000000"/>
                  <w:sz w:val="18"/>
                  <w:szCs w:val="18"/>
                </w:rPr>
                <w:t xml:space="preserve"> </w:t>
              </w:r>
            </w:ins>
            <w:r w:rsidRPr="00572F58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±</w:t>
            </w:r>
            <w:ins w:id="60" w:author="H zhen" w:date="2021-07-27T21:24:00Z">
              <w:r w:rsidR="00C85900">
                <w:rPr>
                  <w:rFonts w:ascii="Times New Roman" w:eastAsia="等线" w:hAnsi="Times New Roman" w:cs="Times New Roman"/>
                  <w:color w:val="000000"/>
                  <w:sz w:val="18"/>
                  <w:szCs w:val="18"/>
                </w:rPr>
                <w:t xml:space="preserve"> </w:t>
              </w:r>
            </w:ins>
            <w:r w:rsidRPr="00572F58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0.02</w:t>
            </w:r>
            <w:r w:rsidRPr="00572F58">
              <w:rPr>
                <w:rFonts w:ascii="Times New Roman" w:eastAsia="宋体" w:hAnsi="Times New Roman" w:cs="Times New Roman"/>
                <w:bCs/>
                <w:color w:val="000000"/>
                <w:sz w:val="18"/>
                <w:szCs w:val="18"/>
                <w:vertAlign w:val="superscript"/>
              </w:rPr>
              <w:t>a</w:t>
            </w:r>
          </w:p>
        </w:tc>
      </w:tr>
      <w:tr w:rsidR="00C85900" w:rsidRPr="00572F58" w14:paraId="30CB6A3D" w14:textId="77777777" w:rsidTr="00C85900">
        <w:trPr>
          <w:trHeight w:val="283"/>
        </w:trPr>
        <w:tc>
          <w:tcPr>
            <w:tcW w:w="0" w:type="auto"/>
            <w:tcBorders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14:paraId="0698A9AB" w14:textId="2FE0A124" w:rsidR="008E6DB0" w:rsidRPr="00572F58" w:rsidRDefault="006C18FC" w:rsidP="00783B4C">
            <w:pPr>
              <w:keepNext/>
              <w:keepLines/>
              <w:adjustRightInd w:val="0"/>
              <w:snapToGrid w:val="0"/>
              <w:jc w:val="left"/>
              <w:outlineLvl w:val="2"/>
              <w:rPr>
                <w:rFonts w:ascii="Times New Roman" w:eastAsia="宋体" w:hAnsi="Times New Roman" w:cs="Times New Roman"/>
                <w:bCs/>
                <w:color w:val="000000"/>
                <w:sz w:val="18"/>
                <w:szCs w:val="18"/>
              </w:rPr>
            </w:pPr>
            <w:r w:rsidRPr="00572F58">
              <w:rPr>
                <w:rFonts w:ascii="Times New Roman" w:eastAsia="宋体" w:hAnsi="Times New Roman" w:cs="Times New Roman"/>
                <w:bCs/>
                <w:color w:val="000000"/>
                <w:sz w:val="18"/>
                <w:szCs w:val="18"/>
              </w:rPr>
              <w:t>AMF</w:t>
            </w:r>
          </w:p>
        </w:tc>
        <w:tc>
          <w:tcPr>
            <w:tcW w:w="1492" w:type="dxa"/>
            <w:tcBorders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14:paraId="29B1BCA5" w14:textId="2B64DF64" w:rsidR="008E6DB0" w:rsidRPr="00572F58" w:rsidRDefault="006C18FC" w:rsidP="00783B4C">
            <w:pPr>
              <w:keepNext/>
              <w:keepLines/>
              <w:adjustRightInd w:val="0"/>
              <w:snapToGrid w:val="0"/>
              <w:jc w:val="left"/>
              <w:outlineLvl w:val="2"/>
              <w:rPr>
                <w:rFonts w:ascii="Times New Roman" w:eastAsia="宋体" w:hAnsi="Times New Roman" w:cs="Times New Roman"/>
                <w:bCs/>
                <w:color w:val="000000"/>
                <w:sz w:val="18"/>
                <w:szCs w:val="18"/>
                <w:vertAlign w:val="superscript"/>
              </w:rPr>
            </w:pPr>
            <w:r w:rsidRPr="00572F58">
              <w:rPr>
                <w:rFonts w:ascii="Times New Roman" w:eastAsia="宋体" w:hAnsi="Times New Roman" w:cs="Times New Roman"/>
                <w:bCs/>
                <w:color w:val="000000"/>
                <w:sz w:val="18"/>
                <w:szCs w:val="18"/>
              </w:rPr>
              <w:t>1.0</w:t>
            </w:r>
            <w:r w:rsidR="008E6DB0" w:rsidRPr="00572F58">
              <w:rPr>
                <w:rFonts w:ascii="Times New Roman" w:eastAsia="宋体" w:hAnsi="Times New Roman" w:cs="Times New Roman"/>
                <w:bCs/>
                <w:color w:val="000000"/>
                <w:sz w:val="18"/>
                <w:szCs w:val="18"/>
              </w:rPr>
              <w:t>6</w:t>
            </w:r>
            <w:ins w:id="61" w:author="H zhen" w:date="2021-07-27T21:22:00Z">
              <w:r w:rsidR="00C85900">
                <w:rPr>
                  <w:rFonts w:ascii="Times New Roman" w:eastAsia="宋体" w:hAnsi="Times New Roman" w:cs="Times New Roman"/>
                  <w:bCs/>
                  <w:color w:val="000000"/>
                  <w:sz w:val="18"/>
                  <w:szCs w:val="18"/>
                </w:rPr>
                <w:t xml:space="preserve"> </w:t>
              </w:r>
            </w:ins>
            <w:r w:rsidR="008E6DB0" w:rsidRPr="00572F58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±</w:t>
            </w:r>
            <w:ins w:id="62" w:author="H zhen" w:date="2021-07-27T21:22:00Z">
              <w:r w:rsidR="00C85900">
                <w:rPr>
                  <w:rFonts w:ascii="Times New Roman" w:eastAsia="等线" w:hAnsi="Times New Roman" w:cs="Times New Roman"/>
                  <w:color w:val="000000"/>
                  <w:sz w:val="18"/>
                  <w:szCs w:val="18"/>
                </w:rPr>
                <w:t xml:space="preserve"> </w:t>
              </w:r>
            </w:ins>
            <w:r w:rsidRPr="00572F58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0.09</w:t>
            </w:r>
            <w:r w:rsidR="00FB4192" w:rsidRPr="00572F58">
              <w:rPr>
                <w:rFonts w:ascii="Times New Roman" w:eastAsia="宋体" w:hAnsi="Times New Roman" w:cs="Times New Roman"/>
                <w:bCs/>
                <w:color w:val="000000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1493" w:type="dxa"/>
            <w:tcBorders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14:paraId="229ED046" w14:textId="6F56510B" w:rsidR="008E6DB0" w:rsidRPr="00572F58" w:rsidRDefault="007E3EE7" w:rsidP="00783B4C">
            <w:pPr>
              <w:keepNext/>
              <w:keepLines/>
              <w:adjustRightInd w:val="0"/>
              <w:snapToGrid w:val="0"/>
              <w:jc w:val="left"/>
              <w:outlineLvl w:val="2"/>
              <w:rPr>
                <w:rFonts w:ascii="Times New Roman" w:eastAsia="宋体" w:hAnsi="Times New Roman" w:cs="Times New Roman"/>
                <w:bCs/>
                <w:color w:val="000000"/>
                <w:sz w:val="18"/>
                <w:szCs w:val="18"/>
                <w:vertAlign w:val="superscript"/>
              </w:rPr>
            </w:pPr>
            <w:r w:rsidRPr="00572F58">
              <w:rPr>
                <w:rFonts w:ascii="Times New Roman" w:eastAsia="宋体" w:hAnsi="Times New Roman" w:cs="Times New Roman"/>
                <w:bCs/>
                <w:color w:val="000000"/>
                <w:sz w:val="18"/>
                <w:szCs w:val="18"/>
              </w:rPr>
              <w:t>0.84</w:t>
            </w:r>
            <w:ins w:id="63" w:author="H zhen" w:date="2021-07-27T21:23:00Z">
              <w:r w:rsidR="00C85900">
                <w:rPr>
                  <w:rFonts w:ascii="Times New Roman" w:eastAsia="宋体" w:hAnsi="Times New Roman" w:cs="Times New Roman"/>
                  <w:bCs/>
                  <w:color w:val="000000"/>
                  <w:sz w:val="18"/>
                  <w:szCs w:val="18"/>
                </w:rPr>
                <w:t xml:space="preserve"> </w:t>
              </w:r>
            </w:ins>
            <w:r w:rsidR="008E6DB0" w:rsidRPr="00572F58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±</w:t>
            </w:r>
            <w:ins w:id="64" w:author="H zhen" w:date="2021-07-27T21:23:00Z">
              <w:r w:rsidR="00C85900">
                <w:rPr>
                  <w:rFonts w:ascii="Times New Roman" w:eastAsia="等线" w:hAnsi="Times New Roman" w:cs="Times New Roman"/>
                  <w:color w:val="000000"/>
                  <w:sz w:val="18"/>
                  <w:szCs w:val="18"/>
                </w:rPr>
                <w:t xml:space="preserve"> </w:t>
              </w:r>
            </w:ins>
            <w:r w:rsidRPr="00572F58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0.06</w:t>
            </w:r>
            <w:r w:rsidR="00684552" w:rsidRPr="00572F58">
              <w:rPr>
                <w:rFonts w:ascii="Times New Roman" w:eastAsia="宋体" w:hAnsi="Times New Roman" w:cs="Times New Roman"/>
                <w:bCs/>
                <w:color w:val="000000"/>
                <w:sz w:val="18"/>
                <w:szCs w:val="18"/>
                <w:vertAlign w:val="superscript"/>
              </w:rPr>
              <w:t>b</w:t>
            </w:r>
          </w:p>
        </w:tc>
        <w:tc>
          <w:tcPr>
            <w:tcW w:w="1493" w:type="dxa"/>
            <w:tcBorders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14:paraId="41A8C819" w14:textId="2250DCC8" w:rsidR="008E6DB0" w:rsidRPr="00572F58" w:rsidRDefault="007E3EE7" w:rsidP="00783B4C">
            <w:pPr>
              <w:keepNext/>
              <w:keepLines/>
              <w:adjustRightInd w:val="0"/>
              <w:snapToGrid w:val="0"/>
              <w:jc w:val="left"/>
              <w:outlineLvl w:val="2"/>
              <w:rPr>
                <w:rFonts w:ascii="Times New Roman" w:eastAsia="宋体" w:hAnsi="Times New Roman" w:cs="Times New Roman"/>
                <w:bCs/>
                <w:color w:val="000000"/>
                <w:sz w:val="18"/>
                <w:szCs w:val="18"/>
                <w:vertAlign w:val="superscript"/>
              </w:rPr>
            </w:pPr>
            <w:r w:rsidRPr="00572F58">
              <w:rPr>
                <w:rFonts w:ascii="Times New Roman" w:eastAsia="宋体" w:hAnsi="Times New Roman" w:cs="Times New Roman"/>
                <w:bCs/>
                <w:color w:val="000000"/>
                <w:sz w:val="18"/>
                <w:szCs w:val="18"/>
              </w:rPr>
              <w:t>0.40</w:t>
            </w:r>
            <w:ins w:id="65" w:author="H zhen" w:date="2021-07-27T21:23:00Z">
              <w:r w:rsidR="00C85900">
                <w:rPr>
                  <w:rFonts w:ascii="Times New Roman" w:eastAsia="宋体" w:hAnsi="Times New Roman" w:cs="Times New Roman"/>
                  <w:bCs/>
                  <w:color w:val="000000"/>
                  <w:sz w:val="18"/>
                  <w:szCs w:val="18"/>
                </w:rPr>
                <w:t xml:space="preserve"> </w:t>
              </w:r>
            </w:ins>
            <w:r w:rsidR="008E6DB0" w:rsidRPr="00572F58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±</w:t>
            </w:r>
            <w:ins w:id="66" w:author="H zhen" w:date="2021-07-27T21:23:00Z">
              <w:r w:rsidR="00C85900">
                <w:rPr>
                  <w:rFonts w:ascii="Times New Roman" w:eastAsia="等线" w:hAnsi="Times New Roman" w:cs="Times New Roman"/>
                  <w:color w:val="000000"/>
                  <w:sz w:val="18"/>
                  <w:szCs w:val="18"/>
                </w:rPr>
                <w:t xml:space="preserve"> </w:t>
              </w:r>
            </w:ins>
            <w:r w:rsidRPr="00572F58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0.06</w:t>
            </w:r>
            <w:r w:rsidR="008E6DB0" w:rsidRPr="00572F58">
              <w:rPr>
                <w:rFonts w:ascii="Times New Roman" w:eastAsia="宋体" w:hAnsi="Times New Roman" w:cs="Times New Roman"/>
                <w:bCs/>
                <w:color w:val="000000"/>
                <w:sz w:val="18"/>
                <w:szCs w:val="18"/>
                <w:vertAlign w:val="superscript"/>
              </w:rPr>
              <w:t>B</w:t>
            </w:r>
          </w:p>
        </w:tc>
        <w:tc>
          <w:tcPr>
            <w:tcW w:w="1493" w:type="dxa"/>
            <w:tcBorders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14:paraId="0311498B" w14:textId="13C90F70" w:rsidR="008E6DB0" w:rsidRPr="00572F58" w:rsidRDefault="007E3EE7" w:rsidP="00783B4C">
            <w:pPr>
              <w:keepNext/>
              <w:keepLines/>
              <w:adjustRightInd w:val="0"/>
              <w:snapToGrid w:val="0"/>
              <w:jc w:val="left"/>
              <w:outlineLvl w:val="2"/>
              <w:rPr>
                <w:rFonts w:ascii="Times New Roman" w:eastAsia="宋体" w:hAnsi="Times New Roman" w:cs="Times New Roman"/>
                <w:bCs/>
                <w:color w:val="000000"/>
                <w:sz w:val="18"/>
                <w:szCs w:val="18"/>
                <w:vertAlign w:val="superscript"/>
              </w:rPr>
            </w:pPr>
            <w:r w:rsidRPr="00572F58">
              <w:rPr>
                <w:rFonts w:ascii="Times New Roman" w:eastAsia="宋体" w:hAnsi="Times New Roman" w:cs="Times New Roman"/>
                <w:bCs/>
                <w:color w:val="000000"/>
                <w:sz w:val="18"/>
                <w:szCs w:val="18"/>
              </w:rPr>
              <w:t>0.36</w:t>
            </w:r>
            <w:ins w:id="67" w:author="H zhen" w:date="2021-07-27T21:23:00Z">
              <w:r w:rsidR="00C85900">
                <w:rPr>
                  <w:rFonts w:ascii="Times New Roman" w:eastAsia="宋体" w:hAnsi="Times New Roman" w:cs="Times New Roman"/>
                  <w:bCs/>
                  <w:color w:val="000000"/>
                  <w:sz w:val="18"/>
                  <w:szCs w:val="18"/>
                </w:rPr>
                <w:t xml:space="preserve"> </w:t>
              </w:r>
            </w:ins>
            <w:r w:rsidR="008E6DB0" w:rsidRPr="00572F58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±</w:t>
            </w:r>
            <w:ins w:id="68" w:author="H zhen" w:date="2021-07-27T21:23:00Z">
              <w:r w:rsidR="00C85900">
                <w:rPr>
                  <w:rFonts w:ascii="Times New Roman" w:eastAsia="等线" w:hAnsi="Times New Roman" w:cs="Times New Roman"/>
                  <w:color w:val="000000"/>
                  <w:sz w:val="18"/>
                  <w:szCs w:val="18"/>
                </w:rPr>
                <w:t xml:space="preserve"> </w:t>
              </w:r>
            </w:ins>
            <w:r w:rsidRPr="00572F58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0.04</w:t>
            </w:r>
            <w:r w:rsidR="00684552" w:rsidRPr="00572F58">
              <w:rPr>
                <w:rFonts w:ascii="Times New Roman" w:eastAsia="宋体" w:hAnsi="Times New Roman" w:cs="Times New Roman"/>
                <w:bCs/>
                <w:color w:val="000000"/>
                <w:sz w:val="18"/>
                <w:szCs w:val="18"/>
                <w:vertAlign w:val="superscript"/>
              </w:rPr>
              <w:t>c</w:t>
            </w:r>
          </w:p>
        </w:tc>
        <w:tc>
          <w:tcPr>
            <w:tcW w:w="1493" w:type="dxa"/>
            <w:tcBorders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14:paraId="493F0089" w14:textId="6B791226" w:rsidR="008E6DB0" w:rsidRPr="00572F58" w:rsidRDefault="007E3EE7" w:rsidP="00783B4C">
            <w:pPr>
              <w:keepNext/>
              <w:keepLines/>
              <w:adjustRightInd w:val="0"/>
              <w:snapToGrid w:val="0"/>
              <w:jc w:val="left"/>
              <w:outlineLvl w:val="2"/>
              <w:rPr>
                <w:rFonts w:ascii="Times New Roman" w:eastAsia="宋体" w:hAnsi="Times New Roman" w:cs="Times New Roman"/>
                <w:bCs/>
                <w:color w:val="000000"/>
                <w:sz w:val="18"/>
                <w:szCs w:val="18"/>
                <w:vertAlign w:val="superscript"/>
              </w:rPr>
            </w:pPr>
            <w:r w:rsidRPr="00572F58">
              <w:rPr>
                <w:rFonts w:ascii="Times New Roman" w:eastAsia="宋体" w:hAnsi="Times New Roman" w:cs="Times New Roman"/>
                <w:bCs/>
                <w:color w:val="000000"/>
                <w:sz w:val="18"/>
                <w:szCs w:val="18"/>
              </w:rPr>
              <w:t>1.23</w:t>
            </w:r>
            <w:ins w:id="69" w:author="H zhen" w:date="2021-07-27T21:24:00Z">
              <w:r w:rsidR="00C85900">
                <w:rPr>
                  <w:rFonts w:ascii="Times New Roman" w:eastAsia="宋体" w:hAnsi="Times New Roman" w:cs="Times New Roman"/>
                  <w:bCs/>
                  <w:color w:val="000000"/>
                  <w:sz w:val="18"/>
                  <w:szCs w:val="18"/>
                </w:rPr>
                <w:t xml:space="preserve"> </w:t>
              </w:r>
            </w:ins>
            <w:r w:rsidR="008E6DB0" w:rsidRPr="00572F58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±</w:t>
            </w:r>
            <w:ins w:id="70" w:author="H zhen" w:date="2021-07-27T21:24:00Z">
              <w:r w:rsidR="00C85900">
                <w:rPr>
                  <w:rFonts w:ascii="Times New Roman" w:eastAsia="等线" w:hAnsi="Times New Roman" w:cs="Times New Roman"/>
                  <w:color w:val="000000"/>
                  <w:sz w:val="18"/>
                  <w:szCs w:val="18"/>
                </w:rPr>
                <w:t xml:space="preserve"> </w:t>
              </w:r>
            </w:ins>
            <w:r w:rsidRPr="00572F58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0.08</w:t>
            </w:r>
            <w:r w:rsidR="00FB4192" w:rsidRPr="00572F58">
              <w:rPr>
                <w:rFonts w:ascii="Times New Roman" w:eastAsia="宋体" w:hAnsi="Times New Roman" w:cs="Times New Roman"/>
                <w:bCs/>
                <w:color w:val="000000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1493" w:type="dxa"/>
            <w:tcBorders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14:paraId="1104539A" w14:textId="7D694C56" w:rsidR="008E6DB0" w:rsidRPr="00572F58" w:rsidRDefault="007E3EE7" w:rsidP="00783B4C">
            <w:pPr>
              <w:keepNext/>
              <w:keepLines/>
              <w:adjustRightInd w:val="0"/>
              <w:snapToGrid w:val="0"/>
              <w:jc w:val="left"/>
              <w:outlineLvl w:val="2"/>
              <w:rPr>
                <w:rFonts w:ascii="Times New Roman" w:eastAsia="宋体" w:hAnsi="Times New Roman" w:cs="Times New Roman"/>
                <w:bCs/>
                <w:color w:val="000000"/>
                <w:sz w:val="18"/>
                <w:szCs w:val="18"/>
                <w:vertAlign w:val="superscript"/>
              </w:rPr>
            </w:pPr>
            <w:r w:rsidRPr="00572F58">
              <w:rPr>
                <w:rFonts w:ascii="Times New Roman" w:eastAsia="宋体" w:hAnsi="Times New Roman" w:cs="Times New Roman"/>
                <w:bCs/>
                <w:color w:val="000000"/>
                <w:sz w:val="18"/>
                <w:szCs w:val="18"/>
              </w:rPr>
              <w:t>0.58</w:t>
            </w:r>
            <w:ins w:id="71" w:author="H zhen" w:date="2021-07-27T21:24:00Z">
              <w:r w:rsidR="00C85900">
                <w:rPr>
                  <w:rFonts w:ascii="Times New Roman" w:eastAsia="宋体" w:hAnsi="Times New Roman" w:cs="Times New Roman"/>
                  <w:bCs/>
                  <w:color w:val="000000"/>
                  <w:sz w:val="18"/>
                  <w:szCs w:val="18"/>
                </w:rPr>
                <w:t xml:space="preserve"> </w:t>
              </w:r>
            </w:ins>
            <w:r w:rsidR="008E6DB0" w:rsidRPr="00572F58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±</w:t>
            </w:r>
            <w:ins w:id="72" w:author="H zhen" w:date="2021-07-27T21:24:00Z">
              <w:r w:rsidR="00C85900">
                <w:rPr>
                  <w:rFonts w:ascii="Times New Roman" w:eastAsia="等线" w:hAnsi="Times New Roman" w:cs="Times New Roman"/>
                  <w:color w:val="000000"/>
                  <w:sz w:val="18"/>
                  <w:szCs w:val="18"/>
                </w:rPr>
                <w:t xml:space="preserve"> </w:t>
              </w:r>
            </w:ins>
            <w:r w:rsidRPr="00572F58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0.04</w:t>
            </w:r>
            <w:r w:rsidR="00684552" w:rsidRPr="00572F58">
              <w:rPr>
                <w:rFonts w:ascii="Times New Roman" w:eastAsia="宋体" w:hAnsi="Times New Roman" w:cs="Times New Roman"/>
                <w:bCs/>
                <w:color w:val="000000"/>
                <w:sz w:val="18"/>
                <w:szCs w:val="18"/>
                <w:vertAlign w:val="superscript"/>
              </w:rPr>
              <w:t>c</w:t>
            </w:r>
          </w:p>
        </w:tc>
        <w:tc>
          <w:tcPr>
            <w:tcW w:w="1493" w:type="dxa"/>
            <w:tcBorders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14:paraId="6E07FE87" w14:textId="7E077818" w:rsidR="008E6DB0" w:rsidRPr="00572F58" w:rsidRDefault="007E3EE7" w:rsidP="00783B4C">
            <w:pPr>
              <w:keepNext/>
              <w:keepLines/>
              <w:adjustRightInd w:val="0"/>
              <w:snapToGrid w:val="0"/>
              <w:jc w:val="left"/>
              <w:outlineLvl w:val="2"/>
              <w:rPr>
                <w:rFonts w:ascii="Times New Roman" w:eastAsia="宋体" w:hAnsi="Times New Roman" w:cs="Times New Roman"/>
                <w:bCs/>
                <w:color w:val="000000"/>
                <w:sz w:val="18"/>
                <w:szCs w:val="18"/>
                <w:vertAlign w:val="superscript"/>
              </w:rPr>
            </w:pPr>
            <w:r w:rsidRPr="00572F58">
              <w:rPr>
                <w:rFonts w:ascii="Times New Roman" w:eastAsia="宋体" w:hAnsi="Times New Roman" w:cs="Times New Roman"/>
                <w:bCs/>
                <w:color w:val="000000"/>
                <w:sz w:val="18"/>
                <w:szCs w:val="18"/>
              </w:rPr>
              <w:t>1.40</w:t>
            </w:r>
            <w:ins w:id="73" w:author="H zhen" w:date="2021-07-27T21:24:00Z">
              <w:r w:rsidR="00C85900">
                <w:rPr>
                  <w:rFonts w:ascii="Times New Roman" w:eastAsia="宋体" w:hAnsi="Times New Roman" w:cs="Times New Roman"/>
                  <w:bCs/>
                  <w:color w:val="000000"/>
                  <w:sz w:val="18"/>
                  <w:szCs w:val="18"/>
                </w:rPr>
                <w:t xml:space="preserve"> </w:t>
              </w:r>
            </w:ins>
            <w:r w:rsidR="008E6DB0" w:rsidRPr="00572F58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±</w:t>
            </w:r>
            <w:ins w:id="74" w:author="H zhen" w:date="2021-07-27T21:24:00Z">
              <w:r w:rsidR="00C85900">
                <w:rPr>
                  <w:rFonts w:ascii="Times New Roman" w:eastAsia="等线" w:hAnsi="Times New Roman" w:cs="Times New Roman"/>
                  <w:color w:val="000000"/>
                  <w:sz w:val="18"/>
                  <w:szCs w:val="18"/>
                </w:rPr>
                <w:t xml:space="preserve"> </w:t>
              </w:r>
            </w:ins>
            <w:r w:rsidRPr="00572F58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0.12</w:t>
            </w:r>
            <w:r w:rsidR="008E6DB0" w:rsidRPr="00572F58">
              <w:rPr>
                <w:rFonts w:ascii="Times New Roman" w:eastAsia="宋体" w:hAnsi="Times New Roman" w:cs="Times New Roman"/>
                <w:bCs/>
                <w:color w:val="000000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1493" w:type="dxa"/>
            <w:tcBorders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14:paraId="43BC7B1A" w14:textId="4B221DA9" w:rsidR="008E6DB0" w:rsidRPr="00572F58" w:rsidRDefault="007E3EE7" w:rsidP="00783B4C">
            <w:pPr>
              <w:keepNext/>
              <w:keepLines/>
              <w:adjustRightInd w:val="0"/>
              <w:snapToGrid w:val="0"/>
              <w:jc w:val="left"/>
              <w:outlineLvl w:val="2"/>
              <w:rPr>
                <w:rFonts w:ascii="Times New Roman" w:eastAsia="宋体" w:hAnsi="Times New Roman" w:cs="Times New Roman"/>
                <w:bCs/>
                <w:color w:val="000000"/>
                <w:sz w:val="18"/>
                <w:szCs w:val="18"/>
                <w:vertAlign w:val="superscript"/>
              </w:rPr>
            </w:pPr>
            <w:r w:rsidRPr="00572F58">
              <w:rPr>
                <w:rFonts w:ascii="Times New Roman" w:eastAsia="宋体" w:hAnsi="Times New Roman" w:cs="Times New Roman"/>
                <w:bCs/>
                <w:color w:val="000000"/>
                <w:sz w:val="18"/>
                <w:szCs w:val="18"/>
              </w:rPr>
              <w:t>1.45</w:t>
            </w:r>
            <w:ins w:id="75" w:author="H zhen" w:date="2021-07-27T21:24:00Z">
              <w:r w:rsidR="00C85900">
                <w:rPr>
                  <w:rFonts w:ascii="Times New Roman" w:eastAsia="宋体" w:hAnsi="Times New Roman" w:cs="Times New Roman"/>
                  <w:bCs/>
                  <w:color w:val="000000"/>
                  <w:sz w:val="18"/>
                  <w:szCs w:val="18"/>
                </w:rPr>
                <w:t xml:space="preserve"> </w:t>
              </w:r>
            </w:ins>
            <w:r w:rsidR="008E6DB0" w:rsidRPr="00572F58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±</w:t>
            </w:r>
            <w:ins w:id="76" w:author="H zhen" w:date="2021-07-27T21:24:00Z">
              <w:r w:rsidR="00C85900">
                <w:rPr>
                  <w:rFonts w:ascii="Times New Roman" w:eastAsia="等线" w:hAnsi="Times New Roman" w:cs="Times New Roman"/>
                  <w:color w:val="000000"/>
                  <w:sz w:val="18"/>
                  <w:szCs w:val="18"/>
                </w:rPr>
                <w:t xml:space="preserve"> </w:t>
              </w:r>
            </w:ins>
            <w:r w:rsidRPr="00572F58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0.09</w:t>
            </w:r>
            <w:r w:rsidR="008E6DB0" w:rsidRPr="00572F58">
              <w:rPr>
                <w:rFonts w:ascii="Times New Roman" w:eastAsia="宋体" w:hAnsi="Times New Roman" w:cs="Times New Roman"/>
                <w:bCs/>
                <w:color w:val="000000"/>
                <w:sz w:val="18"/>
                <w:szCs w:val="18"/>
                <w:vertAlign w:val="superscript"/>
              </w:rPr>
              <w:t>a</w:t>
            </w:r>
          </w:p>
        </w:tc>
      </w:tr>
    </w:tbl>
    <w:bookmarkEnd w:id="6"/>
    <w:p w14:paraId="11998218" w14:textId="50075F8C" w:rsidR="00EC2DC7" w:rsidRPr="00572F58" w:rsidRDefault="00AD01BE" w:rsidP="00783B4C">
      <w:pPr>
        <w:adjustRightInd w:val="0"/>
        <w:snapToGrid w:val="0"/>
        <w:jc w:val="left"/>
        <w:rPr>
          <w:rFonts w:ascii="Times New Roman" w:eastAsia="等线" w:hAnsi="Times New Roman" w:cs="Times New Roman"/>
          <w:color w:val="000000"/>
          <w:sz w:val="18"/>
          <w:szCs w:val="18"/>
        </w:rPr>
      </w:pPr>
      <w:r w:rsidRPr="00572F58">
        <w:rPr>
          <w:rFonts w:ascii="Times New Roman" w:eastAsia="等线" w:hAnsi="Times New Roman" w:cs="Times New Roman"/>
          <w:color w:val="000000"/>
          <w:sz w:val="18"/>
          <w:szCs w:val="18"/>
        </w:rPr>
        <w:t xml:space="preserve">Different uppercase and lowercase letters indicate significant differences in topsoil and subsoil between the four restoration stages at the </w:t>
      </w:r>
      <w:r w:rsidRPr="00572F58">
        <w:rPr>
          <w:rFonts w:ascii="Times New Roman" w:eastAsia="等线" w:hAnsi="Times New Roman" w:cs="Times New Roman"/>
          <w:i/>
          <w:iCs/>
          <w:color w:val="000000"/>
          <w:sz w:val="18"/>
          <w:szCs w:val="18"/>
        </w:rPr>
        <w:t>P</w:t>
      </w:r>
      <w:r w:rsidRPr="00572F58">
        <w:rPr>
          <w:rFonts w:ascii="Times New Roman" w:eastAsia="等线" w:hAnsi="Times New Roman" w:cs="Times New Roman"/>
          <w:color w:val="000000"/>
          <w:sz w:val="18"/>
          <w:szCs w:val="18"/>
        </w:rPr>
        <w:t xml:space="preserve"> &lt; 0.05 level. Values are means ± SE (</w:t>
      </w:r>
      <w:r w:rsidRPr="00783B4C">
        <w:rPr>
          <w:rFonts w:ascii="Times New Roman" w:eastAsia="等线" w:hAnsi="Times New Roman" w:cs="Times New Roman"/>
          <w:i/>
          <w:color w:val="000000"/>
          <w:sz w:val="18"/>
          <w:szCs w:val="18"/>
        </w:rPr>
        <w:t>n</w:t>
      </w:r>
      <w:r w:rsidRPr="00572F58">
        <w:rPr>
          <w:rFonts w:ascii="Times New Roman" w:eastAsia="等线" w:hAnsi="Times New Roman" w:cs="Times New Roman"/>
          <w:color w:val="000000"/>
          <w:sz w:val="18"/>
          <w:szCs w:val="18"/>
        </w:rPr>
        <w:t xml:space="preserve"> = 6). Abbreviations: AMF, arbuscular mycorrhizal fu</w:t>
      </w:r>
      <w:bookmarkStart w:id="77" w:name="_GoBack"/>
      <w:bookmarkEnd w:id="77"/>
      <w:r w:rsidRPr="00572F58">
        <w:rPr>
          <w:rFonts w:ascii="Times New Roman" w:eastAsia="等线" w:hAnsi="Times New Roman" w:cs="Times New Roman"/>
          <w:color w:val="000000"/>
          <w:sz w:val="18"/>
          <w:szCs w:val="18"/>
        </w:rPr>
        <w:t>ngi; G</w:t>
      </w:r>
      <w:r w:rsidRPr="00572F58">
        <w:rPr>
          <w:rFonts w:ascii="Times New Roman" w:eastAsia="等线" w:hAnsi="Times New Roman" w:cs="Times New Roman"/>
          <w:color w:val="000000"/>
          <w:sz w:val="18"/>
          <w:szCs w:val="18"/>
          <w:vertAlign w:val="superscript"/>
        </w:rPr>
        <w:t>+</w:t>
      </w:r>
      <w:r w:rsidRPr="00572F58">
        <w:rPr>
          <w:rFonts w:ascii="Times New Roman" w:eastAsia="等线" w:hAnsi="Times New Roman" w:cs="Times New Roman"/>
          <w:color w:val="000000"/>
          <w:sz w:val="18"/>
          <w:szCs w:val="18"/>
        </w:rPr>
        <w:t>, gram-positive bacteria; G</w:t>
      </w:r>
      <w:bookmarkStart w:id="78" w:name="OLE_LINK111"/>
      <w:bookmarkStart w:id="79" w:name="OLE_LINK112"/>
      <w:bookmarkStart w:id="80" w:name="OLE_LINK5"/>
      <w:r w:rsidR="00783B4C" w:rsidRPr="00783B4C">
        <w:rPr>
          <w:rFonts w:ascii="Times New Roman" w:eastAsia="等线" w:hAnsi="Times New Roman" w:cs="Times New Roman"/>
          <w:color w:val="000000"/>
          <w:sz w:val="18"/>
          <w:szCs w:val="18"/>
          <w:vertAlign w:val="superscript"/>
        </w:rPr>
        <w:t>–</w:t>
      </w:r>
      <w:bookmarkEnd w:id="78"/>
      <w:bookmarkEnd w:id="79"/>
      <w:bookmarkEnd w:id="80"/>
      <w:r w:rsidRPr="00572F58">
        <w:rPr>
          <w:rFonts w:ascii="Times New Roman" w:eastAsia="等线" w:hAnsi="Times New Roman" w:cs="Times New Roman"/>
          <w:color w:val="000000"/>
          <w:sz w:val="18"/>
          <w:szCs w:val="18"/>
        </w:rPr>
        <w:t>, gram-negative bacteria.</w:t>
      </w:r>
    </w:p>
    <w:sectPr w:rsidR="00EC2DC7" w:rsidRPr="00572F58" w:rsidSect="00572F58">
      <w:pgSz w:w="16838" w:h="11906" w:orient="landscape"/>
      <w:pgMar w:top="1134" w:right="1418" w:bottom="1134" w:left="1418" w:header="851" w:footer="992" w:gutter="0"/>
      <w:lnNumType w:countBy="1" w:restart="continuous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8CF3C52" w:usb2="00000016" w:usb3="00000000" w:csb0="0004001F" w:csb1="00000000"/>
  </w:font>
  <w:font w:name="等线">
    <w:altName w:val="Arial Unicode MS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H zhen">
    <w15:presenceInfo w15:providerId="Windows Live" w15:userId="03e49653a9aaa5cd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bordersDoNotSurroundHeader/>
  <w:bordersDoNotSurroundFooter/>
  <w:hideSpellingErrors/>
  <w:hideGrammaticalErrors/>
  <w:trackRevisions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M7e0MDIzMzcxM7UwszBR0lEKTi0uzszPAykwqgUAu929kCwAAAA="/>
  </w:docVars>
  <w:rsids>
    <w:rsidRoot w:val="00EC2DC7"/>
    <w:rsid w:val="00206460"/>
    <w:rsid w:val="00285532"/>
    <w:rsid w:val="00364168"/>
    <w:rsid w:val="00557661"/>
    <w:rsid w:val="00572F58"/>
    <w:rsid w:val="00684552"/>
    <w:rsid w:val="006C18FC"/>
    <w:rsid w:val="0072548F"/>
    <w:rsid w:val="00783B4C"/>
    <w:rsid w:val="007E3EE7"/>
    <w:rsid w:val="008E6DB0"/>
    <w:rsid w:val="00AD01BE"/>
    <w:rsid w:val="00BB58C9"/>
    <w:rsid w:val="00C85900"/>
    <w:rsid w:val="00EC2DC7"/>
    <w:rsid w:val="00FB4192"/>
    <w:rsid w:val="00FB65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3AC720"/>
  <w15:chartTrackingRefBased/>
  <w15:docId w15:val="{A1EE5AF5-6E25-4563-9D1E-4936DAF4E7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line number"/>
    <w:basedOn w:val="a0"/>
    <w:uiPriority w:val="99"/>
    <w:semiHidden/>
    <w:unhideWhenUsed/>
    <w:rsid w:val="00EC2DC7"/>
  </w:style>
  <w:style w:type="character" w:styleId="a4">
    <w:name w:val="annotation reference"/>
    <w:basedOn w:val="a0"/>
    <w:uiPriority w:val="99"/>
    <w:semiHidden/>
    <w:unhideWhenUsed/>
    <w:rsid w:val="00572F58"/>
    <w:rPr>
      <w:sz w:val="16"/>
      <w:szCs w:val="16"/>
    </w:rPr>
  </w:style>
  <w:style w:type="paragraph" w:styleId="a5">
    <w:name w:val="annotation text"/>
    <w:basedOn w:val="a"/>
    <w:link w:val="Char"/>
    <w:uiPriority w:val="99"/>
    <w:semiHidden/>
    <w:unhideWhenUsed/>
    <w:rsid w:val="00572F58"/>
    <w:rPr>
      <w:sz w:val="20"/>
      <w:szCs w:val="20"/>
    </w:rPr>
  </w:style>
  <w:style w:type="character" w:customStyle="1" w:styleId="Char">
    <w:name w:val="批注文字 Char"/>
    <w:basedOn w:val="a0"/>
    <w:link w:val="a5"/>
    <w:uiPriority w:val="99"/>
    <w:semiHidden/>
    <w:rsid w:val="00572F58"/>
    <w:rPr>
      <w:sz w:val="20"/>
      <w:szCs w:val="20"/>
    </w:rPr>
  </w:style>
  <w:style w:type="paragraph" w:styleId="a6">
    <w:name w:val="annotation subject"/>
    <w:basedOn w:val="a5"/>
    <w:next w:val="a5"/>
    <w:link w:val="Char0"/>
    <w:uiPriority w:val="99"/>
    <w:semiHidden/>
    <w:unhideWhenUsed/>
    <w:rsid w:val="00572F58"/>
    <w:rPr>
      <w:b/>
      <w:bCs/>
    </w:rPr>
  </w:style>
  <w:style w:type="character" w:customStyle="1" w:styleId="Char0">
    <w:name w:val="批注主题 Char"/>
    <w:basedOn w:val="Char"/>
    <w:link w:val="a6"/>
    <w:uiPriority w:val="99"/>
    <w:semiHidden/>
    <w:rsid w:val="00572F58"/>
    <w:rPr>
      <w:b/>
      <w:bCs/>
      <w:sz w:val="20"/>
      <w:szCs w:val="20"/>
    </w:rPr>
  </w:style>
  <w:style w:type="paragraph" w:styleId="a7">
    <w:name w:val="Balloon Text"/>
    <w:basedOn w:val="a"/>
    <w:link w:val="Char1"/>
    <w:uiPriority w:val="99"/>
    <w:semiHidden/>
    <w:unhideWhenUsed/>
    <w:rsid w:val="00572F58"/>
    <w:rPr>
      <w:rFonts w:ascii="Microsoft YaHei UI" w:eastAsia="Microsoft YaHei UI"/>
      <w:sz w:val="18"/>
      <w:szCs w:val="18"/>
    </w:rPr>
  </w:style>
  <w:style w:type="character" w:customStyle="1" w:styleId="Char1">
    <w:name w:val="批注框文本 Char"/>
    <w:basedOn w:val="a0"/>
    <w:link w:val="a7"/>
    <w:uiPriority w:val="99"/>
    <w:semiHidden/>
    <w:rsid w:val="00572F58"/>
    <w:rPr>
      <w:rFonts w:ascii="Microsoft YaHei UI" w:eastAsia="Microsoft YaHei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microsoft.com/office/2011/relationships/people" Target="people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5BE89FE-0668-4E22-97F2-C52DF78833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1</Pages>
  <Words>155</Words>
  <Characters>887</Characters>
  <Application>Microsoft Office Word</Application>
  <DocSecurity>0</DocSecurity>
  <Lines>7</Lines>
  <Paragraphs>2</Paragraphs>
  <ScaleCrop>false</ScaleCrop>
  <Company/>
  <LinksUpToDate>false</LinksUpToDate>
  <CharactersWithSpaces>1040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Shuo Zhang</dc:creator>
  <cp:keywords/>
  <dc:description/>
  <cp:lastModifiedBy>H zhen</cp:lastModifiedBy>
  <cp:revision>9</cp:revision>
  <dcterms:created xsi:type="dcterms:W3CDTF">2021-06-03T12:40:00Z</dcterms:created>
  <dcterms:modified xsi:type="dcterms:W3CDTF">2021-07-27T13:27:00Z</dcterms:modified>
</cp:coreProperties>
</file>