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A9" w:rsidRPr="00C85B3E" w:rsidRDefault="005860A9" w:rsidP="005860A9">
      <w:pPr>
        <w:rPr>
          <w:b/>
          <w:sz w:val="28"/>
          <w:lang w:val="en-US"/>
        </w:rPr>
      </w:pPr>
      <w:r>
        <w:rPr>
          <w:rFonts w:eastAsia="MS Mincho"/>
          <w:b/>
          <w:sz w:val="20"/>
          <w:lang w:val="en-US"/>
        </w:rPr>
        <w:t>SUPPLEMENTAL TA</w:t>
      </w:r>
      <w:r w:rsidRPr="00C85B3E">
        <w:rPr>
          <w:rFonts w:eastAsia="MS Mincho"/>
          <w:b/>
          <w:sz w:val="20"/>
          <w:lang w:val="en-US"/>
        </w:rPr>
        <w:t xml:space="preserve">BLE </w:t>
      </w:r>
      <w:r>
        <w:rPr>
          <w:rFonts w:eastAsia="MS Mincho"/>
          <w:b/>
          <w:sz w:val="20"/>
          <w:lang w:val="en-US"/>
        </w:rPr>
        <w:t>S5</w:t>
      </w:r>
      <w:r w:rsidRPr="00C85B3E">
        <w:rPr>
          <w:rFonts w:eastAsia="MS Mincho"/>
          <w:b/>
          <w:sz w:val="20"/>
          <w:lang w:val="en-US"/>
        </w:rPr>
        <w:t xml:space="preserve">: </w:t>
      </w:r>
      <w:r w:rsidRPr="00C85B3E">
        <w:rPr>
          <w:rFonts w:eastAsia="MS Mincho"/>
          <w:bCs/>
          <w:sz w:val="20"/>
          <w:lang w:val="en-US"/>
        </w:rPr>
        <w:t xml:space="preserve">Selected </w:t>
      </w:r>
      <w:proofErr w:type="spellStart"/>
      <w:r w:rsidRPr="00C85B3E">
        <w:rPr>
          <w:rFonts w:eastAsia="MS Mincho"/>
          <w:bCs/>
          <w:sz w:val="20"/>
          <w:lang w:val="en-US"/>
        </w:rPr>
        <w:t>aureobasidin</w:t>
      </w:r>
      <w:proofErr w:type="spellEnd"/>
      <w:r w:rsidRPr="00C85B3E">
        <w:rPr>
          <w:rFonts w:eastAsia="MS Mincho"/>
          <w:bCs/>
          <w:sz w:val="20"/>
          <w:lang w:val="en-US"/>
        </w:rPr>
        <w:t xml:space="preserve"> </w:t>
      </w:r>
      <w:proofErr w:type="gramStart"/>
      <w:r w:rsidRPr="00C85B3E">
        <w:rPr>
          <w:rFonts w:eastAsia="MS Mincho"/>
          <w:bCs/>
          <w:sz w:val="20"/>
          <w:lang w:val="en-US"/>
        </w:rPr>
        <w:t>A</w:t>
      </w:r>
      <w:proofErr w:type="gramEnd"/>
      <w:r w:rsidRPr="00C85B3E">
        <w:rPr>
          <w:rFonts w:eastAsia="MS Mincho"/>
          <w:bCs/>
          <w:sz w:val="20"/>
          <w:lang w:val="en-US"/>
        </w:rPr>
        <w:t xml:space="preserve"> responsive genes ordered into different biological processes</w:t>
      </w:r>
    </w:p>
    <w:tbl>
      <w:tblPr>
        <w:tblW w:w="9229" w:type="dxa"/>
        <w:tblInd w:w="55" w:type="dxa"/>
        <w:tblCellMar>
          <w:left w:w="70" w:type="dxa"/>
          <w:right w:w="70" w:type="dxa"/>
        </w:tblCellMar>
        <w:tblLook w:val="0000" w:firstRow="0" w:lastRow="0" w:firstColumn="0" w:lastColumn="0" w:noHBand="0" w:noVBand="0"/>
      </w:tblPr>
      <w:tblGrid>
        <w:gridCol w:w="1596"/>
        <w:gridCol w:w="830"/>
        <w:gridCol w:w="1260"/>
        <w:gridCol w:w="4267"/>
        <w:gridCol w:w="1276"/>
      </w:tblGrid>
      <w:tr w:rsidR="005860A9" w:rsidRPr="00C85B3E" w:rsidTr="00784CEB">
        <w:trPr>
          <w:trHeight w:val="255"/>
        </w:trPr>
        <w:tc>
          <w:tcPr>
            <w:tcW w:w="1596" w:type="dxa"/>
            <w:tcBorders>
              <w:top w:val="single" w:sz="4" w:space="0" w:color="auto"/>
              <w:left w:val="nil"/>
              <w:bottom w:val="single" w:sz="4" w:space="0" w:color="auto"/>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ORF code</w:t>
            </w:r>
          </w:p>
        </w:tc>
        <w:tc>
          <w:tcPr>
            <w:tcW w:w="830" w:type="dxa"/>
            <w:tcBorders>
              <w:top w:val="single" w:sz="4" w:space="0" w:color="auto"/>
              <w:left w:val="nil"/>
              <w:bottom w:val="single" w:sz="4" w:space="0" w:color="auto"/>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Gene</w:t>
            </w:r>
          </w:p>
        </w:tc>
        <w:tc>
          <w:tcPr>
            <w:tcW w:w="1260" w:type="dxa"/>
            <w:tcBorders>
              <w:top w:val="single" w:sz="4" w:space="0" w:color="auto"/>
              <w:left w:val="nil"/>
              <w:bottom w:val="single" w:sz="4" w:space="0" w:color="auto"/>
              <w:right w:val="nil"/>
            </w:tcBorders>
            <w:shd w:val="clear" w:color="auto" w:fill="auto"/>
            <w:noWrap/>
            <w:vAlign w:val="center"/>
          </w:tcPr>
          <w:p w:rsidR="005860A9" w:rsidRPr="00C85B3E" w:rsidRDefault="005860A9" w:rsidP="00784CEB">
            <w:pPr>
              <w:jc w:val="center"/>
              <w:rPr>
                <w:sz w:val="20"/>
                <w:lang w:val="en-US" w:eastAsia="zh-CN"/>
              </w:rPr>
            </w:pPr>
            <w:r>
              <w:rPr>
                <w:sz w:val="20"/>
                <w:lang w:val="en-US" w:eastAsia="zh-CN"/>
              </w:rPr>
              <w:t>Up/Down</w:t>
            </w:r>
          </w:p>
        </w:tc>
        <w:tc>
          <w:tcPr>
            <w:tcW w:w="4267" w:type="dxa"/>
            <w:tcBorders>
              <w:top w:val="single" w:sz="4" w:space="0" w:color="auto"/>
              <w:left w:val="nil"/>
              <w:bottom w:val="single" w:sz="4" w:space="0" w:color="auto"/>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(Predicted) protein function</w:t>
            </w:r>
          </w:p>
        </w:tc>
        <w:tc>
          <w:tcPr>
            <w:tcW w:w="1276" w:type="dxa"/>
            <w:tcBorders>
              <w:top w:val="single" w:sz="4" w:space="0" w:color="auto"/>
              <w:left w:val="nil"/>
              <w:bottom w:val="single" w:sz="4" w:space="0" w:color="auto"/>
              <w:right w:val="nil"/>
            </w:tcBorders>
            <w:vAlign w:val="center"/>
          </w:tcPr>
          <w:p w:rsidR="005860A9" w:rsidRDefault="005860A9" w:rsidP="00784CEB">
            <w:pPr>
              <w:jc w:val="center"/>
              <w:rPr>
                <w:sz w:val="20"/>
                <w:lang w:val="en-US" w:eastAsia="zh-CN"/>
              </w:rPr>
            </w:pPr>
            <w:r>
              <w:rPr>
                <w:sz w:val="20"/>
                <w:lang w:val="en-US" w:eastAsia="zh-CN"/>
              </w:rPr>
              <w:t>Closest</w:t>
            </w:r>
          </w:p>
          <w:p w:rsidR="005860A9" w:rsidRPr="00C85B3E" w:rsidRDefault="005860A9" w:rsidP="00784CEB">
            <w:pPr>
              <w:jc w:val="center"/>
              <w:rPr>
                <w:sz w:val="20"/>
                <w:lang w:val="en-US" w:eastAsia="zh-CN"/>
              </w:rPr>
            </w:pPr>
            <w:r w:rsidRPr="0028698E">
              <w:rPr>
                <w:i/>
                <w:sz w:val="20"/>
                <w:lang w:val="en-US" w:eastAsia="zh-CN"/>
              </w:rPr>
              <w:t>S. cerevisiae</w:t>
            </w:r>
            <w:r>
              <w:rPr>
                <w:sz w:val="20"/>
                <w:lang w:val="en-US" w:eastAsia="zh-CN"/>
              </w:rPr>
              <w:t xml:space="preserve"> </w:t>
            </w:r>
            <w:proofErr w:type="spellStart"/>
            <w:r>
              <w:rPr>
                <w:sz w:val="20"/>
                <w:lang w:val="en-US" w:eastAsia="zh-CN"/>
              </w:rPr>
              <w:t>ortholog</w:t>
            </w:r>
            <w:proofErr w:type="spellEnd"/>
          </w:p>
        </w:tc>
      </w:tr>
      <w:tr w:rsidR="005860A9" w:rsidRPr="00C85B3E" w:rsidTr="00784CEB">
        <w:trPr>
          <w:trHeight w:val="255"/>
        </w:trPr>
        <w:tc>
          <w:tcPr>
            <w:tcW w:w="7953" w:type="dxa"/>
            <w:gridSpan w:val="4"/>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b/>
                <w:bCs/>
                <w:sz w:val="20"/>
                <w:lang w:val="en-US" w:eastAsia="zh-CN"/>
              </w:rPr>
              <w:t>Cell wall synthesis</w:t>
            </w:r>
            <w:r>
              <w:rPr>
                <w:b/>
                <w:bCs/>
                <w:sz w:val="20"/>
                <w:lang w:val="en-US" w:eastAsia="zh-CN"/>
              </w:rPr>
              <w:t xml:space="preserve"> and integrity</w:t>
            </w:r>
          </w:p>
        </w:tc>
        <w:tc>
          <w:tcPr>
            <w:tcW w:w="1276" w:type="dxa"/>
            <w:tcBorders>
              <w:top w:val="nil"/>
              <w:left w:val="nil"/>
              <w:bottom w:val="nil"/>
              <w:right w:val="nil"/>
            </w:tcBorders>
            <w:vAlign w:val="center"/>
          </w:tcPr>
          <w:p w:rsidR="005860A9" w:rsidRPr="00C85B3E" w:rsidRDefault="005860A9" w:rsidP="00784CEB">
            <w:pPr>
              <w:rPr>
                <w:b/>
                <w:bCs/>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An14g05530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Pr>
                <w:i/>
                <w:iCs/>
                <w:sz w:val="20"/>
                <w:lang w:val="en-US" w:eastAsia="zh-CN"/>
              </w:rPr>
              <w:t>r</w:t>
            </w:r>
            <w:r w:rsidRPr="00C85B3E">
              <w:rPr>
                <w:i/>
                <w:iCs/>
                <w:sz w:val="20"/>
                <w:lang w:val="en-US" w:eastAsia="zh-CN"/>
              </w:rPr>
              <w:t>hoD</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 xml:space="preserve">Rho </w:t>
            </w:r>
            <w:proofErr w:type="spellStart"/>
            <w:r w:rsidRPr="00C85B3E">
              <w:rPr>
                <w:sz w:val="20"/>
                <w:lang w:val="en-US" w:eastAsia="zh-CN"/>
              </w:rPr>
              <w:t>GTPase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Rho4</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An14g00660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chsA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chitin synthase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An12g10380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chsF</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chitin synthase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An04g04670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chiB</w:t>
            </w:r>
            <w:proofErr w:type="spellEnd"/>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r>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chitinase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Cts2</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An15g07810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agsB</w:t>
            </w:r>
            <w:proofErr w:type="spellEnd"/>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r>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α-1,3-glucan synthase</w:t>
            </w:r>
            <w:del w:id="0" w:author="Markus Fiedler" w:date="2014-08-05T16:02:00Z">
              <w:r w:rsidRPr="00C85B3E" w:rsidDel="00AD0A10">
                <w:rPr>
                  <w:vanish/>
                  <w:sz w:val="20"/>
                  <w:lang w:val="en-US" w:eastAsia="zh-CN"/>
                </w:rPr>
                <w:delText>&gt;ta</w:delText>
              </w:r>
              <w:r w:rsidRPr="00C85B3E" w:rsidDel="00AD0A10">
                <w:rPr>
                  <w:vanish/>
                  <w:sz w:val="20"/>
                  <w:lang w:val="en-US" w:eastAsia="zh-CN"/>
                </w:rPr>
                <w:pgNum/>
              </w:r>
              <w:r w:rsidRPr="00C85B3E" w:rsidDel="00AD0A10">
                <w:rPr>
                  <w:vanish/>
                  <w:sz w:val="20"/>
                  <w:lang w:val="en-US" w:eastAsia="zh-CN"/>
                </w:rPr>
                <w:delText xml:space="preserve">β- transducin like 1 proteinBe </w:delText>
              </w:r>
              <w:r w:rsidRPr="00C85B3E" w:rsidDel="00AD0A10">
                <w:rPr>
                  <w:vanish/>
                  <w:sz w:val="20"/>
                  <w:lang w:val="en-US" w:eastAsia="zh-CN"/>
                </w:rPr>
                <w:pgNum/>
              </w:r>
              <w:r w:rsidRPr="00C85B3E" w:rsidDel="00AD0A10">
                <w:rPr>
                  <w:vanish/>
                  <w:sz w:val="20"/>
                  <w:lang w:val="en-US" w:eastAsia="zh-CN"/>
                </w:rPr>
                <w:softHyphen/>
              </w:r>
              <w:r w:rsidRPr="00C85B3E" w:rsidDel="00AD0A10">
                <w:rPr>
                  <w:vanish/>
                  <w:sz w:val="20"/>
                  <w:lang w:val="en-US" w:eastAsia="zh-CN"/>
                </w:rPr>
                <w:softHyphen/>
                <w:delText xml:space="preserve">Rab geranylgeranyl transferase </w:delText>
              </w:r>
              <w:r w:rsidRPr="00C85B3E" w:rsidDel="00AD0A10">
                <w:rPr>
                  <w:vanish/>
                  <w:sz w:val="20"/>
                  <w:lang w:val="en-US" w:eastAsia="zh-CN"/>
                </w:rPr>
                <w:softHyphen/>
                <w:delText>&gt;yl</w:delText>
              </w:r>
              <w:r w:rsidRPr="00C85B3E" w:rsidDel="00AD0A10">
                <w:rPr>
                  <w:vanish/>
                  <w:sz w:val="20"/>
                  <w:lang w:val="en-US" w:eastAsia="zh-CN"/>
                </w:rPr>
                <w:pgNum/>
              </w:r>
              <w:r w:rsidRPr="00C85B3E" w:rsidDel="00AD0A10">
                <w:rPr>
                  <w:vanish/>
                  <w:sz w:val="20"/>
                  <w:lang w:val="en-US" w:eastAsia="zh-CN"/>
                </w:rPr>
                <w:br/>
              </w:r>
              <w:r w:rsidRPr="00C85B3E" w:rsidDel="00AD0A10">
                <w:rPr>
                  <w:vanish/>
                  <w:sz w:val="20"/>
                  <w:lang w:val="en-US" w:eastAsia="zh-CN"/>
                </w:rPr>
                <w:br/>
                <w:delText>α-glucosi</w:delText>
              </w:r>
            </w:del>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An01g03090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engA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glucan endo-1,3-beta-D-glucosidase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Dse4</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An04g07150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protein involved in cell wall biogenesis</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Ecm15</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An01g04650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 xml:space="preserve">nucleoside </w:t>
            </w:r>
            <w:proofErr w:type="spellStart"/>
            <w:r w:rsidRPr="00C85B3E">
              <w:rPr>
                <w:sz w:val="20"/>
                <w:lang w:val="en-US" w:eastAsia="zh-CN"/>
              </w:rPr>
              <w:t>diphosphate</w:t>
            </w:r>
            <w:proofErr w:type="spellEnd"/>
            <w:r w:rsidRPr="00C85B3E">
              <w:rPr>
                <w:sz w:val="20"/>
                <w:lang w:val="en-US" w:eastAsia="zh-CN"/>
              </w:rPr>
              <w:t xml:space="preserve">-sugar </w:t>
            </w:r>
            <w:proofErr w:type="spellStart"/>
            <w:r w:rsidRPr="00C85B3E">
              <w:rPr>
                <w:sz w:val="20"/>
                <w:lang w:val="en-US" w:eastAsia="zh-CN"/>
              </w:rPr>
              <w:t>epimerase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An04g04630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capsule protein</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r w:rsidRPr="00C85B3E">
              <w:rPr>
                <w:b/>
                <w:bCs/>
                <w:sz w:val="20"/>
                <w:lang w:val="en-US" w:eastAsia="zh-CN"/>
              </w:rPr>
              <w:t>Cytoskeleton</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b/>
                <w:bCs/>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b/>
                <w:bCs/>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An02g06360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arc16</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0A2A">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subunit of A</w:t>
            </w:r>
            <w:r w:rsidRPr="00C85B3E">
              <w:rPr>
                <w:sz w:val="20"/>
                <w:lang w:val="en-US" w:eastAsia="zh-CN"/>
              </w:rPr>
              <w:t>rp2/3 complex</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An05g00810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tbcA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0A2A">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t</w:t>
            </w:r>
            <w:r w:rsidRPr="00C85B3E">
              <w:rPr>
                <w:sz w:val="20"/>
                <w:lang w:val="en-US" w:eastAsia="zh-CN"/>
              </w:rPr>
              <w:t>ubulin specific chaperone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An11g03390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0A2A">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actin binding protein</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Ysc84</w:t>
            </w:r>
          </w:p>
        </w:tc>
      </w:tr>
      <w:tr w:rsidR="005860A9" w:rsidRPr="00C85B3E" w:rsidTr="00784CEB">
        <w:trPr>
          <w:trHeight w:val="255"/>
        </w:trPr>
        <w:tc>
          <w:tcPr>
            <w:tcW w:w="7953" w:type="dxa"/>
            <w:gridSpan w:val="4"/>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b/>
                <w:bCs/>
                <w:sz w:val="20"/>
                <w:lang w:val="en-US" w:eastAsia="zh-CN"/>
              </w:rPr>
              <w:t>Lipid</w:t>
            </w:r>
            <w:r>
              <w:rPr>
                <w:b/>
                <w:bCs/>
                <w:sz w:val="20"/>
                <w:lang w:val="en-US" w:eastAsia="zh-CN"/>
              </w:rPr>
              <w:t xml:space="preserve"> </w:t>
            </w:r>
            <w:r w:rsidRPr="00C85B3E">
              <w:rPr>
                <w:b/>
                <w:bCs/>
                <w:sz w:val="20"/>
                <w:lang w:val="en-US" w:eastAsia="zh-CN"/>
              </w:rPr>
              <w:t>metabolism</w:t>
            </w:r>
          </w:p>
        </w:tc>
        <w:tc>
          <w:tcPr>
            <w:tcW w:w="1276" w:type="dxa"/>
            <w:tcBorders>
              <w:top w:val="nil"/>
              <w:left w:val="nil"/>
              <w:bottom w:val="nil"/>
              <w:right w:val="nil"/>
            </w:tcBorders>
            <w:vAlign w:val="center"/>
          </w:tcPr>
          <w:p w:rsidR="005860A9" w:rsidRPr="00C85B3E" w:rsidRDefault="005860A9" w:rsidP="00784CEB">
            <w:pPr>
              <w:rPr>
                <w:b/>
                <w:bCs/>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An16g07110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ach1</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acetyl-C</w:t>
            </w:r>
            <w:r w:rsidRPr="00C85B3E">
              <w:rPr>
                <w:sz w:val="20"/>
                <w:lang w:val="en-US" w:eastAsia="zh-CN"/>
              </w:rPr>
              <w:t>oA hydrolase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An02g01180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dppA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d</w:t>
            </w:r>
            <w:r w:rsidRPr="00C85B3E">
              <w:rPr>
                <w:sz w:val="20"/>
                <w:lang w:val="en-US" w:eastAsia="zh-CN"/>
              </w:rPr>
              <w:t>iacylglycerol</w:t>
            </w:r>
            <w:proofErr w:type="spellEnd"/>
            <w:r w:rsidRPr="00C85B3E">
              <w:rPr>
                <w:sz w:val="20"/>
                <w:lang w:val="en-US" w:eastAsia="zh-CN"/>
              </w:rPr>
              <w:t xml:space="preserve"> pyrophosphate phosphatase</w:t>
            </w:r>
            <w:r>
              <w:rPr>
                <w:sz w:val="20"/>
                <w:lang w:val="en-US" w:eastAsia="zh-CN"/>
              </w:rPr>
              <w:t>, synthesis of DAG</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r>
              <w:rPr>
                <w:sz w:val="20"/>
                <w:lang w:val="en-US" w:eastAsia="zh-CN"/>
              </w:rPr>
              <w:t>Dpp1</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An05g01210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 xml:space="preserve">1-acyldihydroxyacetone-phosphate </w:t>
            </w:r>
            <w:proofErr w:type="spellStart"/>
            <w:r w:rsidRPr="00C85B3E">
              <w:rPr>
                <w:sz w:val="20"/>
                <w:lang w:val="en-US" w:eastAsia="zh-CN"/>
              </w:rPr>
              <w:t>reductase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An05g01070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LCB transporter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Rsb1</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An02g02820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echA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e</w:t>
            </w:r>
            <w:r w:rsidRPr="00C85B3E">
              <w:rPr>
                <w:sz w:val="20"/>
                <w:lang w:val="en-US" w:eastAsia="zh-CN"/>
              </w:rPr>
              <w:t>noyl</w:t>
            </w:r>
            <w:proofErr w:type="spellEnd"/>
            <w:r w:rsidRPr="00C85B3E">
              <w:rPr>
                <w:sz w:val="20"/>
                <w:lang w:val="en-US" w:eastAsia="zh-CN"/>
              </w:rPr>
              <w:t xml:space="preserve">-CoA </w:t>
            </w:r>
            <w:proofErr w:type="spellStart"/>
            <w:r w:rsidRPr="00C85B3E">
              <w:rPr>
                <w:sz w:val="20"/>
                <w:lang w:val="en-US" w:eastAsia="zh-CN"/>
              </w:rPr>
              <w:t>hydratase</w:t>
            </w:r>
            <w:proofErr w:type="spellEnd"/>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An17g01150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acdA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a</w:t>
            </w:r>
            <w:r w:rsidRPr="00C85B3E">
              <w:rPr>
                <w:sz w:val="20"/>
                <w:lang w:val="en-US" w:eastAsia="zh-CN"/>
              </w:rPr>
              <w:t>cyl-CoA dehydrogenase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An04g00040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m</w:t>
            </w:r>
            <w:r w:rsidRPr="00C85B3E">
              <w:rPr>
                <w:sz w:val="20"/>
                <w:lang w:val="en-US" w:eastAsia="zh-CN"/>
              </w:rPr>
              <w:t>alonyl</w:t>
            </w:r>
            <w:proofErr w:type="spellEnd"/>
            <w:r w:rsidRPr="00C85B3E">
              <w:rPr>
                <w:sz w:val="20"/>
                <w:lang w:val="en-US" w:eastAsia="zh-CN"/>
              </w:rPr>
              <w:t xml:space="preserve"> transferase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An18g01590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acuJ</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c</w:t>
            </w:r>
            <w:r w:rsidRPr="00C85B3E">
              <w:rPr>
                <w:sz w:val="20"/>
                <w:lang w:val="en-US" w:eastAsia="zh-CN"/>
              </w:rPr>
              <w:t>arnitine</w:t>
            </w:r>
            <w:proofErr w:type="spellEnd"/>
            <w:r w:rsidRPr="00C85B3E">
              <w:rPr>
                <w:sz w:val="20"/>
                <w:lang w:val="en-US" w:eastAsia="zh-CN"/>
              </w:rPr>
              <w:t xml:space="preserve"> </w:t>
            </w:r>
            <w:proofErr w:type="spellStart"/>
            <w:r w:rsidRPr="00C85B3E">
              <w:rPr>
                <w:sz w:val="20"/>
                <w:lang w:val="en-US" w:eastAsia="zh-CN"/>
              </w:rPr>
              <w:t>acetyltransferase</w:t>
            </w:r>
            <w:proofErr w:type="spellEnd"/>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An08g10110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l</w:t>
            </w:r>
            <w:r w:rsidRPr="00C85B3E">
              <w:rPr>
                <w:sz w:val="20"/>
                <w:lang w:val="en-US" w:eastAsia="zh-CN"/>
              </w:rPr>
              <w:t>ipid transfer protein</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An15g00630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mitA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MIPC synthase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An08g04090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a</w:t>
            </w:r>
            <w:r w:rsidRPr="00C85B3E">
              <w:rPr>
                <w:sz w:val="20"/>
                <w:lang w:val="en-US" w:eastAsia="zh-CN"/>
              </w:rPr>
              <w:t>cetoacetat</w:t>
            </w:r>
            <w:proofErr w:type="spellEnd"/>
            <w:r w:rsidRPr="00C85B3E">
              <w:rPr>
                <w:sz w:val="20"/>
                <w:lang w:val="en-US" w:eastAsia="zh-CN"/>
              </w:rPr>
              <w:t>-CoA ligase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An04g01370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fatD</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m</w:t>
            </w:r>
            <w:r w:rsidRPr="00C85B3E">
              <w:rPr>
                <w:sz w:val="20"/>
                <w:lang w:val="en-US" w:eastAsia="zh-CN"/>
              </w:rPr>
              <w:t>alonyl</w:t>
            </w:r>
            <w:proofErr w:type="spellEnd"/>
            <w:r w:rsidRPr="00C85B3E">
              <w:rPr>
                <w:sz w:val="20"/>
                <w:lang w:val="en-US" w:eastAsia="zh-CN"/>
              </w:rPr>
              <w:t xml:space="preserve"> CoA synthetase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An07g00440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t</w:t>
            </w:r>
            <w:r w:rsidRPr="00C85B3E">
              <w:rPr>
                <w:sz w:val="20"/>
                <w:lang w:val="en-US" w:eastAsia="zh-CN"/>
              </w:rPr>
              <w:t>riacylglycerol lipase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An03g03360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acuH</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c</w:t>
            </w:r>
            <w:r w:rsidRPr="00C85B3E">
              <w:rPr>
                <w:sz w:val="20"/>
                <w:lang w:val="en-US" w:eastAsia="zh-CN"/>
              </w:rPr>
              <w:t>arnitine</w:t>
            </w:r>
            <w:proofErr w:type="spellEnd"/>
            <w:r w:rsidRPr="00C85B3E">
              <w:rPr>
                <w:sz w:val="20"/>
                <w:lang w:val="en-US" w:eastAsia="zh-CN"/>
              </w:rPr>
              <w:t xml:space="preserve"> transporter</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An18g05210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peroxisomal</w:t>
            </w:r>
            <w:proofErr w:type="spellEnd"/>
            <w:r w:rsidRPr="00C85B3E">
              <w:rPr>
                <w:sz w:val="20"/>
                <w:lang w:val="en-US" w:eastAsia="zh-CN"/>
              </w:rPr>
              <w:t xml:space="preserve"> </w:t>
            </w:r>
            <w:proofErr w:type="spellStart"/>
            <w:r w:rsidRPr="00C85B3E">
              <w:rPr>
                <w:sz w:val="20"/>
                <w:lang w:val="en-US" w:eastAsia="zh-CN"/>
              </w:rPr>
              <w:t>dehydratase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An01g00120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B360AE">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e</w:t>
            </w:r>
            <w:r w:rsidRPr="00C85B3E">
              <w:rPr>
                <w:sz w:val="20"/>
                <w:lang w:val="en-US" w:eastAsia="zh-CN"/>
              </w:rPr>
              <w:t>noyl</w:t>
            </w:r>
            <w:proofErr w:type="spellEnd"/>
            <w:r w:rsidRPr="00C85B3E">
              <w:rPr>
                <w:sz w:val="20"/>
                <w:lang w:val="en-US" w:eastAsia="zh-CN"/>
              </w:rPr>
              <w:t xml:space="preserve">-[acyl-carrier-protein] </w:t>
            </w:r>
            <w:proofErr w:type="spellStart"/>
            <w:r w:rsidRPr="00C85B3E">
              <w:rPr>
                <w:sz w:val="20"/>
                <w:lang w:val="en-US" w:eastAsia="zh-CN"/>
              </w:rPr>
              <w:t>reductase</w:t>
            </w:r>
            <w:proofErr w:type="spellEnd"/>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2426" w:type="dxa"/>
            <w:gridSpan w:val="2"/>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r w:rsidRPr="00C85B3E">
              <w:rPr>
                <w:b/>
                <w:bCs/>
                <w:sz w:val="20"/>
                <w:lang w:val="en-US" w:eastAsia="zh-CN"/>
              </w:rPr>
              <w:t>Vesicle transport</w:t>
            </w: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b/>
                <w:bCs/>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An14g00010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srgA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1F56DD">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Rab</w:t>
            </w:r>
            <w:proofErr w:type="spellEnd"/>
            <w:r w:rsidRPr="00C85B3E">
              <w:rPr>
                <w:sz w:val="20"/>
                <w:lang w:val="en-US" w:eastAsia="zh-CN"/>
              </w:rPr>
              <w:t xml:space="preserve"> </w:t>
            </w:r>
            <w:proofErr w:type="spellStart"/>
            <w:r w:rsidRPr="00C85B3E">
              <w:rPr>
                <w:sz w:val="20"/>
                <w:lang w:val="en-US" w:eastAsia="zh-CN"/>
              </w:rPr>
              <w:t>GTPase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Sec4</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An01g03770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nudG</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1F56DD">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dynein light chain</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An02g12980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sed5</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85B6B">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t-</w:t>
            </w:r>
            <w:r w:rsidRPr="00C85B3E">
              <w:rPr>
                <w:sz w:val="20"/>
                <w:lang w:val="en-US" w:eastAsia="zh-CN"/>
              </w:rPr>
              <w:t>SNARE</w:t>
            </w:r>
            <w:r>
              <w:rPr>
                <w:sz w:val="20"/>
                <w:lang w:val="en-US" w:eastAsia="zh-CN"/>
              </w:rPr>
              <w:t xml:space="preserve"> required for vesicle transport between ER and Golgi</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r>
              <w:rPr>
                <w:sz w:val="20"/>
                <w:lang w:val="en-US" w:eastAsia="zh-CN"/>
              </w:rPr>
              <w:t>Sed5p</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An18g06500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sec53</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85B6B">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phosphomannomutase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An07g05990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DA212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vacuolar -SNARE</w:t>
            </w:r>
            <w:r w:rsidRPr="0028698E">
              <w:rPr>
                <w:sz w:val="20"/>
                <w:lang w:val="en-US" w:eastAsia="zh-CN"/>
              </w:rPr>
              <w:t xml:space="preserve"> with phosphatidylinositol binding activity</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An13g01040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DA2125">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Rab</w:t>
            </w:r>
            <w:proofErr w:type="spellEnd"/>
            <w:r>
              <w:rPr>
                <w:sz w:val="20"/>
                <w:lang w:val="en-US" w:eastAsia="zh-CN"/>
              </w:rPr>
              <w:t xml:space="preserve"> </w:t>
            </w:r>
            <w:proofErr w:type="spellStart"/>
            <w:r>
              <w:rPr>
                <w:sz w:val="20"/>
                <w:lang w:val="en-US" w:eastAsia="zh-CN"/>
              </w:rPr>
              <w:t>geranylgeranyl</w:t>
            </w:r>
            <w:proofErr w:type="spellEnd"/>
            <w:r>
              <w:rPr>
                <w:sz w:val="20"/>
                <w:lang w:val="en-US" w:eastAsia="zh-CN"/>
              </w:rPr>
              <w:t xml:space="preserve"> transferase </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Bet2</w:t>
            </w:r>
          </w:p>
        </w:tc>
      </w:tr>
      <w:tr w:rsidR="005860A9" w:rsidRPr="00C85B3E" w:rsidTr="00784CEB">
        <w:trPr>
          <w:trHeight w:val="255"/>
        </w:trPr>
        <w:tc>
          <w:tcPr>
            <w:tcW w:w="2426" w:type="dxa"/>
            <w:gridSpan w:val="2"/>
            <w:tcBorders>
              <w:top w:val="nil"/>
              <w:left w:val="nil"/>
              <w:bottom w:val="nil"/>
              <w:right w:val="nil"/>
            </w:tcBorders>
            <w:shd w:val="clear" w:color="auto" w:fill="auto"/>
            <w:noWrap/>
            <w:vAlign w:val="center"/>
          </w:tcPr>
          <w:p w:rsidR="005860A9" w:rsidRDefault="005860A9" w:rsidP="00784CEB">
            <w:pPr>
              <w:rPr>
                <w:b/>
                <w:bCs/>
                <w:sz w:val="20"/>
                <w:lang w:val="en-US" w:eastAsia="zh-CN"/>
              </w:rPr>
            </w:pPr>
            <w:r>
              <w:rPr>
                <w:b/>
                <w:bCs/>
                <w:sz w:val="20"/>
                <w:lang w:val="en-US" w:eastAsia="zh-CN"/>
              </w:rPr>
              <w:t>Transporter</w:t>
            </w: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An06g02270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arabinose transporter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An12g07450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mstA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 xml:space="preserve">sugar </w:t>
            </w:r>
            <w:proofErr w:type="spellStart"/>
            <w:r>
              <w:rPr>
                <w:sz w:val="20"/>
                <w:lang w:val="en-US" w:eastAsia="zh-CN"/>
              </w:rPr>
              <w:t>sym</w:t>
            </w:r>
            <w:r w:rsidRPr="00C85B3E">
              <w:rPr>
                <w:sz w:val="20"/>
                <w:lang w:val="en-US" w:eastAsia="zh-CN"/>
              </w:rPr>
              <w:t>porter</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An01g08780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hexose transporter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An07g04430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hexose transporter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An01g00850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xylT</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 xml:space="preserve">xylose </w:t>
            </w:r>
            <w:proofErr w:type="spellStart"/>
            <w:r w:rsidRPr="00C85B3E">
              <w:rPr>
                <w:sz w:val="20"/>
                <w:lang w:val="en-US" w:eastAsia="zh-CN"/>
              </w:rPr>
              <w:t>permease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An04g00340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myo</w:t>
            </w:r>
            <w:proofErr w:type="spellEnd"/>
            <w:r w:rsidRPr="00C85B3E">
              <w:rPr>
                <w:sz w:val="20"/>
                <w:lang w:val="en-US" w:eastAsia="zh-CN"/>
              </w:rPr>
              <w:t>-inositol transport protein</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An06g01900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71D8F">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p</w:t>
            </w:r>
            <w:r w:rsidRPr="00C85B3E">
              <w:rPr>
                <w:sz w:val="20"/>
                <w:lang w:val="en-US" w:eastAsia="zh-CN"/>
              </w:rPr>
              <w:t>hosphatidylinositol transporter</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An08g02290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r>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polyamine transporter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2426" w:type="dxa"/>
            <w:gridSpan w:val="2"/>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r>
              <w:rPr>
                <w:b/>
                <w:bCs/>
                <w:sz w:val="20"/>
                <w:lang w:val="en-US" w:eastAsia="zh-CN"/>
              </w:rPr>
              <w:t>C</w:t>
            </w:r>
            <w:r w:rsidRPr="00C85B3E">
              <w:rPr>
                <w:b/>
                <w:bCs/>
                <w:sz w:val="20"/>
                <w:lang w:val="en-US" w:eastAsia="zh-CN"/>
              </w:rPr>
              <w:t>arbohydrate metabolism</w:t>
            </w: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E35ACE">
              <w:rPr>
                <w:iCs/>
                <w:sz w:val="20"/>
                <w:lang w:val="en-US" w:eastAsia="zh-CN"/>
              </w:rPr>
              <w:t>An02g08000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ganA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A105E5">
              <w:rPr>
                <w:sz w:val="20"/>
                <w:lang w:val="en-US" w:eastAsia="zh-CN"/>
              </w:rPr>
              <w:t>↑</w:t>
            </w:r>
          </w:p>
        </w:tc>
        <w:tc>
          <w:tcPr>
            <w:tcW w:w="4267" w:type="dxa"/>
            <w:tcBorders>
              <w:top w:val="nil"/>
              <w:left w:val="nil"/>
              <w:bottom w:val="nil"/>
              <w:right w:val="nil"/>
            </w:tcBorders>
            <w:shd w:val="clear" w:color="auto" w:fill="auto"/>
            <w:noWrap/>
            <w:vAlign w:val="center"/>
          </w:tcPr>
          <w:p w:rsidR="005860A9" w:rsidRPr="00182863" w:rsidRDefault="005860A9" w:rsidP="00784CEB">
            <w:pPr>
              <w:rPr>
                <w:iCs/>
                <w:sz w:val="20"/>
                <w:lang w:val="en-US" w:eastAsia="zh-CN"/>
              </w:rPr>
            </w:pPr>
            <w:r>
              <w:rPr>
                <w:iCs/>
                <w:sz w:val="20"/>
                <w:lang w:val="en-US" w:eastAsia="zh-CN"/>
              </w:rPr>
              <w:t>G-p</w:t>
            </w:r>
            <w:r w:rsidRPr="00182863">
              <w:rPr>
                <w:iCs/>
                <w:sz w:val="20"/>
                <w:lang w:val="en-US" w:eastAsia="zh-CN"/>
              </w:rPr>
              <w:t>rotein</w:t>
            </w:r>
            <w:r>
              <w:rPr>
                <w:iCs/>
                <w:sz w:val="20"/>
                <w:lang w:val="en-US" w:eastAsia="zh-CN"/>
              </w:rPr>
              <w:t xml:space="preserve"> alpha subunit, activator of </w:t>
            </w:r>
            <w:proofErr w:type="spellStart"/>
            <w:r>
              <w:rPr>
                <w:iCs/>
                <w:sz w:val="20"/>
                <w:lang w:val="en-US" w:eastAsia="zh-CN"/>
              </w:rPr>
              <w:t>cAMP</w:t>
            </w:r>
            <w:proofErr w:type="spellEnd"/>
            <w:r>
              <w:rPr>
                <w:iCs/>
                <w:sz w:val="20"/>
                <w:lang w:val="en-US" w:eastAsia="zh-CN"/>
              </w:rPr>
              <w:t xml:space="preserve"> </w:t>
            </w:r>
            <w:r>
              <w:rPr>
                <w:iCs/>
                <w:sz w:val="20"/>
                <w:lang w:val="en-US" w:eastAsia="zh-CN"/>
              </w:rPr>
              <w:lastRenderedPageBreak/>
              <w:t xml:space="preserve">signaling </w:t>
            </w:r>
          </w:p>
        </w:tc>
        <w:tc>
          <w:tcPr>
            <w:tcW w:w="1276" w:type="dxa"/>
            <w:tcBorders>
              <w:top w:val="nil"/>
              <w:left w:val="nil"/>
              <w:bottom w:val="nil"/>
              <w:right w:val="nil"/>
            </w:tcBorders>
            <w:vAlign w:val="center"/>
          </w:tcPr>
          <w:p w:rsidR="005860A9" w:rsidRDefault="005860A9" w:rsidP="00784CEB">
            <w:pPr>
              <w:jc w:val="center"/>
              <w:rPr>
                <w:iCs/>
                <w:sz w:val="20"/>
                <w:lang w:val="en-US" w:eastAsia="zh-CN"/>
              </w:rPr>
            </w:pPr>
            <w:r>
              <w:rPr>
                <w:iCs/>
                <w:sz w:val="20"/>
                <w:lang w:val="en-US" w:eastAsia="zh-CN"/>
              </w:rPr>
              <w:lastRenderedPageBreak/>
              <w:t>Gpa2</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lastRenderedPageBreak/>
              <w:t>An01g10930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agdB</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α-</w:t>
            </w:r>
            <w:proofErr w:type="spellStart"/>
            <w:r w:rsidRPr="00C85B3E">
              <w:rPr>
                <w:sz w:val="20"/>
                <w:lang w:val="en-US" w:eastAsia="zh-CN"/>
              </w:rPr>
              <w:t>glucosidase</w:t>
            </w:r>
            <w:proofErr w:type="spellEnd"/>
            <w:del w:id="1" w:author="Markus Fiedler" w:date="2014-08-05T16:07:00Z">
              <w:r w:rsidRPr="00C85B3E" w:rsidDel="005552D8">
                <w:rPr>
                  <w:vanish/>
                  <w:sz w:val="20"/>
                  <w:lang w:val="en-US" w:eastAsia="zh-CN"/>
                </w:rPr>
                <w:br/>
                <w:delText>&gt;ty</w:delText>
              </w:r>
              <w:r w:rsidRPr="00C85B3E" w:rsidDel="005552D8">
                <w:rPr>
                  <w:vanish/>
                  <w:sz w:val="20"/>
                  <w:lang w:val="en-US" w:eastAsia="zh-CN"/>
                </w:rPr>
                <w:pgNum/>
              </w:r>
              <w:r w:rsidRPr="00C85B3E" w:rsidDel="005552D8">
                <w:rPr>
                  <w:vanish/>
                  <w:sz w:val="20"/>
                  <w:lang w:val="en-US" w:eastAsia="zh-CN"/>
                </w:rPr>
                <w:delText>SS isocitrate lyase (acuD-related), induced by FacB (present) in response to actetate-E;=</w:delText>
              </w:r>
              <w:r w:rsidRPr="00C85B3E" w:rsidDel="005552D8">
                <w:rPr>
                  <w:vanish/>
                  <w:sz w:val="20"/>
                  <w:lang w:val="en-US" w:eastAsia="zh-CN"/>
                </w:rPr>
                <w:pgNum/>
              </w:r>
              <w:r w:rsidRPr="00C85B3E" w:rsidDel="005552D8">
                <w:rPr>
                  <w:vanish/>
                  <w:sz w:val="20"/>
                  <w:lang w:val="en-US" w:eastAsia="zh-CN"/>
                </w:rPr>
                <w:br/>
              </w:r>
              <w:r w:rsidRPr="00C85B3E" w:rsidDel="005552D8">
                <w:rPr>
                  <w:vanish/>
                  <w:sz w:val="20"/>
                  <w:lang w:val="en-US" w:eastAsia="zh-CN"/>
                </w:rPr>
                <w:br/>
                <w:delText>β-</w:delText>
              </w:r>
            </w:del>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An01g09270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acuD</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isocitrate</w:t>
            </w:r>
            <w:proofErr w:type="spellEnd"/>
            <w:r w:rsidRPr="00C85B3E">
              <w:rPr>
                <w:sz w:val="20"/>
                <w:lang w:val="en-US" w:eastAsia="zh-CN"/>
              </w:rPr>
              <w:t xml:space="preserve"> </w:t>
            </w:r>
            <w:proofErr w:type="spellStart"/>
            <w:r w:rsidRPr="00C85B3E">
              <w:rPr>
                <w:sz w:val="20"/>
                <w:lang w:val="en-US" w:eastAsia="zh-CN"/>
              </w:rPr>
              <w:t>lyas</w:t>
            </w:r>
            <w:r>
              <w:rPr>
                <w:sz w:val="20"/>
                <w:lang w:val="en-US" w:eastAsia="zh-CN"/>
              </w:rPr>
              <w:t>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An03g03740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bgl4</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β-</w:t>
            </w:r>
            <w:proofErr w:type="spellStart"/>
            <w:r w:rsidRPr="00C85B3E">
              <w:rPr>
                <w:sz w:val="20"/>
                <w:lang w:val="en-US" w:eastAsia="zh-CN"/>
              </w:rPr>
              <w:t>glucosidase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An07g08390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oxaloacetate acetyl hydrolase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An02g04900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pgaB</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Pr>
                <w:sz w:val="20"/>
                <w:lang w:val="en-US" w:eastAsia="zh-CN"/>
              </w:rPr>
              <w:t>endopolygalacturonase</w:t>
            </w:r>
            <w:proofErr w:type="spellEnd"/>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An18g03570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bglA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β-</w:t>
            </w:r>
            <w:proofErr w:type="spellStart"/>
            <w:r w:rsidRPr="00C85B3E">
              <w:rPr>
                <w:sz w:val="20"/>
                <w:lang w:val="en-US" w:eastAsia="zh-CN"/>
              </w:rPr>
              <w:t>glucosidase</w:t>
            </w:r>
            <w:proofErr w:type="spellEnd"/>
            <w:del w:id="2" w:author="Markus Fiedler" w:date="2014-08-05T16:07:00Z">
              <w:r w:rsidRPr="00C85B3E" w:rsidDel="005552D8">
                <w:rPr>
                  <w:vanish/>
                  <w:sz w:val="20"/>
                  <w:lang w:val="en-US" w:eastAsia="zh-CN"/>
                </w:rPr>
                <w:br/>
                <w:delText xml:space="preserve">&gt;e </w:delText>
              </w:r>
              <w:r w:rsidRPr="00C85B3E" w:rsidDel="005552D8">
                <w:rPr>
                  <w:vanish/>
                  <w:sz w:val="20"/>
                  <w:lang w:val="en-US" w:eastAsia="zh-CN"/>
                </w:rPr>
                <w:pgNum/>
              </w:r>
              <w:r w:rsidRPr="00C85B3E" w:rsidDel="005552D8">
                <w:rPr>
                  <w:vanish/>
                  <w:sz w:val="20"/>
                  <w:lang w:val="en-US" w:eastAsia="zh-CN"/>
                </w:rPr>
                <w:br/>
              </w:r>
              <w:r w:rsidRPr="00C85B3E" w:rsidDel="005552D8">
                <w:rPr>
                  <w:vanish/>
                  <w:sz w:val="20"/>
                  <w:lang w:val="en-US" w:eastAsia="zh-CN"/>
                </w:rPr>
                <w:br/>
                <w:delText>α,α-trehalase</w:delText>
              </w:r>
              <w:r w:rsidRPr="00C85B3E" w:rsidDel="005552D8">
                <w:rPr>
                  <w:vanish/>
                  <w:sz w:val="20"/>
                  <w:lang w:val="en-US" w:eastAsia="zh-CN"/>
                </w:rPr>
                <w:br/>
                <w:delText>&gt;it</w:delText>
              </w:r>
              <w:r w:rsidRPr="00C85B3E" w:rsidDel="005552D8">
                <w:rPr>
                  <w:vanish/>
                  <w:sz w:val="20"/>
                  <w:lang w:val="en-US" w:eastAsia="zh-CN"/>
                </w:rPr>
                <w:pgNum/>
              </w:r>
              <w:r w:rsidRPr="00C85B3E" w:rsidDel="005552D8">
                <w:rPr>
                  <w:vanish/>
                  <w:sz w:val="20"/>
                  <w:lang w:val="en-US" w:eastAsia="zh-CN"/>
                </w:rPr>
                <w:delText>JJ isocitrate lyase (acuD-related), induced by FacB  in res</w:delText>
              </w:r>
            </w:del>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An01g01540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treA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α,α-</w:t>
            </w:r>
            <w:proofErr w:type="spellStart"/>
            <w:r w:rsidRPr="00C85B3E">
              <w:rPr>
                <w:sz w:val="20"/>
                <w:lang w:val="en-US" w:eastAsia="zh-CN"/>
              </w:rPr>
              <w:t>trehalase</w:t>
            </w:r>
            <w:proofErr w:type="spellEnd"/>
            <w:del w:id="3" w:author="Markus Fiedler" w:date="2014-08-05T16:07:00Z">
              <w:r w:rsidRPr="00C85B3E" w:rsidDel="005552D8">
                <w:rPr>
                  <w:vanish/>
                  <w:sz w:val="20"/>
                  <w:lang w:val="en-US" w:eastAsia="zh-CN"/>
                </w:rPr>
                <w:br/>
                <w:delText>&gt;it</w:delText>
              </w:r>
              <w:r w:rsidRPr="00C85B3E" w:rsidDel="005552D8">
                <w:rPr>
                  <w:vanish/>
                  <w:sz w:val="20"/>
                  <w:lang w:val="en-US" w:eastAsia="zh-CN"/>
                </w:rPr>
                <w:pgNum/>
              </w:r>
              <w:r w:rsidRPr="00C85B3E" w:rsidDel="005552D8">
                <w:rPr>
                  <w:vanish/>
                  <w:sz w:val="20"/>
                  <w:lang w:val="en-US" w:eastAsia="zh-CN"/>
                </w:rPr>
                <w:delText>JJ isocitrate lyase (acuD-related), induced by FacB  in response to actetate-E2=</w:delText>
              </w:r>
              <w:r w:rsidRPr="00C85B3E" w:rsidDel="005552D8">
                <w:rPr>
                  <w:vanish/>
                  <w:sz w:val="20"/>
                  <w:lang w:val="en-US" w:eastAsia="zh-CN"/>
                </w:rPr>
                <w:pgNum/>
              </w:r>
              <w:r w:rsidRPr="00C85B3E" w:rsidDel="005552D8">
                <w:rPr>
                  <w:vanish/>
                  <w:sz w:val="20"/>
                  <w:lang w:val="en-US" w:eastAsia="zh-CN"/>
                </w:rPr>
                <w:delText>JJ</w:delText>
              </w:r>
            </w:del>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An16g04770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roofErr w:type="spellStart"/>
            <w:r w:rsidRPr="00C85B3E">
              <w:rPr>
                <w:sz w:val="20"/>
                <w:lang w:val="en-US" w:eastAsia="zh-CN"/>
              </w:rPr>
              <w:t>aldo</w:t>
            </w:r>
            <w:proofErr w:type="spellEnd"/>
            <w:r w:rsidRPr="00C85B3E">
              <w:rPr>
                <w:sz w:val="20"/>
                <w:lang w:val="en-US" w:eastAsia="zh-CN"/>
              </w:rPr>
              <w:t>/</w:t>
            </w:r>
            <w:proofErr w:type="spellStart"/>
            <w:r w:rsidRPr="00C85B3E">
              <w:rPr>
                <w:sz w:val="20"/>
                <w:lang w:val="en-US" w:eastAsia="zh-CN"/>
              </w:rPr>
              <w:t>keto</w:t>
            </w:r>
            <w:proofErr w:type="spellEnd"/>
            <w:r w:rsidRPr="00C85B3E">
              <w:rPr>
                <w:sz w:val="20"/>
                <w:lang w:val="en-US" w:eastAsia="zh-CN"/>
              </w:rPr>
              <w:t xml:space="preserve"> </w:t>
            </w:r>
            <w:proofErr w:type="spellStart"/>
            <w:r w:rsidRPr="00C85B3E">
              <w:rPr>
                <w:sz w:val="20"/>
                <w:lang w:val="en-US" w:eastAsia="zh-CN"/>
              </w:rPr>
              <w:t>reductase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An04g05620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acuA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acetate-CoA ligase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An12g00030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roofErr w:type="spellStart"/>
            <w:r w:rsidRPr="00C85B3E">
              <w:rPr>
                <w:i/>
                <w:iCs/>
                <w:sz w:val="20"/>
                <w:lang w:val="en-US" w:eastAsia="zh-CN"/>
              </w:rPr>
              <w:t>xdhA</w:t>
            </w:r>
            <w:proofErr w:type="spellEnd"/>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732E6">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D-</w:t>
            </w:r>
            <w:proofErr w:type="spellStart"/>
            <w:r w:rsidRPr="00C85B3E">
              <w:rPr>
                <w:sz w:val="20"/>
                <w:lang w:val="en-US" w:eastAsia="zh-CN"/>
              </w:rPr>
              <w:t>xylulose</w:t>
            </w:r>
            <w:proofErr w:type="spellEnd"/>
            <w:r w:rsidRPr="00C85B3E">
              <w:rPr>
                <w:sz w:val="20"/>
                <w:lang w:val="en-US" w:eastAsia="zh-CN"/>
              </w:rPr>
              <w:t xml:space="preserve"> </w:t>
            </w:r>
            <w:proofErr w:type="spellStart"/>
            <w:r w:rsidRPr="00C85B3E">
              <w:rPr>
                <w:sz w:val="20"/>
                <w:lang w:val="en-US" w:eastAsia="zh-CN"/>
              </w:rPr>
              <w:t>reductase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r w:rsidRPr="00C85B3E">
              <w:rPr>
                <w:b/>
                <w:bCs/>
                <w:sz w:val="20"/>
                <w:lang w:val="en-US" w:eastAsia="zh-CN"/>
              </w:rPr>
              <w:t>Proteasome</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An04g01870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pre1</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s</w:t>
            </w:r>
            <w:r w:rsidRPr="00C85B3E">
              <w:rPr>
                <w:sz w:val="20"/>
                <w:lang w:val="en-US" w:eastAsia="zh-CN"/>
              </w:rPr>
              <w:t>ubunit of the  20S proteasome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An07g07240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 xml:space="preserve">E3 </w:t>
            </w:r>
            <w:r w:rsidRPr="00C85B3E">
              <w:rPr>
                <w:sz w:val="20"/>
                <w:lang w:val="en-US" w:eastAsia="zh-CN"/>
              </w:rPr>
              <w:t>ubiquitin ligase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An14g00180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s</w:t>
            </w:r>
            <w:r w:rsidRPr="00C85B3E">
              <w:rPr>
                <w:sz w:val="20"/>
                <w:lang w:val="en-US" w:eastAsia="zh-CN"/>
              </w:rPr>
              <w:t>ubunit of the 19S proteasome regulatory particle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An18g06700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pre7</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subunit of the 20S proteasome 20S</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An13g01210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s</w:t>
            </w:r>
            <w:r w:rsidRPr="00C85B3E">
              <w:rPr>
                <w:sz w:val="20"/>
                <w:lang w:val="en-US" w:eastAsia="zh-CN"/>
              </w:rPr>
              <w:t>ubunit of the 20S proteasome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An18g06680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pre4</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s</w:t>
            </w:r>
            <w:r w:rsidRPr="00C85B3E">
              <w:rPr>
                <w:sz w:val="20"/>
                <w:lang w:val="en-US" w:eastAsia="zh-CN"/>
              </w:rPr>
              <w:t>ubunit of the 20S proteasome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An02g07040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r w:rsidRPr="00C85B3E">
              <w:rPr>
                <w:i/>
                <w:iCs/>
                <w:sz w:val="20"/>
                <w:lang w:val="en-US" w:eastAsia="zh-CN"/>
              </w:rPr>
              <w:t>scl1</w:t>
            </w: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subunit of the 20S proteasome</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An14g03930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Pr>
                <w:sz w:val="20"/>
                <w:lang w:val="en-US" w:eastAsia="zh-CN"/>
              </w:rPr>
              <w:t>m</w:t>
            </w:r>
            <w:r w:rsidRPr="00C85B3E">
              <w:rPr>
                <w:sz w:val="20"/>
                <w:lang w:val="en-US" w:eastAsia="zh-CN"/>
              </w:rPr>
              <w:t>aturation factor of the 20</w:t>
            </w:r>
            <w:r>
              <w:rPr>
                <w:sz w:val="20"/>
                <w:lang w:val="en-US" w:eastAsia="zh-CN"/>
              </w:rPr>
              <w:t xml:space="preserve"> </w:t>
            </w:r>
            <w:r w:rsidRPr="00C85B3E">
              <w:rPr>
                <w:sz w:val="20"/>
                <w:lang w:val="en-US" w:eastAsia="zh-CN"/>
              </w:rPr>
              <w:t>S proteasome</w:t>
            </w:r>
          </w:p>
        </w:tc>
        <w:tc>
          <w:tcPr>
            <w:tcW w:w="1276" w:type="dxa"/>
            <w:tcBorders>
              <w:top w:val="nil"/>
              <w:left w:val="nil"/>
              <w:bottom w:val="nil"/>
              <w:right w:val="nil"/>
            </w:tcBorders>
            <w:vAlign w:val="center"/>
          </w:tcPr>
          <w:p w:rsidR="005860A9" w:rsidRDefault="005860A9" w:rsidP="00784CEB">
            <w:pPr>
              <w:jc w:val="center"/>
              <w:rPr>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An03g04140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C05822">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 xml:space="preserve">N-terminal asparagine </w:t>
            </w:r>
            <w:proofErr w:type="spellStart"/>
            <w:r w:rsidRPr="00C85B3E">
              <w:rPr>
                <w:sz w:val="20"/>
                <w:lang w:val="en-US" w:eastAsia="zh-CN"/>
              </w:rPr>
              <w:t>amidohydrolase</w:t>
            </w:r>
            <w:proofErr w:type="spellEnd"/>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p>
        </w:tc>
      </w:tr>
      <w:tr w:rsidR="005860A9" w:rsidRPr="00C85B3E" w:rsidTr="00784CEB">
        <w:trPr>
          <w:trHeight w:val="255"/>
        </w:trPr>
        <w:tc>
          <w:tcPr>
            <w:tcW w:w="2426" w:type="dxa"/>
            <w:gridSpan w:val="2"/>
            <w:tcBorders>
              <w:top w:val="nil"/>
              <w:left w:val="nil"/>
              <w:bottom w:val="nil"/>
              <w:right w:val="nil"/>
            </w:tcBorders>
            <w:shd w:val="clear" w:color="auto" w:fill="auto"/>
            <w:noWrap/>
            <w:vAlign w:val="center"/>
          </w:tcPr>
          <w:p w:rsidR="005860A9" w:rsidRPr="00C85B3E" w:rsidRDefault="005860A9" w:rsidP="00784CEB">
            <w:pPr>
              <w:rPr>
                <w:b/>
                <w:bCs/>
                <w:sz w:val="20"/>
                <w:lang w:val="en-US" w:eastAsia="zh-CN"/>
              </w:rPr>
            </w:pPr>
            <w:r w:rsidRPr="00C85B3E">
              <w:rPr>
                <w:b/>
                <w:bCs/>
                <w:sz w:val="20"/>
                <w:lang w:val="en-US" w:eastAsia="zh-CN"/>
              </w:rPr>
              <w:t>Transcription factor</w:t>
            </w:r>
          </w:p>
        </w:tc>
        <w:tc>
          <w:tcPr>
            <w:tcW w:w="1260" w:type="dxa"/>
            <w:tcBorders>
              <w:top w:val="nil"/>
              <w:left w:val="nil"/>
              <w:bottom w:val="nil"/>
              <w:right w:val="nil"/>
            </w:tcBorders>
            <w:shd w:val="clear" w:color="auto" w:fill="auto"/>
            <w:noWrap/>
            <w:vAlign w:val="center"/>
          </w:tcPr>
          <w:p w:rsidR="005860A9" w:rsidRPr="00C85B3E" w:rsidRDefault="005860A9" w:rsidP="00784CEB">
            <w:pPr>
              <w:jc w:val="center"/>
              <w:rPr>
                <w:color w:val="FF0000"/>
                <w:sz w:val="20"/>
                <w:lang w:val="en-US" w:eastAsia="zh-CN"/>
              </w:rPr>
            </w:pPr>
          </w:p>
        </w:tc>
        <w:tc>
          <w:tcPr>
            <w:tcW w:w="4267" w:type="dxa"/>
            <w:tcBorders>
              <w:top w:val="nil"/>
              <w:left w:val="nil"/>
              <w:bottom w:val="nil"/>
              <w:right w:val="nil"/>
            </w:tcBorders>
            <w:shd w:val="clear" w:color="auto" w:fill="auto"/>
            <w:noWrap/>
            <w:vAlign w:val="center"/>
          </w:tcPr>
          <w:p w:rsidR="005860A9" w:rsidRPr="00C85B3E" w:rsidRDefault="005860A9" w:rsidP="00784CEB">
            <w:pPr>
              <w:rPr>
                <w:color w:val="FF0000"/>
                <w:sz w:val="20"/>
                <w:lang w:val="en-US" w:eastAsia="zh-CN"/>
              </w:rPr>
            </w:pPr>
          </w:p>
        </w:tc>
        <w:tc>
          <w:tcPr>
            <w:tcW w:w="1276" w:type="dxa"/>
            <w:tcBorders>
              <w:top w:val="nil"/>
              <w:left w:val="nil"/>
              <w:bottom w:val="nil"/>
              <w:right w:val="nil"/>
            </w:tcBorders>
            <w:vAlign w:val="center"/>
          </w:tcPr>
          <w:p w:rsidR="005860A9" w:rsidRPr="00C85B3E" w:rsidRDefault="005860A9" w:rsidP="00784CEB">
            <w:pPr>
              <w:jc w:val="center"/>
              <w:rPr>
                <w:color w:val="FF0000"/>
                <w:sz w:val="20"/>
                <w:lang w:val="en-US" w:eastAsia="zh-CN"/>
              </w:rPr>
            </w:pP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An12g03170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18DD">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t</w:t>
            </w:r>
            <w:r>
              <w:rPr>
                <w:sz w:val="20"/>
                <w:lang w:val="en-US" w:eastAsia="zh-CN"/>
              </w:rPr>
              <w:t>ranscription factor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Cha4</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An07g07050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18DD">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t</w:t>
            </w:r>
            <w:r>
              <w:rPr>
                <w:sz w:val="20"/>
                <w:lang w:val="en-US" w:eastAsia="zh-CN"/>
              </w:rPr>
              <w:t>ranscription factor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Asg1</w:t>
            </w:r>
          </w:p>
        </w:tc>
      </w:tr>
      <w:tr w:rsidR="005860A9" w:rsidRPr="00C85B3E" w:rsidTr="00784CEB">
        <w:trPr>
          <w:trHeight w:val="255"/>
        </w:trPr>
        <w:tc>
          <w:tcPr>
            <w:tcW w:w="1596"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An07g05960</w:t>
            </w:r>
          </w:p>
        </w:tc>
        <w:tc>
          <w:tcPr>
            <w:tcW w:w="830" w:type="dxa"/>
            <w:tcBorders>
              <w:top w:val="nil"/>
              <w:left w:val="nil"/>
              <w:bottom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nil"/>
              <w:right w:val="nil"/>
            </w:tcBorders>
            <w:shd w:val="clear" w:color="auto" w:fill="auto"/>
            <w:noWrap/>
            <w:vAlign w:val="center"/>
          </w:tcPr>
          <w:p w:rsidR="005860A9" w:rsidRDefault="005860A9" w:rsidP="00784CEB">
            <w:pPr>
              <w:jc w:val="center"/>
            </w:pPr>
            <w:r w:rsidRPr="007C18DD">
              <w:rPr>
                <w:sz w:val="20"/>
                <w:lang w:val="en-US" w:eastAsia="zh-CN"/>
              </w:rPr>
              <w:t>↑</w:t>
            </w:r>
          </w:p>
        </w:tc>
        <w:tc>
          <w:tcPr>
            <w:tcW w:w="4267" w:type="dxa"/>
            <w:tcBorders>
              <w:top w:val="nil"/>
              <w:left w:val="nil"/>
              <w:bottom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t</w:t>
            </w:r>
            <w:r>
              <w:rPr>
                <w:sz w:val="20"/>
                <w:lang w:val="en-US" w:eastAsia="zh-CN"/>
              </w:rPr>
              <w:t>ranscription factor</w:t>
            </w:r>
          </w:p>
        </w:tc>
        <w:tc>
          <w:tcPr>
            <w:tcW w:w="1276" w:type="dxa"/>
            <w:tcBorders>
              <w:top w:val="nil"/>
              <w:left w:val="nil"/>
              <w:bottom w:val="nil"/>
              <w:right w:val="nil"/>
            </w:tcBorders>
            <w:vAlign w:val="center"/>
          </w:tcPr>
          <w:p w:rsidR="005860A9" w:rsidRPr="00C85B3E" w:rsidRDefault="005860A9" w:rsidP="00784CEB">
            <w:pPr>
              <w:jc w:val="center"/>
              <w:rPr>
                <w:sz w:val="20"/>
                <w:lang w:val="en-US" w:eastAsia="zh-CN"/>
              </w:rPr>
            </w:pPr>
            <w:r>
              <w:rPr>
                <w:sz w:val="20"/>
                <w:lang w:val="en-US" w:eastAsia="zh-CN"/>
              </w:rPr>
              <w:t>Msn2/4</w:t>
            </w:r>
          </w:p>
        </w:tc>
      </w:tr>
      <w:tr w:rsidR="005860A9" w:rsidRPr="00C85B3E" w:rsidTr="00784CEB">
        <w:trPr>
          <w:trHeight w:val="255"/>
        </w:trPr>
        <w:tc>
          <w:tcPr>
            <w:tcW w:w="1596" w:type="dxa"/>
            <w:tcBorders>
              <w:top w:val="nil"/>
              <w:left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An15g02080</w:t>
            </w:r>
          </w:p>
        </w:tc>
        <w:tc>
          <w:tcPr>
            <w:tcW w:w="830" w:type="dxa"/>
            <w:tcBorders>
              <w:top w:val="nil"/>
              <w:left w:val="nil"/>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right w:val="nil"/>
            </w:tcBorders>
            <w:shd w:val="clear" w:color="auto" w:fill="auto"/>
            <w:noWrap/>
            <w:vAlign w:val="center"/>
          </w:tcPr>
          <w:p w:rsidR="005860A9" w:rsidRDefault="005860A9" w:rsidP="00784CEB">
            <w:pPr>
              <w:jc w:val="center"/>
            </w:pPr>
            <w:r w:rsidRPr="007C18DD">
              <w:rPr>
                <w:sz w:val="20"/>
                <w:lang w:val="en-US" w:eastAsia="zh-CN"/>
              </w:rPr>
              <w:t>↑</w:t>
            </w:r>
          </w:p>
        </w:tc>
        <w:tc>
          <w:tcPr>
            <w:tcW w:w="4267" w:type="dxa"/>
            <w:tcBorders>
              <w:top w:val="nil"/>
              <w:left w:val="nil"/>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t</w:t>
            </w:r>
            <w:r>
              <w:rPr>
                <w:sz w:val="20"/>
                <w:lang w:val="en-US" w:eastAsia="zh-CN"/>
              </w:rPr>
              <w:t>ranscription factor</w:t>
            </w:r>
          </w:p>
        </w:tc>
        <w:tc>
          <w:tcPr>
            <w:tcW w:w="1276" w:type="dxa"/>
            <w:tcBorders>
              <w:top w:val="nil"/>
              <w:left w:val="nil"/>
              <w:right w:val="nil"/>
            </w:tcBorders>
            <w:vAlign w:val="center"/>
          </w:tcPr>
          <w:p w:rsidR="005860A9" w:rsidRPr="00C85B3E" w:rsidRDefault="005860A9" w:rsidP="00784CEB">
            <w:pPr>
              <w:jc w:val="center"/>
              <w:rPr>
                <w:sz w:val="20"/>
                <w:lang w:val="en-US" w:eastAsia="zh-CN"/>
              </w:rPr>
            </w:pPr>
            <w:r>
              <w:rPr>
                <w:sz w:val="20"/>
                <w:lang w:val="en-US" w:eastAsia="zh-CN"/>
              </w:rPr>
              <w:t>Hap1</w:t>
            </w:r>
          </w:p>
        </w:tc>
      </w:tr>
      <w:tr w:rsidR="005860A9" w:rsidRPr="00C85B3E" w:rsidTr="00784CEB">
        <w:trPr>
          <w:trHeight w:val="255"/>
        </w:trPr>
        <w:tc>
          <w:tcPr>
            <w:tcW w:w="1596" w:type="dxa"/>
            <w:tcBorders>
              <w:top w:val="nil"/>
              <w:left w:val="nil"/>
              <w:bottom w:val="single" w:sz="4" w:space="0" w:color="auto"/>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An12g09020</w:t>
            </w:r>
          </w:p>
        </w:tc>
        <w:tc>
          <w:tcPr>
            <w:tcW w:w="830" w:type="dxa"/>
            <w:tcBorders>
              <w:top w:val="nil"/>
              <w:left w:val="nil"/>
              <w:bottom w:val="single" w:sz="4" w:space="0" w:color="auto"/>
              <w:right w:val="nil"/>
            </w:tcBorders>
            <w:shd w:val="clear" w:color="auto" w:fill="auto"/>
            <w:noWrap/>
            <w:vAlign w:val="center"/>
          </w:tcPr>
          <w:p w:rsidR="005860A9" w:rsidRPr="00C85B3E" w:rsidRDefault="005860A9" w:rsidP="00784CEB">
            <w:pPr>
              <w:rPr>
                <w:i/>
                <w:iCs/>
                <w:sz w:val="20"/>
                <w:lang w:val="en-US" w:eastAsia="zh-CN"/>
              </w:rPr>
            </w:pPr>
          </w:p>
        </w:tc>
        <w:tc>
          <w:tcPr>
            <w:tcW w:w="1260" w:type="dxa"/>
            <w:tcBorders>
              <w:top w:val="nil"/>
              <w:left w:val="nil"/>
              <w:bottom w:val="single" w:sz="4" w:space="0" w:color="auto"/>
              <w:right w:val="nil"/>
            </w:tcBorders>
            <w:shd w:val="clear" w:color="auto" w:fill="auto"/>
            <w:noWrap/>
            <w:vAlign w:val="center"/>
          </w:tcPr>
          <w:p w:rsidR="005860A9" w:rsidRDefault="005860A9" w:rsidP="00784CEB">
            <w:pPr>
              <w:jc w:val="center"/>
            </w:pPr>
            <w:r w:rsidRPr="007C18DD">
              <w:rPr>
                <w:sz w:val="20"/>
                <w:lang w:val="en-US" w:eastAsia="zh-CN"/>
              </w:rPr>
              <w:t>↑</w:t>
            </w:r>
          </w:p>
        </w:tc>
        <w:tc>
          <w:tcPr>
            <w:tcW w:w="4267" w:type="dxa"/>
            <w:tcBorders>
              <w:top w:val="nil"/>
              <w:left w:val="nil"/>
              <w:bottom w:val="single" w:sz="4" w:space="0" w:color="auto"/>
              <w:right w:val="nil"/>
            </w:tcBorders>
            <w:shd w:val="clear" w:color="auto" w:fill="auto"/>
            <w:noWrap/>
            <w:vAlign w:val="center"/>
          </w:tcPr>
          <w:p w:rsidR="005860A9" w:rsidRPr="00C85B3E" w:rsidRDefault="005860A9" w:rsidP="00784CEB">
            <w:pPr>
              <w:rPr>
                <w:sz w:val="20"/>
                <w:lang w:val="en-US" w:eastAsia="zh-CN"/>
              </w:rPr>
            </w:pPr>
            <w:r w:rsidRPr="00C85B3E">
              <w:rPr>
                <w:sz w:val="20"/>
                <w:lang w:val="en-US" w:eastAsia="zh-CN"/>
              </w:rPr>
              <w:t>t</w:t>
            </w:r>
            <w:r>
              <w:rPr>
                <w:sz w:val="20"/>
                <w:lang w:val="en-US" w:eastAsia="zh-CN"/>
              </w:rPr>
              <w:t>ranscription factor</w:t>
            </w:r>
          </w:p>
        </w:tc>
        <w:tc>
          <w:tcPr>
            <w:tcW w:w="1276" w:type="dxa"/>
            <w:tcBorders>
              <w:top w:val="nil"/>
              <w:left w:val="nil"/>
              <w:bottom w:val="single" w:sz="4" w:space="0" w:color="auto"/>
              <w:right w:val="nil"/>
            </w:tcBorders>
            <w:vAlign w:val="center"/>
          </w:tcPr>
          <w:p w:rsidR="005860A9" w:rsidRPr="00C85B3E" w:rsidRDefault="005860A9" w:rsidP="00784CEB">
            <w:pPr>
              <w:jc w:val="center"/>
              <w:rPr>
                <w:sz w:val="20"/>
                <w:lang w:val="en-US" w:eastAsia="zh-CN"/>
              </w:rPr>
            </w:pPr>
            <w:r>
              <w:rPr>
                <w:sz w:val="20"/>
                <w:lang w:val="en-US" w:eastAsia="zh-CN"/>
              </w:rPr>
              <w:t>Hal9</w:t>
            </w:r>
          </w:p>
        </w:tc>
      </w:tr>
    </w:tbl>
    <w:p w:rsidR="005860A9" w:rsidRPr="00B24BA6" w:rsidRDefault="005860A9" w:rsidP="005860A9">
      <w:pPr>
        <w:autoSpaceDE w:val="0"/>
        <w:autoSpaceDN w:val="0"/>
        <w:adjustRightInd w:val="0"/>
        <w:rPr>
          <w:sz w:val="22"/>
          <w:szCs w:val="22"/>
          <w:lang w:val="en-US"/>
        </w:rPr>
      </w:pPr>
      <w:r w:rsidRPr="00B24BA6">
        <w:rPr>
          <w:sz w:val="22"/>
          <w:szCs w:val="22"/>
          <w:lang w:val="en-US"/>
        </w:rPr>
        <w:t xml:space="preserve">Genes up-regulated are indicated with </w:t>
      </w:r>
      <w:r>
        <w:rPr>
          <w:sz w:val="22"/>
          <w:szCs w:val="22"/>
          <w:lang w:val="en-US"/>
        </w:rPr>
        <w:t>↑</w:t>
      </w:r>
      <w:r w:rsidRPr="00B24BA6">
        <w:rPr>
          <w:sz w:val="22"/>
          <w:szCs w:val="22"/>
          <w:lang w:val="en-US"/>
        </w:rPr>
        <w:t xml:space="preserve">, genes down-regulated with </w:t>
      </w:r>
      <w:r>
        <w:rPr>
          <w:sz w:val="22"/>
          <w:szCs w:val="22"/>
          <w:lang w:val="en-US"/>
        </w:rPr>
        <w:t>↓</w:t>
      </w:r>
      <w:r w:rsidRPr="00B24BA6">
        <w:rPr>
          <w:sz w:val="22"/>
          <w:szCs w:val="22"/>
          <w:lang w:val="en-US"/>
        </w:rPr>
        <w:t>. Differential gene expression was evaluated by moderat</w:t>
      </w:r>
      <w:r>
        <w:rPr>
          <w:sz w:val="22"/>
          <w:szCs w:val="22"/>
          <w:lang w:val="en-US"/>
        </w:rPr>
        <w:t xml:space="preserve">ed t-statistics using the </w:t>
      </w:r>
      <w:proofErr w:type="spellStart"/>
      <w:r>
        <w:rPr>
          <w:sz w:val="22"/>
          <w:szCs w:val="22"/>
          <w:lang w:val="en-US"/>
        </w:rPr>
        <w:t>Limma</w:t>
      </w:r>
      <w:proofErr w:type="spellEnd"/>
      <w:r>
        <w:rPr>
          <w:sz w:val="22"/>
          <w:szCs w:val="22"/>
          <w:lang w:val="en-US"/>
        </w:rPr>
        <w:t xml:space="preserve"> </w:t>
      </w:r>
      <w:r w:rsidRPr="00B24BA6">
        <w:rPr>
          <w:sz w:val="22"/>
          <w:szCs w:val="22"/>
          <w:lang w:val="en-US"/>
        </w:rPr>
        <w:t>package</w:t>
      </w:r>
      <w:r>
        <w:rPr>
          <w:sz w:val="22"/>
          <w:szCs w:val="22"/>
          <w:lang w:val="en-US"/>
        </w:rPr>
        <w:t xml:space="preserve"> </w:t>
      </w:r>
      <w:r>
        <w:rPr>
          <w:sz w:val="22"/>
          <w:szCs w:val="22"/>
          <w:lang w:val="en-US"/>
        </w:rPr>
        <w:fldChar w:fldCharType="begin" w:fldLock="1"/>
      </w:r>
      <w:r>
        <w:rPr>
          <w:sz w:val="22"/>
          <w:szCs w:val="22"/>
          <w:lang w:val="en-US"/>
        </w:rPr>
        <w:instrText>ADDIN CSL_CITATION { "citationItems" : [ { "id" : "ITEM-1", "itemData" : { "DOI" : "10.2202/1544-6115.1027", "ISSN" : "1544-6115", "PMID" : "16646809", "abstract" : "The problem of identifying differentially expressed genes in designed microarray experiments is considered. Lonnstedt and Speed (2002) derived an expression for the posterior odds of differential expression in a replicated two-color experiment using a simple hierarchical parametric model. The purpose of this paper is to develop the hierarchical model of Lonnstedt and Speed (2002) into a practical approach for general microarray experiments with arbitrary numbers of treatments and RNA samples. The model is reset in the context of general linear models with arbitrary coefficients and contrasts of interest. The approach applies equally well to both single channel and two color microarray experiments. Consistent, closed form estimators are derived for the hyperparameters in the model. The estimators proposed have robust behavior even for small numbers of arrays and allow for incomplete data arising from spot filtering or spot quality weights. The posterior odds statistic is reformulated in terms of a moderated t-statistic in which posterior residual standard deviations are used in place of ordinary standard deviations. The empirical Bayes approach is equivalent to shrinkage of the estimated sample variances towards a pooled estimate, resulting in far more stable inference when the number of arrays is small. The use of moderated t-statistics has the advantage over the posterior odds that the number of hyperparameters which need to estimated is reduced; in particular, knowledge of the non-null prior for the fold changes are not required. The moderated t-statistic is shown to follow a t-distribution with augmented degrees of freedom. The moderated t inferential approach extends to accommodate tests of composite null hypotheses through the use of moderated F-statistics. The performance of the methods is demonstrated in a simulation study. Results are presented for two publicly available data sets.", "author" : [ { "dropping-particle" : "", "family" : "Smyth", "given" : "Gordon K", "non-dropping-particle" : "", "parse-names" : false, "suffix" : "" } ], "container-title" : "Statistical applications in genetics and molecular biology", "id" : "ITEM-1", "issue" : "1", "issued" : { "date-parts" : [ [ "2004", "1" ] ] }, "page" : "Article3", "title" : "Linear models and empirical bayes methods for assessing differential expression in microarray experiments.", "type" : "article-journal", "volume" : "3" }, "uris" : [ "http://www.mendeley.com/documents/?uuid=0764eb61-442e-4568-af97-66d9d49e0e94" ] } ], "mendeley" : { "previouslyFormattedCitation" : "[63]" }, "properties" : { "noteIndex" : 0 }, "schema" : "https://github.com/citation-style-language/schema/raw/master/csl-citation.json" }</w:instrText>
      </w:r>
      <w:r>
        <w:rPr>
          <w:sz w:val="22"/>
          <w:szCs w:val="22"/>
          <w:lang w:val="en-US"/>
        </w:rPr>
        <w:fldChar w:fldCharType="separate"/>
      </w:r>
      <w:r w:rsidRPr="00B27D4D">
        <w:rPr>
          <w:noProof/>
          <w:sz w:val="22"/>
          <w:szCs w:val="22"/>
          <w:lang w:val="en-US"/>
        </w:rPr>
        <w:t>[63]</w:t>
      </w:r>
      <w:r>
        <w:rPr>
          <w:sz w:val="22"/>
          <w:szCs w:val="22"/>
          <w:lang w:val="en-US"/>
        </w:rPr>
        <w:fldChar w:fldCharType="end"/>
      </w:r>
      <w:r w:rsidRPr="00B24BA6">
        <w:rPr>
          <w:sz w:val="22"/>
          <w:szCs w:val="22"/>
          <w:lang w:val="en-US"/>
        </w:rPr>
        <w:t xml:space="preserve"> with a FDR threshold at 0.05</w:t>
      </w:r>
      <w:r>
        <w:rPr>
          <w:sz w:val="22"/>
          <w:szCs w:val="22"/>
          <w:lang w:val="en-US"/>
        </w:rPr>
        <w:t xml:space="preserve"> </w:t>
      </w:r>
      <w:r>
        <w:rPr>
          <w:sz w:val="22"/>
          <w:szCs w:val="22"/>
          <w:lang w:val="en-US"/>
        </w:rPr>
        <w:fldChar w:fldCharType="begin" w:fldLock="1"/>
      </w:r>
      <w:r>
        <w:rPr>
          <w:sz w:val="22"/>
          <w:szCs w:val="22"/>
          <w:lang w:val="en-US"/>
        </w:rPr>
        <w:instrText>ADDIN CSL_CITATION { "citationItems" : [ { "id" : "ITEM-1", "itemData" : { "DOI" : "10.2307/2346101", "ISSN" : "00359246", "author" : [ { "dropping-particle" : "", "family" : "Benjamini", "given" : "Yoav", "non-dropping-particle" : "", "parse-names" : false, "suffix" : "" }, { "dropping-particle" : "", "family" : "Hochberg", "given" : "Yosef", "non-dropping-particle" : "", "parse-names" : false, "suffix" : "" } ], "container-title" : "Journal of the Royal Statistical Society. Series B (Methodological)", "id" : "ITEM-1", "issue" : "1", "issued" : { "date-parts" : [ [ "1995" ] ] }, "page" : "289 - 300", "title" : "Controlling the False Discovery Rate: A Practical and Powerful Approach to Multiple Testing", "type" : "article-journal", "volume" : "57" }, "uris" : [ "http://www.mendeley.com/documents/?uuid=41d524fe-0c8e-4c05-860c-761e19cbb716" ] } ], "mendeley" : { "previouslyFormattedCitation" : "[64]" }, "properties" : { "noteIndex" : 0 }, "schema" : "https://github.com/citation-style-language/schema/raw/master/csl-citation.json" }</w:instrText>
      </w:r>
      <w:r>
        <w:rPr>
          <w:sz w:val="22"/>
          <w:szCs w:val="22"/>
          <w:lang w:val="en-US"/>
        </w:rPr>
        <w:fldChar w:fldCharType="separate"/>
      </w:r>
      <w:r w:rsidRPr="00B27D4D">
        <w:rPr>
          <w:noProof/>
          <w:sz w:val="22"/>
          <w:szCs w:val="22"/>
          <w:lang w:val="en-US"/>
        </w:rPr>
        <w:t>[64]</w:t>
      </w:r>
      <w:r>
        <w:rPr>
          <w:sz w:val="22"/>
          <w:szCs w:val="22"/>
          <w:lang w:val="en-US"/>
        </w:rPr>
        <w:fldChar w:fldCharType="end"/>
      </w:r>
      <w:r w:rsidRPr="00B24BA6">
        <w:rPr>
          <w:sz w:val="22"/>
          <w:szCs w:val="22"/>
          <w:lang w:val="en-US"/>
        </w:rPr>
        <w:t xml:space="preserve">. *: Protein functions were predicted based on information inferred from the </w:t>
      </w:r>
      <w:r w:rsidRPr="00B24BA6">
        <w:rPr>
          <w:i/>
          <w:sz w:val="22"/>
          <w:szCs w:val="22"/>
          <w:lang w:val="en-US"/>
        </w:rPr>
        <w:t>Saccharomyces</w:t>
      </w:r>
      <w:r>
        <w:rPr>
          <w:sz w:val="22"/>
          <w:szCs w:val="22"/>
          <w:lang w:val="en-US"/>
        </w:rPr>
        <w:t xml:space="preserve"> </w:t>
      </w:r>
      <w:r w:rsidRPr="00B24BA6">
        <w:rPr>
          <w:sz w:val="22"/>
          <w:szCs w:val="22"/>
          <w:lang w:val="en-US"/>
        </w:rPr>
        <w:t xml:space="preserve">genome data base SGD (http://www.yeastgenome.org/) and the </w:t>
      </w:r>
      <w:proofErr w:type="spellStart"/>
      <w:r w:rsidRPr="00B24BA6">
        <w:rPr>
          <w:i/>
          <w:sz w:val="22"/>
          <w:szCs w:val="22"/>
          <w:lang w:val="en-US"/>
        </w:rPr>
        <w:t>Aspergillus</w:t>
      </w:r>
      <w:proofErr w:type="spellEnd"/>
      <w:r>
        <w:rPr>
          <w:sz w:val="22"/>
          <w:szCs w:val="22"/>
          <w:lang w:val="en-US"/>
        </w:rPr>
        <w:t xml:space="preserve"> </w:t>
      </w:r>
      <w:r w:rsidRPr="00B24BA6">
        <w:rPr>
          <w:sz w:val="22"/>
          <w:szCs w:val="22"/>
          <w:lang w:val="en-US"/>
        </w:rPr>
        <w:t>genome database AspGD (http://www.aspergillusgenome.org/).</w:t>
      </w:r>
    </w:p>
    <w:p w:rsidR="005860A9" w:rsidRPr="00C85B3E" w:rsidRDefault="005860A9" w:rsidP="005860A9">
      <w:pPr>
        <w:rPr>
          <w:b/>
          <w:sz w:val="28"/>
          <w:lang w:val="en-US"/>
        </w:rPr>
      </w:pPr>
      <w:r w:rsidRPr="00C85B3E">
        <w:rPr>
          <w:b/>
          <w:sz w:val="28"/>
          <w:lang w:val="en-US"/>
        </w:rPr>
        <w:t xml:space="preserve"> </w:t>
      </w:r>
    </w:p>
    <w:p w:rsidR="00DF13BA" w:rsidRPr="005860A9" w:rsidRDefault="00DF13BA" w:rsidP="005860A9">
      <w:pPr>
        <w:rPr>
          <w:lang w:val="en-US"/>
        </w:rPr>
      </w:pPr>
      <w:bookmarkStart w:id="4" w:name="_GoBack"/>
      <w:bookmarkEnd w:id="4"/>
    </w:p>
    <w:sectPr w:rsidR="00DF13BA" w:rsidRPr="005860A9" w:rsidSect="00CD41F5">
      <w:pgSz w:w="11906" w:h="16838"/>
      <w:pgMar w:top="1417" w:right="1417" w:bottom="1134"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A80F7E"/>
    <w:lvl w:ilvl="0">
      <w:start w:val="1"/>
      <w:numFmt w:val="decimal"/>
      <w:lvlText w:val="%1."/>
      <w:lvlJc w:val="left"/>
      <w:pPr>
        <w:tabs>
          <w:tab w:val="num" w:pos="1492"/>
        </w:tabs>
        <w:ind w:left="1492" w:hanging="360"/>
      </w:pPr>
    </w:lvl>
  </w:abstractNum>
  <w:abstractNum w:abstractNumId="1">
    <w:nsid w:val="FFFFFF7D"/>
    <w:multiLevelType w:val="singleLevel"/>
    <w:tmpl w:val="65248D4C"/>
    <w:lvl w:ilvl="0">
      <w:start w:val="1"/>
      <w:numFmt w:val="decimal"/>
      <w:lvlText w:val="%1."/>
      <w:lvlJc w:val="left"/>
      <w:pPr>
        <w:tabs>
          <w:tab w:val="num" w:pos="1209"/>
        </w:tabs>
        <w:ind w:left="1209" w:hanging="360"/>
      </w:pPr>
    </w:lvl>
  </w:abstractNum>
  <w:abstractNum w:abstractNumId="2">
    <w:nsid w:val="FFFFFF7E"/>
    <w:multiLevelType w:val="singleLevel"/>
    <w:tmpl w:val="DD76B468"/>
    <w:lvl w:ilvl="0">
      <w:start w:val="1"/>
      <w:numFmt w:val="decimal"/>
      <w:lvlText w:val="%1."/>
      <w:lvlJc w:val="left"/>
      <w:pPr>
        <w:tabs>
          <w:tab w:val="num" w:pos="926"/>
        </w:tabs>
        <w:ind w:left="926" w:hanging="360"/>
      </w:pPr>
    </w:lvl>
  </w:abstractNum>
  <w:abstractNum w:abstractNumId="3">
    <w:nsid w:val="FFFFFF7F"/>
    <w:multiLevelType w:val="singleLevel"/>
    <w:tmpl w:val="ED08D890"/>
    <w:lvl w:ilvl="0">
      <w:start w:val="1"/>
      <w:numFmt w:val="decimal"/>
      <w:lvlText w:val="%1."/>
      <w:lvlJc w:val="left"/>
      <w:pPr>
        <w:tabs>
          <w:tab w:val="num" w:pos="643"/>
        </w:tabs>
        <w:ind w:left="643" w:hanging="360"/>
      </w:pPr>
    </w:lvl>
  </w:abstractNum>
  <w:abstractNum w:abstractNumId="4">
    <w:nsid w:val="FFFFFF80"/>
    <w:multiLevelType w:val="singleLevel"/>
    <w:tmpl w:val="7D966A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66D8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8A432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24F6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11841F6"/>
    <w:lvl w:ilvl="0">
      <w:start w:val="1"/>
      <w:numFmt w:val="decimal"/>
      <w:lvlText w:val="%1."/>
      <w:lvlJc w:val="left"/>
      <w:pPr>
        <w:tabs>
          <w:tab w:val="num" w:pos="360"/>
        </w:tabs>
        <w:ind w:left="360" w:hanging="360"/>
      </w:pPr>
    </w:lvl>
  </w:abstractNum>
  <w:abstractNum w:abstractNumId="9">
    <w:nsid w:val="FFFFFF89"/>
    <w:multiLevelType w:val="singleLevel"/>
    <w:tmpl w:val="CE447E82"/>
    <w:lvl w:ilvl="0">
      <w:start w:val="1"/>
      <w:numFmt w:val="bullet"/>
      <w:lvlText w:val=""/>
      <w:lvlJc w:val="left"/>
      <w:pPr>
        <w:tabs>
          <w:tab w:val="num" w:pos="360"/>
        </w:tabs>
        <w:ind w:left="360" w:hanging="360"/>
      </w:pPr>
      <w:rPr>
        <w:rFonts w:ascii="Symbol" w:hAnsi="Symbol" w:hint="default"/>
      </w:rPr>
    </w:lvl>
  </w:abstractNum>
  <w:abstractNum w:abstractNumId="10">
    <w:nsid w:val="00CB2980"/>
    <w:multiLevelType w:val="hybridMultilevel"/>
    <w:tmpl w:val="26C82AD2"/>
    <w:lvl w:ilvl="0" w:tplc="CAF84100">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D1A62C9"/>
    <w:multiLevelType w:val="hybridMultilevel"/>
    <w:tmpl w:val="000C3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5836BD2"/>
    <w:multiLevelType w:val="hybridMultilevel"/>
    <w:tmpl w:val="27BEF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CE411B"/>
    <w:multiLevelType w:val="hybridMultilevel"/>
    <w:tmpl w:val="1AAC9D4E"/>
    <w:lvl w:ilvl="0" w:tplc="A544A95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9470702"/>
    <w:multiLevelType w:val="hybridMultilevel"/>
    <w:tmpl w:val="28524B3C"/>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5">
    <w:nsid w:val="3F81042A"/>
    <w:multiLevelType w:val="hybridMultilevel"/>
    <w:tmpl w:val="DA1264CC"/>
    <w:lvl w:ilvl="0" w:tplc="5EA08A86">
      <w:start w:val="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0F068B1"/>
    <w:multiLevelType w:val="hybridMultilevel"/>
    <w:tmpl w:val="1E284D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5911C47"/>
    <w:multiLevelType w:val="hybridMultilevel"/>
    <w:tmpl w:val="419C4B5A"/>
    <w:lvl w:ilvl="0" w:tplc="FFFFFFFF">
      <w:start w:val="1"/>
      <w:numFmt w:val="decimal"/>
      <w:lvlText w:val="%1"/>
      <w:lvlJc w:val="left"/>
      <w:pPr>
        <w:tabs>
          <w:tab w:val="num" w:pos="1060"/>
        </w:tabs>
        <w:ind w:left="1060" w:hanging="70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491D2638"/>
    <w:multiLevelType w:val="hybridMultilevel"/>
    <w:tmpl w:val="07C44C12"/>
    <w:lvl w:ilvl="0" w:tplc="0B08ADEE">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9">
    <w:nsid w:val="64B66CAE"/>
    <w:multiLevelType w:val="hybridMultilevel"/>
    <w:tmpl w:val="2F60F76C"/>
    <w:lvl w:ilvl="0" w:tplc="53E84FA0">
      <w:start w:val="4"/>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11C0FEA"/>
    <w:multiLevelType w:val="hybridMultilevel"/>
    <w:tmpl w:val="3DA2B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B0172C"/>
    <w:multiLevelType w:val="hybridMultilevel"/>
    <w:tmpl w:val="E84A11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1"/>
  </w:num>
  <w:num w:numId="4">
    <w:abstractNumId w:val="11"/>
  </w:num>
  <w:num w:numId="5">
    <w:abstractNumId w:val="12"/>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10"/>
  </w:num>
  <w:num w:numId="19">
    <w:abstractNumId w:val="15"/>
  </w:num>
  <w:num w:numId="20">
    <w:abstractNumId w:val="19"/>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D0C"/>
    <w:rsid w:val="00000D58"/>
    <w:rsid w:val="00003075"/>
    <w:rsid w:val="00003096"/>
    <w:rsid w:val="0001033F"/>
    <w:rsid w:val="000108DF"/>
    <w:rsid w:val="00011A46"/>
    <w:rsid w:val="000130ED"/>
    <w:rsid w:val="00017853"/>
    <w:rsid w:val="0001794A"/>
    <w:rsid w:val="00020ADE"/>
    <w:rsid w:val="00027222"/>
    <w:rsid w:val="0003139C"/>
    <w:rsid w:val="00032FEC"/>
    <w:rsid w:val="00035C48"/>
    <w:rsid w:val="000362F3"/>
    <w:rsid w:val="000405A3"/>
    <w:rsid w:val="00042005"/>
    <w:rsid w:val="00043AB7"/>
    <w:rsid w:val="00045288"/>
    <w:rsid w:val="000500B7"/>
    <w:rsid w:val="0005094C"/>
    <w:rsid w:val="00050980"/>
    <w:rsid w:val="000516EE"/>
    <w:rsid w:val="000521D9"/>
    <w:rsid w:val="0005445A"/>
    <w:rsid w:val="00055940"/>
    <w:rsid w:val="00057009"/>
    <w:rsid w:val="00057403"/>
    <w:rsid w:val="000606DA"/>
    <w:rsid w:val="000611A8"/>
    <w:rsid w:val="0006222E"/>
    <w:rsid w:val="000631E1"/>
    <w:rsid w:val="0006769E"/>
    <w:rsid w:val="0007173D"/>
    <w:rsid w:val="000725CF"/>
    <w:rsid w:val="00074DF1"/>
    <w:rsid w:val="00074F4E"/>
    <w:rsid w:val="00075097"/>
    <w:rsid w:val="00075F57"/>
    <w:rsid w:val="0008260A"/>
    <w:rsid w:val="00082EC0"/>
    <w:rsid w:val="00084686"/>
    <w:rsid w:val="00085154"/>
    <w:rsid w:val="00087789"/>
    <w:rsid w:val="00090231"/>
    <w:rsid w:val="000911E8"/>
    <w:rsid w:val="0009416E"/>
    <w:rsid w:val="000959AD"/>
    <w:rsid w:val="00096295"/>
    <w:rsid w:val="00097739"/>
    <w:rsid w:val="000A02F6"/>
    <w:rsid w:val="000A1167"/>
    <w:rsid w:val="000A2420"/>
    <w:rsid w:val="000A6AB4"/>
    <w:rsid w:val="000A7116"/>
    <w:rsid w:val="000A745B"/>
    <w:rsid w:val="000B1270"/>
    <w:rsid w:val="000B1C60"/>
    <w:rsid w:val="000B3F5F"/>
    <w:rsid w:val="000C4924"/>
    <w:rsid w:val="000C5008"/>
    <w:rsid w:val="000C51D4"/>
    <w:rsid w:val="000C5540"/>
    <w:rsid w:val="000C5D3A"/>
    <w:rsid w:val="000C7688"/>
    <w:rsid w:val="000D1CCE"/>
    <w:rsid w:val="000D3249"/>
    <w:rsid w:val="000D59BC"/>
    <w:rsid w:val="000D623F"/>
    <w:rsid w:val="000D6669"/>
    <w:rsid w:val="000E5DF0"/>
    <w:rsid w:val="000F2DC9"/>
    <w:rsid w:val="000F5B05"/>
    <w:rsid w:val="000F5C70"/>
    <w:rsid w:val="000F6B6C"/>
    <w:rsid w:val="001041C9"/>
    <w:rsid w:val="00106333"/>
    <w:rsid w:val="00110301"/>
    <w:rsid w:val="00110FB4"/>
    <w:rsid w:val="001117AF"/>
    <w:rsid w:val="00114929"/>
    <w:rsid w:val="001150B6"/>
    <w:rsid w:val="00126C80"/>
    <w:rsid w:val="0013505F"/>
    <w:rsid w:val="00136B3E"/>
    <w:rsid w:val="0014166A"/>
    <w:rsid w:val="00145712"/>
    <w:rsid w:val="00147398"/>
    <w:rsid w:val="00147FCF"/>
    <w:rsid w:val="00151774"/>
    <w:rsid w:val="00152536"/>
    <w:rsid w:val="00154391"/>
    <w:rsid w:val="001577E3"/>
    <w:rsid w:val="00157DE4"/>
    <w:rsid w:val="001701D2"/>
    <w:rsid w:val="00170B64"/>
    <w:rsid w:val="00173300"/>
    <w:rsid w:val="001744BF"/>
    <w:rsid w:val="00174C77"/>
    <w:rsid w:val="001779C6"/>
    <w:rsid w:val="00177DFB"/>
    <w:rsid w:val="00180674"/>
    <w:rsid w:val="001835B3"/>
    <w:rsid w:val="001838B6"/>
    <w:rsid w:val="00183F4B"/>
    <w:rsid w:val="00186119"/>
    <w:rsid w:val="00186E8D"/>
    <w:rsid w:val="0019143B"/>
    <w:rsid w:val="00195EAF"/>
    <w:rsid w:val="001A0502"/>
    <w:rsid w:val="001A3F50"/>
    <w:rsid w:val="001A53FE"/>
    <w:rsid w:val="001A7F99"/>
    <w:rsid w:val="001B6CEB"/>
    <w:rsid w:val="001C0FAD"/>
    <w:rsid w:val="001C6DBB"/>
    <w:rsid w:val="001C7388"/>
    <w:rsid w:val="001C7E3B"/>
    <w:rsid w:val="001D2733"/>
    <w:rsid w:val="001D27D9"/>
    <w:rsid w:val="001D4285"/>
    <w:rsid w:val="001D514D"/>
    <w:rsid w:val="001D54D3"/>
    <w:rsid w:val="001D57E0"/>
    <w:rsid w:val="001D65C7"/>
    <w:rsid w:val="001D768D"/>
    <w:rsid w:val="001E0F08"/>
    <w:rsid w:val="001E386F"/>
    <w:rsid w:val="001E3E1D"/>
    <w:rsid w:val="001E4EFE"/>
    <w:rsid w:val="001E510E"/>
    <w:rsid w:val="001E57C1"/>
    <w:rsid w:val="001F0A9A"/>
    <w:rsid w:val="001F2347"/>
    <w:rsid w:val="001F42BD"/>
    <w:rsid w:val="001F4E83"/>
    <w:rsid w:val="001F5C58"/>
    <w:rsid w:val="0020009D"/>
    <w:rsid w:val="002001DB"/>
    <w:rsid w:val="002002CB"/>
    <w:rsid w:val="00200804"/>
    <w:rsid w:val="00204F59"/>
    <w:rsid w:val="00205946"/>
    <w:rsid w:val="0020645C"/>
    <w:rsid w:val="00210CE5"/>
    <w:rsid w:val="002117FD"/>
    <w:rsid w:val="00213E12"/>
    <w:rsid w:val="00215EA5"/>
    <w:rsid w:val="0022032C"/>
    <w:rsid w:val="00221CAD"/>
    <w:rsid w:val="00223865"/>
    <w:rsid w:val="00223D13"/>
    <w:rsid w:val="00234F8E"/>
    <w:rsid w:val="0023559A"/>
    <w:rsid w:val="00240DA7"/>
    <w:rsid w:val="00243872"/>
    <w:rsid w:val="00246012"/>
    <w:rsid w:val="00253321"/>
    <w:rsid w:val="00254546"/>
    <w:rsid w:val="00254FE4"/>
    <w:rsid w:val="002554F2"/>
    <w:rsid w:val="00257619"/>
    <w:rsid w:val="00260339"/>
    <w:rsid w:val="00260DD9"/>
    <w:rsid w:val="0026190E"/>
    <w:rsid w:val="0026222D"/>
    <w:rsid w:val="002623E0"/>
    <w:rsid w:val="00265E42"/>
    <w:rsid w:val="00267D31"/>
    <w:rsid w:val="00270528"/>
    <w:rsid w:val="00271836"/>
    <w:rsid w:val="00272168"/>
    <w:rsid w:val="00275B29"/>
    <w:rsid w:val="002802DA"/>
    <w:rsid w:val="0028104E"/>
    <w:rsid w:val="002816CB"/>
    <w:rsid w:val="00281E29"/>
    <w:rsid w:val="0028318B"/>
    <w:rsid w:val="00285F66"/>
    <w:rsid w:val="00286BC9"/>
    <w:rsid w:val="00292E08"/>
    <w:rsid w:val="002959E4"/>
    <w:rsid w:val="00295EE1"/>
    <w:rsid w:val="002A29F1"/>
    <w:rsid w:val="002A43B2"/>
    <w:rsid w:val="002A45CC"/>
    <w:rsid w:val="002A4849"/>
    <w:rsid w:val="002A4895"/>
    <w:rsid w:val="002A5C1F"/>
    <w:rsid w:val="002A7C80"/>
    <w:rsid w:val="002B0446"/>
    <w:rsid w:val="002B3453"/>
    <w:rsid w:val="002B5F39"/>
    <w:rsid w:val="002B61F4"/>
    <w:rsid w:val="002C0793"/>
    <w:rsid w:val="002C15B2"/>
    <w:rsid w:val="002C3AE0"/>
    <w:rsid w:val="002C5E46"/>
    <w:rsid w:val="002D4B75"/>
    <w:rsid w:val="002D5269"/>
    <w:rsid w:val="002D5F96"/>
    <w:rsid w:val="002D765A"/>
    <w:rsid w:val="002E1DAE"/>
    <w:rsid w:val="002E3BEF"/>
    <w:rsid w:val="002E3CB6"/>
    <w:rsid w:val="002E68C1"/>
    <w:rsid w:val="002E7D6A"/>
    <w:rsid w:val="002F1BAA"/>
    <w:rsid w:val="002F2136"/>
    <w:rsid w:val="002F3892"/>
    <w:rsid w:val="002F6FFA"/>
    <w:rsid w:val="0030168C"/>
    <w:rsid w:val="0030210B"/>
    <w:rsid w:val="00302182"/>
    <w:rsid w:val="003024A9"/>
    <w:rsid w:val="00303299"/>
    <w:rsid w:val="00304010"/>
    <w:rsid w:val="003048AF"/>
    <w:rsid w:val="00305480"/>
    <w:rsid w:val="00307E3C"/>
    <w:rsid w:val="00310DB0"/>
    <w:rsid w:val="00311D0B"/>
    <w:rsid w:val="00312E93"/>
    <w:rsid w:val="003149A8"/>
    <w:rsid w:val="00314A84"/>
    <w:rsid w:val="00315510"/>
    <w:rsid w:val="00324DDD"/>
    <w:rsid w:val="00325021"/>
    <w:rsid w:val="00325A3E"/>
    <w:rsid w:val="0033145D"/>
    <w:rsid w:val="003333FF"/>
    <w:rsid w:val="00334746"/>
    <w:rsid w:val="0033719D"/>
    <w:rsid w:val="003373CC"/>
    <w:rsid w:val="0033788E"/>
    <w:rsid w:val="003379BA"/>
    <w:rsid w:val="003420A4"/>
    <w:rsid w:val="003457B6"/>
    <w:rsid w:val="0034582D"/>
    <w:rsid w:val="003514B4"/>
    <w:rsid w:val="003541E0"/>
    <w:rsid w:val="0035474B"/>
    <w:rsid w:val="00356CE0"/>
    <w:rsid w:val="00361A28"/>
    <w:rsid w:val="00362DF3"/>
    <w:rsid w:val="00363AA7"/>
    <w:rsid w:val="00364F18"/>
    <w:rsid w:val="003657B5"/>
    <w:rsid w:val="00365CF4"/>
    <w:rsid w:val="00374557"/>
    <w:rsid w:val="0037544F"/>
    <w:rsid w:val="00375B89"/>
    <w:rsid w:val="0037667E"/>
    <w:rsid w:val="00377709"/>
    <w:rsid w:val="00382274"/>
    <w:rsid w:val="00383498"/>
    <w:rsid w:val="0038389C"/>
    <w:rsid w:val="00386AA8"/>
    <w:rsid w:val="00390AA9"/>
    <w:rsid w:val="003919C2"/>
    <w:rsid w:val="00391BCC"/>
    <w:rsid w:val="00392592"/>
    <w:rsid w:val="003927CE"/>
    <w:rsid w:val="003952D7"/>
    <w:rsid w:val="0039558F"/>
    <w:rsid w:val="003958F5"/>
    <w:rsid w:val="00397E30"/>
    <w:rsid w:val="00397F31"/>
    <w:rsid w:val="003A0CA0"/>
    <w:rsid w:val="003A1131"/>
    <w:rsid w:val="003A1822"/>
    <w:rsid w:val="003A2BD0"/>
    <w:rsid w:val="003A4675"/>
    <w:rsid w:val="003A7BFE"/>
    <w:rsid w:val="003B0393"/>
    <w:rsid w:val="003C15A0"/>
    <w:rsid w:val="003C34CF"/>
    <w:rsid w:val="003C3E26"/>
    <w:rsid w:val="003C493C"/>
    <w:rsid w:val="003C65CD"/>
    <w:rsid w:val="003C7AC7"/>
    <w:rsid w:val="003D5215"/>
    <w:rsid w:val="003D7123"/>
    <w:rsid w:val="003E1359"/>
    <w:rsid w:val="003E1A83"/>
    <w:rsid w:val="003E3D0F"/>
    <w:rsid w:val="003E3DDC"/>
    <w:rsid w:val="003E5C38"/>
    <w:rsid w:val="003E6BB4"/>
    <w:rsid w:val="003F2768"/>
    <w:rsid w:val="003F5B6F"/>
    <w:rsid w:val="003F6DC9"/>
    <w:rsid w:val="00405E21"/>
    <w:rsid w:val="004072F7"/>
    <w:rsid w:val="0040752B"/>
    <w:rsid w:val="00413489"/>
    <w:rsid w:val="0041681D"/>
    <w:rsid w:val="00416F7F"/>
    <w:rsid w:val="00420397"/>
    <w:rsid w:val="004218EC"/>
    <w:rsid w:val="00423D9F"/>
    <w:rsid w:val="00424AFC"/>
    <w:rsid w:val="00431334"/>
    <w:rsid w:val="00437E62"/>
    <w:rsid w:val="00445679"/>
    <w:rsid w:val="00445B8C"/>
    <w:rsid w:val="00445F33"/>
    <w:rsid w:val="00446BA8"/>
    <w:rsid w:val="004470BE"/>
    <w:rsid w:val="0045142C"/>
    <w:rsid w:val="00451715"/>
    <w:rsid w:val="00455A6B"/>
    <w:rsid w:val="00457733"/>
    <w:rsid w:val="0046095F"/>
    <w:rsid w:val="004617FF"/>
    <w:rsid w:val="00463B75"/>
    <w:rsid w:val="004653C2"/>
    <w:rsid w:val="0047106E"/>
    <w:rsid w:val="004745F0"/>
    <w:rsid w:val="004750C4"/>
    <w:rsid w:val="00477706"/>
    <w:rsid w:val="00477C96"/>
    <w:rsid w:val="004810F2"/>
    <w:rsid w:val="00481364"/>
    <w:rsid w:val="00483E6C"/>
    <w:rsid w:val="004844DF"/>
    <w:rsid w:val="004847CC"/>
    <w:rsid w:val="00485F80"/>
    <w:rsid w:val="00490331"/>
    <w:rsid w:val="00490DFB"/>
    <w:rsid w:val="00491192"/>
    <w:rsid w:val="00491BCC"/>
    <w:rsid w:val="0049239A"/>
    <w:rsid w:val="0049251C"/>
    <w:rsid w:val="004959C8"/>
    <w:rsid w:val="004969E3"/>
    <w:rsid w:val="004A04B1"/>
    <w:rsid w:val="004A477F"/>
    <w:rsid w:val="004A4D41"/>
    <w:rsid w:val="004A6A9E"/>
    <w:rsid w:val="004B05B9"/>
    <w:rsid w:val="004B64C0"/>
    <w:rsid w:val="004B6E49"/>
    <w:rsid w:val="004B7D03"/>
    <w:rsid w:val="004C0151"/>
    <w:rsid w:val="004C1C88"/>
    <w:rsid w:val="004C42D7"/>
    <w:rsid w:val="004C6D31"/>
    <w:rsid w:val="004C7474"/>
    <w:rsid w:val="004C791B"/>
    <w:rsid w:val="004D1EA2"/>
    <w:rsid w:val="004D768A"/>
    <w:rsid w:val="004E5F4F"/>
    <w:rsid w:val="004E7EA8"/>
    <w:rsid w:val="004F05BB"/>
    <w:rsid w:val="004F3F07"/>
    <w:rsid w:val="004F5921"/>
    <w:rsid w:val="0050049B"/>
    <w:rsid w:val="005010FA"/>
    <w:rsid w:val="00501259"/>
    <w:rsid w:val="005055D6"/>
    <w:rsid w:val="00505C17"/>
    <w:rsid w:val="00510797"/>
    <w:rsid w:val="00524018"/>
    <w:rsid w:val="00524EB1"/>
    <w:rsid w:val="00525149"/>
    <w:rsid w:val="0052569F"/>
    <w:rsid w:val="00534A5B"/>
    <w:rsid w:val="005351EF"/>
    <w:rsid w:val="00537867"/>
    <w:rsid w:val="005401CD"/>
    <w:rsid w:val="00540529"/>
    <w:rsid w:val="00540FA7"/>
    <w:rsid w:val="005422BE"/>
    <w:rsid w:val="005475CD"/>
    <w:rsid w:val="005506B0"/>
    <w:rsid w:val="00552A4E"/>
    <w:rsid w:val="00553F82"/>
    <w:rsid w:val="00560D0B"/>
    <w:rsid w:val="00561678"/>
    <w:rsid w:val="00563393"/>
    <w:rsid w:val="00566467"/>
    <w:rsid w:val="00566CC1"/>
    <w:rsid w:val="00572027"/>
    <w:rsid w:val="0057269D"/>
    <w:rsid w:val="0057506A"/>
    <w:rsid w:val="0057734C"/>
    <w:rsid w:val="00577D6D"/>
    <w:rsid w:val="005860A9"/>
    <w:rsid w:val="0058651F"/>
    <w:rsid w:val="00586DF8"/>
    <w:rsid w:val="00592178"/>
    <w:rsid w:val="00592D2C"/>
    <w:rsid w:val="00593F25"/>
    <w:rsid w:val="00593F93"/>
    <w:rsid w:val="00595DB5"/>
    <w:rsid w:val="005A0AE0"/>
    <w:rsid w:val="005A34EF"/>
    <w:rsid w:val="005A5CC2"/>
    <w:rsid w:val="005B40BE"/>
    <w:rsid w:val="005B5A15"/>
    <w:rsid w:val="005B75F2"/>
    <w:rsid w:val="005B78F6"/>
    <w:rsid w:val="005C0781"/>
    <w:rsid w:val="005C1310"/>
    <w:rsid w:val="005C26B7"/>
    <w:rsid w:val="005C347F"/>
    <w:rsid w:val="005C5D1F"/>
    <w:rsid w:val="005D0C03"/>
    <w:rsid w:val="005D7824"/>
    <w:rsid w:val="005E1941"/>
    <w:rsid w:val="005E1E44"/>
    <w:rsid w:val="005E1FCB"/>
    <w:rsid w:val="005E4546"/>
    <w:rsid w:val="005E489C"/>
    <w:rsid w:val="005E726F"/>
    <w:rsid w:val="005F0FC2"/>
    <w:rsid w:val="005F216A"/>
    <w:rsid w:val="005F21BA"/>
    <w:rsid w:val="005F35E9"/>
    <w:rsid w:val="005F3FC6"/>
    <w:rsid w:val="0060731A"/>
    <w:rsid w:val="006074EE"/>
    <w:rsid w:val="0060756B"/>
    <w:rsid w:val="00616D47"/>
    <w:rsid w:val="00617621"/>
    <w:rsid w:val="00623D2C"/>
    <w:rsid w:val="006304F8"/>
    <w:rsid w:val="00631092"/>
    <w:rsid w:val="00633BF7"/>
    <w:rsid w:val="00633CF2"/>
    <w:rsid w:val="006341EC"/>
    <w:rsid w:val="006344D3"/>
    <w:rsid w:val="00641961"/>
    <w:rsid w:val="006431AB"/>
    <w:rsid w:val="006529DA"/>
    <w:rsid w:val="00652FA8"/>
    <w:rsid w:val="00654051"/>
    <w:rsid w:val="0065506D"/>
    <w:rsid w:val="0065661E"/>
    <w:rsid w:val="00656B43"/>
    <w:rsid w:val="00657E16"/>
    <w:rsid w:val="00660514"/>
    <w:rsid w:val="00663158"/>
    <w:rsid w:val="00665C05"/>
    <w:rsid w:val="006661F2"/>
    <w:rsid w:val="00667DB0"/>
    <w:rsid w:val="00670E01"/>
    <w:rsid w:val="00672105"/>
    <w:rsid w:val="0067401A"/>
    <w:rsid w:val="00675D0E"/>
    <w:rsid w:val="00676529"/>
    <w:rsid w:val="006801E9"/>
    <w:rsid w:val="006821D6"/>
    <w:rsid w:val="0068221D"/>
    <w:rsid w:val="0068611B"/>
    <w:rsid w:val="00687653"/>
    <w:rsid w:val="00687859"/>
    <w:rsid w:val="00690FB2"/>
    <w:rsid w:val="00692B57"/>
    <w:rsid w:val="00692E88"/>
    <w:rsid w:val="0069472A"/>
    <w:rsid w:val="0069569F"/>
    <w:rsid w:val="00695DAD"/>
    <w:rsid w:val="006A19E3"/>
    <w:rsid w:val="006A201C"/>
    <w:rsid w:val="006A2B2F"/>
    <w:rsid w:val="006A4B95"/>
    <w:rsid w:val="006A6FD1"/>
    <w:rsid w:val="006B0BB1"/>
    <w:rsid w:val="006B1025"/>
    <w:rsid w:val="006B568E"/>
    <w:rsid w:val="006B62C2"/>
    <w:rsid w:val="006B6CD2"/>
    <w:rsid w:val="006C28B3"/>
    <w:rsid w:val="006C335B"/>
    <w:rsid w:val="006D03D3"/>
    <w:rsid w:val="006D676D"/>
    <w:rsid w:val="006E0ED4"/>
    <w:rsid w:val="006E2C6F"/>
    <w:rsid w:val="006E33F7"/>
    <w:rsid w:val="006E3939"/>
    <w:rsid w:val="006E41F9"/>
    <w:rsid w:val="006E45C2"/>
    <w:rsid w:val="006E4C71"/>
    <w:rsid w:val="006E5690"/>
    <w:rsid w:val="006F0EB5"/>
    <w:rsid w:val="006F2758"/>
    <w:rsid w:val="006F313E"/>
    <w:rsid w:val="006F5264"/>
    <w:rsid w:val="0070206C"/>
    <w:rsid w:val="00703E04"/>
    <w:rsid w:val="00705E48"/>
    <w:rsid w:val="00707ADB"/>
    <w:rsid w:val="00711482"/>
    <w:rsid w:val="00715FB7"/>
    <w:rsid w:val="00717C73"/>
    <w:rsid w:val="0072351F"/>
    <w:rsid w:val="00726E35"/>
    <w:rsid w:val="00730021"/>
    <w:rsid w:val="007301AF"/>
    <w:rsid w:val="00733DFD"/>
    <w:rsid w:val="00736191"/>
    <w:rsid w:val="007403C6"/>
    <w:rsid w:val="00743732"/>
    <w:rsid w:val="00744EA9"/>
    <w:rsid w:val="00745422"/>
    <w:rsid w:val="00745647"/>
    <w:rsid w:val="00747ADE"/>
    <w:rsid w:val="007505B8"/>
    <w:rsid w:val="00751F3E"/>
    <w:rsid w:val="00753F4A"/>
    <w:rsid w:val="00754148"/>
    <w:rsid w:val="00755A32"/>
    <w:rsid w:val="00756E1A"/>
    <w:rsid w:val="007623D3"/>
    <w:rsid w:val="007662CC"/>
    <w:rsid w:val="00771C8A"/>
    <w:rsid w:val="007739FF"/>
    <w:rsid w:val="00773BAC"/>
    <w:rsid w:val="0077548B"/>
    <w:rsid w:val="00775F4E"/>
    <w:rsid w:val="00776C84"/>
    <w:rsid w:val="007772C4"/>
    <w:rsid w:val="007801E2"/>
    <w:rsid w:val="00781096"/>
    <w:rsid w:val="00787215"/>
    <w:rsid w:val="00791B75"/>
    <w:rsid w:val="00791D75"/>
    <w:rsid w:val="00792958"/>
    <w:rsid w:val="0079326F"/>
    <w:rsid w:val="00797B0E"/>
    <w:rsid w:val="007A635F"/>
    <w:rsid w:val="007A69ED"/>
    <w:rsid w:val="007A6A3C"/>
    <w:rsid w:val="007A6B17"/>
    <w:rsid w:val="007A73F4"/>
    <w:rsid w:val="007B2515"/>
    <w:rsid w:val="007C0D4C"/>
    <w:rsid w:val="007C1B68"/>
    <w:rsid w:val="007C32E8"/>
    <w:rsid w:val="007C5C5E"/>
    <w:rsid w:val="007D0A98"/>
    <w:rsid w:val="007D2829"/>
    <w:rsid w:val="007D2D06"/>
    <w:rsid w:val="007D33B5"/>
    <w:rsid w:val="007D3D06"/>
    <w:rsid w:val="007D7C0F"/>
    <w:rsid w:val="007E3776"/>
    <w:rsid w:val="007E474C"/>
    <w:rsid w:val="007E5829"/>
    <w:rsid w:val="007E5DCE"/>
    <w:rsid w:val="007E6E7F"/>
    <w:rsid w:val="007E7048"/>
    <w:rsid w:val="007F22F1"/>
    <w:rsid w:val="007F4063"/>
    <w:rsid w:val="007F6226"/>
    <w:rsid w:val="007F6625"/>
    <w:rsid w:val="00801E14"/>
    <w:rsid w:val="00802247"/>
    <w:rsid w:val="008024D6"/>
    <w:rsid w:val="00804202"/>
    <w:rsid w:val="0080747B"/>
    <w:rsid w:val="00810722"/>
    <w:rsid w:val="008109B3"/>
    <w:rsid w:val="00812926"/>
    <w:rsid w:val="0081604E"/>
    <w:rsid w:val="008222BD"/>
    <w:rsid w:val="008233B6"/>
    <w:rsid w:val="008354D8"/>
    <w:rsid w:val="00835733"/>
    <w:rsid w:val="0083690E"/>
    <w:rsid w:val="00837962"/>
    <w:rsid w:val="008400BE"/>
    <w:rsid w:val="00840D8F"/>
    <w:rsid w:val="008420E3"/>
    <w:rsid w:val="0084451E"/>
    <w:rsid w:val="00844BFC"/>
    <w:rsid w:val="00846082"/>
    <w:rsid w:val="00853E46"/>
    <w:rsid w:val="00857772"/>
    <w:rsid w:val="00874D7E"/>
    <w:rsid w:val="00875E8C"/>
    <w:rsid w:val="008767B1"/>
    <w:rsid w:val="00877ABA"/>
    <w:rsid w:val="00877C6B"/>
    <w:rsid w:val="00877CCE"/>
    <w:rsid w:val="008800B0"/>
    <w:rsid w:val="00880182"/>
    <w:rsid w:val="00880A75"/>
    <w:rsid w:val="00884897"/>
    <w:rsid w:val="0088558B"/>
    <w:rsid w:val="00891C79"/>
    <w:rsid w:val="00891F77"/>
    <w:rsid w:val="00892999"/>
    <w:rsid w:val="00894D13"/>
    <w:rsid w:val="008960CE"/>
    <w:rsid w:val="00897EC0"/>
    <w:rsid w:val="008A266F"/>
    <w:rsid w:val="008A3A49"/>
    <w:rsid w:val="008A3DF6"/>
    <w:rsid w:val="008A56E7"/>
    <w:rsid w:val="008B1E7F"/>
    <w:rsid w:val="008B2B08"/>
    <w:rsid w:val="008B430D"/>
    <w:rsid w:val="008B596C"/>
    <w:rsid w:val="008C2CBD"/>
    <w:rsid w:val="008C4BB4"/>
    <w:rsid w:val="008D0DB1"/>
    <w:rsid w:val="008D1FAF"/>
    <w:rsid w:val="008D288A"/>
    <w:rsid w:val="008D40CC"/>
    <w:rsid w:val="008D526A"/>
    <w:rsid w:val="008D53CC"/>
    <w:rsid w:val="008D6053"/>
    <w:rsid w:val="008D6F6D"/>
    <w:rsid w:val="008D72A3"/>
    <w:rsid w:val="008D774C"/>
    <w:rsid w:val="008E6D66"/>
    <w:rsid w:val="008E7CD0"/>
    <w:rsid w:val="008E7D78"/>
    <w:rsid w:val="008E7FF8"/>
    <w:rsid w:val="008F1E1F"/>
    <w:rsid w:val="008F5780"/>
    <w:rsid w:val="008F58CE"/>
    <w:rsid w:val="008F7127"/>
    <w:rsid w:val="009051FD"/>
    <w:rsid w:val="009063FE"/>
    <w:rsid w:val="00907D76"/>
    <w:rsid w:val="00912B2C"/>
    <w:rsid w:val="009156FF"/>
    <w:rsid w:val="00916066"/>
    <w:rsid w:val="00921FC9"/>
    <w:rsid w:val="00932224"/>
    <w:rsid w:val="009328CA"/>
    <w:rsid w:val="009351E2"/>
    <w:rsid w:val="00937B3B"/>
    <w:rsid w:val="0094044D"/>
    <w:rsid w:val="00943EF5"/>
    <w:rsid w:val="00944684"/>
    <w:rsid w:val="009457F7"/>
    <w:rsid w:val="00951E45"/>
    <w:rsid w:val="00952B3F"/>
    <w:rsid w:val="00956E82"/>
    <w:rsid w:val="00957435"/>
    <w:rsid w:val="00957914"/>
    <w:rsid w:val="0096242A"/>
    <w:rsid w:val="009631E7"/>
    <w:rsid w:val="00964257"/>
    <w:rsid w:val="00964883"/>
    <w:rsid w:val="00965FFC"/>
    <w:rsid w:val="00966A4A"/>
    <w:rsid w:val="0097160A"/>
    <w:rsid w:val="00974470"/>
    <w:rsid w:val="00974950"/>
    <w:rsid w:val="00976341"/>
    <w:rsid w:val="00977FD1"/>
    <w:rsid w:val="00980BCF"/>
    <w:rsid w:val="00981C44"/>
    <w:rsid w:val="00983888"/>
    <w:rsid w:val="00984F5F"/>
    <w:rsid w:val="00987025"/>
    <w:rsid w:val="0098727B"/>
    <w:rsid w:val="0098765C"/>
    <w:rsid w:val="00991E51"/>
    <w:rsid w:val="009947BD"/>
    <w:rsid w:val="00995B34"/>
    <w:rsid w:val="009A1AE5"/>
    <w:rsid w:val="009A1B4F"/>
    <w:rsid w:val="009A2AF0"/>
    <w:rsid w:val="009A37D0"/>
    <w:rsid w:val="009A621D"/>
    <w:rsid w:val="009A6E9E"/>
    <w:rsid w:val="009B277D"/>
    <w:rsid w:val="009B36DB"/>
    <w:rsid w:val="009B3935"/>
    <w:rsid w:val="009B62E5"/>
    <w:rsid w:val="009C0210"/>
    <w:rsid w:val="009C10AE"/>
    <w:rsid w:val="009C1A04"/>
    <w:rsid w:val="009C22E8"/>
    <w:rsid w:val="009C6431"/>
    <w:rsid w:val="009C6B3F"/>
    <w:rsid w:val="009D4205"/>
    <w:rsid w:val="009D51BF"/>
    <w:rsid w:val="009D5A87"/>
    <w:rsid w:val="009D60E7"/>
    <w:rsid w:val="009D72A3"/>
    <w:rsid w:val="009E1BA7"/>
    <w:rsid w:val="009E2EDB"/>
    <w:rsid w:val="009E49C0"/>
    <w:rsid w:val="009F15FD"/>
    <w:rsid w:val="009F2B19"/>
    <w:rsid w:val="009F35D7"/>
    <w:rsid w:val="009F362C"/>
    <w:rsid w:val="009F4337"/>
    <w:rsid w:val="009F47B1"/>
    <w:rsid w:val="009F6203"/>
    <w:rsid w:val="009F7BB2"/>
    <w:rsid w:val="00A02CAF"/>
    <w:rsid w:val="00A03529"/>
    <w:rsid w:val="00A04E6B"/>
    <w:rsid w:val="00A10C3F"/>
    <w:rsid w:val="00A11F1A"/>
    <w:rsid w:val="00A12416"/>
    <w:rsid w:val="00A16640"/>
    <w:rsid w:val="00A17126"/>
    <w:rsid w:val="00A2098F"/>
    <w:rsid w:val="00A21460"/>
    <w:rsid w:val="00A2368D"/>
    <w:rsid w:val="00A23969"/>
    <w:rsid w:val="00A2524A"/>
    <w:rsid w:val="00A279EE"/>
    <w:rsid w:val="00A31E1B"/>
    <w:rsid w:val="00A33CF9"/>
    <w:rsid w:val="00A34BE4"/>
    <w:rsid w:val="00A34FE9"/>
    <w:rsid w:val="00A35421"/>
    <w:rsid w:val="00A40DD4"/>
    <w:rsid w:val="00A4241F"/>
    <w:rsid w:val="00A450B6"/>
    <w:rsid w:val="00A52954"/>
    <w:rsid w:val="00A53B20"/>
    <w:rsid w:val="00A54E5B"/>
    <w:rsid w:val="00A55026"/>
    <w:rsid w:val="00A5589C"/>
    <w:rsid w:val="00A620D8"/>
    <w:rsid w:val="00A66D48"/>
    <w:rsid w:val="00A715DB"/>
    <w:rsid w:val="00A71A8B"/>
    <w:rsid w:val="00A73099"/>
    <w:rsid w:val="00A745BA"/>
    <w:rsid w:val="00A76E84"/>
    <w:rsid w:val="00A80F3A"/>
    <w:rsid w:val="00A814C4"/>
    <w:rsid w:val="00A845F5"/>
    <w:rsid w:val="00A86ED9"/>
    <w:rsid w:val="00A87261"/>
    <w:rsid w:val="00A90015"/>
    <w:rsid w:val="00A9056A"/>
    <w:rsid w:val="00A908EB"/>
    <w:rsid w:val="00A912EB"/>
    <w:rsid w:val="00A92461"/>
    <w:rsid w:val="00A92E5E"/>
    <w:rsid w:val="00A94A80"/>
    <w:rsid w:val="00A96042"/>
    <w:rsid w:val="00AA224B"/>
    <w:rsid w:val="00AA2420"/>
    <w:rsid w:val="00AA2CAD"/>
    <w:rsid w:val="00AA40FC"/>
    <w:rsid w:val="00AA4325"/>
    <w:rsid w:val="00AA4B47"/>
    <w:rsid w:val="00AB08BC"/>
    <w:rsid w:val="00AB22F5"/>
    <w:rsid w:val="00AC178F"/>
    <w:rsid w:val="00AC6EAA"/>
    <w:rsid w:val="00AD092E"/>
    <w:rsid w:val="00AD1DA5"/>
    <w:rsid w:val="00AD2BFD"/>
    <w:rsid w:val="00AD637A"/>
    <w:rsid w:val="00AD71EA"/>
    <w:rsid w:val="00AE0792"/>
    <w:rsid w:val="00AF32E2"/>
    <w:rsid w:val="00AF5CD3"/>
    <w:rsid w:val="00B00381"/>
    <w:rsid w:val="00B0057D"/>
    <w:rsid w:val="00B03719"/>
    <w:rsid w:val="00B04632"/>
    <w:rsid w:val="00B05BE3"/>
    <w:rsid w:val="00B129A0"/>
    <w:rsid w:val="00B13F54"/>
    <w:rsid w:val="00B13F5E"/>
    <w:rsid w:val="00B20DF9"/>
    <w:rsid w:val="00B23757"/>
    <w:rsid w:val="00B238B4"/>
    <w:rsid w:val="00B245DC"/>
    <w:rsid w:val="00B2604D"/>
    <w:rsid w:val="00B2682E"/>
    <w:rsid w:val="00B30A89"/>
    <w:rsid w:val="00B316BA"/>
    <w:rsid w:val="00B323C2"/>
    <w:rsid w:val="00B32487"/>
    <w:rsid w:val="00B327B7"/>
    <w:rsid w:val="00B340E8"/>
    <w:rsid w:val="00B360ED"/>
    <w:rsid w:val="00B371FE"/>
    <w:rsid w:val="00B377B5"/>
    <w:rsid w:val="00B42DB2"/>
    <w:rsid w:val="00B433C6"/>
    <w:rsid w:val="00B44E50"/>
    <w:rsid w:val="00B45E24"/>
    <w:rsid w:val="00B47B30"/>
    <w:rsid w:val="00B505B4"/>
    <w:rsid w:val="00B515B1"/>
    <w:rsid w:val="00B561C9"/>
    <w:rsid w:val="00B6396B"/>
    <w:rsid w:val="00B64D09"/>
    <w:rsid w:val="00B66057"/>
    <w:rsid w:val="00B66857"/>
    <w:rsid w:val="00B72D28"/>
    <w:rsid w:val="00B7356E"/>
    <w:rsid w:val="00B73573"/>
    <w:rsid w:val="00B73D22"/>
    <w:rsid w:val="00B748CE"/>
    <w:rsid w:val="00B7698E"/>
    <w:rsid w:val="00B81811"/>
    <w:rsid w:val="00B821E1"/>
    <w:rsid w:val="00B8292F"/>
    <w:rsid w:val="00B833A5"/>
    <w:rsid w:val="00B8610F"/>
    <w:rsid w:val="00B917F3"/>
    <w:rsid w:val="00B92CC5"/>
    <w:rsid w:val="00B92D6C"/>
    <w:rsid w:val="00B93127"/>
    <w:rsid w:val="00B93516"/>
    <w:rsid w:val="00B945AD"/>
    <w:rsid w:val="00B96A56"/>
    <w:rsid w:val="00B974C5"/>
    <w:rsid w:val="00B97ED0"/>
    <w:rsid w:val="00BA47FB"/>
    <w:rsid w:val="00BA5423"/>
    <w:rsid w:val="00BA5C3A"/>
    <w:rsid w:val="00BA6614"/>
    <w:rsid w:val="00BA6CE2"/>
    <w:rsid w:val="00BA714B"/>
    <w:rsid w:val="00BB0227"/>
    <w:rsid w:val="00BB461F"/>
    <w:rsid w:val="00BC30D9"/>
    <w:rsid w:val="00BC3A6B"/>
    <w:rsid w:val="00BD01F4"/>
    <w:rsid w:val="00BD1712"/>
    <w:rsid w:val="00BD3E6D"/>
    <w:rsid w:val="00BD67A0"/>
    <w:rsid w:val="00BE0026"/>
    <w:rsid w:val="00BE08D8"/>
    <w:rsid w:val="00BE3CAD"/>
    <w:rsid w:val="00BE5C65"/>
    <w:rsid w:val="00BF0B63"/>
    <w:rsid w:val="00BF3400"/>
    <w:rsid w:val="00BF3D6B"/>
    <w:rsid w:val="00BF4596"/>
    <w:rsid w:val="00C00CF9"/>
    <w:rsid w:val="00C0403B"/>
    <w:rsid w:val="00C076B5"/>
    <w:rsid w:val="00C11369"/>
    <w:rsid w:val="00C15614"/>
    <w:rsid w:val="00C15D90"/>
    <w:rsid w:val="00C171FA"/>
    <w:rsid w:val="00C175E3"/>
    <w:rsid w:val="00C17F05"/>
    <w:rsid w:val="00C231AE"/>
    <w:rsid w:val="00C231BA"/>
    <w:rsid w:val="00C23CBE"/>
    <w:rsid w:val="00C31AC9"/>
    <w:rsid w:val="00C31F9D"/>
    <w:rsid w:val="00C3280E"/>
    <w:rsid w:val="00C41B0E"/>
    <w:rsid w:val="00C42645"/>
    <w:rsid w:val="00C42DA8"/>
    <w:rsid w:val="00C43160"/>
    <w:rsid w:val="00C50C4B"/>
    <w:rsid w:val="00C50EAD"/>
    <w:rsid w:val="00C51987"/>
    <w:rsid w:val="00C53614"/>
    <w:rsid w:val="00C558F5"/>
    <w:rsid w:val="00C55BC2"/>
    <w:rsid w:val="00C63135"/>
    <w:rsid w:val="00C63E60"/>
    <w:rsid w:val="00C64B2B"/>
    <w:rsid w:val="00C6686C"/>
    <w:rsid w:val="00C67958"/>
    <w:rsid w:val="00C70BDC"/>
    <w:rsid w:val="00C74691"/>
    <w:rsid w:val="00C747BC"/>
    <w:rsid w:val="00C75249"/>
    <w:rsid w:val="00C779CF"/>
    <w:rsid w:val="00C82E85"/>
    <w:rsid w:val="00C83BA5"/>
    <w:rsid w:val="00C84362"/>
    <w:rsid w:val="00C844FD"/>
    <w:rsid w:val="00C84E07"/>
    <w:rsid w:val="00C85A7C"/>
    <w:rsid w:val="00C95518"/>
    <w:rsid w:val="00C96875"/>
    <w:rsid w:val="00C973A0"/>
    <w:rsid w:val="00C97EA8"/>
    <w:rsid w:val="00CA12D8"/>
    <w:rsid w:val="00CA57CD"/>
    <w:rsid w:val="00CA725A"/>
    <w:rsid w:val="00CB05F6"/>
    <w:rsid w:val="00CB5DF4"/>
    <w:rsid w:val="00CB641A"/>
    <w:rsid w:val="00CC11EB"/>
    <w:rsid w:val="00CC43F2"/>
    <w:rsid w:val="00CC5E58"/>
    <w:rsid w:val="00CC6B7F"/>
    <w:rsid w:val="00CC77E5"/>
    <w:rsid w:val="00CD3D83"/>
    <w:rsid w:val="00CD5055"/>
    <w:rsid w:val="00CD6091"/>
    <w:rsid w:val="00CD6261"/>
    <w:rsid w:val="00CE0DCC"/>
    <w:rsid w:val="00CE174E"/>
    <w:rsid w:val="00CE4D4C"/>
    <w:rsid w:val="00CE632C"/>
    <w:rsid w:val="00CF07F3"/>
    <w:rsid w:val="00CF0FA9"/>
    <w:rsid w:val="00CF27F6"/>
    <w:rsid w:val="00CF4D64"/>
    <w:rsid w:val="00CF6898"/>
    <w:rsid w:val="00CF6B41"/>
    <w:rsid w:val="00D00359"/>
    <w:rsid w:val="00D02489"/>
    <w:rsid w:val="00D03309"/>
    <w:rsid w:val="00D0506F"/>
    <w:rsid w:val="00D15BAB"/>
    <w:rsid w:val="00D204D7"/>
    <w:rsid w:val="00D20849"/>
    <w:rsid w:val="00D21F86"/>
    <w:rsid w:val="00D22399"/>
    <w:rsid w:val="00D22E02"/>
    <w:rsid w:val="00D2461C"/>
    <w:rsid w:val="00D27591"/>
    <w:rsid w:val="00D40446"/>
    <w:rsid w:val="00D477DF"/>
    <w:rsid w:val="00D501D1"/>
    <w:rsid w:val="00D53727"/>
    <w:rsid w:val="00D542F5"/>
    <w:rsid w:val="00D565F0"/>
    <w:rsid w:val="00D56719"/>
    <w:rsid w:val="00D57DFA"/>
    <w:rsid w:val="00D604D5"/>
    <w:rsid w:val="00D60B3E"/>
    <w:rsid w:val="00D61197"/>
    <w:rsid w:val="00D6205D"/>
    <w:rsid w:val="00D62154"/>
    <w:rsid w:val="00D62830"/>
    <w:rsid w:val="00D65556"/>
    <w:rsid w:val="00D66025"/>
    <w:rsid w:val="00D70214"/>
    <w:rsid w:val="00D72476"/>
    <w:rsid w:val="00D74078"/>
    <w:rsid w:val="00D74308"/>
    <w:rsid w:val="00D74647"/>
    <w:rsid w:val="00D75273"/>
    <w:rsid w:val="00D75956"/>
    <w:rsid w:val="00D7654B"/>
    <w:rsid w:val="00D778C0"/>
    <w:rsid w:val="00D779A3"/>
    <w:rsid w:val="00D85355"/>
    <w:rsid w:val="00D90C8C"/>
    <w:rsid w:val="00D9248D"/>
    <w:rsid w:val="00D928FB"/>
    <w:rsid w:val="00D950AC"/>
    <w:rsid w:val="00D9765B"/>
    <w:rsid w:val="00DA0175"/>
    <w:rsid w:val="00DA1FD7"/>
    <w:rsid w:val="00DB2059"/>
    <w:rsid w:val="00DB405D"/>
    <w:rsid w:val="00DB46E8"/>
    <w:rsid w:val="00DB4EC7"/>
    <w:rsid w:val="00DB50DE"/>
    <w:rsid w:val="00DB53CD"/>
    <w:rsid w:val="00DB546D"/>
    <w:rsid w:val="00DB6E0C"/>
    <w:rsid w:val="00DC1130"/>
    <w:rsid w:val="00DC1D96"/>
    <w:rsid w:val="00DC1DA0"/>
    <w:rsid w:val="00DC3D51"/>
    <w:rsid w:val="00DC417C"/>
    <w:rsid w:val="00DC4F86"/>
    <w:rsid w:val="00DC6C93"/>
    <w:rsid w:val="00DC6CC6"/>
    <w:rsid w:val="00DD1265"/>
    <w:rsid w:val="00DE0508"/>
    <w:rsid w:val="00DE38DC"/>
    <w:rsid w:val="00DE47C1"/>
    <w:rsid w:val="00DE7147"/>
    <w:rsid w:val="00DF13BA"/>
    <w:rsid w:val="00DF39E8"/>
    <w:rsid w:val="00DF3C49"/>
    <w:rsid w:val="00DF5443"/>
    <w:rsid w:val="00E11AA6"/>
    <w:rsid w:val="00E133D8"/>
    <w:rsid w:val="00E14064"/>
    <w:rsid w:val="00E15E44"/>
    <w:rsid w:val="00E17D33"/>
    <w:rsid w:val="00E21BFB"/>
    <w:rsid w:val="00E25726"/>
    <w:rsid w:val="00E32A73"/>
    <w:rsid w:val="00E35678"/>
    <w:rsid w:val="00E4091B"/>
    <w:rsid w:val="00E4327A"/>
    <w:rsid w:val="00E4435D"/>
    <w:rsid w:val="00E50610"/>
    <w:rsid w:val="00E5373F"/>
    <w:rsid w:val="00E53FAD"/>
    <w:rsid w:val="00E56C6F"/>
    <w:rsid w:val="00E57920"/>
    <w:rsid w:val="00E602BD"/>
    <w:rsid w:val="00E60812"/>
    <w:rsid w:val="00E666B1"/>
    <w:rsid w:val="00E66D99"/>
    <w:rsid w:val="00E66E11"/>
    <w:rsid w:val="00E70172"/>
    <w:rsid w:val="00E718FA"/>
    <w:rsid w:val="00E73BBE"/>
    <w:rsid w:val="00E75E8C"/>
    <w:rsid w:val="00E76A29"/>
    <w:rsid w:val="00E8263B"/>
    <w:rsid w:val="00E849BF"/>
    <w:rsid w:val="00E84F51"/>
    <w:rsid w:val="00E854F5"/>
    <w:rsid w:val="00E87B5E"/>
    <w:rsid w:val="00E928D3"/>
    <w:rsid w:val="00E94DE5"/>
    <w:rsid w:val="00E95572"/>
    <w:rsid w:val="00E97825"/>
    <w:rsid w:val="00EA07CA"/>
    <w:rsid w:val="00EA0CC7"/>
    <w:rsid w:val="00EA275D"/>
    <w:rsid w:val="00EA685D"/>
    <w:rsid w:val="00EA6BD1"/>
    <w:rsid w:val="00EB002F"/>
    <w:rsid w:val="00EC1FF1"/>
    <w:rsid w:val="00EC3F22"/>
    <w:rsid w:val="00EC4045"/>
    <w:rsid w:val="00EC5097"/>
    <w:rsid w:val="00EC6294"/>
    <w:rsid w:val="00ED10DD"/>
    <w:rsid w:val="00ED2FAB"/>
    <w:rsid w:val="00ED394B"/>
    <w:rsid w:val="00ED789C"/>
    <w:rsid w:val="00EE0FB8"/>
    <w:rsid w:val="00EE1C71"/>
    <w:rsid w:val="00EE1F43"/>
    <w:rsid w:val="00EE2335"/>
    <w:rsid w:val="00EE2A1C"/>
    <w:rsid w:val="00EF073E"/>
    <w:rsid w:val="00EF1357"/>
    <w:rsid w:val="00EF1656"/>
    <w:rsid w:val="00F0077E"/>
    <w:rsid w:val="00F011D5"/>
    <w:rsid w:val="00F0383E"/>
    <w:rsid w:val="00F03960"/>
    <w:rsid w:val="00F03C16"/>
    <w:rsid w:val="00F07215"/>
    <w:rsid w:val="00F07E13"/>
    <w:rsid w:val="00F10484"/>
    <w:rsid w:val="00F106F6"/>
    <w:rsid w:val="00F10A0F"/>
    <w:rsid w:val="00F113F8"/>
    <w:rsid w:val="00F152DA"/>
    <w:rsid w:val="00F1532A"/>
    <w:rsid w:val="00F17A3A"/>
    <w:rsid w:val="00F17E0C"/>
    <w:rsid w:val="00F2063F"/>
    <w:rsid w:val="00F211E0"/>
    <w:rsid w:val="00F23410"/>
    <w:rsid w:val="00F238DA"/>
    <w:rsid w:val="00F24F15"/>
    <w:rsid w:val="00F26AD3"/>
    <w:rsid w:val="00F321CB"/>
    <w:rsid w:val="00F34C92"/>
    <w:rsid w:val="00F36AEF"/>
    <w:rsid w:val="00F40FAB"/>
    <w:rsid w:val="00F4218D"/>
    <w:rsid w:val="00F44301"/>
    <w:rsid w:val="00F543AA"/>
    <w:rsid w:val="00F56AA8"/>
    <w:rsid w:val="00F57D6B"/>
    <w:rsid w:val="00F60E7C"/>
    <w:rsid w:val="00F62667"/>
    <w:rsid w:val="00F65A5E"/>
    <w:rsid w:val="00F6734E"/>
    <w:rsid w:val="00F67FA2"/>
    <w:rsid w:val="00F71BB2"/>
    <w:rsid w:val="00F75074"/>
    <w:rsid w:val="00F75F61"/>
    <w:rsid w:val="00F7643C"/>
    <w:rsid w:val="00F8155F"/>
    <w:rsid w:val="00F8423D"/>
    <w:rsid w:val="00F903E6"/>
    <w:rsid w:val="00F90685"/>
    <w:rsid w:val="00F91FDB"/>
    <w:rsid w:val="00F94A44"/>
    <w:rsid w:val="00F9579E"/>
    <w:rsid w:val="00F9601A"/>
    <w:rsid w:val="00FA0AE0"/>
    <w:rsid w:val="00FA35F8"/>
    <w:rsid w:val="00FA452D"/>
    <w:rsid w:val="00FA480B"/>
    <w:rsid w:val="00FA7321"/>
    <w:rsid w:val="00FB0841"/>
    <w:rsid w:val="00FB26BA"/>
    <w:rsid w:val="00FB3516"/>
    <w:rsid w:val="00FB4F12"/>
    <w:rsid w:val="00FB60D6"/>
    <w:rsid w:val="00FC0A8B"/>
    <w:rsid w:val="00FC0DA8"/>
    <w:rsid w:val="00FC1635"/>
    <w:rsid w:val="00FC2DEC"/>
    <w:rsid w:val="00FC3565"/>
    <w:rsid w:val="00FC3FAB"/>
    <w:rsid w:val="00FC4574"/>
    <w:rsid w:val="00FC5266"/>
    <w:rsid w:val="00FC5A66"/>
    <w:rsid w:val="00FC6B9C"/>
    <w:rsid w:val="00FC76AB"/>
    <w:rsid w:val="00FD38DD"/>
    <w:rsid w:val="00FD5D0C"/>
    <w:rsid w:val="00FD6B37"/>
    <w:rsid w:val="00FD7262"/>
    <w:rsid w:val="00FD7470"/>
    <w:rsid w:val="00FD77AA"/>
    <w:rsid w:val="00FD7D38"/>
    <w:rsid w:val="00FE2220"/>
    <w:rsid w:val="00FE2F75"/>
    <w:rsid w:val="00FE3D3E"/>
    <w:rsid w:val="00FE695A"/>
    <w:rsid w:val="00FE7CFA"/>
    <w:rsid w:val="00FF073D"/>
    <w:rsid w:val="00FF07B8"/>
    <w:rsid w:val="00FF3497"/>
    <w:rsid w:val="00FF41FB"/>
    <w:rsid w:val="00FF5BDB"/>
    <w:rsid w:val="00FF7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D0C"/>
    <w:pPr>
      <w:spacing w:after="0" w:line="240" w:lineRule="auto"/>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uiPriority w:val="9"/>
    <w:qFormat/>
    <w:rsid w:val="00FD5D0C"/>
    <w:pPr>
      <w:keepNext/>
      <w:spacing w:line="480" w:lineRule="auto"/>
      <w:outlineLvl w:val="0"/>
    </w:pPr>
    <w:rPr>
      <w:b/>
      <w:sz w:val="20"/>
    </w:rPr>
  </w:style>
  <w:style w:type="paragraph" w:styleId="berschrift3">
    <w:name w:val="heading 3"/>
    <w:basedOn w:val="Standard"/>
    <w:next w:val="Standard"/>
    <w:link w:val="berschrift3Zchn"/>
    <w:uiPriority w:val="9"/>
    <w:qFormat/>
    <w:rsid w:val="00FD5D0C"/>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D0C"/>
    <w:rPr>
      <w:rFonts w:ascii="Times New Roman" w:eastAsia="Times New Roman" w:hAnsi="Times New Roman" w:cs="Times New Roman"/>
      <w:b/>
      <w:sz w:val="20"/>
      <w:szCs w:val="20"/>
      <w:lang w:val="en-GB" w:eastAsia="de-DE"/>
    </w:rPr>
  </w:style>
  <w:style w:type="character" w:customStyle="1" w:styleId="berschrift3Zchn">
    <w:name w:val="Überschrift 3 Zchn"/>
    <w:basedOn w:val="Absatz-Standardschriftart"/>
    <w:link w:val="berschrift3"/>
    <w:uiPriority w:val="9"/>
    <w:rsid w:val="00FD5D0C"/>
    <w:rPr>
      <w:rFonts w:ascii="Cambria" w:eastAsia="Times New Roman" w:hAnsi="Cambria" w:cs="Times New Roman"/>
      <w:b/>
      <w:bCs/>
      <w:sz w:val="26"/>
      <w:szCs w:val="26"/>
      <w:lang w:val="en-GB" w:eastAsia="de-DE"/>
    </w:rPr>
  </w:style>
  <w:style w:type="character" w:styleId="Hyperlink">
    <w:name w:val="Hyperlink"/>
    <w:uiPriority w:val="99"/>
    <w:rsid w:val="00FD5D0C"/>
    <w:rPr>
      <w:rFonts w:cs="Times New Roman"/>
      <w:color w:val="0000FF"/>
      <w:u w:val="single"/>
    </w:rPr>
  </w:style>
  <w:style w:type="paragraph" w:styleId="Sprechblasentext">
    <w:name w:val="Balloon Text"/>
    <w:basedOn w:val="Standard"/>
    <w:link w:val="SprechblasentextZchn"/>
    <w:uiPriority w:val="99"/>
    <w:semiHidden/>
    <w:unhideWhenUsed/>
    <w:rsid w:val="00FD5D0C"/>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FD5D0C"/>
    <w:rPr>
      <w:rFonts w:ascii="Tahoma" w:eastAsia="Times New Roman" w:hAnsi="Tahoma" w:cs="Times New Roman"/>
      <w:sz w:val="16"/>
      <w:szCs w:val="16"/>
      <w:lang w:val="en-GB" w:eastAsia="de-DE"/>
    </w:rPr>
  </w:style>
  <w:style w:type="paragraph" w:customStyle="1" w:styleId="Listenabsatz1">
    <w:name w:val="Listenabsatz1"/>
    <w:basedOn w:val="Standard"/>
    <w:uiPriority w:val="34"/>
    <w:qFormat/>
    <w:rsid w:val="00FD5D0C"/>
    <w:pPr>
      <w:ind w:left="720"/>
      <w:contextualSpacing/>
    </w:pPr>
  </w:style>
  <w:style w:type="paragraph" w:styleId="StandardWeb">
    <w:name w:val="Normal (Web)"/>
    <w:basedOn w:val="Standard"/>
    <w:uiPriority w:val="99"/>
    <w:unhideWhenUsed/>
    <w:rsid w:val="00FD5D0C"/>
    <w:pPr>
      <w:spacing w:before="100" w:beforeAutospacing="1" w:after="100" w:afterAutospacing="1"/>
    </w:pPr>
    <w:rPr>
      <w:szCs w:val="24"/>
      <w:lang w:val="de-DE"/>
    </w:rPr>
  </w:style>
  <w:style w:type="character" w:styleId="Hervorhebung">
    <w:name w:val="Emphasis"/>
    <w:uiPriority w:val="20"/>
    <w:qFormat/>
    <w:rsid w:val="00FD5D0C"/>
    <w:rPr>
      <w:i/>
      <w:iCs/>
    </w:rPr>
  </w:style>
  <w:style w:type="character" w:styleId="Fett">
    <w:name w:val="Strong"/>
    <w:uiPriority w:val="22"/>
    <w:qFormat/>
    <w:rsid w:val="00FD5D0C"/>
    <w:rPr>
      <w:b/>
      <w:bCs/>
    </w:rPr>
  </w:style>
  <w:style w:type="character" w:customStyle="1" w:styleId="highlight">
    <w:name w:val="highlight"/>
    <w:basedOn w:val="Absatz-Standardschriftart"/>
    <w:rsid w:val="00FD5D0C"/>
  </w:style>
  <w:style w:type="paragraph" w:styleId="Kopfzeile">
    <w:name w:val="header"/>
    <w:basedOn w:val="Standard"/>
    <w:link w:val="KopfzeileZchn"/>
    <w:uiPriority w:val="99"/>
    <w:unhideWhenUsed/>
    <w:rsid w:val="00FD5D0C"/>
    <w:pPr>
      <w:tabs>
        <w:tab w:val="center" w:pos="4536"/>
        <w:tab w:val="right" w:pos="9072"/>
      </w:tabs>
    </w:pPr>
    <w:rPr>
      <w:lang w:eastAsia="x-none"/>
    </w:rPr>
  </w:style>
  <w:style w:type="character" w:customStyle="1" w:styleId="KopfzeileZchn">
    <w:name w:val="Kopfzeile Zchn"/>
    <w:basedOn w:val="Absatz-Standardschriftart"/>
    <w:link w:val="Kopfzeile"/>
    <w:uiPriority w:val="99"/>
    <w:rsid w:val="00FD5D0C"/>
    <w:rPr>
      <w:rFonts w:ascii="Times New Roman" w:eastAsia="Times New Roman" w:hAnsi="Times New Roman" w:cs="Times New Roman"/>
      <w:sz w:val="24"/>
      <w:szCs w:val="20"/>
      <w:lang w:val="en-GB" w:eastAsia="x-none"/>
    </w:rPr>
  </w:style>
  <w:style w:type="paragraph" w:styleId="Fuzeile">
    <w:name w:val="footer"/>
    <w:basedOn w:val="Standard"/>
    <w:link w:val="FuzeileZchn"/>
    <w:uiPriority w:val="99"/>
    <w:unhideWhenUsed/>
    <w:rsid w:val="00FD5D0C"/>
    <w:pPr>
      <w:tabs>
        <w:tab w:val="center" w:pos="4536"/>
        <w:tab w:val="right" w:pos="9072"/>
      </w:tabs>
    </w:pPr>
    <w:rPr>
      <w:lang w:eastAsia="x-none"/>
    </w:rPr>
  </w:style>
  <w:style w:type="character" w:customStyle="1" w:styleId="FuzeileZchn">
    <w:name w:val="Fußzeile Zchn"/>
    <w:basedOn w:val="Absatz-Standardschriftart"/>
    <w:link w:val="Fuzeile"/>
    <w:uiPriority w:val="99"/>
    <w:rsid w:val="00FD5D0C"/>
    <w:rPr>
      <w:rFonts w:ascii="Times New Roman" w:eastAsia="Times New Roman" w:hAnsi="Times New Roman" w:cs="Times New Roman"/>
      <w:sz w:val="24"/>
      <w:szCs w:val="20"/>
      <w:lang w:val="en-GB" w:eastAsia="x-none"/>
    </w:rPr>
  </w:style>
  <w:style w:type="character" w:styleId="Kommentarzeichen">
    <w:name w:val="annotation reference"/>
    <w:uiPriority w:val="99"/>
    <w:semiHidden/>
    <w:unhideWhenUsed/>
    <w:rsid w:val="00FD5D0C"/>
    <w:rPr>
      <w:sz w:val="16"/>
      <w:szCs w:val="16"/>
    </w:rPr>
  </w:style>
  <w:style w:type="paragraph" w:styleId="Kommentartext">
    <w:name w:val="annotation text"/>
    <w:basedOn w:val="Standard"/>
    <w:link w:val="KommentartextZchn"/>
    <w:uiPriority w:val="99"/>
    <w:semiHidden/>
    <w:unhideWhenUsed/>
    <w:rsid w:val="00FD5D0C"/>
    <w:rPr>
      <w:sz w:val="20"/>
    </w:rPr>
  </w:style>
  <w:style w:type="character" w:customStyle="1" w:styleId="KommentartextZchn">
    <w:name w:val="Kommentartext Zchn"/>
    <w:basedOn w:val="Absatz-Standardschriftart"/>
    <w:link w:val="Kommentartext"/>
    <w:uiPriority w:val="99"/>
    <w:semiHidden/>
    <w:rsid w:val="00FD5D0C"/>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FD5D0C"/>
    <w:rPr>
      <w:b/>
      <w:bCs/>
    </w:rPr>
  </w:style>
  <w:style w:type="character" w:customStyle="1" w:styleId="KommentarthemaZchn">
    <w:name w:val="Kommentarthema Zchn"/>
    <w:basedOn w:val="KommentartextZchn"/>
    <w:link w:val="Kommentarthema"/>
    <w:uiPriority w:val="99"/>
    <w:semiHidden/>
    <w:rsid w:val="00FD5D0C"/>
    <w:rPr>
      <w:rFonts w:ascii="Times New Roman" w:eastAsia="Times New Roman" w:hAnsi="Times New Roman" w:cs="Times New Roman"/>
      <w:b/>
      <w:bCs/>
      <w:sz w:val="20"/>
      <w:szCs w:val="20"/>
      <w:lang w:val="en-GB" w:eastAsia="de-DE"/>
    </w:rPr>
  </w:style>
  <w:style w:type="paragraph" w:customStyle="1" w:styleId="Titel1">
    <w:name w:val="Titel1"/>
    <w:basedOn w:val="Standard"/>
    <w:rsid w:val="00FD5D0C"/>
    <w:pPr>
      <w:spacing w:before="100" w:beforeAutospacing="1" w:after="100" w:afterAutospacing="1"/>
    </w:pPr>
    <w:rPr>
      <w:szCs w:val="24"/>
      <w:lang w:val="de-DE"/>
    </w:rPr>
  </w:style>
  <w:style w:type="paragraph" w:customStyle="1" w:styleId="desc">
    <w:name w:val="desc"/>
    <w:basedOn w:val="Standard"/>
    <w:rsid w:val="00FD5D0C"/>
    <w:pPr>
      <w:spacing w:before="100" w:beforeAutospacing="1" w:after="100" w:afterAutospacing="1"/>
    </w:pPr>
    <w:rPr>
      <w:szCs w:val="24"/>
      <w:lang w:val="de-DE"/>
    </w:rPr>
  </w:style>
  <w:style w:type="paragraph" w:customStyle="1" w:styleId="details">
    <w:name w:val="details"/>
    <w:basedOn w:val="Standard"/>
    <w:rsid w:val="00FD5D0C"/>
    <w:pPr>
      <w:spacing w:before="100" w:beforeAutospacing="1" w:after="100" w:afterAutospacing="1"/>
    </w:pPr>
    <w:rPr>
      <w:szCs w:val="24"/>
      <w:lang w:val="de-DE"/>
    </w:rPr>
  </w:style>
  <w:style w:type="character" w:customStyle="1" w:styleId="jrnl">
    <w:name w:val="jrnl"/>
    <w:rsid w:val="00FD5D0C"/>
  </w:style>
  <w:style w:type="paragraph" w:styleId="berarbeitung">
    <w:name w:val="Revision"/>
    <w:hidden/>
    <w:uiPriority w:val="99"/>
    <w:semiHidden/>
    <w:rsid w:val="00FD5D0C"/>
    <w:pPr>
      <w:spacing w:after="0" w:line="240" w:lineRule="auto"/>
    </w:pPr>
    <w:rPr>
      <w:rFonts w:ascii="Times New Roman" w:eastAsia="Times New Roman" w:hAnsi="Times New Roman" w:cs="Times New Roman"/>
      <w:sz w:val="24"/>
      <w:szCs w:val="20"/>
      <w:lang w:val="en-GB" w:eastAsia="de-DE"/>
    </w:rPr>
  </w:style>
  <w:style w:type="character" w:styleId="BesuchterHyperlink">
    <w:name w:val="FollowedHyperlink"/>
    <w:uiPriority w:val="99"/>
    <w:semiHidden/>
    <w:unhideWhenUsed/>
    <w:rsid w:val="00FD5D0C"/>
    <w:rPr>
      <w:color w:val="800080"/>
      <w:u w:val="single"/>
    </w:rPr>
  </w:style>
  <w:style w:type="character" w:styleId="HTMLZitat">
    <w:name w:val="HTML Cite"/>
    <w:uiPriority w:val="99"/>
    <w:semiHidden/>
    <w:unhideWhenUsed/>
    <w:rsid w:val="00FD5D0C"/>
    <w:rPr>
      <w:i/>
      <w:iCs/>
    </w:rPr>
  </w:style>
  <w:style w:type="character" w:customStyle="1" w:styleId="cit-pub-date">
    <w:name w:val="cit-pub-date"/>
    <w:rsid w:val="00FD5D0C"/>
  </w:style>
  <w:style w:type="character" w:customStyle="1" w:styleId="cit-source">
    <w:name w:val="cit-source"/>
    <w:rsid w:val="00FD5D0C"/>
  </w:style>
  <w:style w:type="character" w:customStyle="1" w:styleId="cit-vol">
    <w:name w:val="cit-vol"/>
    <w:rsid w:val="00FD5D0C"/>
  </w:style>
  <w:style w:type="character" w:customStyle="1" w:styleId="cit-fpage">
    <w:name w:val="cit-fpage"/>
    <w:rsid w:val="00FD5D0C"/>
  </w:style>
  <w:style w:type="character" w:customStyle="1" w:styleId="cit-reflinks-abstract">
    <w:name w:val="cit-reflinks-abstract"/>
    <w:rsid w:val="00FD5D0C"/>
  </w:style>
  <w:style w:type="character" w:customStyle="1" w:styleId="cit-sep">
    <w:name w:val="cit-sep"/>
    <w:rsid w:val="00FD5D0C"/>
  </w:style>
  <w:style w:type="character" w:customStyle="1" w:styleId="cit-reflinks-full-text">
    <w:name w:val="cit-reflinks-full-text"/>
    <w:rsid w:val="00FD5D0C"/>
  </w:style>
  <w:style w:type="character" w:customStyle="1" w:styleId="free-full-text">
    <w:name w:val="free-full-text"/>
    <w:rsid w:val="00FD5D0C"/>
  </w:style>
  <w:style w:type="character" w:customStyle="1" w:styleId="b">
    <w:name w:val="b"/>
    <w:rsid w:val="00FD5D0C"/>
  </w:style>
  <w:style w:type="character" w:customStyle="1" w:styleId="i">
    <w:name w:val="i"/>
    <w:rsid w:val="00FD5D0C"/>
  </w:style>
  <w:style w:type="paragraph" w:styleId="Listenabsatz">
    <w:name w:val="List Paragraph"/>
    <w:basedOn w:val="Standard"/>
    <w:uiPriority w:val="34"/>
    <w:qFormat/>
    <w:rsid w:val="00FD5D0C"/>
    <w:pPr>
      <w:ind w:left="708"/>
    </w:pPr>
  </w:style>
  <w:style w:type="paragraph" w:customStyle="1" w:styleId="Listenabsatz2">
    <w:name w:val="Listenabsatz2"/>
    <w:basedOn w:val="Standard"/>
    <w:uiPriority w:val="34"/>
    <w:qFormat/>
    <w:rsid w:val="003C15A0"/>
    <w:pPr>
      <w:ind w:left="720"/>
      <w:contextualSpacing/>
    </w:pPr>
  </w:style>
  <w:style w:type="paragraph" w:customStyle="1" w:styleId="Titel2">
    <w:name w:val="Titel2"/>
    <w:basedOn w:val="Standard"/>
    <w:uiPriority w:val="99"/>
    <w:rsid w:val="003C15A0"/>
    <w:pPr>
      <w:spacing w:before="100" w:beforeAutospacing="1" w:after="100" w:afterAutospacing="1"/>
    </w:pPr>
    <w:rPr>
      <w:szCs w:val="24"/>
      <w:lang w:val="de-DE"/>
    </w:rPr>
  </w:style>
  <w:style w:type="paragraph" w:customStyle="1" w:styleId="Listenabsatz3">
    <w:name w:val="Listenabsatz3"/>
    <w:basedOn w:val="Standard"/>
    <w:uiPriority w:val="34"/>
    <w:qFormat/>
    <w:rsid w:val="00074DF1"/>
    <w:pPr>
      <w:ind w:left="720"/>
      <w:contextualSpacing/>
    </w:pPr>
  </w:style>
  <w:style w:type="paragraph" w:customStyle="1" w:styleId="Titel3">
    <w:name w:val="Titel3"/>
    <w:basedOn w:val="Standard"/>
    <w:rsid w:val="00074DF1"/>
    <w:pPr>
      <w:spacing w:before="100" w:beforeAutospacing="1" w:after="100" w:afterAutospacing="1"/>
    </w:pPr>
    <w:rPr>
      <w:szCs w:val="24"/>
      <w:lang w:val="de-DE"/>
    </w:rPr>
  </w:style>
  <w:style w:type="paragraph" w:customStyle="1" w:styleId="Listenabsatz4">
    <w:name w:val="Listenabsatz4"/>
    <w:basedOn w:val="Standard"/>
    <w:uiPriority w:val="34"/>
    <w:qFormat/>
    <w:rsid w:val="005860A9"/>
    <w:pPr>
      <w:ind w:left="720"/>
      <w:contextualSpacing/>
    </w:pPr>
  </w:style>
  <w:style w:type="paragraph" w:customStyle="1" w:styleId="Titel4">
    <w:name w:val="Titel4"/>
    <w:basedOn w:val="Standard"/>
    <w:rsid w:val="005860A9"/>
    <w:pPr>
      <w:spacing w:before="100" w:beforeAutospacing="1" w:after="100" w:afterAutospacing="1"/>
    </w:pPr>
    <w:rPr>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D0C"/>
    <w:pPr>
      <w:spacing w:after="0" w:line="240" w:lineRule="auto"/>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uiPriority w:val="9"/>
    <w:qFormat/>
    <w:rsid w:val="00FD5D0C"/>
    <w:pPr>
      <w:keepNext/>
      <w:spacing w:line="480" w:lineRule="auto"/>
      <w:outlineLvl w:val="0"/>
    </w:pPr>
    <w:rPr>
      <w:b/>
      <w:sz w:val="20"/>
    </w:rPr>
  </w:style>
  <w:style w:type="paragraph" w:styleId="berschrift3">
    <w:name w:val="heading 3"/>
    <w:basedOn w:val="Standard"/>
    <w:next w:val="Standard"/>
    <w:link w:val="berschrift3Zchn"/>
    <w:uiPriority w:val="9"/>
    <w:qFormat/>
    <w:rsid w:val="00FD5D0C"/>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D0C"/>
    <w:rPr>
      <w:rFonts w:ascii="Times New Roman" w:eastAsia="Times New Roman" w:hAnsi="Times New Roman" w:cs="Times New Roman"/>
      <w:b/>
      <w:sz w:val="20"/>
      <w:szCs w:val="20"/>
      <w:lang w:val="en-GB" w:eastAsia="de-DE"/>
    </w:rPr>
  </w:style>
  <w:style w:type="character" w:customStyle="1" w:styleId="berschrift3Zchn">
    <w:name w:val="Überschrift 3 Zchn"/>
    <w:basedOn w:val="Absatz-Standardschriftart"/>
    <w:link w:val="berschrift3"/>
    <w:uiPriority w:val="9"/>
    <w:rsid w:val="00FD5D0C"/>
    <w:rPr>
      <w:rFonts w:ascii="Cambria" w:eastAsia="Times New Roman" w:hAnsi="Cambria" w:cs="Times New Roman"/>
      <w:b/>
      <w:bCs/>
      <w:sz w:val="26"/>
      <w:szCs w:val="26"/>
      <w:lang w:val="en-GB" w:eastAsia="de-DE"/>
    </w:rPr>
  </w:style>
  <w:style w:type="character" w:styleId="Hyperlink">
    <w:name w:val="Hyperlink"/>
    <w:uiPriority w:val="99"/>
    <w:rsid w:val="00FD5D0C"/>
    <w:rPr>
      <w:rFonts w:cs="Times New Roman"/>
      <w:color w:val="0000FF"/>
      <w:u w:val="single"/>
    </w:rPr>
  </w:style>
  <w:style w:type="paragraph" w:styleId="Sprechblasentext">
    <w:name w:val="Balloon Text"/>
    <w:basedOn w:val="Standard"/>
    <w:link w:val="SprechblasentextZchn"/>
    <w:uiPriority w:val="99"/>
    <w:semiHidden/>
    <w:unhideWhenUsed/>
    <w:rsid w:val="00FD5D0C"/>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FD5D0C"/>
    <w:rPr>
      <w:rFonts w:ascii="Tahoma" w:eastAsia="Times New Roman" w:hAnsi="Tahoma" w:cs="Times New Roman"/>
      <w:sz w:val="16"/>
      <w:szCs w:val="16"/>
      <w:lang w:val="en-GB" w:eastAsia="de-DE"/>
    </w:rPr>
  </w:style>
  <w:style w:type="paragraph" w:customStyle="1" w:styleId="Listenabsatz1">
    <w:name w:val="Listenabsatz1"/>
    <w:basedOn w:val="Standard"/>
    <w:uiPriority w:val="34"/>
    <w:qFormat/>
    <w:rsid w:val="00FD5D0C"/>
    <w:pPr>
      <w:ind w:left="720"/>
      <w:contextualSpacing/>
    </w:pPr>
  </w:style>
  <w:style w:type="paragraph" w:styleId="StandardWeb">
    <w:name w:val="Normal (Web)"/>
    <w:basedOn w:val="Standard"/>
    <w:uiPriority w:val="99"/>
    <w:unhideWhenUsed/>
    <w:rsid w:val="00FD5D0C"/>
    <w:pPr>
      <w:spacing w:before="100" w:beforeAutospacing="1" w:after="100" w:afterAutospacing="1"/>
    </w:pPr>
    <w:rPr>
      <w:szCs w:val="24"/>
      <w:lang w:val="de-DE"/>
    </w:rPr>
  </w:style>
  <w:style w:type="character" w:styleId="Hervorhebung">
    <w:name w:val="Emphasis"/>
    <w:uiPriority w:val="20"/>
    <w:qFormat/>
    <w:rsid w:val="00FD5D0C"/>
    <w:rPr>
      <w:i/>
      <w:iCs/>
    </w:rPr>
  </w:style>
  <w:style w:type="character" w:styleId="Fett">
    <w:name w:val="Strong"/>
    <w:uiPriority w:val="22"/>
    <w:qFormat/>
    <w:rsid w:val="00FD5D0C"/>
    <w:rPr>
      <w:b/>
      <w:bCs/>
    </w:rPr>
  </w:style>
  <w:style w:type="character" w:customStyle="1" w:styleId="highlight">
    <w:name w:val="highlight"/>
    <w:basedOn w:val="Absatz-Standardschriftart"/>
    <w:rsid w:val="00FD5D0C"/>
  </w:style>
  <w:style w:type="paragraph" w:styleId="Kopfzeile">
    <w:name w:val="header"/>
    <w:basedOn w:val="Standard"/>
    <w:link w:val="KopfzeileZchn"/>
    <w:uiPriority w:val="99"/>
    <w:unhideWhenUsed/>
    <w:rsid w:val="00FD5D0C"/>
    <w:pPr>
      <w:tabs>
        <w:tab w:val="center" w:pos="4536"/>
        <w:tab w:val="right" w:pos="9072"/>
      </w:tabs>
    </w:pPr>
    <w:rPr>
      <w:lang w:eastAsia="x-none"/>
    </w:rPr>
  </w:style>
  <w:style w:type="character" w:customStyle="1" w:styleId="KopfzeileZchn">
    <w:name w:val="Kopfzeile Zchn"/>
    <w:basedOn w:val="Absatz-Standardschriftart"/>
    <w:link w:val="Kopfzeile"/>
    <w:uiPriority w:val="99"/>
    <w:rsid w:val="00FD5D0C"/>
    <w:rPr>
      <w:rFonts w:ascii="Times New Roman" w:eastAsia="Times New Roman" w:hAnsi="Times New Roman" w:cs="Times New Roman"/>
      <w:sz w:val="24"/>
      <w:szCs w:val="20"/>
      <w:lang w:val="en-GB" w:eastAsia="x-none"/>
    </w:rPr>
  </w:style>
  <w:style w:type="paragraph" w:styleId="Fuzeile">
    <w:name w:val="footer"/>
    <w:basedOn w:val="Standard"/>
    <w:link w:val="FuzeileZchn"/>
    <w:uiPriority w:val="99"/>
    <w:unhideWhenUsed/>
    <w:rsid w:val="00FD5D0C"/>
    <w:pPr>
      <w:tabs>
        <w:tab w:val="center" w:pos="4536"/>
        <w:tab w:val="right" w:pos="9072"/>
      </w:tabs>
    </w:pPr>
    <w:rPr>
      <w:lang w:eastAsia="x-none"/>
    </w:rPr>
  </w:style>
  <w:style w:type="character" w:customStyle="1" w:styleId="FuzeileZchn">
    <w:name w:val="Fußzeile Zchn"/>
    <w:basedOn w:val="Absatz-Standardschriftart"/>
    <w:link w:val="Fuzeile"/>
    <w:uiPriority w:val="99"/>
    <w:rsid w:val="00FD5D0C"/>
    <w:rPr>
      <w:rFonts w:ascii="Times New Roman" w:eastAsia="Times New Roman" w:hAnsi="Times New Roman" w:cs="Times New Roman"/>
      <w:sz w:val="24"/>
      <w:szCs w:val="20"/>
      <w:lang w:val="en-GB" w:eastAsia="x-none"/>
    </w:rPr>
  </w:style>
  <w:style w:type="character" w:styleId="Kommentarzeichen">
    <w:name w:val="annotation reference"/>
    <w:uiPriority w:val="99"/>
    <w:semiHidden/>
    <w:unhideWhenUsed/>
    <w:rsid w:val="00FD5D0C"/>
    <w:rPr>
      <w:sz w:val="16"/>
      <w:szCs w:val="16"/>
    </w:rPr>
  </w:style>
  <w:style w:type="paragraph" w:styleId="Kommentartext">
    <w:name w:val="annotation text"/>
    <w:basedOn w:val="Standard"/>
    <w:link w:val="KommentartextZchn"/>
    <w:uiPriority w:val="99"/>
    <w:semiHidden/>
    <w:unhideWhenUsed/>
    <w:rsid w:val="00FD5D0C"/>
    <w:rPr>
      <w:sz w:val="20"/>
    </w:rPr>
  </w:style>
  <w:style w:type="character" w:customStyle="1" w:styleId="KommentartextZchn">
    <w:name w:val="Kommentartext Zchn"/>
    <w:basedOn w:val="Absatz-Standardschriftart"/>
    <w:link w:val="Kommentartext"/>
    <w:uiPriority w:val="99"/>
    <w:semiHidden/>
    <w:rsid w:val="00FD5D0C"/>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FD5D0C"/>
    <w:rPr>
      <w:b/>
      <w:bCs/>
    </w:rPr>
  </w:style>
  <w:style w:type="character" w:customStyle="1" w:styleId="KommentarthemaZchn">
    <w:name w:val="Kommentarthema Zchn"/>
    <w:basedOn w:val="KommentartextZchn"/>
    <w:link w:val="Kommentarthema"/>
    <w:uiPriority w:val="99"/>
    <w:semiHidden/>
    <w:rsid w:val="00FD5D0C"/>
    <w:rPr>
      <w:rFonts w:ascii="Times New Roman" w:eastAsia="Times New Roman" w:hAnsi="Times New Roman" w:cs="Times New Roman"/>
      <w:b/>
      <w:bCs/>
      <w:sz w:val="20"/>
      <w:szCs w:val="20"/>
      <w:lang w:val="en-GB" w:eastAsia="de-DE"/>
    </w:rPr>
  </w:style>
  <w:style w:type="paragraph" w:customStyle="1" w:styleId="Titel1">
    <w:name w:val="Titel1"/>
    <w:basedOn w:val="Standard"/>
    <w:rsid w:val="00FD5D0C"/>
    <w:pPr>
      <w:spacing w:before="100" w:beforeAutospacing="1" w:after="100" w:afterAutospacing="1"/>
    </w:pPr>
    <w:rPr>
      <w:szCs w:val="24"/>
      <w:lang w:val="de-DE"/>
    </w:rPr>
  </w:style>
  <w:style w:type="paragraph" w:customStyle="1" w:styleId="desc">
    <w:name w:val="desc"/>
    <w:basedOn w:val="Standard"/>
    <w:rsid w:val="00FD5D0C"/>
    <w:pPr>
      <w:spacing w:before="100" w:beforeAutospacing="1" w:after="100" w:afterAutospacing="1"/>
    </w:pPr>
    <w:rPr>
      <w:szCs w:val="24"/>
      <w:lang w:val="de-DE"/>
    </w:rPr>
  </w:style>
  <w:style w:type="paragraph" w:customStyle="1" w:styleId="details">
    <w:name w:val="details"/>
    <w:basedOn w:val="Standard"/>
    <w:rsid w:val="00FD5D0C"/>
    <w:pPr>
      <w:spacing w:before="100" w:beforeAutospacing="1" w:after="100" w:afterAutospacing="1"/>
    </w:pPr>
    <w:rPr>
      <w:szCs w:val="24"/>
      <w:lang w:val="de-DE"/>
    </w:rPr>
  </w:style>
  <w:style w:type="character" w:customStyle="1" w:styleId="jrnl">
    <w:name w:val="jrnl"/>
    <w:rsid w:val="00FD5D0C"/>
  </w:style>
  <w:style w:type="paragraph" w:styleId="berarbeitung">
    <w:name w:val="Revision"/>
    <w:hidden/>
    <w:uiPriority w:val="99"/>
    <w:semiHidden/>
    <w:rsid w:val="00FD5D0C"/>
    <w:pPr>
      <w:spacing w:after="0" w:line="240" w:lineRule="auto"/>
    </w:pPr>
    <w:rPr>
      <w:rFonts w:ascii="Times New Roman" w:eastAsia="Times New Roman" w:hAnsi="Times New Roman" w:cs="Times New Roman"/>
      <w:sz w:val="24"/>
      <w:szCs w:val="20"/>
      <w:lang w:val="en-GB" w:eastAsia="de-DE"/>
    </w:rPr>
  </w:style>
  <w:style w:type="character" w:styleId="BesuchterHyperlink">
    <w:name w:val="FollowedHyperlink"/>
    <w:uiPriority w:val="99"/>
    <w:semiHidden/>
    <w:unhideWhenUsed/>
    <w:rsid w:val="00FD5D0C"/>
    <w:rPr>
      <w:color w:val="800080"/>
      <w:u w:val="single"/>
    </w:rPr>
  </w:style>
  <w:style w:type="character" w:styleId="HTMLZitat">
    <w:name w:val="HTML Cite"/>
    <w:uiPriority w:val="99"/>
    <w:semiHidden/>
    <w:unhideWhenUsed/>
    <w:rsid w:val="00FD5D0C"/>
    <w:rPr>
      <w:i/>
      <w:iCs/>
    </w:rPr>
  </w:style>
  <w:style w:type="character" w:customStyle="1" w:styleId="cit-pub-date">
    <w:name w:val="cit-pub-date"/>
    <w:rsid w:val="00FD5D0C"/>
  </w:style>
  <w:style w:type="character" w:customStyle="1" w:styleId="cit-source">
    <w:name w:val="cit-source"/>
    <w:rsid w:val="00FD5D0C"/>
  </w:style>
  <w:style w:type="character" w:customStyle="1" w:styleId="cit-vol">
    <w:name w:val="cit-vol"/>
    <w:rsid w:val="00FD5D0C"/>
  </w:style>
  <w:style w:type="character" w:customStyle="1" w:styleId="cit-fpage">
    <w:name w:val="cit-fpage"/>
    <w:rsid w:val="00FD5D0C"/>
  </w:style>
  <w:style w:type="character" w:customStyle="1" w:styleId="cit-reflinks-abstract">
    <w:name w:val="cit-reflinks-abstract"/>
    <w:rsid w:val="00FD5D0C"/>
  </w:style>
  <w:style w:type="character" w:customStyle="1" w:styleId="cit-sep">
    <w:name w:val="cit-sep"/>
    <w:rsid w:val="00FD5D0C"/>
  </w:style>
  <w:style w:type="character" w:customStyle="1" w:styleId="cit-reflinks-full-text">
    <w:name w:val="cit-reflinks-full-text"/>
    <w:rsid w:val="00FD5D0C"/>
  </w:style>
  <w:style w:type="character" w:customStyle="1" w:styleId="free-full-text">
    <w:name w:val="free-full-text"/>
    <w:rsid w:val="00FD5D0C"/>
  </w:style>
  <w:style w:type="character" w:customStyle="1" w:styleId="b">
    <w:name w:val="b"/>
    <w:rsid w:val="00FD5D0C"/>
  </w:style>
  <w:style w:type="character" w:customStyle="1" w:styleId="i">
    <w:name w:val="i"/>
    <w:rsid w:val="00FD5D0C"/>
  </w:style>
  <w:style w:type="paragraph" w:styleId="Listenabsatz">
    <w:name w:val="List Paragraph"/>
    <w:basedOn w:val="Standard"/>
    <w:uiPriority w:val="34"/>
    <w:qFormat/>
    <w:rsid w:val="00FD5D0C"/>
    <w:pPr>
      <w:ind w:left="708"/>
    </w:pPr>
  </w:style>
  <w:style w:type="paragraph" w:customStyle="1" w:styleId="Listenabsatz2">
    <w:name w:val="Listenabsatz2"/>
    <w:basedOn w:val="Standard"/>
    <w:uiPriority w:val="34"/>
    <w:qFormat/>
    <w:rsid w:val="003C15A0"/>
    <w:pPr>
      <w:ind w:left="720"/>
      <w:contextualSpacing/>
    </w:pPr>
  </w:style>
  <w:style w:type="paragraph" w:customStyle="1" w:styleId="Titel2">
    <w:name w:val="Titel2"/>
    <w:basedOn w:val="Standard"/>
    <w:uiPriority w:val="99"/>
    <w:rsid w:val="003C15A0"/>
    <w:pPr>
      <w:spacing w:before="100" w:beforeAutospacing="1" w:after="100" w:afterAutospacing="1"/>
    </w:pPr>
    <w:rPr>
      <w:szCs w:val="24"/>
      <w:lang w:val="de-DE"/>
    </w:rPr>
  </w:style>
  <w:style w:type="paragraph" w:customStyle="1" w:styleId="Listenabsatz3">
    <w:name w:val="Listenabsatz3"/>
    <w:basedOn w:val="Standard"/>
    <w:uiPriority w:val="34"/>
    <w:qFormat/>
    <w:rsid w:val="00074DF1"/>
    <w:pPr>
      <w:ind w:left="720"/>
      <w:contextualSpacing/>
    </w:pPr>
  </w:style>
  <w:style w:type="paragraph" w:customStyle="1" w:styleId="Titel3">
    <w:name w:val="Titel3"/>
    <w:basedOn w:val="Standard"/>
    <w:rsid w:val="00074DF1"/>
    <w:pPr>
      <w:spacing w:before="100" w:beforeAutospacing="1" w:after="100" w:afterAutospacing="1"/>
    </w:pPr>
    <w:rPr>
      <w:szCs w:val="24"/>
      <w:lang w:val="de-DE"/>
    </w:rPr>
  </w:style>
  <w:style w:type="paragraph" w:customStyle="1" w:styleId="Listenabsatz4">
    <w:name w:val="Listenabsatz4"/>
    <w:basedOn w:val="Standard"/>
    <w:uiPriority w:val="34"/>
    <w:qFormat/>
    <w:rsid w:val="005860A9"/>
    <w:pPr>
      <w:ind w:left="720"/>
      <w:contextualSpacing/>
    </w:pPr>
  </w:style>
  <w:style w:type="paragraph" w:customStyle="1" w:styleId="Titel4">
    <w:name w:val="Titel4"/>
    <w:basedOn w:val="Standard"/>
    <w:rsid w:val="005860A9"/>
    <w:pPr>
      <w:spacing w:before="100" w:beforeAutospacing="1" w:after="100" w:afterAutospacing="1"/>
    </w:pPr>
    <w:rPr>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1108</Words>
  <Characters>6985</Characters>
  <Application>Microsoft Office Word</Application>
  <DocSecurity>0</DocSecurity>
  <Lines>58</Lines>
  <Paragraphs>16</Paragraphs>
  <ScaleCrop>false</ScaleCrop>
  <Company>Microsoft</Company>
  <LinksUpToDate>false</LinksUpToDate>
  <CharactersWithSpaces>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Meyer</dc:creator>
  <cp:lastModifiedBy>Vera Meyer</cp:lastModifiedBy>
  <cp:revision>2</cp:revision>
  <dcterms:created xsi:type="dcterms:W3CDTF">2014-08-14T09:50:00Z</dcterms:created>
  <dcterms:modified xsi:type="dcterms:W3CDTF">2014-08-14T09:50:00Z</dcterms:modified>
</cp:coreProperties>
</file>