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B90" w:rsidRPr="00643599" w:rsidRDefault="00A618A8">
      <w:r w:rsidRPr="00643599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6A4E9F" wp14:editId="4D56DB37">
                <wp:simplePos x="0" y="0"/>
                <wp:positionH relativeFrom="column">
                  <wp:posOffset>4071620</wp:posOffset>
                </wp:positionH>
                <wp:positionV relativeFrom="paragraph">
                  <wp:posOffset>753640</wp:posOffset>
                </wp:positionV>
                <wp:extent cx="250190" cy="25463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18A8" w:rsidRDefault="00A618A8" w:rsidP="00A618A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6A4E9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20.6pt;margin-top:59.35pt;width:19.7pt;height:20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N9vswIAALg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" filled="f" stroked="f">
                <v:textbox>
                  <w:txbxContent>
                    <w:p w:rsidR="00A618A8" w:rsidRDefault="00A618A8" w:rsidP="00A618A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643599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5E6DD9" wp14:editId="2FA8EFA8">
                <wp:simplePos x="0" y="0"/>
                <wp:positionH relativeFrom="column">
                  <wp:posOffset>1862455</wp:posOffset>
                </wp:positionH>
                <wp:positionV relativeFrom="paragraph">
                  <wp:posOffset>930805</wp:posOffset>
                </wp:positionV>
                <wp:extent cx="250190" cy="25463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18A8" w:rsidRDefault="00A618A8" w:rsidP="00A618A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E6DD9" id="Text Box 4" o:spid="_x0000_s1027" type="#_x0000_t202" style="position:absolute;margin-left:146.65pt;margin-top:73.3pt;width:19.7pt;height:2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UcutgIAAL8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" filled="f" stroked="f">
                <v:textbox>
                  <w:txbxContent>
                    <w:p w:rsidR="00A618A8" w:rsidRDefault="00A618A8" w:rsidP="00A618A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643599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EC0FE" wp14:editId="0E3EBCA0">
                <wp:simplePos x="0" y="0"/>
                <wp:positionH relativeFrom="column">
                  <wp:posOffset>1906905</wp:posOffset>
                </wp:positionH>
                <wp:positionV relativeFrom="paragraph">
                  <wp:posOffset>1040765</wp:posOffset>
                </wp:positionV>
                <wp:extent cx="139065" cy="400685"/>
                <wp:effectExtent l="2540" t="54610" r="34925" b="15875"/>
                <wp:wrapNone/>
                <wp:docPr id="18" name="Elb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 flipV="1">
                          <a:off x="0" y="0"/>
                          <a:ext cx="139065" cy="400685"/>
                        </a:xfrm>
                        <a:prstGeom prst="bentConnector3">
                          <a:avLst>
                            <a:gd name="adj1" fmla="val 14097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A1391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8" o:spid="_x0000_s1026" type="#_x0000_t34" style="position:absolute;margin-left:150.15pt;margin-top:81.95pt;width:10.95pt;height:31.55pt;rotation:90;flip:x 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" adj="30451" strokecolor="black [3213]" strokeweight=".5pt"/>
            </w:pict>
          </mc:Fallback>
        </mc:AlternateContent>
      </w:r>
      <w:r w:rsidRPr="00643599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D6EC6B" wp14:editId="2B387161">
                <wp:simplePos x="0" y="0"/>
                <wp:positionH relativeFrom="column">
                  <wp:posOffset>4160327</wp:posOffset>
                </wp:positionH>
                <wp:positionV relativeFrom="paragraph">
                  <wp:posOffset>838018</wp:posOffset>
                </wp:positionV>
                <wp:extent cx="77447" cy="400685"/>
                <wp:effectExtent l="9525" t="66675" r="27940" b="27940"/>
                <wp:wrapNone/>
                <wp:docPr id="2" name="Elb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 flipV="1">
                          <a:off x="0" y="0"/>
                          <a:ext cx="77447" cy="400685"/>
                        </a:xfrm>
                        <a:prstGeom prst="bentConnector3">
                          <a:avLst>
                            <a:gd name="adj1" fmla="val 18743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BA963D" id="Elbow Connector 2" o:spid="_x0000_s1026" type="#_x0000_t34" style="position:absolute;margin-left:327.6pt;margin-top:66pt;width:6.1pt;height:31.55pt;rotation:90;flip:x 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" adj="40486" strokecolor="black [3213]" strokeweight=".5pt"/>
            </w:pict>
          </mc:Fallback>
        </mc:AlternateContent>
      </w:r>
      <w:r w:rsidR="003F1AF6" w:rsidRPr="00643599">
        <w:rPr>
          <w:noProof/>
          <w:lang w:eastAsia="en-IN"/>
        </w:rPr>
        <w:drawing>
          <wp:inline distT="0" distB="0" distL="0" distR="0" wp14:anchorId="2F626C08" wp14:editId="6DD747EB">
            <wp:extent cx="5400000" cy="2016000"/>
            <wp:effectExtent l="0" t="0" r="0" b="381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F1AF6" w:rsidRPr="00643599" w:rsidRDefault="003F1AF6">
      <w:r w:rsidRPr="00643599">
        <w:rPr>
          <w:noProof/>
          <w:lang w:eastAsia="en-IN"/>
        </w:rPr>
        <w:drawing>
          <wp:inline distT="0" distB="0" distL="0" distR="0" wp14:anchorId="76EEFA7A" wp14:editId="490C211E">
            <wp:extent cx="5400000" cy="2016000"/>
            <wp:effectExtent l="0" t="0" r="0" b="381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451D7" w:rsidRPr="00643599" w:rsidRDefault="007451D7" w:rsidP="000548D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</w:pPr>
      <w:r w:rsidRPr="00643599">
        <w:rPr>
          <w:noProof/>
          <w:lang w:eastAsia="en-IN"/>
        </w:rPr>
        <w:drawing>
          <wp:inline distT="0" distB="0" distL="0" distR="0" wp14:anchorId="1F5DD06F" wp14:editId="6D11E739">
            <wp:extent cx="5400000" cy="2016000"/>
            <wp:effectExtent l="0" t="0" r="0" b="381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3002A" w:rsidRPr="00643599" w:rsidRDefault="0073002A" w:rsidP="000548D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</w:pPr>
    </w:p>
    <w:p w:rsidR="00B83F93" w:rsidRDefault="009863D6" w:rsidP="009863D6">
      <w:pPr>
        <w:spacing w:after="0" w:line="240" w:lineRule="auto"/>
        <w:ind w:left="2694" w:hanging="269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  <w:r w:rsidRPr="00643599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Additional file 1: Fig. S1: </w:t>
      </w:r>
      <w:r w:rsidR="00174FC5" w:rsidRPr="00643599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Influence of dual inoculation on a) </w:t>
      </w:r>
      <w:r w:rsidR="00174FC5" w:rsidRPr="00643599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soil moisture, b) soil water potential and c) soil temperature of study plots analyzed at flowering and pod filling stage </w:t>
      </w:r>
      <w:r w:rsidR="001E2D29" w:rsidRPr="00643599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in a</w:t>
      </w:r>
      <w:r w:rsidR="00174FC5" w:rsidRPr="00643599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 </w:t>
      </w:r>
      <w:r w:rsidR="00174FC5" w:rsidRPr="00643599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drought susceptible soybean </w:t>
      </w:r>
      <w:r w:rsidR="00174FC5" w:rsidRPr="00643599">
        <w:rPr>
          <w:rFonts w:ascii="Times New Roman" w:eastAsia="Times New Roman" w:hAnsi="Times New Roman" w:cs="Times New Roman"/>
          <w:sz w:val="24"/>
          <w:szCs w:val="24"/>
          <w:lang w:eastAsia="en-IN"/>
        </w:rPr>
        <w:t>cultivar</w:t>
      </w:r>
      <w:r w:rsidR="001E2D29" w:rsidRPr="00643599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174FC5" w:rsidRPr="00643599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 MAUS 2 grown under </w:t>
      </w:r>
      <w:r w:rsidR="00174FC5" w:rsidRPr="00643599">
        <w:rPr>
          <w:rFonts w:ascii="Times New Roman" w:eastAsia="Times New Roman" w:hAnsi="Times New Roman" w:cs="Times New Roman"/>
          <w:sz w:val="24"/>
          <w:szCs w:val="24"/>
          <w:lang w:eastAsia="en-IN"/>
        </w:rPr>
        <w:t>irrigated and</w:t>
      </w:r>
      <w:r w:rsidR="00174FC5" w:rsidRPr="00643599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 </w:t>
      </w:r>
      <w:r w:rsidR="001577AC" w:rsidRPr="00643599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>moisture</w:t>
      </w:r>
      <w:r w:rsidR="00174FC5" w:rsidRPr="00643599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 stressed field conditions.</w:t>
      </w:r>
      <w:r w:rsidR="005A6C1C" w:rsidRPr="00643599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 </w:t>
      </w:r>
      <w:r w:rsidR="00B83F93" w:rsidRPr="00643599">
        <w:rPr>
          <w:rFonts w:ascii="Times New Roman" w:eastAsia="Times New Roman" w:hAnsi="Times New Roman"/>
          <w:color w:val="000000"/>
          <w:sz w:val="20"/>
          <w:szCs w:val="20"/>
          <w:lang w:eastAsia="en-IN"/>
        </w:rPr>
        <w:t>Dual inoculation</w:t>
      </w:r>
      <w:r w:rsidR="00B83F93" w:rsidRPr="00643599">
        <w:rPr>
          <w:rFonts w:ascii="Times New Roman" w:eastAsia="Times New Roman" w:hAnsi="Times New Roman"/>
          <w:color w:val="000000"/>
          <w:sz w:val="20"/>
          <w:szCs w:val="20"/>
          <w:lang w:val="en-US" w:eastAsia="en-IN"/>
        </w:rPr>
        <w:t xml:space="preserve">: </w:t>
      </w:r>
      <w:proofErr w:type="spellStart"/>
      <w:r w:rsidR="00B83F93" w:rsidRPr="00643599">
        <w:rPr>
          <w:rFonts w:ascii="Times New Roman" w:eastAsia="Times New Roman" w:hAnsi="Times New Roman"/>
          <w:i/>
          <w:color w:val="000000"/>
          <w:sz w:val="20"/>
          <w:szCs w:val="20"/>
          <w:lang w:val="en-US" w:eastAsia="en-IN"/>
        </w:rPr>
        <w:t>Ambispora</w:t>
      </w:r>
      <w:proofErr w:type="spellEnd"/>
      <w:r w:rsidR="00B83F93" w:rsidRPr="00643599">
        <w:rPr>
          <w:rFonts w:ascii="Times New Roman" w:eastAsia="Times New Roman" w:hAnsi="Times New Roman"/>
          <w:i/>
          <w:color w:val="000000"/>
          <w:sz w:val="20"/>
          <w:szCs w:val="20"/>
          <w:lang w:val="en-US" w:eastAsia="en-IN"/>
        </w:rPr>
        <w:t xml:space="preserve"> </w:t>
      </w:r>
      <w:proofErr w:type="spellStart"/>
      <w:r w:rsidR="00B83F93" w:rsidRPr="00643599">
        <w:rPr>
          <w:rFonts w:ascii="Times New Roman" w:eastAsia="Times New Roman" w:hAnsi="Times New Roman"/>
          <w:i/>
          <w:color w:val="000000"/>
          <w:sz w:val="20"/>
          <w:szCs w:val="20"/>
          <w:lang w:val="en-US" w:eastAsia="en-IN"/>
        </w:rPr>
        <w:t>leptoticha</w:t>
      </w:r>
      <w:proofErr w:type="spellEnd"/>
      <w:r w:rsidR="00B83F93" w:rsidRPr="00643599">
        <w:rPr>
          <w:rFonts w:ascii="Times New Roman" w:eastAsia="Times New Roman" w:hAnsi="Times New Roman"/>
          <w:color w:val="000000"/>
          <w:sz w:val="20"/>
          <w:szCs w:val="20"/>
          <w:lang w:val="en-US" w:eastAsia="en-IN"/>
        </w:rPr>
        <w:t xml:space="preserve"> + </w:t>
      </w:r>
      <w:proofErr w:type="spellStart"/>
      <w:r w:rsidR="00B83F93" w:rsidRPr="00643599">
        <w:rPr>
          <w:rFonts w:ascii="Times New Roman" w:eastAsia="Times New Roman" w:hAnsi="Times New Roman"/>
          <w:i/>
          <w:iCs/>
          <w:color w:val="000000"/>
          <w:sz w:val="20"/>
          <w:szCs w:val="20"/>
          <w:lang w:val="en-US" w:eastAsia="en-IN"/>
        </w:rPr>
        <w:t>Bradyrhizobium</w:t>
      </w:r>
      <w:proofErr w:type="spellEnd"/>
      <w:r w:rsidR="00B83F93" w:rsidRPr="00643599">
        <w:rPr>
          <w:rFonts w:ascii="Times New Roman" w:eastAsia="Times New Roman" w:hAnsi="Times New Roman"/>
          <w:i/>
          <w:iCs/>
          <w:color w:val="000000"/>
          <w:sz w:val="20"/>
          <w:szCs w:val="20"/>
          <w:lang w:val="en-US" w:eastAsia="en-IN"/>
        </w:rPr>
        <w:t xml:space="preserve"> </w:t>
      </w:r>
      <w:proofErr w:type="spellStart"/>
      <w:r w:rsidR="00B83F93" w:rsidRPr="00643599">
        <w:rPr>
          <w:rFonts w:ascii="Times New Roman" w:eastAsia="Times New Roman" w:hAnsi="Times New Roman"/>
          <w:i/>
          <w:iCs/>
          <w:color w:val="000000"/>
          <w:sz w:val="20"/>
          <w:szCs w:val="20"/>
          <w:lang w:val="en-US" w:eastAsia="en-IN"/>
        </w:rPr>
        <w:t>liaoningense</w:t>
      </w:r>
      <w:proofErr w:type="spellEnd"/>
      <w:r w:rsidR="00B83F93" w:rsidRPr="00643599">
        <w:rPr>
          <w:rFonts w:ascii="Times New Roman" w:eastAsia="Times New Roman" w:hAnsi="Times New Roman" w:cs="Times New Roman"/>
          <w:iCs/>
          <w:sz w:val="20"/>
          <w:szCs w:val="20"/>
          <w:lang w:val="en-US" w:eastAsia="en-IN"/>
        </w:rPr>
        <w:t xml:space="preserve">; </w:t>
      </w:r>
      <w:r w:rsidR="00B83F93" w:rsidRPr="00643599">
        <w:rPr>
          <w:rFonts w:ascii="Times New Roman" w:eastAsia="Times New Roman" w:hAnsi="Times New Roman" w:cs="Times New Roman"/>
          <w:sz w:val="20"/>
          <w:szCs w:val="20"/>
          <w:lang w:eastAsia="en-IN"/>
        </w:rPr>
        <w:t>UI</w:t>
      </w:r>
      <w:r w:rsidR="00AD0F76" w:rsidRPr="00643599">
        <w:rPr>
          <w:rFonts w:ascii="Times New Roman" w:eastAsia="Times New Roman" w:hAnsi="Times New Roman" w:cs="Times New Roman"/>
          <w:sz w:val="20"/>
          <w:szCs w:val="20"/>
          <w:lang w:eastAsia="en-IN"/>
        </w:rPr>
        <w:t>= Un-inoculated; I</w:t>
      </w:r>
      <w:r w:rsidR="00B83F93" w:rsidRPr="00643599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= Inoculated; UIS= Un-inoculated stress; IS= Inoculated stress; </w:t>
      </w:r>
      <w:r w:rsidR="00B83F93" w:rsidRPr="00643599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Flowering stage: 1</w:t>
      </w:r>
      <w:r w:rsidR="00B83F93" w:rsidRPr="0064359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IN"/>
        </w:rPr>
        <w:t>st</w:t>
      </w:r>
      <w:r w:rsidR="00B83F93" w:rsidRPr="00643599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stress period (</w:t>
      </w:r>
      <w:r w:rsidR="00B83F93" w:rsidRPr="00643599">
        <w:rPr>
          <w:rFonts w:ascii="Times New Roman" w:eastAsia="Times New Roman" w:hAnsi="Times New Roman" w:cs="Times New Roman"/>
          <w:sz w:val="20"/>
          <w:szCs w:val="20"/>
          <w:lang w:val="en-US" w:eastAsia="en-IN"/>
        </w:rPr>
        <w:t>35-60 DAS)</w:t>
      </w:r>
      <w:r w:rsidR="00B83F93" w:rsidRPr="00643599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; Pod filling stage: 2</w:t>
      </w:r>
      <w:r w:rsidR="00B83F93" w:rsidRPr="0064359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IN"/>
        </w:rPr>
        <w:t>nd</w:t>
      </w:r>
      <w:r w:rsidR="00B83F93" w:rsidRPr="00643599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stress period (</w:t>
      </w:r>
      <w:r w:rsidR="00B83F93" w:rsidRPr="00643599">
        <w:rPr>
          <w:rFonts w:ascii="Times New Roman" w:eastAsia="Times New Roman" w:hAnsi="Times New Roman" w:cs="Times New Roman"/>
          <w:sz w:val="20"/>
          <w:szCs w:val="20"/>
          <w:lang w:val="en-US" w:eastAsia="en-IN"/>
        </w:rPr>
        <w:t>85-100 DAS</w:t>
      </w:r>
      <w:r w:rsidR="00B83F93" w:rsidRPr="00643599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); </w:t>
      </w:r>
      <w:r w:rsidR="006E537E" w:rsidRPr="00643599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No significant differences (p </w:t>
      </w:r>
      <w:del w:id="0" w:author="Ashwin" w:date="2023-05-02T11:36:00Z">
        <w:r w:rsidR="006E537E" w:rsidRPr="00643599" w:rsidDel="00AA4B6E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en-IN"/>
          </w:rPr>
          <w:delText>&gt;</w:delText>
        </w:r>
      </w:del>
      <w:ins w:id="1" w:author="Ashwin" w:date="2023-05-02T11:37:00Z">
        <w:r w:rsidR="004B0EC2" w:rsidRPr="00AA4B6E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en-IN"/>
          </w:rPr>
          <w:t>≤</w:t>
        </w:r>
      </w:ins>
      <w:bookmarkStart w:id="2" w:name="_GoBack"/>
      <w:bookmarkEnd w:id="2"/>
      <w:r w:rsidR="006E537E" w:rsidRPr="00643599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0.05) observed relative to controls UI &amp; UIS and their respective treatments I &amp; IS.</w:t>
      </w:r>
    </w:p>
    <w:p w:rsidR="008D08B8" w:rsidRPr="008D08B8" w:rsidRDefault="008D08B8" w:rsidP="008D0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0548D2" w:rsidRDefault="000548D2"/>
    <w:p w:rsidR="00CE5616" w:rsidRDefault="00CE5616"/>
    <w:sectPr w:rsidR="00CE5616" w:rsidSect="00643599">
      <w:footerReference w:type="default" r:id="rId11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6E0" w:rsidRDefault="00E636E0" w:rsidP="00092F28">
      <w:pPr>
        <w:spacing w:after="0" w:line="240" w:lineRule="auto"/>
      </w:pPr>
      <w:r>
        <w:separator/>
      </w:r>
    </w:p>
  </w:endnote>
  <w:endnote w:type="continuationSeparator" w:id="0">
    <w:p w:rsidR="00E636E0" w:rsidRDefault="00E636E0" w:rsidP="00092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16481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2F28" w:rsidRDefault="00092F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0E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92F28" w:rsidRDefault="00092F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6E0" w:rsidRDefault="00E636E0" w:rsidP="00092F28">
      <w:pPr>
        <w:spacing w:after="0" w:line="240" w:lineRule="auto"/>
      </w:pPr>
      <w:r>
        <w:separator/>
      </w:r>
    </w:p>
  </w:footnote>
  <w:footnote w:type="continuationSeparator" w:id="0">
    <w:p w:rsidR="00E636E0" w:rsidRDefault="00E636E0" w:rsidP="00092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45150"/>
    <w:multiLevelType w:val="multilevel"/>
    <w:tmpl w:val="E3C497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BAA3070"/>
    <w:multiLevelType w:val="multilevel"/>
    <w:tmpl w:val="A532F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2DC23BA"/>
    <w:multiLevelType w:val="hybridMultilevel"/>
    <w:tmpl w:val="636EE226"/>
    <w:lvl w:ilvl="0" w:tplc="9E06D1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74E50"/>
    <w:multiLevelType w:val="multilevel"/>
    <w:tmpl w:val="24820E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>
    <w:nsid w:val="2CA27EC1"/>
    <w:multiLevelType w:val="multilevel"/>
    <w:tmpl w:val="48EC0D0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46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504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380D05FC"/>
    <w:multiLevelType w:val="multilevel"/>
    <w:tmpl w:val="AC7206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3F0440E9"/>
    <w:multiLevelType w:val="hybridMultilevel"/>
    <w:tmpl w:val="B6E04C9C"/>
    <w:lvl w:ilvl="0" w:tplc="7A0EE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FF324E"/>
    <w:multiLevelType w:val="multilevel"/>
    <w:tmpl w:val="B26EB7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6027C77"/>
    <w:multiLevelType w:val="multilevel"/>
    <w:tmpl w:val="707844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ABF446A"/>
    <w:multiLevelType w:val="multilevel"/>
    <w:tmpl w:val="820C6F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C0C0626"/>
    <w:multiLevelType w:val="multilevel"/>
    <w:tmpl w:val="D47295C0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11">
    <w:nsid w:val="70B118D5"/>
    <w:multiLevelType w:val="hybridMultilevel"/>
    <w:tmpl w:val="92846C4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A35BDB"/>
    <w:multiLevelType w:val="multilevel"/>
    <w:tmpl w:val="3E2457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98B2185"/>
    <w:multiLevelType w:val="multilevel"/>
    <w:tmpl w:val="53DECACE"/>
    <w:lvl w:ilvl="0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11"/>
  </w:num>
  <w:num w:numId="5">
    <w:abstractNumId w:val="0"/>
  </w:num>
  <w:num w:numId="6">
    <w:abstractNumId w:val="10"/>
  </w:num>
  <w:num w:numId="7">
    <w:abstractNumId w:val="3"/>
  </w:num>
  <w:num w:numId="8">
    <w:abstractNumId w:val="4"/>
  </w:num>
  <w:num w:numId="9">
    <w:abstractNumId w:val="1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shwin">
    <w15:presenceInfo w15:providerId="None" w15:userId="Ashw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C6C"/>
    <w:rsid w:val="00002EBD"/>
    <w:rsid w:val="000548D2"/>
    <w:rsid w:val="000632A9"/>
    <w:rsid w:val="000772D4"/>
    <w:rsid w:val="00092F28"/>
    <w:rsid w:val="000F672D"/>
    <w:rsid w:val="0012565F"/>
    <w:rsid w:val="001577AC"/>
    <w:rsid w:val="00164C0F"/>
    <w:rsid w:val="00174FC5"/>
    <w:rsid w:val="001942F4"/>
    <w:rsid w:val="001D1821"/>
    <w:rsid w:val="001E2D29"/>
    <w:rsid w:val="002263D1"/>
    <w:rsid w:val="00252C72"/>
    <w:rsid w:val="0025643A"/>
    <w:rsid w:val="00261D1B"/>
    <w:rsid w:val="00265947"/>
    <w:rsid w:val="002A4474"/>
    <w:rsid w:val="002D2AE1"/>
    <w:rsid w:val="002E4B14"/>
    <w:rsid w:val="002F2646"/>
    <w:rsid w:val="003464FD"/>
    <w:rsid w:val="00397E97"/>
    <w:rsid w:val="003A1817"/>
    <w:rsid w:val="003F1AF6"/>
    <w:rsid w:val="00411695"/>
    <w:rsid w:val="004368AF"/>
    <w:rsid w:val="0046232B"/>
    <w:rsid w:val="00467A5C"/>
    <w:rsid w:val="00491BCA"/>
    <w:rsid w:val="004B0EC2"/>
    <w:rsid w:val="004C4F73"/>
    <w:rsid w:val="004E38E2"/>
    <w:rsid w:val="00516BC7"/>
    <w:rsid w:val="00525DC1"/>
    <w:rsid w:val="00527FCB"/>
    <w:rsid w:val="005354E8"/>
    <w:rsid w:val="00581AD1"/>
    <w:rsid w:val="005A20CC"/>
    <w:rsid w:val="005A685B"/>
    <w:rsid w:val="005A6C1C"/>
    <w:rsid w:val="005B2391"/>
    <w:rsid w:val="005E4900"/>
    <w:rsid w:val="005F2102"/>
    <w:rsid w:val="00614CDD"/>
    <w:rsid w:val="00642786"/>
    <w:rsid w:val="00643599"/>
    <w:rsid w:val="0065034F"/>
    <w:rsid w:val="006564F4"/>
    <w:rsid w:val="00675D01"/>
    <w:rsid w:val="00684E0B"/>
    <w:rsid w:val="006D6A83"/>
    <w:rsid w:val="006E41C1"/>
    <w:rsid w:val="006E537E"/>
    <w:rsid w:val="0072207C"/>
    <w:rsid w:val="0073002A"/>
    <w:rsid w:val="007451D7"/>
    <w:rsid w:val="00794477"/>
    <w:rsid w:val="007A03AB"/>
    <w:rsid w:val="0081656A"/>
    <w:rsid w:val="00847950"/>
    <w:rsid w:val="008D08B8"/>
    <w:rsid w:val="008E7347"/>
    <w:rsid w:val="009653A9"/>
    <w:rsid w:val="009863D6"/>
    <w:rsid w:val="00997452"/>
    <w:rsid w:val="009C6349"/>
    <w:rsid w:val="00A618A8"/>
    <w:rsid w:val="00A70D6F"/>
    <w:rsid w:val="00AA4B6E"/>
    <w:rsid w:val="00AC004B"/>
    <w:rsid w:val="00AD0F76"/>
    <w:rsid w:val="00AF1781"/>
    <w:rsid w:val="00B072BC"/>
    <w:rsid w:val="00B16820"/>
    <w:rsid w:val="00B16CE2"/>
    <w:rsid w:val="00B713FB"/>
    <w:rsid w:val="00B83F93"/>
    <w:rsid w:val="00B86B90"/>
    <w:rsid w:val="00BA1E06"/>
    <w:rsid w:val="00BB458E"/>
    <w:rsid w:val="00BD30CD"/>
    <w:rsid w:val="00BD5020"/>
    <w:rsid w:val="00C5060C"/>
    <w:rsid w:val="00C67333"/>
    <w:rsid w:val="00C924D4"/>
    <w:rsid w:val="00CB598B"/>
    <w:rsid w:val="00CD7C74"/>
    <w:rsid w:val="00CE5616"/>
    <w:rsid w:val="00D029E0"/>
    <w:rsid w:val="00DB21ED"/>
    <w:rsid w:val="00DF1A96"/>
    <w:rsid w:val="00E636E0"/>
    <w:rsid w:val="00E91C97"/>
    <w:rsid w:val="00EA2067"/>
    <w:rsid w:val="00EA3CD1"/>
    <w:rsid w:val="00EC7459"/>
    <w:rsid w:val="00ED5788"/>
    <w:rsid w:val="00EE3E7F"/>
    <w:rsid w:val="00EE7221"/>
    <w:rsid w:val="00F06279"/>
    <w:rsid w:val="00F1026B"/>
    <w:rsid w:val="00F172DD"/>
    <w:rsid w:val="00F212B8"/>
    <w:rsid w:val="00F37441"/>
    <w:rsid w:val="00F46B1B"/>
    <w:rsid w:val="00F6591D"/>
    <w:rsid w:val="00F7031B"/>
    <w:rsid w:val="00F80C6C"/>
    <w:rsid w:val="00F84619"/>
    <w:rsid w:val="00FB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88993D-CEE0-4F70-A697-684ECB4D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616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5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7E9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7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E56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5616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gnkrckgcgsb">
    <w:name w:val="gnkrckgcgsb"/>
    <w:basedOn w:val="DefaultParagraphFont"/>
    <w:rsid w:val="00CE5616"/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CE5616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en-IN"/>
    </w:rPr>
  </w:style>
  <w:style w:type="numbering" w:customStyle="1" w:styleId="NoList1">
    <w:name w:val="No List1"/>
    <w:next w:val="NoList"/>
    <w:uiPriority w:val="99"/>
    <w:semiHidden/>
    <w:unhideWhenUsed/>
    <w:rsid w:val="00CE5616"/>
  </w:style>
  <w:style w:type="paragraph" w:styleId="BodyText2">
    <w:name w:val="Body Text 2"/>
    <w:basedOn w:val="Normal"/>
    <w:link w:val="BodyText2Char"/>
    <w:rsid w:val="00CE56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CE5616"/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CE5616"/>
  </w:style>
  <w:style w:type="character" w:styleId="Emphasis">
    <w:name w:val="Emphasis"/>
    <w:basedOn w:val="DefaultParagraphFont"/>
    <w:uiPriority w:val="20"/>
    <w:qFormat/>
    <w:rsid w:val="00CE5616"/>
    <w:rPr>
      <w:i/>
      <w:iCs/>
    </w:rPr>
  </w:style>
  <w:style w:type="paragraph" w:customStyle="1" w:styleId="p">
    <w:name w:val="p"/>
    <w:basedOn w:val="Normal"/>
    <w:rsid w:val="00CE5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616"/>
    <w:pPr>
      <w:spacing w:after="0" w:line="240" w:lineRule="auto"/>
    </w:pPr>
    <w:rPr>
      <w:rFonts w:ascii="Tahoma" w:eastAsia="Times New Roman" w:hAnsi="Tahoma" w:cs="Tahoma"/>
      <w:sz w:val="16"/>
      <w:szCs w:val="16"/>
      <w:lang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616"/>
    <w:rPr>
      <w:rFonts w:ascii="Tahoma" w:eastAsia="Times New Roman" w:hAnsi="Tahoma" w:cs="Tahoma"/>
      <w:sz w:val="16"/>
      <w:szCs w:val="16"/>
      <w:lang w:eastAsia="en-IN"/>
    </w:rPr>
  </w:style>
  <w:style w:type="character" w:customStyle="1" w:styleId="Hyperlink1">
    <w:name w:val="Hyperlink1"/>
    <w:basedOn w:val="DefaultParagraphFont"/>
    <w:uiPriority w:val="99"/>
    <w:unhideWhenUsed/>
    <w:rsid w:val="00CE561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E5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616"/>
    <w:pPr>
      <w:spacing w:after="20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616"/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616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table" w:customStyle="1" w:styleId="TableGrid1">
    <w:name w:val="Table Grid1"/>
    <w:basedOn w:val="TableNormal"/>
    <w:next w:val="TableGrid"/>
    <w:uiPriority w:val="59"/>
    <w:rsid w:val="00CE5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E5616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erChar">
    <w:name w:val="Header Char"/>
    <w:basedOn w:val="DefaultParagraphFont"/>
    <w:link w:val="Header"/>
    <w:uiPriority w:val="99"/>
    <w:rsid w:val="00CE5616"/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CE5616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CE5616"/>
    <w:rPr>
      <w:rFonts w:ascii="Times New Roman" w:eastAsia="Times New Roman" w:hAnsi="Times New Roman" w:cs="Times New Roman"/>
      <w:sz w:val="24"/>
      <w:szCs w:val="24"/>
      <w:lang w:eastAsia="en-IN"/>
    </w:rPr>
  </w:style>
  <w:style w:type="table" w:customStyle="1" w:styleId="TableGrid11">
    <w:name w:val="Table Grid11"/>
    <w:basedOn w:val="TableNormal"/>
    <w:next w:val="TableGrid"/>
    <w:uiPriority w:val="59"/>
    <w:rsid w:val="00CE5616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CE5616"/>
    <w:rPr>
      <w:rFonts w:ascii="Cambria" w:eastAsia="Times New Roman" w:hAnsi="Cambria" w:cs="Times New Roman"/>
      <w:b/>
      <w:bCs/>
      <w:color w:val="4F81BD"/>
    </w:rPr>
  </w:style>
  <w:style w:type="paragraph" w:customStyle="1" w:styleId="Default">
    <w:name w:val="Default"/>
    <w:rsid w:val="00CE5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CE5616"/>
    <w:rPr>
      <w:color w:val="0563C1" w:themeColor="hyperlink"/>
      <w:u w:val="single"/>
    </w:rPr>
  </w:style>
  <w:style w:type="character" w:customStyle="1" w:styleId="Heading3Char1">
    <w:name w:val="Heading 3 Char1"/>
    <w:basedOn w:val="DefaultParagraphFont"/>
    <w:uiPriority w:val="9"/>
    <w:semiHidden/>
    <w:rsid w:val="00CE56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092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3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IN"/>
              <a:t>a) Soil Moisture content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5090301616567013E-2"/>
          <c:y val="0.14583333333333695"/>
          <c:w val="0.82494126667660606"/>
          <c:h val="0.708472222222222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Sheet1!$B$16</c:f>
              <c:strCache>
                <c:ptCount val="1"/>
                <c:pt idx="0">
                  <c:v>UI</c:v>
                </c:pt>
              </c:strCache>
            </c:strRef>
          </c:tx>
          <c:spPr>
            <a:solidFill>
              <a:srgbClr val="5B9BD5">
                <a:lumMod val="20000"/>
                <a:lumOff val="80000"/>
              </a:srgbClr>
            </a:solidFill>
            <a:ln>
              <a:solidFill>
                <a:srgbClr val="5B9BD5">
                  <a:lumMod val="20000"/>
                  <a:lumOff val="80000"/>
                </a:srgbClr>
              </a:solidFill>
            </a:ln>
          </c:spPr>
          <c:invertIfNegative val="0"/>
          <c:errBars>
            <c:errBarType val="both"/>
            <c:errValType val="percentage"/>
            <c:noEndCap val="0"/>
            <c:val val="5"/>
          </c:errBars>
          <c:cat>
            <c:strRef>
              <c:f>Sheet1!$C$15:$D$15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Sheet1!$C$16:$D$16</c:f>
              <c:numCache>
                <c:formatCode>General</c:formatCode>
                <c:ptCount val="2"/>
                <c:pt idx="0">
                  <c:v>12.4</c:v>
                </c:pt>
                <c:pt idx="1">
                  <c:v>14.4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C6-4049-80B2-CD8005E66DBA}"/>
            </c:ext>
          </c:extLst>
        </c:ser>
        <c:ser>
          <c:idx val="1"/>
          <c:order val="1"/>
          <c:tx>
            <c:strRef>
              <c:f>Sheet1!$B$17</c:f>
              <c:strCache>
                <c:ptCount val="1"/>
                <c:pt idx="0">
                  <c:v>I</c:v>
                </c:pt>
              </c:strCache>
            </c:strRef>
          </c:tx>
          <c:spPr>
            <a:solidFill>
              <a:srgbClr val="5B9BD5"/>
            </a:solidFill>
          </c:spPr>
          <c:invertIfNegative val="0"/>
          <c:errBars>
            <c:errBarType val="both"/>
            <c:errValType val="percentage"/>
            <c:noEndCap val="0"/>
            <c:val val="5"/>
          </c:errBars>
          <c:cat>
            <c:strRef>
              <c:f>Sheet1!$C$15:$D$15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Sheet1!$C$17:$D$17</c:f>
              <c:numCache>
                <c:formatCode>General</c:formatCode>
                <c:ptCount val="2"/>
                <c:pt idx="0">
                  <c:v>12.5</c:v>
                </c:pt>
                <c:pt idx="1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2C6-4049-80B2-CD8005E66DBA}"/>
            </c:ext>
          </c:extLst>
        </c:ser>
        <c:ser>
          <c:idx val="2"/>
          <c:order val="2"/>
          <c:tx>
            <c:strRef>
              <c:f>Sheet1!$B$18</c:f>
              <c:strCache>
                <c:ptCount val="1"/>
                <c:pt idx="0">
                  <c:v>UIS</c:v>
                </c:pt>
              </c:strCache>
            </c:strRef>
          </c:tx>
          <c:spPr>
            <a:solidFill>
              <a:srgbClr val="70AD47">
                <a:lumMod val="20000"/>
                <a:lumOff val="80000"/>
              </a:srgbClr>
            </a:solidFill>
          </c:spPr>
          <c:invertIfNegative val="0"/>
          <c:errBars>
            <c:errBarType val="both"/>
            <c:errValType val="percentage"/>
            <c:noEndCap val="0"/>
            <c:val val="5"/>
          </c:errBars>
          <c:cat>
            <c:strRef>
              <c:f>Sheet1!$C$15:$D$15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Sheet1!$C$18:$D$18</c:f>
              <c:numCache>
                <c:formatCode>General</c:formatCode>
                <c:ptCount val="2"/>
                <c:pt idx="0">
                  <c:v>5</c:v>
                </c:pt>
                <c:pt idx="1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2C6-4049-80B2-CD8005E66DBA}"/>
            </c:ext>
          </c:extLst>
        </c:ser>
        <c:ser>
          <c:idx val="3"/>
          <c:order val="3"/>
          <c:tx>
            <c:strRef>
              <c:f>Sheet1!$B$19</c:f>
              <c:strCache>
                <c:ptCount val="1"/>
                <c:pt idx="0">
                  <c:v>IS</c:v>
                </c:pt>
              </c:strCache>
            </c:strRef>
          </c:tx>
          <c:spPr>
            <a:solidFill>
              <a:srgbClr val="70AD47"/>
            </a:solidFill>
          </c:spPr>
          <c:invertIfNegative val="0"/>
          <c:errBars>
            <c:errBarType val="both"/>
            <c:errValType val="percentage"/>
            <c:noEndCap val="0"/>
            <c:val val="5"/>
          </c:errBars>
          <c:cat>
            <c:strRef>
              <c:f>Sheet1!$C$15:$D$15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Sheet1!$C$19:$D$19</c:f>
              <c:numCache>
                <c:formatCode>General</c:formatCode>
                <c:ptCount val="2"/>
                <c:pt idx="0">
                  <c:v>6.6</c:v>
                </c:pt>
                <c:pt idx="1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2C6-4049-80B2-CD8005E66D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406944"/>
        <c:axId val="205405264"/>
      </c:barChart>
      <c:catAx>
        <c:axId val="2054069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05405264"/>
        <c:crosses val="autoZero"/>
        <c:auto val="1"/>
        <c:lblAlgn val="ctr"/>
        <c:lblOffset val="100"/>
        <c:noMultiLvlLbl val="0"/>
      </c:catAx>
      <c:valAx>
        <c:axId val="205405264"/>
        <c:scaling>
          <c:orientation val="minMax"/>
        </c:scaling>
        <c:delete val="0"/>
        <c:axPos val="l"/>
        <c:majorGridlines>
          <c:spPr>
            <a:ln>
              <a:solidFill>
                <a:sysClr val="window" lastClr="FFFFFF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Percent </a:t>
                </a:r>
                <a:endParaRPr lang="en-IN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054069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latin typeface="Times New Roman" pitchFamily="18" charset="0"/>
          <a:cs typeface="Times New Roman" pitchFamily="18" charset="0"/>
        </a:defRPr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IN"/>
              <a:t>b) Soil water potential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5992993672450946E-2"/>
          <c:y val="0.18777777777777779"/>
          <c:w val="0.82662404468640505"/>
          <c:h val="0.63738888888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Sheet1!$B$30</c:f>
              <c:strCache>
                <c:ptCount val="1"/>
                <c:pt idx="0">
                  <c:v>UI</c:v>
                </c:pt>
              </c:strCache>
            </c:strRef>
          </c:tx>
          <c:spPr>
            <a:solidFill>
              <a:srgbClr val="5B9BD5">
                <a:lumMod val="20000"/>
                <a:lumOff val="80000"/>
              </a:srgbClr>
            </a:solidFill>
          </c:spPr>
          <c:invertIfNegative val="0"/>
          <c:errBars>
            <c:errBarType val="both"/>
            <c:errValType val="stdErr"/>
            <c:noEndCap val="0"/>
          </c:errBars>
          <c:cat>
            <c:strRef>
              <c:f>Sheet1!$C$29:$D$29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Sheet1!$C$30:$D$30</c:f>
              <c:numCache>
                <c:formatCode>General</c:formatCode>
                <c:ptCount val="2"/>
                <c:pt idx="0">
                  <c:v>-3.25</c:v>
                </c:pt>
                <c:pt idx="1">
                  <c:v>-3.37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28-4021-BDE8-92928B18F1F6}"/>
            </c:ext>
          </c:extLst>
        </c:ser>
        <c:ser>
          <c:idx val="1"/>
          <c:order val="1"/>
          <c:tx>
            <c:strRef>
              <c:f>Sheet1!$B$31</c:f>
              <c:strCache>
                <c:ptCount val="1"/>
                <c:pt idx="0">
                  <c:v>I</c:v>
                </c:pt>
              </c:strCache>
            </c:strRef>
          </c:tx>
          <c:spPr>
            <a:solidFill>
              <a:srgbClr val="5B9BD5"/>
            </a:solidFill>
          </c:spPr>
          <c:invertIfNegative val="0"/>
          <c:errBars>
            <c:errBarType val="both"/>
            <c:errValType val="stdErr"/>
            <c:noEndCap val="0"/>
          </c:errBars>
          <c:cat>
            <c:strRef>
              <c:f>Sheet1!$C$29:$D$29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Sheet1!$C$31:$D$31</c:f>
              <c:numCache>
                <c:formatCode>General</c:formatCode>
                <c:ptCount val="2"/>
                <c:pt idx="0">
                  <c:v>-3.11</c:v>
                </c:pt>
                <c:pt idx="1">
                  <c:v>-3.13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28-4021-BDE8-92928B18F1F6}"/>
            </c:ext>
          </c:extLst>
        </c:ser>
        <c:ser>
          <c:idx val="2"/>
          <c:order val="2"/>
          <c:tx>
            <c:strRef>
              <c:f>Sheet1!$B$32</c:f>
              <c:strCache>
                <c:ptCount val="1"/>
                <c:pt idx="0">
                  <c:v>UIS</c:v>
                </c:pt>
              </c:strCache>
            </c:strRef>
          </c:tx>
          <c:spPr>
            <a:solidFill>
              <a:srgbClr val="70AD47">
                <a:lumMod val="20000"/>
                <a:lumOff val="80000"/>
              </a:srgbClr>
            </a:solidFill>
          </c:spPr>
          <c:invertIfNegative val="0"/>
          <c:errBars>
            <c:errBarType val="both"/>
            <c:errValType val="stdErr"/>
            <c:noEndCap val="0"/>
          </c:errBars>
          <c:cat>
            <c:strRef>
              <c:f>Sheet1!$C$29:$D$29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Sheet1!$C$32:$D$32</c:f>
              <c:numCache>
                <c:formatCode>General</c:formatCode>
                <c:ptCount val="2"/>
                <c:pt idx="0">
                  <c:v>-11.56</c:v>
                </c:pt>
                <c:pt idx="1">
                  <c:v>-9.36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28-4021-BDE8-92928B18F1F6}"/>
            </c:ext>
          </c:extLst>
        </c:ser>
        <c:ser>
          <c:idx val="3"/>
          <c:order val="3"/>
          <c:tx>
            <c:strRef>
              <c:f>Sheet1!$B$33</c:f>
              <c:strCache>
                <c:ptCount val="1"/>
                <c:pt idx="0">
                  <c:v>IS</c:v>
                </c:pt>
              </c:strCache>
            </c:strRef>
          </c:tx>
          <c:spPr>
            <a:solidFill>
              <a:srgbClr val="70AD47"/>
            </a:solidFill>
          </c:spPr>
          <c:invertIfNegative val="0"/>
          <c:errBars>
            <c:errBarType val="both"/>
            <c:errValType val="stdErr"/>
            <c:noEndCap val="0"/>
          </c:errBars>
          <c:cat>
            <c:strRef>
              <c:f>Sheet1!$C$29:$D$29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Sheet1!$C$33:$D$33</c:f>
              <c:numCache>
                <c:formatCode>General</c:formatCode>
                <c:ptCount val="2"/>
                <c:pt idx="0">
                  <c:v>-11.3</c:v>
                </c:pt>
                <c:pt idx="1">
                  <c:v>-9.2799999999999994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E28-4021-BDE8-92928B18F1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4326816"/>
        <c:axId val="304327376"/>
      </c:barChart>
      <c:catAx>
        <c:axId val="3043268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04327376"/>
        <c:crosses val="autoZero"/>
        <c:auto val="1"/>
        <c:lblAlgn val="ctr"/>
        <c:lblOffset val="100"/>
        <c:noMultiLvlLbl val="0"/>
      </c:catAx>
      <c:valAx>
        <c:axId val="304327376"/>
        <c:scaling>
          <c:orientation val="minMax"/>
        </c:scaling>
        <c:delete val="0"/>
        <c:axPos val="l"/>
        <c:majorGridlines>
          <c:spPr>
            <a:ln>
              <a:solidFill>
                <a:sysClr val="window" lastClr="FFFFFF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en-IN"/>
                  <a:t>Bars 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3043268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latin typeface="Times New Roman" pitchFamily="18" charset="0"/>
          <a:cs typeface="Times New Roman" pitchFamily="18" charset="0"/>
        </a:defRPr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IN"/>
              <a:t>c) Soil temperature 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3640882652810805E-2"/>
          <c:y val="0.18777777777777779"/>
          <c:w val="0.82897615570604544"/>
          <c:h val="0.63738888888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Sheet1!$B$23</c:f>
              <c:strCache>
                <c:ptCount val="1"/>
                <c:pt idx="0">
                  <c:v>UI</c:v>
                </c:pt>
              </c:strCache>
            </c:strRef>
          </c:tx>
          <c:spPr>
            <a:solidFill>
              <a:srgbClr val="5B9BD5">
                <a:lumMod val="20000"/>
                <a:lumOff val="80000"/>
              </a:srgbClr>
            </a:solidFill>
          </c:spPr>
          <c:invertIfNegative val="0"/>
          <c:errBars>
            <c:errBarType val="both"/>
            <c:errValType val="stdErr"/>
            <c:noEndCap val="0"/>
          </c:errBars>
          <c:cat>
            <c:strRef>
              <c:f>Sheet1!$C$22:$D$22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Sheet1!$C$23:$D$23</c:f>
              <c:numCache>
                <c:formatCode>General</c:formatCode>
                <c:ptCount val="2"/>
                <c:pt idx="0">
                  <c:v>25.3</c:v>
                </c:pt>
                <c:pt idx="1">
                  <c:v>24.8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28-4021-BDE8-92928B18F1F6}"/>
            </c:ext>
          </c:extLst>
        </c:ser>
        <c:ser>
          <c:idx val="1"/>
          <c:order val="1"/>
          <c:tx>
            <c:strRef>
              <c:f>Sheet1!$B$24</c:f>
              <c:strCache>
                <c:ptCount val="1"/>
                <c:pt idx="0">
                  <c:v>I</c:v>
                </c:pt>
              </c:strCache>
            </c:strRef>
          </c:tx>
          <c:spPr>
            <a:solidFill>
              <a:srgbClr val="5B9BD5"/>
            </a:solidFill>
          </c:spPr>
          <c:invertIfNegative val="0"/>
          <c:errBars>
            <c:errBarType val="both"/>
            <c:errValType val="stdErr"/>
            <c:noEndCap val="0"/>
          </c:errBars>
          <c:cat>
            <c:strRef>
              <c:f>Sheet1!$C$22:$D$22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Sheet1!$C$24:$D$24</c:f>
              <c:numCache>
                <c:formatCode>General</c:formatCode>
                <c:ptCount val="2"/>
                <c:pt idx="0">
                  <c:v>25.2</c:v>
                </c:pt>
                <c:pt idx="1">
                  <c:v>24.6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28-4021-BDE8-92928B18F1F6}"/>
            </c:ext>
          </c:extLst>
        </c:ser>
        <c:ser>
          <c:idx val="2"/>
          <c:order val="2"/>
          <c:tx>
            <c:strRef>
              <c:f>Sheet1!$B$25</c:f>
              <c:strCache>
                <c:ptCount val="1"/>
                <c:pt idx="0">
                  <c:v>UIS</c:v>
                </c:pt>
              </c:strCache>
            </c:strRef>
          </c:tx>
          <c:spPr>
            <a:solidFill>
              <a:srgbClr val="70AD47">
                <a:lumMod val="20000"/>
                <a:lumOff val="80000"/>
              </a:srgbClr>
            </a:solidFill>
          </c:spPr>
          <c:invertIfNegative val="0"/>
          <c:errBars>
            <c:errBarType val="both"/>
            <c:errValType val="stdErr"/>
            <c:noEndCap val="0"/>
          </c:errBars>
          <c:cat>
            <c:strRef>
              <c:f>Sheet1!$C$22:$D$22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Sheet1!$C$25:$D$25</c:f>
              <c:numCache>
                <c:formatCode>General</c:formatCode>
                <c:ptCount val="2"/>
                <c:pt idx="0">
                  <c:v>26.4</c:v>
                </c:pt>
                <c:pt idx="1">
                  <c:v>25.2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28-4021-BDE8-92928B18F1F6}"/>
            </c:ext>
          </c:extLst>
        </c:ser>
        <c:ser>
          <c:idx val="3"/>
          <c:order val="3"/>
          <c:tx>
            <c:strRef>
              <c:f>Sheet1!$B$26</c:f>
              <c:strCache>
                <c:ptCount val="1"/>
                <c:pt idx="0">
                  <c:v>IS</c:v>
                </c:pt>
              </c:strCache>
            </c:strRef>
          </c:tx>
          <c:spPr>
            <a:solidFill>
              <a:srgbClr val="70AD47"/>
            </a:solidFill>
          </c:spPr>
          <c:invertIfNegative val="0"/>
          <c:errBars>
            <c:errBarType val="both"/>
            <c:errValType val="stdErr"/>
            <c:noEndCap val="0"/>
          </c:errBars>
          <c:cat>
            <c:strRef>
              <c:f>Sheet1!$C$22:$D$22</c:f>
              <c:strCache>
                <c:ptCount val="2"/>
                <c:pt idx="0">
                  <c:v>Flowering stage</c:v>
                </c:pt>
                <c:pt idx="1">
                  <c:v>Pod filling stage</c:v>
                </c:pt>
              </c:strCache>
            </c:strRef>
          </c:cat>
          <c:val>
            <c:numRef>
              <c:f>Sheet1!$C$26:$D$26</c:f>
              <c:numCache>
                <c:formatCode>General</c:formatCode>
                <c:ptCount val="2"/>
                <c:pt idx="0">
                  <c:v>26.3</c:v>
                </c:pt>
                <c:pt idx="1">
                  <c:v>25.2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E28-4021-BDE8-92928B18F1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4331296"/>
        <c:axId val="304331856"/>
      </c:barChart>
      <c:catAx>
        <c:axId val="3043312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04331856"/>
        <c:crosses val="autoZero"/>
        <c:auto val="1"/>
        <c:lblAlgn val="ctr"/>
        <c:lblOffset val="100"/>
        <c:noMultiLvlLbl val="0"/>
      </c:catAx>
      <c:valAx>
        <c:axId val="304331856"/>
        <c:scaling>
          <c:orientation val="minMax"/>
        </c:scaling>
        <c:delete val="0"/>
        <c:axPos val="l"/>
        <c:majorGridlines>
          <c:spPr>
            <a:ln>
              <a:solidFill>
                <a:sysClr val="window" lastClr="FFFFFF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en-IN"/>
                  <a:t> °C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3043312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latin typeface="Times New Roman" pitchFamily="18" charset="0"/>
          <a:cs typeface="Times New Roman" pitchFamily="18" charset="0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5A7F2-5B85-4298-88CD-75B6A9C17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</dc:creator>
  <cp:keywords/>
  <dc:description/>
  <cp:lastModifiedBy>Ashwin</cp:lastModifiedBy>
  <cp:revision>21</cp:revision>
  <dcterms:created xsi:type="dcterms:W3CDTF">2023-03-28T09:41:00Z</dcterms:created>
  <dcterms:modified xsi:type="dcterms:W3CDTF">2023-05-02T06:07:00Z</dcterms:modified>
</cp:coreProperties>
</file>