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616" w:rsidRPr="00675803" w:rsidRDefault="009C2DCB" w:rsidP="00675013">
      <w:pPr>
        <w:tabs>
          <w:tab w:val="left" w:pos="1440"/>
        </w:tabs>
        <w:spacing w:after="200" w:line="360" w:lineRule="auto"/>
        <w:ind w:left="2694" w:hanging="2694"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en-US" w:eastAsia="en-IN"/>
        </w:rPr>
      </w:pPr>
      <w:r w:rsidRPr="00675803">
        <w:rPr>
          <w:rFonts w:ascii="Times New Roman" w:eastAsia="Calibri" w:hAnsi="Times New Roman" w:cs="Times New Roman"/>
          <w:color w:val="000000"/>
          <w:sz w:val="24"/>
          <w:szCs w:val="24"/>
          <w:lang w:eastAsia="en-IN"/>
        </w:rPr>
        <w:t>Additional file 4: Table S</w:t>
      </w:r>
      <w:r w:rsidR="002149D0">
        <w:rPr>
          <w:rFonts w:ascii="Times New Roman" w:eastAsia="Calibri" w:hAnsi="Times New Roman" w:cs="Times New Roman"/>
          <w:color w:val="000000"/>
          <w:sz w:val="24"/>
          <w:szCs w:val="24"/>
          <w:lang w:eastAsia="en-IN"/>
        </w:rPr>
        <w:t>1</w:t>
      </w:r>
      <w:r w:rsidRPr="00675803">
        <w:rPr>
          <w:rFonts w:ascii="Times New Roman" w:eastAsia="Calibri" w:hAnsi="Times New Roman" w:cs="Times New Roman"/>
          <w:color w:val="000000"/>
          <w:sz w:val="24"/>
          <w:szCs w:val="24"/>
          <w:lang w:eastAsia="en-IN"/>
        </w:rPr>
        <w:t xml:space="preserve">: </w:t>
      </w:r>
      <w:r w:rsidR="00CE5616" w:rsidRPr="00675803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Influence of </w:t>
      </w:r>
      <w:r w:rsidR="00895923" w:rsidRPr="00675803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>dual inoculation</w:t>
      </w:r>
      <w:r w:rsidR="00CE5616" w:rsidRPr="00675803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 on plant height, stem diameter</w:t>
      </w:r>
      <w:r w:rsidR="00E733BA" w:rsidRPr="00675803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>,</w:t>
      </w:r>
      <w:r w:rsidR="00CE5616" w:rsidRPr="00675803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 biovolume index </w:t>
      </w:r>
      <w:r w:rsidR="00D2166E" w:rsidRPr="00675803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and flowering in </w:t>
      </w:r>
      <w:r w:rsidR="00E733BA" w:rsidRPr="00675803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a </w:t>
      </w:r>
      <w:r w:rsidR="00CE5616" w:rsidRPr="00675803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drought susceptible soybean </w:t>
      </w:r>
      <w:r w:rsidR="00CE5616" w:rsidRPr="00675803">
        <w:rPr>
          <w:rFonts w:ascii="Times New Roman" w:eastAsia="Times New Roman" w:hAnsi="Times New Roman" w:cs="Times New Roman"/>
          <w:sz w:val="24"/>
          <w:szCs w:val="24"/>
          <w:lang w:eastAsia="en-IN"/>
        </w:rPr>
        <w:t>cultivar</w:t>
      </w:r>
      <w:r w:rsidR="00D2166E" w:rsidRPr="00675803">
        <w:rPr>
          <w:rFonts w:ascii="Times New Roman" w:eastAsia="Times New Roman" w:hAnsi="Times New Roman" w:cs="Times New Roman"/>
          <w:sz w:val="24"/>
          <w:szCs w:val="24"/>
          <w:lang w:eastAsia="en-IN"/>
        </w:rPr>
        <w:t>,</w:t>
      </w:r>
      <w:r w:rsidR="00CE5616" w:rsidRPr="00675803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 MAUS 2 grown under </w:t>
      </w:r>
      <w:r w:rsidR="002D2AE1" w:rsidRPr="00675803">
        <w:rPr>
          <w:rFonts w:ascii="Times New Roman" w:eastAsia="Times New Roman" w:hAnsi="Times New Roman" w:cs="Times New Roman"/>
          <w:sz w:val="24"/>
          <w:szCs w:val="24"/>
          <w:lang w:eastAsia="en-IN"/>
        </w:rPr>
        <w:t>irrigated</w:t>
      </w:r>
      <w:r w:rsidR="00CE5616" w:rsidRPr="0067580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and</w:t>
      </w:r>
      <w:r w:rsidR="00CE5616" w:rsidRPr="00675803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 </w:t>
      </w:r>
      <w:r w:rsidR="0093640E" w:rsidRPr="00675803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>moisture</w:t>
      </w:r>
      <w:r w:rsidR="00CE5616" w:rsidRPr="00675803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 w:eastAsia="en-IN"/>
        </w:rPr>
        <w:t xml:space="preserve"> stressed field conditions.</w:t>
      </w:r>
    </w:p>
    <w:tbl>
      <w:tblPr>
        <w:tblStyle w:val="TableGrid1"/>
        <w:tblW w:w="534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1"/>
        <w:gridCol w:w="3013"/>
        <w:gridCol w:w="3013"/>
        <w:gridCol w:w="3013"/>
        <w:gridCol w:w="3007"/>
      </w:tblGrid>
      <w:tr w:rsidR="000632A9" w:rsidRPr="00675803" w:rsidTr="00B072BC">
        <w:trPr>
          <w:jc w:val="center"/>
        </w:trPr>
        <w:tc>
          <w:tcPr>
            <w:tcW w:w="8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32A9" w:rsidRPr="00675803" w:rsidRDefault="000632A9" w:rsidP="000632A9">
            <w:pPr>
              <w:spacing w:line="360" w:lineRule="auto"/>
              <w:jc w:val="center"/>
              <w:rPr>
                <w:color w:val="000000"/>
              </w:rPr>
            </w:pPr>
          </w:p>
          <w:p w:rsidR="000632A9" w:rsidRPr="00675803" w:rsidRDefault="000632A9" w:rsidP="000632A9">
            <w:pPr>
              <w:spacing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Treatments</w:t>
            </w:r>
          </w:p>
          <w:p w:rsidR="000632A9" w:rsidRPr="00675803" w:rsidRDefault="000632A9" w:rsidP="000632A9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32A9" w:rsidRPr="00675803" w:rsidRDefault="000632A9" w:rsidP="000632A9">
            <w:pPr>
              <w:spacing w:line="360" w:lineRule="auto"/>
              <w:jc w:val="center"/>
              <w:rPr>
                <w:color w:val="000000"/>
              </w:rPr>
            </w:pPr>
            <w:r w:rsidRPr="00675803">
              <w:rPr>
                <w:bCs/>
                <w:color w:val="000000"/>
              </w:rPr>
              <w:t>Plant height</w:t>
            </w:r>
          </w:p>
          <w:p w:rsidR="000632A9" w:rsidRPr="00675803" w:rsidRDefault="000632A9" w:rsidP="000632A9">
            <w:pPr>
              <w:spacing w:line="360" w:lineRule="auto"/>
              <w:jc w:val="center"/>
              <w:rPr>
                <w:color w:val="000000"/>
              </w:rPr>
            </w:pPr>
            <w:r w:rsidRPr="00675803">
              <w:rPr>
                <w:bCs/>
                <w:color w:val="000000"/>
              </w:rPr>
              <w:t>(cm/ plant)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32A9" w:rsidRPr="00675803" w:rsidRDefault="000632A9" w:rsidP="000632A9">
            <w:pPr>
              <w:spacing w:line="360" w:lineRule="auto"/>
              <w:jc w:val="center"/>
              <w:rPr>
                <w:color w:val="000000"/>
              </w:rPr>
            </w:pPr>
            <w:r w:rsidRPr="00675803">
              <w:rPr>
                <w:bCs/>
                <w:color w:val="000000"/>
              </w:rPr>
              <w:t>Stem dia.</w:t>
            </w:r>
          </w:p>
          <w:p w:rsidR="000632A9" w:rsidRPr="00675803" w:rsidRDefault="000632A9" w:rsidP="000632A9">
            <w:pPr>
              <w:spacing w:line="360" w:lineRule="auto"/>
              <w:jc w:val="center"/>
              <w:rPr>
                <w:color w:val="000000"/>
              </w:rPr>
            </w:pPr>
            <w:r w:rsidRPr="00675803">
              <w:rPr>
                <w:bCs/>
                <w:color w:val="000000"/>
              </w:rPr>
              <w:t>(mm/ plant)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32A9" w:rsidRPr="00675803" w:rsidRDefault="000632A9" w:rsidP="000632A9">
            <w:pPr>
              <w:spacing w:line="360" w:lineRule="auto"/>
              <w:jc w:val="center"/>
              <w:rPr>
                <w:bCs/>
                <w:color w:val="000000"/>
              </w:rPr>
            </w:pPr>
            <w:r w:rsidRPr="00675803">
              <w:rPr>
                <w:bCs/>
                <w:color w:val="000000"/>
              </w:rPr>
              <w:t>Biovolume</w:t>
            </w:r>
          </w:p>
          <w:p w:rsidR="000632A9" w:rsidRPr="00675803" w:rsidRDefault="000632A9" w:rsidP="000632A9">
            <w:pPr>
              <w:spacing w:line="360" w:lineRule="auto"/>
              <w:jc w:val="center"/>
              <w:rPr>
                <w:bCs/>
                <w:color w:val="000000"/>
              </w:rPr>
            </w:pPr>
            <w:r w:rsidRPr="00675803">
              <w:rPr>
                <w:bCs/>
                <w:color w:val="000000"/>
              </w:rPr>
              <w:t>Index</w:t>
            </w:r>
          </w:p>
        </w:tc>
        <w:tc>
          <w:tcPr>
            <w:tcW w:w="10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32A9" w:rsidRPr="00675803" w:rsidRDefault="000632A9" w:rsidP="000632A9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675803">
              <w:rPr>
                <w:bCs/>
                <w:color w:val="000000" w:themeColor="text1"/>
              </w:rPr>
              <w:t>Days to 50 %</w:t>
            </w:r>
          </w:p>
          <w:p w:rsidR="000632A9" w:rsidRPr="00675803" w:rsidRDefault="000632A9" w:rsidP="00B83C4A">
            <w:pPr>
              <w:spacing w:line="360" w:lineRule="auto"/>
              <w:jc w:val="center"/>
              <w:rPr>
                <w:bCs/>
                <w:color w:val="000000" w:themeColor="text1"/>
              </w:rPr>
            </w:pPr>
            <w:r w:rsidRPr="00675803">
              <w:rPr>
                <w:bCs/>
                <w:color w:val="000000" w:themeColor="text1"/>
              </w:rPr>
              <w:t>Flowering</w:t>
            </w:r>
          </w:p>
        </w:tc>
      </w:tr>
      <w:tr w:rsidR="00B072BC" w:rsidRPr="00675803" w:rsidTr="000723BF">
        <w:trPr>
          <w:jc w:val="center"/>
        </w:trPr>
        <w:tc>
          <w:tcPr>
            <w:tcW w:w="882" w:type="pct"/>
            <w:tcBorders>
              <w:top w:val="single" w:sz="4" w:space="0" w:color="auto"/>
            </w:tcBorders>
            <w:vAlign w:val="center"/>
          </w:tcPr>
          <w:p w:rsidR="00B072BC" w:rsidRPr="00675803" w:rsidRDefault="0055143A" w:rsidP="00B072BC">
            <w:pPr>
              <w:jc w:val="center"/>
            </w:pPr>
            <w:r w:rsidRPr="00675803">
              <w:t>UI</w:t>
            </w:r>
          </w:p>
        </w:tc>
        <w:tc>
          <w:tcPr>
            <w:tcW w:w="1030" w:type="pct"/>
            <w:tcBorders>
              <w:top w:val="single" w:sz="4" w:space="0" w:color="auto"/>
            </w:tcBorders>
            <w:vAlign w:val="center"/>
          </w:tcPr>
          <w:p w:rsidR="00B072BC" w:rsidRPr="00675803" w:rsidRDefault="00155101" w:rsidP="00B072B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32.16</w:t>
            </w:r>
          </w:p>
        </w:tc>
        <w:tc>
          <w:tcPr>
            <w:tcW w:w="1030" w:type="pct"/>
            <w:tcBorders>
              <w:top w:val="single" w:sz="4" w:space="0" w:color="auto"/>
            </w:tcBorders>
            <w:vAlign w:val="center"/>
          </w:tcPr>
          <w:p w:rsidR="00B072BC" w:rsidRPr="00675803" w:rsidRDefault="00155101" w:rsidP="00B072B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8.43</w:t>
            </w:r>
          </w:p>
        </w:tc>
        <w:tc>
          <w:tcPr>
            <w:tcW w:w="1030" w:type="pct"/>
            <w:tcBorders>
              <w:top w:val="single" w:sz="4" w:space="0" w:color="auto"/>
            </w:tcBorders>
            <w:vAlign w:val="center"/>
          </w:tcPr>
          <w:p w:rsidR="00B072BC" w:rsidRPr="00675803" w:rsidRDefault="00155101" w:rsidP="00B072B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271.16</w:t>
            </w:r>
          </w:p>
        </w:tc>
        <w:tc>
          <w:tcPr>
            <w:tcW w:w="1028" w:type="pct"/>
            <w:tcBorders>
              <w:top w:val="single" w:sz="4" w:space="0" w:color="auto"/>
            </w:tcBorders>
          </w:tcPr>
          <w:p w:rsidR="00B072BC" w:rsidRPr="00675803" w:rsidRDefault="00A70D6F" w:rsidP="00B072B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40</w:t>
            </w:r>
          </w:p>
        </w:tc>
      </w:tr>
      <w:tr w:rsidR="00B072BC" w:rsidRPr="00675803" w:rsidTr="00B072BC">
        <w:trPr>
          <w:jc w:val="center"/>
        </w:trPr>
        <w:tc>
          <w:tcPr>
            <w:tcW w:w="882" w:type="pct"/>
            <w:vAlign w:val="center"/>
          </w:tcPr>
          <w:p w:rsidR="00B072BC" w:rsidRPr="00675803" w:rsidRDefault="0055143A" w:rsidP="00B072BC">
            <w:pPr>
              <w:jc w:val="center"/>
            </w:pPr>
            <w:r w:rsidRPr="00675803">
              <w:t>I</w:t>
            </w:r>
          </w:p>
        </w:tc>
        <w:tc>
          <w:tcPr>
            <w:tcW w:w="1030" w:type="pct"/>
            <w:vAlign w:val="center"/>
          </w:tcPr>
          <w:p w:rsidR="00B072BC" w:rsidRPr="00675803" w:rsidRDefault="00B072BC" w:rsidP="00B072B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32.25</w:t>
            </w:r>
            <w:r w:rsidR="00232010" w:rsidRPr="00675803">
              <w:rPr>
                <w:color w:val="000000"/>
              </w:rPr>
              <w:t>*</w:t>
            </w:r>
          </w:p>
        </w:tc>
        <w:tc>
          <w:tcPr>
            <w:tcW w:w="1030" w:type="pct"/>
            <w:vAlign w:val="center"/>
          </w:tcPr>
          <w:p w:rsidR="00B072BC" w:rsidRPr="00675803" w:rsidRDefault="00155101" w:rsidP="00B072B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9.39</w:t>
            </w:r>
            <w:r w:rsidR="00232010" w:rsidRPr="00675803">
              <w:rPr>
                <w:color w:val="000000"/>
              </w:rPr>
              <w:t>*</w:t>
            </w:r>
          </w:p>
        </w:tc>
        <w:tc>
          <w:tcPr>
            <w:tcW w:w="1030" w:type="pct"/>
            <w:vAlign w:val="center"/>
          </w:tcPr>
          <w:p w:rsidR="00B072BC" w:rsidRPr="00675803" w:rsidRDefault="00155101" w:rsidP="00B072B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302.90</w:t>
            </w:r>
            <w:r w:rsidR="00232010" w:rsidRPr="00675803">
              <w:rPr>
                <w:color w:val="000000"/>
              </w:rPr>
              <w:t>*</w:t>
            </w:r>
          </w:p>
        </w:tc>
        <w:tc>
          <w:tcPr>
            <w:tcW w:w="1028" w:type="pct"/>
          </w:tcPr>
          <w:p w:rsidR="00B072BC" w:rsidRPr="00675803" w:rsidRDefault="00A70D6F" w:rsidP="00B072B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39</w:t>
            </w:r>
            <w:r w:rsidR="00232010" w:rsidRPr="00675803">
              <w:rPr>
                <w:color w:val="000000"/>
              </w:rPr>
              <w:t>*</w:t>
            </w:r>
          </w:p>
        </w:tc>
      </w:tr>
      <w:tr w:rsidR="00B072BC" w:rsidRPr="00675803" w:rsidTr="00B072BC">
        <w:trPr>
          <w:jc w:val="center"/>
        </w:trPr>
        <w:tc>
          <w:tcPr>
            <w:tcW w:w="882" w:type="pct"/>
            <w:vAlign w:val="center"/>
          </w:tcPr>
          <w:p w:rsidR="00B072BC" w:rsidRPr="00675803" w:rsidRDefault="00B072BC" w:rsidP="00B072BC">
            <w:pPr>
              <w:ind w:left="900" w:hanging="900"/>
              <w:jc w:val="center"/>
            </w:pPr>
            <w:r w:rsidRPr="00675803">
              <w:t>UIS</w:t>
            </w:r>
          </w:p>
        </w:tc>
        <w:tc>
          <w:tcPr>
            <w:tcW w:w="1030" w:type="pct"/>
            <w:vAlign w:val="center"/>
          </w:tcPr>
          <w:p w:rsidR="00B072BC" w:rsidRPr="00675803" w:rsidRDefault="00155101" w:rsidP="00B072B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22.78</w:t>
            </w:r>
          </w:p>
        </w:tc>
        <w:tc>
          <w:tcPr>
            <w:tcW w:w="1030" w:type="pct"/>
            <w:vAlign w:val="center"/>
          </w:tcPr>
          <w:p w:rsidR="00B072BC" w:rsidRPr="00675803" w:rsidRDefault="00155101" w:rsidP="00B072B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6.14</w:t>
            </w:r>
          </w:p>
        </w:tc>
        <w:tc>
          <w:tcPr>
            <w:tcW w:w="1030" w:type="pct"/>
            <w:vAlign w:val="center"/>
          </w:tcPr>
          <w:p w:rsidR="00B072BC" w:rsidRPr="00675803" w:rsidRDefault="00155101" w:rsidP="00B072B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142.20</w:t>
            </w:r>
          </w:p>
        </w:tc>
        <w:tc>
          <w:tcPr>
            <w:tcW w:w="1028" w:type="pct"/>
          </w:tcPr>
          <w:p w:rsidR="00B072BC" w:rsidRPr="00675803" w:rsidRDefault="00B072BC" w:rsidP="00B072B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37</w:t>
            </w:r>
          </w:p>
        </w:tc>
      </w:tr>
      <w:tr w:rsidR="00B072BC" w:rsidRPr="00675803" w:rsidTr="00B072BC">
        <w:trPr>
          <w:jc w:val="center"/>
        </w:trPr>
        <w:tc>
          <w:tcPr>
            <w:tcW w:w="882" w:type="pct"/>
            <w:tcBorders>
              <w:bottom w:val="single" w:sz="4" w:space="0" w:color="auto"/>
            </w:tcBorders>
            <w:vAlign w:val="center"/>
          </w:tcPr>
          <w:p w:rsidR="00B072BC" w:rsidRPr="00675803" w:rsidRDefault="00B072BC" w:rsidP="00B072BC">
            <w:pPr>
              <w:ind w:left="900" w:hanging="900"/>
              <w:jc w:val="center"/>
            </w:pPr>
            <w:r w:rsidRPr="00675803">
              <w:t>IS</w:t>
            </w:r>
          </w:p>
        </w:tc>
        <w:tc>
          <w:tcPr>
            <w:tcW w:w="1030" w:type="pct"/>
            <w:tcBorders>
              <w:bottom w:val="single" w:sz="4" w:space="0" w:color="auto"/>
            </w:tcBorders>
            <w:vAlign w:val="center"/>
          </w:tcPr>
          <w:p w:rsidR="00B072BC" w:rsidRPr="00675803" w:rsidRDefault="00B072BC" w:rsidP="00A150F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24.08</w:t>
            </w:r>
            <w:r w:rsidR="00A150FC" w:rsidRPr="00675803">
              <w:rPr>
                <w:color w:val="000000"/>
              </w:rPr>
              <w:t>*</w:t>
            </w:r>
          </w:p>
        </w:tc>
        <w:tc>
          <w:tcPr>
            <w:tcW w:w="1030" w:type="pct"/>
            <w:tcBorders>
              <w:bottom w:val="single" w:sz="4" w:space="0" w:color="auto"/>
            </w:tcBorders>
            <w:vAlign w:val="center"/>
          </w:tcPr>
          <w:p w:rsidR="00B072BC" w:rsidRPr="00675803" w:rsidRDefault="00B072BC" w:rsidP="00A150F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6</w:t>
            </w:r>
            <w:r w:rsidR="00155101" w:rsidRPr="00675803">
              <w:rPr>
                <w:color w:val="000000"/>
              </w:rPr>
              <w:t>.96</w:t>
            </w:r>
            <w:r w:rsidR="00A150FC" w:rsidRPr="00675803">
              <w:rPr>
                <w:color w:val="000000"/>
              </w:rPr>
              <w:t>*</w:t>
            </w:r>
          </w:p>
        </w:tc>
        <w:tc>
          <w:tcPr>
            <w:tcW w:w="1030" w:type="pct"/>
            <w:tcBorders>
              <w:bottom w:val="single" w:sz="4" w:space="0" w:color="auto"/>
            </w:tcBorders>
            <w:vAlign w:val="center"/>
          </w:tcPr>
          <w:p w:rsidR="00B072BC" w:rsidRPr="00675803" w:rsidRDefault="00155101" w:rsidP="00A150F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167.65</w:t>
            </w:r>
            <w:r w:rsidR="00A150FC" w:rsidRPr="00675803">
              <w:rPr>
                <w:color w:val="000000"/>
              </w:rPr>
              <w:t>*</w:t>
            </w: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:rsidR="00B072BC" w:rsidRPr="00675803" w:rsidRDefault="00B072BC" w:rsidP="00A150FC">
            <w:pPr>
              <w:spacing w:after="120" w:line="360" w:lineRule="auto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38</w:t>
            </w:r>
            <w:r w:rsidR="00A150FC" w:rsidRPr="00675803">
              <w:rPr>
                <w:color w:val="000000"/>
              </w:rPr>
              <w:t>*</w:t>
            </w:r>
          </w:p>
        </w:tc>
      </w:tr>
      <w:tr w:rsidR="000632A9" w:rsidRPr="00675803" w:rsidTr="00B072BC">
        <w:trPr>
          <w:jc w:val="center"/>
        </w:trPr>
        <w:tc>
          <w:tcPr>
            <w:tcW w:w="882" w:type="pct"/>
            <w:tcBorders>
              <w:top w:val="single" w:sz="4" w:space="0" w:color="auto"/>
            </w:tcBorders>
            <w:vAlign w:val="center"/>
          </w:tcPr>
          <w:p w:rsidR="000632A9" w:rsidRPr="00675803" w:rsidRDefault="000632A9" w:rsidP="00A150FC">
            <w:pPr>
              <w:spacing w:line="360" w:lineRule="auto"/>
              <w:jc w:val="center"/>
              <w:rPr>
                <w:bCs/>
                <w:iCs/>
                <w:color w:val="000000"/>
              </w:rPr>
            </w:pPr>
            <w:r w:rsidRPr="00675803">
              <w:rPr>
                <w:bCs/>
                <w:iCs/>
                <w:color w:val="000000"/>
              </w:rPr>
              <w:t>S</w:t>
            </w:r>
            <w:r w:rsidR="00A150FC" w:rsidRPr="00675803">
              <w:rPr>
                <w:bCs/>
                <w:iCs/>
                <w:color w:val="000000"/>
              </w:rPr>
              <w:t>D</w:t>
            </w:r>
          </w:p>
        </w:tc>
        <w:tc>
          <w:tcPr>
            <w:tcW w:w="1030" w:type="pct"/>
            <w:tcBorders>
              <w:top w:val="single" w:sz="4" w:space="0" w:color="auto"/>
            </w:tcBorders>
            <w:vAlign w:val="center"/>
          </w:tcPr>
          <w:p w:rsidR="000632A9" w:rsidRPr="00675803" w:rsidRDefault="000632A9" w:rsidP="000632A9">
            <w:pPr>
              <w:spacing w:line="360" w:lineRule="auto"/>
              <w:ind w:left="4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0.76</w:t>
            </w:r>
          </w:p>
        </w:tc>
        <w:tc>
          <w:tcPr>
            <w:tcW w:w="1030" w:type="pct"/>
            <w:tcBorders>
              <w:top w:val="single" w:sz="4" w:space="0" w:color="auto"/>
            </w:tcBorders>
            <w:vAlign w:val="center"/>
          </w:tcPr>
          <w:p w:rsidR="000632A9" w:rsidRPr="00675803" w:rsidRDefault="000632A9" w:rsidP="000632A9">
            <w:pPr>
              <w:spacing w:line="360" w:lineRule="auto"/>
              <w:ind w:left="4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0.56</w:t>
            </w:r>
          </w:p>
        </w:tc>
        <w:tc>
          <w:tcPr>
            <w:tcW w:w="1030" w:type="pct"/>
            <w:tcBorders>
              <w:top w:val="single" w:sz="4" w:space="0" w:color="auto"/>
            </w:tcBorders>
            <w:vAlign w:val="center"/>
          </w:tcPr>
          <w:p w:rsidR="000632A9" w:rsidRPr="00675803" w:rsidRDefault="000632A9" w:rsidP="000632A9">
            <w:pPr>
              <w:spacing w:line="360" w:lineRule="auto"/>
              <w:ind w:left="4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17.30</w:t>
            </w:r>
          </w:p>
        </w:tc>
        <w:tc>
          <w:tcPr>
            <w:tcW w:w="1028" w:type="pct"/>
            <w:tcBorders>
              <w:top w:val="single" w:sz="4" w:space="0" w:color="auto"/>
            </w:tcBorders>
            <w:vAlign w:val="center"/>
          </w:tcPr>
          <w:p w:rsidR="000632A9" w:rsidRPr="00675803" w:rsidRDefault="000632A9" w:rsidP="000632A9">
            <w:pPr>
              <w:spacing w:line="360" w:lineRule="auto"/>
              <w:ind w:left="4"/>
              <w:jc w:val="center"/>
              <w:rPr>
                <w:color w:val="000000" w:themeColor="text1"/>
              </w:rPr>
            </w:pPr>
            <w:r w:rsidRPr="00675803">
              <w:rPr>
                <w:color w:val="000000" w:themeColor="text1"/>
              </w:rPr>
              <w:t>NS</w:t>
            </w:r>
          </w:p>
        </w:tc>
      </w:tr>
      <w:tr w:rsidR="000632A9" w:rsidRPr="00675803" w:rsidTr="00B072BC">
        <w:trPr>
          <w:jc w:val="center"/>
        </w:trPr>
        <w:tc>
          <w:tcPr>
            <w:tcW w:w="882" w:type="pct"/>
            <w:tcBorders>
              <w:bottom w:val="single" w:sz="4" w:space="0" w:color="auto"/>
            </w:tcBorders>
            <w:vAlign w:val="center"/>
          </w:tcPr>
          <w:p w:rsidR="000632A9" w:rsidRPr="00675803" w:rsidRDefault="000632A9" w:rsidP="004256C6">
            <w:pPr>
              <w:spacing w:line="360" w:lineRule="auto"/>
              <w:jc w:val="center"/>
              <w:rPr>
                <w:bCs/>
                <w:iCs/>
                <w:color w:val="000000"/>
              </w:rPr>
            </w:pPr>
            <w:r w:rsidRPr="00675803">
              <w:rPr>
                <w:bCs/>
                <w:iCs/>
                <w:color w:val="000000"/>
              </w:rPr>
              <w:t>LSD</w:t>
            </w:r>
          </w:p>
        </w:tc>
        <w:tc>
          <w:tcPr>
            <w:tcW w:w="1030" w:type="pct"/>
            <w:tcBorders>
              <w:bottom w:val="single" w:sz="4" w:space="0" w:color="auto"/>
            </w:tcBorders>
            <w:vAlign w:val="center"/>
          </w:tcPr>
          <w:p w:rsidR="000632A9" w:rsidRPr="00675803" w:rsidRDefault="000632A9" w:rsidP="000632A9">
            <w:pPr>
              <w:spacing w:line="360" w:lineRule="auto"/>
              <w:ind w:left="4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1.52</w:t>
            </w:r>
          </w:p>
        </w:tc>
        <w:tc>
          <w:tcPr>
            <w:tcW w:w="1030" w:type="pct"/>
            <w:tcBorders>
              <w:bottom w:val="single" w:sz="4" w:space="0" w:color="auto"/>
            </w:tcBorders>
            <w:vAlign w:val="center"/>
          </w:tcPr>
          <w:p w:rsidR="000632A9" w:rsidRPr="00675803" w:rsidRDefault="000632A9" w:rsidP="000632A9">
            <w:pPr>
              <w:spacing w:line="360" w:lineRule="auto"/>
              <w:ind w:left="4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1.07</w:t>
            </w:r>
          </w:p>
        </w:tc>
        <w:tc>
          <w:tcPr>
            <w:tcW w:w="1030" w:type="pct"/>
            <w:tcBorders>
              <w:bottom w:val="single" w:sz="4" w:space="0" w:color="auto"/>
            </w:tcBorders>
            <w:vAlign w:val="center"/>
          </w:tcPr>
          <w:p w:rsidR="000632A9" w:rsidRPr="00675803" w:rsidRDefault="000632A9" w:rsidP="000632A9">
            <w:pPr>
              <w:spacing w:line="360" w:lineRule="auto"/>
              <w:ind w:left="4"/>
              <w:jc w:val="center"/>
              <w:rPr>
                <w:color w:val="000000"/>
              </w:rPr>
            </w:pPr>
            <w:r w:rsidRPr="00675803">
              <w:rPr>
                <w:color w:val="000000"/>
              </w:rPr>
              <w:t>32.49</w:t>
            </w: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:rsidR="000632A9" w:rsidRPr="00675803" w:rsidRDefault="000632A9" w:rsidP="000632A9">
            <w:pPr>
              <w:spacing w:line="360" w:lineRule="auto"/>
              <w:ind w:left="4"/>
              <w:jc w:val="center"/>
              <w:rPr>
                <w:color w:val="000000" w:themeColor="text1"/>
              </w:rPr>
            </w:pPr>
          </w:p>
        </w:tc>
      </w:tr>
    </w:tbl>
    <w:p w:rsidR="00FB35C8" w:rsidRPr="00FB35C8" w:rsidRDefault="00FE550C" w:rsidP="00FB35C8">
      <w:pPr>
        <w:autoSpaceDE w:val="0"/>
        <w:autoSpaceDN w:val="0"/>
        <w:adjustRightInd w:val="0"/>
        <w:spacing w:after="0" w:line="240" w:lineRule="auto"/>
        <w:ind w:left="993" w:right="92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675803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UI= Un-inoculated; IC= Inoculated; UIS= Un-inoculated stress; IS= Inoculated stress; </w:t>
      </w:r>
      <w:r w:rsidRPr="00675803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Pod filling stage: 2</w:t>
      </w:r>
      <w:r w:rsidRPr="00675803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IN"/>
        </w:rPr>
        <w:t>nd</w:t>
      </w:r>
      <w:r w:rsidRPr="00675803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stress period (</w:t>
      </w:r>
      <w:r w:rsidRPr="00675803">
        <w:rPr>
          <w:rFonts w:ascii="Times New Roman" w:eastAsia="Times New Roman" w:hAnsi="Times New Roman" w:cs="Times New Roman"/>
          <w:sz w:val="20"/>
          <w:szCs w:val="20"/>
          <w:lang w:val="en-US" w:eastAsia="en-IN"/>
        </w:rPr>
        <w:t>85-100 DAS</w:t>
      </w:r>
      <w:r w:rsidR="00FB35C8" w:rsidRPr="00675803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)</w:t>
      </w:r>
      <w:r w:rsidRPr="00675803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; S</w:t>
      </w:r>
      <w:r w:rsidR="00FB35C8" w:rsidRPr="00675803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D</w:t>
      </w:r>
      <w:r w:rsidRPr="00675803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: Standard error of deviation; LSD: Least significant difference</w:t>
      </w:r>
      <w:r w:rsidR="00FB35C8" w:rsidRPr="00675803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;</w:t>
      </w:r>
      <w:r w:rsidRPr="00675803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</w:t>
      </w:r>
      <w:r w:rsidR="00FB35C8" w:rsidRPr="00675803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Significant differences (p </w:t>
      </w:r>
      <w:del w:id="0" w:author="Ashwin" w:date="2023-05-02T11:38:00Z">
        <w:r w:rsidR="00FB35C8" w:rsidRPr="00675803" w:rsidDel="00472892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en-IN"/>
          </w:rPr>
          <w:delText>&gt;</w:delText>
        </w:r>
      </w:del>
      <w:ins w:id="1" w:author="Ashwin" w:date="2023-05-02T11:38:00Z">
        <w:r w:rsidR="00472892" w:rsidRPr="00472892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en-IN"/>
          </w:rPr>
          <w:t>≤</w:t>
        </w:r>
      </w:ins>
      <w:bookmarkStart w:id="2" w:name="_GoBack"/>
      <w:bookmarkEnd w:id="2"/>
      <w:r w:rsidR="00FB35C8" w:rsidRPr="00675803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 0.05) relative to controls UI &amp; UIS to their respective treatments I &amp; IS are indicated by asterisk (*)</w:t>
      </w:r>
      <w:r w:rsidR="00525F1C" w:rsidRPr="00675803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 xml:space="preserve">; </w:t>
      </w:r>
      <w:r w:rsidR="00525F1C" w:rsidRPr="00675803">
        <w:rPr>
          <w:rFonts w:ascii="Times New Roman" w:eastAsia="Times New Roman" w:hAnsi="Times New Roman" w:cs="Times New Roman"/>
          <w:sz w:val="20"/>
          <w:szCs w:val="20"/>
          <w:lang w:val="en-US" w:eastAsia="en-IN"/>
        </w:rPr>
        <w:t>NS = Not significant</w:t>
      </w:r>
      <w:r w:rsidR="00FB35C8" w:rsidRPr="00675803"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  <w:t>.</w:t>
      </w:r>
    </w:p>
    <w:p w:rsidR="00FE550C" w:rsidRPr="00FE550C" w:rsidRDefault="00FE550C" w:rsidP="00FE550C">
      <w:pPr>
        <w:autoSpaceDE w:val="0"/>
        <w:autoSpaceDN w:val="0"/>
        <w:adjustRightInd w:val="0"/>
        <w:spacing w:after="0" w:line="240" w:lineRule="auto"/>
        <w:ind w:left="993" w:right="92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FE550C" w:rsidRPr="000723BF" w:rsidRDefault="00FE550C" w:rsidP="000723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CE5616" w:rsidRPr="00CE5616" w:rsidRDefault="00CE5616" w:rsidP="00CE5616">
      <w:pPr>
        <w:spacing w:after="200" w:line="360" w:lineRule="auto"/>
        <w:ind w:left="1260" w:hanging="126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IN"/>
        </w:rPr>
      </w:pPr>
    </w:p>
    <w:p w:rsidR="00CE5616" w:rsidRPr="00CE5616" w:rsidRDefault="00CE5616" w:rsidP="00CE5616">
      <w:pPr>
        <w:spacing w:after="200" w:line="360" w:lineRule="auto"/>
        <w:ind w:left="1260" w:hanging="126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IN"/>
        </w:rPr>
      </w:pPr>
    </w:p>
    <w:p w:rsidR="00CE5616" w:rsidRPr="00CE5616" w:rsidRDefault="00CE5616" w:rsidP="00CE5616">
      <w:pPr>
        <w:spacing w:after="200" w:line="360" w:lineRule="auto"/>
        <w:ind w:left="1260" w:hanging="126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IN"/>
        </w:rPr>
      </w:pPr>
    </w:p>
    <w:sectPr w:rsidR="00CE5616" w:rsidRPr="00CE5616" w:rsidSect="00675803">
      <w:pgSz w:w="16834" w:h="11909" w:orient="landscape" w:code="9"/>
      <w:pgMar w:top="2160" w:right="1624" w:bottom="1440" w:left="1530" w:header="1008" w:footer="10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2F0" w:rsidRDefault="004262F0" w:rsidP="00092F28">
      <w:pPr>
        <w:spacing w:after="0" w:line="240" w:lineRule="auto"/>
      </w:pPr>
      <w:r>
        <w:separator/>
      </w:r>
    </w:p>
  </w:endnote>
  <w:endnote w:type="continuationSeparator" w:id="0">
    <w:p w:rsidR="004262F0" w:rsidRDefault="004262F0" w:rsidP="00092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2F0" w:rsidRDefault="004262F0" w:rsidP="00092F28">
      <w:pPr>
        <w:spacing w:after="0" w:line="240" w:lineRule="auto"/>
      </w:pPr>
      <w:r>
        <w:separator/>
      </w:r>
    </w:p>
  </w:footnote>
  <w:footnote w:type="continuationSeparator" w:id="0">
    <w:p w:rsidR="004262F0" w:rsidRDefault="004262F0" w:rsidP="00092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45150"/>
    <w:multiLevelType w:val="multilevel"/>
    <w:tmpl w:val="E3C497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BAA3070"/>
    <w:multiLevelType w:val="multilevel"/>
    <w:tmpl w:val="A532F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2DC23BA"/>
    <w:multiLevelType w:val="hybridMultilevel"/>
    <w:tmpl w:val="636EE226"/>
    <w:lvl w:ilvl="0" w:tplc="9E06D1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74E50"/>
    <w:multiLevelType w:val="multilevel"/>
    <w:tmpl w:val="24820E2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>
    <w:nsid w:val="2CA27EC1"/>
    <w:multiLevelType w:val="multilevel"/>
    <w:tmpl w:val="48EC0D0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46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504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380D05FC"/>
    <w:multiLevelType w:val="multilevel"/>
    <w:tmpl w:val="AC7206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3F0440E9"/>
    <w:multiLevelType w:val="hybridMultilevel"/>
    <w:tmpl w:val="B6E04C9C"/>
    <w:lvl w:ilvl="0" w:tplc="7A0EE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FF324E"/>
    <w:multiLevelType w:val="multilevel"/>
    <w:tmpl w:val="B26EB7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6027C77"/>
    <w:multiLevelType w:val="multilevel"/>
    <w:tmpl w:val="707844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ABF446A"/>
    <w:multiLevelType w:val="multilevel"/>
    <w:tmpl w:val="820C6F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C0C0626"/>
    <w:multiLevelType w:val="multilevel"/>
    <w:tmpl w:val="D47295C0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abstractNum w:abstractNumId="11">
    <w:nsid w:val="70B118D5"/>
    <w:multiLevelType w:val="hybridMultilevel"/>
    <w:tmpl w:val="92846C4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A35BDB"/>
    <w:multiLevelType w:val="multilevel"/>
    <w:tmpl w:val="3E2457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798B2185"/>
    <w:multiLevelType w:val="multilevel"/>
    <w:tmpl w:val="53DECACE"/>
    <w:lvl w:ilvl="0">
      <w:start w:val="3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11"/>
  </w:num>
  <w:num w:numId="5">
    <w:abstractNumId w:val="0"/>
  </w:num>
  <w:num w:numId="6">
    <w:abstractNumId w:val="10"/>
  </w:num>
  <w:num w:numId="7">
    <w:abstractNumId w:val="3"/>
  </w:num>
  <w:num w:numId="8">
    <w:abstractNumId w:val="4"/>
  </w:num>
  <w:num w:numId="9">
    <w:abstractNumId w:val="1"/>
  </w:num>
  <w:num w:numId="10">
    <w:abstractNumId w:val="5"/>
  </w:num>
  <w:num w:numId="11">
    <w:abstractNumId w:val="6"/>
  </w:num>
  <w:num w:numId="12">
    <w:abstractNumId w:val="7"/>
  </w:num>
  <w:num w:numId="13">
    <w:abstractNumId w:val="9"/>
  </w:num>
  <w:num w:numId="14">
    <w:abstractNumId w:val="1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shwin">
    <w15:presenceInfo w15:providerId="None" w15:userId="Ashw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C6C"/>
    <w:rsid w:val="000548D2"/>
    <w:rsid w:val="000632A9"/>
    <w:rsid w:val="000723BF"/>
    <w:rsid w:val="000772D4"/>
    <w:rsid w:val="00092F28"/>
    <w:rsid w:val="001039C7"/>
    <w:rsid w:val="00155101"/>
    <w:rsid w:val="00164C0F"/>
    <w:rsid w:val="001C634B"/>
    <w:rsid w:val="001D1821"/>
    <w:rsid w:val="002149D0"/>
    <w:rsid w:val="00232010"/>
    <w:rsid w:val="002D2AE1"/>
    <w:rsid w:val="002E4B14"/>
    <w:rsid w:val="002E63FC"/>
    <w:rsid w:val="00397E97"/>
    <w:rsid w:val="003A1817"/>
    <w:rsid w:val="003C3B51"/>
    <w:rsid w:val="003F1AF6"/>
    <w:rsid w:val="00411695"/>
    <w:rsid w:val="004256C6"/>
    <w:rsid w:val="004262F0"/>
    <w:rsid w:val="004368AF"/>
    <w:rsid w:val="0046232B"/>
    <w:rsid w:val="00467A5C"/>
    <w:rsid w:val="00472892"/>
    <w:rsid w:val="00491BCA"/>
    <w:rsid w:val="004C492D"/>
    <w:rsid w:val="004C4F73"/>
    <w:rsid w:val="00516BC7"/>
    <w:rsid w:val="00525DC1"/>
    <w:rsid w:val="00525F1C"/>
    <w:rsid w:val="005354E8"/>
    <w:rsid w:val="0055143A"/>
    <w:rsid w:val="005704C0"/>
    <w:rsid w:val="005A20CC"/>
    <w:rsid w:val="005B2391"/>
    <w:rsid w:val="005E4900"/>
    <w:rsid w:val="005F2102"/>
    <w:rsid w:val="00614CDD"/>
    <w:rsid w:val="00642786"/>
    <w:rsid w:val="0065034F"/>
    <w:rsid w:val="00675013"/>
    <w:rsid w:val="00675803"/>
    <w:rsid w:val="006D6A83"/>
    <w:rsid w:val="006D7BD3"/>
    <w:rsid w:val="006E41C1"/>
    <w:rsid w:val="00702714"/>
    <w:rsid w:val="007078EB"/>
    <w:rsid w:val="00735489"/>
    <w:rsid w:val="00794477"/>
    <w:rsid w:val="00835948"/>
    <w:rsid w:val="00847950"/>
    <w:rsid w:val="00895923"/>
    <w:rsid w:val="008D08B8"/>
    <w:rsid w:val="0093640E"/>
    <w:rsid w:val="009C2DCB"/>
    <w:rsid w:val="009C6349"/>
    <w:rsid w:val="009E2D86"/>
    <w:rsid w:val="009E603B"/>
    <w:rsid w:val="00A150FC"/>
    <w:rsid w:val="00A70D6F"/>
    <w:rsid w:val="00AC004B"/>
    <w:rsid w:val="00AD0EA0"/>
    <w:rsid w:val="00AF1781"/>
    <w:rsid w:val="00B072BC"/>
    <w:rsid w:val="00B16CE2"/>
    <w:rsid w:val="00B65ED2"/>
    <w:rsid w:val="00B83C4A"/>
    <w:rsid w:val="00B86B90"/>
    <w:rsid w:val="00BA1E06"/>
    <w:rsid w:val="00BB458E"/>
    <w:rsid w:val="00BC6744"/>
    <w:rsid w:val="00BD5020"/>
    <w:rsid w:val="00BF7668"/>
    <w:rsid w:val="00C5060C"/>
    <w:rsid w:val="00C67333"/>
    <w:rsid w:val="00CE5616"/>
    <w:rsid w:val="00D029E0"/>
    <w:rsid w:val="00D2166E"/>
    <w:rsid w:val="00D65205"/>
    <w:rsid w:val="00DB21ED"/>
    <w:rsid w:val="00DC1E5E"/>
    <w:rsid w:val="00DD4DB9"/>
    <w:rsid w:val="00DF1A96"/>
    <w:rsid w:val="00E61943"/>
    <w:rsid w:val="00E733BA"/>
    <w:rsid w:val="00EA2067"/>
    <w:rsid w:val="00EE3E7F"/>
    <w:rsid w:val="00F06279"/>
    <w:rsid w:val="00F212B8"/>
    <w:rsid w:val="00F37441"/>
    <w:rsid w:val="00F6591D"/>
    <w:rsid w:val="00F7031B"/>
    <w:rsid w:val="00F80C6C"/>
    <w:rsid w:val="00F84619"/>
    <w:rsid w:val="00FA0010"/>
    <w:rsid w:val="00FA66DD"/>
    <w:rsid w:val="00FB35C8"/>
    <w:rsid w:val="00FC66AA"/>
    <w:rsid w:val="00FE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88993D-CEE0-4F70-A697-684ECB4D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616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50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97E9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7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E56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E5616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gnkrckgcgsb">
    <w:name w:val="gnkrckgcgsb"/>
    <w:basedOn w:val="DefaultParagraphFont"/>
    <w:rsid w:val="00CE5616"/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CE5616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en-IN"/>
    </w:rPr>
  </w:style>
  <w:style w:type="numbering" w:customStyle="1" w:styleId="NoList1">
    <w:name w:val="No List1"/>
    <w:next w:val="NoList"/>
    <w:uiPriority w:val="99"/>
    <w:semiHidden/>
    <w:unhideWhenUsed/>
    <w:rsid w:val="00CE5616"/>
  </w:style>
  <w:style w:type="paragraph" w:styleId="BodyText2">
    <w:name w:val="Body Text 2"/>
    <w:basedOn w:val="Normal"/>
    <w:link w:val="BodyText2Char"/>
    <w:rsid w:val="00CE561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CE5616"/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CE5616"/>
  </w:style>
  <w:style w:type="character" w:styleId="Emphasis">
    <w:name w:val="Emphasis"/>
    <w:basedOn w:val="DefaultParagraphFont"/>
    <w:uiPriority w:val="20"/>
    <w:qFormat/>
    <w:rsid w:val="00CE5616"/>
    <w:rPr>
      <w:i/>
      <w:iCs/>
    </w:rPr>
  </w:style>
  <w:style w:type="paragraph" w:customStyle="1" w:styleId="p">
    <w:name w:val="p"/>
    <w:basedOn w:val="Normal"/>
    <w:rsid w:val="00CE5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616"/>
    <w:pPr>
      <w:spacing w:after="0" w:line="240" w:lineRule="auto"/>
    </w:pPr>
    <w:rPr>
      <w:rFonts w:ascii="Tahoma" w:eastAsia="Times New Roman" w:hAnsi="Tahoma" w:cs="Tahoma"/>
      <w:sz w:val="16"/>
      <w:szCs w:val="16"/>
      <w:lang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616"/>
    <w:rPr>
      <w:rFonts w:ascii="Tahoma" w:eastAsia="Times New Roman" w:hAnsi="Tahoma" w:cs="Tahoma"/>
      <w:sz w:val="16"/>
      <w:szCs w:val="16"/>
      <w:lang w:eastAsia="en-IN"/>
    </w:rPr>
  </w:style>
  <w:style w:type="character" w:customStyle="1" w:styleId="Hyperlink1">
    <w:name w:val="Hyperlink1"/>
    <w:basedOn w:val="DefaultParagraphFont"/>
    <w:uiPriority w:val="99"/>
    <w:unhideWhenUsed/>
    <w:rsid w:val="00CE561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E5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616"/>
    <w:pPr>
      <w:spacing w:after="20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616"/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616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table" w:customStyle="1" w:styleId="TableGrid1">
    <w:name w:val="Table Grid1"/>
    <w:basedOn w:val="TableNormal"/>
    <w:next w:val="TableGrid"/>
    <w:uiPriority w:val="59"/>
    <w:rsid w:val="00CE5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E5616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erChar">
    <w:name w:val="Header Char"/>
    <w:basedOn w:val="DefaultParagraphFont"/>
    <w:link w:val="Header"/>
    <w:uiPriority w:val="99"/>
    <w:rsid w:val="00CE5616"/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CE5616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FooterChar">
    <w:name w:val="Footer Char"/>
    <w:basedOn w:val="DefaultParagraphFont"/>
    <w:link w:val="Footer"/>
    <w:uiPriority w:val="99"/>
    <w:rsid w:val="00CE5616"/>
    <w:rPr>
      <w:rFonts w:ascii="Times New Roman" w:eastAsia="Times New Roman" w:hAnsi="Times New Roman" w:cs="Times New Roman"/>
      <w:sz w:val="24"/>
      <w:szCs w:val="24"/>
      <w:lang w:eastAsia="en-IN"/>
    </w:rPr>
  </w:style>
  <w:style w:type="table" w:customStyle="1" w:styleId="TableGrid11">
    <w:name w:val="Table Grid11"/>
    <w:basedOn w:val="TableNormal"/>
    <w:next w:val="TableGrid"/>
    <w:uiPriority w:val="59"/>
    <w:rsid w:val="00CE5616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CE5616"/>
    <w:rPr>
      <w:rFonts w:ascii="Cambria" w:eastAsia="Times New Roman" w:hAnsi="Cambria" w:cs="Times New Roman"/>
      <w:b/>
      <w:bCs/>
      <w:color w:val="4F81BD"/>
    </w:rPr>
  </w:style>
  <w:style w:type="paragraph" w:customStyle="1" w:styleId="Default">
    <w:name w:val="Default"/>
    <w:rsid w:val="00CE5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CE5616"/>
    <w:rPr>
      <w:color w:val="0563C1" w:themeColor="hyperlink"/>
      <w:u w:val="single"/>
    </w:rPr>
  </w:style>
  <w:style w:type="character" w:customStyle="1" w:styleId="Heading3Char1">
    <w:name w:val="Heading 3 Char1"/>
    <w:basedOn w:val="DefaultParagraphFont"/>
    <w:uiPriority w:val="9"/>
    <w:semiHidden/>
    <w:rsid w:val="00CE56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092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4BE7B-70EC-4C4D-BF1B-E298CE2C6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Ashwin</dc:creator>
  <cp:keywords/>
  <dc:description/>
  <cp:lastModifiedBy>Ashwin</cp:lastModifiedBy>
  <cp:revision>19</cp:revision>
  <dcterms:created xsi:type="dcterms:W3CDTF">2023-03-28T09:52:00Z</dcterms:created>
  <dcterms:modified xsi:type="dcterms:W3CDTF">2023-05-02T06:08:00Z</dcterms:modified>
</cp:coreProperties>
</file>