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616" w:rsidRPr="00590B12" w:rsidRDefault="003A715B" w:rsidP="001756B6">
      <w:pPr>
        <w:spacing w:after="200" w:line="360" w:lineRule="auto"/>
        <w:ind w:left="2694" w:hanging="2694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</w:pPr>
      <w:r w:rsidRPr="00590B1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Additional file 6: </w:t>
      </w:r>
      <w:r w:rsidR="00590B12" w:rsidRPr="00590B1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Table</w:t>
      </w:r>
      <w:r w:rsidRPr="00590B1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S</w:t>
      </w:r>
      <w:r w:rsidR="00590B12" w:rsidRPr="00590B1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3</w:t>
      </w:r>
      <w:r w:rsidRPr="00590B1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: </w:t>
      </w:r>
      <w:r w:rsidR="00CE5616" w:rsidRPr="00590B1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Influence of </w:t>
      </w:r>
      <w:r w:rsidR="00A44DB8" w:rsidRPr="00590B1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dual inoculation </w:t>
      </w:r>
      <w:r w:rsidR="00CE5616" w:rsidRPr="00590B1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on rhizosphere microbial communities and dehydrogenase activity </w:t>
      </w:r>
      <w:r w:rsidR="00525DC1" w:rsidRPr="00590B1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before </w:t>
      </w:r>
      <w:r w:rsidR="004C3685" w:rsidRPr="00590B1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and after </w:t>
      </w:r>
      <w:r w:rsidR="00525DC1" w:rsidRPr="00590B1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imposing </w:t>
      </w:r>
      <w:r w:rsidR="004C3685" w:rsidRPr="00590B1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the </w:t>
      </w:r>
      <w:r w:rsidR="00525DC1" w:rsidRPr="00590B1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stress </w:t>
      </w:r>
      <w:r w:rsidR="00CE5616" w:rsidRPr="00590B1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in</w:t>
      </w:r>
      <w:r w:rsidR="00A44DB8" w:rsidRPr="00590B12">
        <w:rPr>
          <w:rFonts w:ascii="Times New Roman" w:eastAsia="Calibri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4C3685" w:rsidRPr="00590B12">
        <w:rPr>
          <w:rFonts w:ascii="Times New Roman" w:eastAsia="Calibri" w:hAnsi="Times New Roman" w:cs="Times New Roman"/>
          <w:color w:val="000000"/>
          <w:sz w:val="24"/>
          <w:szCs w:val="24"/>
          <w:lang w:eastAsia="en-IN"/>
        </w:rPr>
        <w:t xml:space="preserve">a </w:t>
      </w:r>
      <w:r w:rsidR="00CE5616" w:rsidRPr="00590B12">
        <w:rPr>
          <w:rFonts w:ascii="Times New Roman" w:eastAsia="Calibri" w:hAnsi="Times New Roman" w:cs="Times New Roman"/>
          <w:color w:val="000000"/>
          <w:sz w:val="24"/>
          <w:szCs w:val="24"/>
          <w:lang w:eastAsia="en-IN"/>
        </w:rPr>
        <w:t xml:space="preserve">drought susceptible soybean </w:t>
      </w:r>
      <w:r w:rsidR="00CE5616" w:rsidRPr="00590B12">
        <w:rPr>
          <w:rFonts w:ascii="Times New Roman" w:eastAsia="Times New Roman" w:hAnsi="Times New Roman" w:cs="Times New Roman"/>
          <w:sz w:val="24"/>
          <w:szCs w:val="24"/>
          <w:lang w:eastAsia="en-IN"/>
        </w:rPr>
        <w:t>cultivar</w:t>
      </w:r>
      <w:r w:rsidR="00403EBC" w:rsidRPr="00590B12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="00CE5616" w:rsidRPr="00590B12">
        <w:rPr>
          <w:rFonts w:ascii="Times New Roman" w:eastAsia="Calibri" w:hAnsi="Times New Roman" w:cs="Times New Roman"/>
          <w:color w:val="000000"/>
          <w:sz w:val="24"/>
          <w:szCs w:val="24"/>
          <w:lang w:eastAsia="en-IN"/>
        </w:rPr>
        <w:t xml:space="preserve"> MAUS 2 </w:t>
      </w:r>
      <w:r w:rsidR="00CE5616" w:rsidRPr="00590B12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 xml:space="preserve">grown under </w:t>
      </w:r>
      <w:r w:rsidR="002D2AE1" w:rsidRPr="00590B12">
        <w:rPr>
          <w:rFonts w:ascii="Times New Roman" w:eastAsia="Times New Roman" w:hAnsi="Times New Roman" w:cs="Times New Roman"/>
          <w:sz w:val="24"/>
          <w:szCs w:val="24"/>
          <w:lang w:eastAsia="en-IN"/>
        </w:rPr>
        <w:t>irrigated</w:t>
      </w:r>
      <w:r w:rsidR="00CE5616" w:rsidRPr="00590B1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</w:t>
      </w:r>
      <w:r w:rsidR="004C3685" w:rsidRPr="00590B12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moisture</w:t>
      </w:r>
      <w:r w:rsidR="00CE5616" w:rsidRPr="00590B12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 xml:space="preserve"> stressed field conditions</w:t>
      </w:r>
      <w:r w:rsidR="00CE5616" w:rsidRPr="00590B1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</w:p>
    <w:tbl>
      <w:tblPr>
        <w:tblStyle w:val="TableGrid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3"/>
        <w:gridCol w:w="1547"/>
        <w:gridCol w:w="1214"/>
        <w:gridCol w:w="927"/>
        <w:gridCol w:w="1976"/>
        <w:gridCol w:w="1189"/>
        <w:gridCol w:w="1809"/>
        <w:gridCol w:w="1974"/>
        <w:gridCol w:w="2549"/>
      </w:tblGrid>
      <w:tr w:rsidR="00CE5616" w:rsidRPr="00590B12" w:rsidTr="00B86B90">
        <w:trPr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</w:tcBorders>
          </w:tcPr>
          <w:p w:rsidR="00CE5616" w:rsidRPr="00590B12" w:rsidRDefault="00CE5616" w:rsidP="00CE5616">
            <w:pPr>
              <w:spacing w:line="360" w:lineRule="auto"/>
              <w:ind w:left="900" w:hanging="900"/>
              <w:jc w:val="center"/>
              <w:rPr>
                <w:color w:val="000000"/>
              </w:rPr>
            </w:pPr>
          </w:p>
        </w:tc>
        <w:tc>
          <w:tcPr>
            <w:tcW w:w="554" w:type="pct"/>
            <w:vMerge w:val="restart"/>
            <w:tcBorders>
              <w:top w:val="single" w:sz="4" w:space="0" w:color="auto"/>
            </w:tcBorders>
            <w:vAlign w:val="center"/>
          </w:tcPr>
          <w:p w:rsidR="00CE5616" w:rsidRPr="00590B12" w:rsidRDefault="00CE5616" w:rsidP="00CE5616">
            <w:pPr>
              <w:spacing w:line="360" w:lineRule="auto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Treatments</w:t>
            </w:r>
          </w:p>
        </w:tc>
        <w:tc>
          <w:tcPr>
            <w:tcW w:w="3256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616" w:rsidRPr="00590B12" w:rsidRDefault="00CE5616" w:rsidP="00563931">
            <w:pPr>
              <w:spacing w:line="360" w:lineRule="auto"/>
              <w:jc w:val="center"/>
            </w:pPr>
            <w:r w:rsidRPr="00590B12">
              <w:t>CFU</w:t>
            </w:r>
            <w:r w:rsidR="00563931" w:rsidRPr="00590B12">
              <w:t>/</w:t>
            </w:r>
            <w:r w:rsidRPr="00590B12">
              <w:t xml:space="preserve"> g of rhizosphere sample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E5616" w:rsidRPr="00590B12" w:rsidRDefault="00CE5616" w:rsidP="00CE5616">
            <w:pPr>
              <w:spacing w:line="360" w:lineRule="auto"/>
              <w:jc w:val="center"/>
            </w:pPr>
            <w:r w:rsidRPr="00590B12">
              <w:t>Dehydrogenase</w:t>
            </w:r>
            <w:r w:rsidR="004C3685" w:rsidRPr="00590B12">
              <w:t xml:space="preserve"> activity</w:t>
            </w:r>
          </w:p>
          <w:p w:rsidR="00CE5616" w:rsidRPr="00590B12" w:rsidRDefault="00CE5616" w:rsidP="00CE5616">
            <w:pPr>
              <w:spacing w:line="360" w:lineRule="auto"/>
              <w:jc w:val="center"/>
            </w:pPr>
            <w:r w:rsidRPr="00590B12">
              <w:t>(µg of TPF released/</w:t>
            </w:r>
          </w:p>
          <w:p w:rsidR="00CE5616" w:rsidRPr="00590B12" w:rsidRDefault="00CE5616" w:rsidP="00CE5616">
            <w:pPr>
              <w:spacing w:line="360" w:lineRule="auto"/>
              <w:jc w:val="center"/>
            </w:pPr>
            <w:r w:rsidRPr="00590B12">
              <w:t>g soil/ h)</w:t>
            </w:r>
          </w:p>
        </w:tc>
      </w:tr>
      <w:tr w:rsidR="00CE5616" w:rsidRPr="00590B12" w:rsidTr="00B86B90">
        <w:trPr>
          <w:jc w:val="center"/>
        </w:trPr>
        <w:tc>
          <w:tcPr>
            <w:tcW w:w="277" w:type="pct"/>
            <w:vMerge/>
            <w:tcBorders>
              <w:bottom w:val="single" w:sz="4" w:space="0" w:color="auto"/>
            </w:tcBorders>
          </w:tcPr>
          <w:p w:rsidR="00CE5616" w:rsidRPr="00590B12" w:rsidRDefault="00CE5616" w:rsidP="00CE5616">
            <w:pPr>
              <w:spacing w:line="360" w:lineRule="auto"/>
              <w:ind w:left="900" w:hanging="900"/>
              <w:jc w:val="center"/>
              <w:rPr>
                <w:color w:val="000000"/>
              </w:rPr>
            </w:pPr>
          </w:p>
        </w:tc>
        <w:tc>
          <w:tcPr>
            <w:tcW w:w="554" w:type="pct"/>
            <w:vMerge/>
            <w:tcBorders>
              <w:bottom w:val="single" w:sz="4" w:space="0" w:color="auto"/>
            </w:tcBorders>
            <w:vAlign w:val="center"/>
          </w:tcPr>
          <w:p w:rsidR="00CE5616" w:rsidRPr="00590B12" w:rsidRDefault="00CE5616" w:rsidP="00CE5616"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616" w:rsidRPr="00590B12" w:rsidRDefault="00CE5616" w:rsidP="00CE5616">
            <w:pPr>
              <w:spacing w:line="360" w:lineRule="auto"/>
              <w:jc w:val="center"/>
            </w:pPr>
            <w:r w:rsidRPr="00590B12">
              <w:t>Bacteria</w:t>
            </w:r>
          </w:p>
          <w:p w:rsidR="00CE5616" w:rsidRPr="00590B12" w:rsidRDefault="00CE5616" w:rsidP="00CE5616">
            <w:pPr>
              <w:spacing w:line="360" w:lineRule="auto"/>
              <w:jc w:val="center"/>
            </w:pPr>
            <w:r w:rsidRPr="00590B12">
              <w:t>(10</w:t>
            </w:r>
            <w:r w:rsidRPr="00590B12">
              <w:rPr>
                <w:vertAlign w:val="superscript"/>
              </w:rPr>
              <w:t>5</w:t>
            </w:r>
            <w:r w:rsidRPr="00590B12">
              <w:t>)</w:t>
            </w:r>
          </w:p>
        </w:tc>
        <w:tc>
          <w:tcPr>
            <w:tcW w:w="332" w:type="pct"/>
            <w:tcBorders>
              <w:top w:val="single" w:sz="4" w:space="0" w:color="auto"/>
              <w:bottom w:val="single" w:sz="4" w:space="0" w:color="auto"/>
            </w:tcBorders>
          </w:tcPr>
          <w:p w:rsidR="00CE5616" w:rsidRPr="00590B12" w:rsidRDefault="00CE5616" w:rsidP="00CE5616">
            <w:pPr>
              <w:spacing w:line="360" w:lineRule="auto"/>
              <w:jc w:val="center"/>
            </w:pPr>
            <w:r w:rsidRPr="00590B12">
              <w:t>Fungi</w:t>
            </w:r>
          </w:p>
          <w:p w:rsidR="00CE5616" w:rsidRPr="00590B12" w:rsidRDefault="00CE5616" w:rsidP="00CE5616">
            <w:pPr>
              <w:spacing w:line="360" w:lineRule="auto"/>
              <w:jc w:val="center"/>
            </w:pPr>
            <w:r w:rsidRPr="00590B12">
              <w:t>(10</w:t>
            </w:r>
            <w:r w:rsidRPr="00590B12">
              <w:rPr>
                <w:vertAlign w:val="superscript"/>
              </w:rPr>
              <w:t>3</w:t>
            </w:r>
            <w:r w:rsidRPr="00590B12">
              <w:t>)</w:t>
            </w:r>
          </w:p>
        </w:tc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616" w:rsidRPr="00590B12" w:rsidRDefault="00CE5616" w:rsidP="00CE5616">
            <w:pPr>
              <w:spacing w:line="360" w:lineRule="auto"/>
              <w:jc w:val="center"/>
            </w:pPr>
            <w:r w:rsidRPr="00590B12">
              <w:t>Actinomycetes</w:t>
            </w:r>
          </w:p>
          <w:p w:rsidR="00CE5616" w:rsidRPr="00590B12" w:rsidRDefault="00CE5616" w:rsidP="00CE5616">
            <w:pPr>
              <w:spacing w:line="360" w:lineRule="auto"/>
              <w:jc w:val="center"/>
            </w:pPr>
            <w:r w:rsidRPr="00590B12">
              <w:t>(10</w:t>
            </w:r>
            <w:r w:rsidRPr="00590B12">
              <w:rPr>
                <w:vertAlign w:val="superscript"/>
              </w:rPr>
              <w:t>5</w:t>
            </w:r>
            <w:r w:rsidRPr="00590B12">
              <w:t>)</w:t>
            </w:r>
          </w:p>
        </w:tc>
        <w:tc>
          <w:tcPr>
            <w:tcW w:w="4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616" w:rsidRPr="00590B12" w:rsidRDefault="00CE5616" w:rsidP="00CE5616">
            <w:pPr>
              <w:spacing w:line="360" w:lineRule="auto"/>
              <w:jc w:val="center"/>
            </w:pPr>
            <w:r w:rsidRPr="00590B12">
              <w:t>N fixers</w:t>
            </w:r>
          </w:p>
          <w:p w:rsidR="00CE5616" w:rsidRPr="00590B12" w:rsidRDefault="00CE5616" w:rsidP="00CE5616">
            <w:pPr>
              <w:spacing w:line="360" w:lineRule="auto"/>
              <w:jc w:val="center"/>
            </w:pPr>
            <w:r w:rsidRPr="00590B12">
              <w:t>(10</w:t>
            </w:r>
            <w:r w:rsidRPr="00590B12">
              <w:rPr>
                <w:vertAlign w:val="superscript"/>
              </w:rPr>
              <w:t>4</w:t>
            </w:r>
            <w:r w:rsidRPr="00590B12">
              <w:t>)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CE5616" w:rsidRPr="00590B12" w:rsidRDefault="00CE5616" w:rsidP="00CE5616">
            <w:pPr>
              <w:spacing w:line="360" w:lineRule="auto"/>
              <w:jc w:val="center"/>
            </w:pPr>
            <w:r w:rsidRPr="00590B12">
              <w:t xml:space="preserve">P </w:t>
            </w:r>
            <w:proofErr w:type="spellStart"/>
            <w:r w:rsidRPr="00590B12">
              <w:t>solubilizers</w:t>
            </w:r>
            <w:proofErr w:type="spellEnd"/>
          </w:p>
          <w:p w:rsidR="00CE5616" w:rsidRPr="00590B12" w:rsidRDefault="00CE5616" w:rsidP="00CE5616">
            <w:pPr>
              <w:spacing w:line="360" w:lineRule="auto"/>
              <w:jc w:val="center"/>
            </w:pPr>
            <w:r w:rsidRPr="00590B12">
              <w:t>(10</w:t>
            </w:r>
            <w:r w:rsidRPr="00590B12">
              <w:rPr>
                <w:vertAlign w:val="superscript"/>
              </w:rPr>
              <w:t>3</w:t>
            </w:r>
            <w:r w:rsidRPr="00590B12">
              <w:t>)</w:t>
            </w:r>
          </w:p>
        </w:tc>
        <w:tc>
          <w:tcPr>
            <w:tcW w:w="707" w:type="pct"/>
            <w:tcBorders>
              <w:top w:val="single" w:sz="4" w:space="0" w:color="auto"/>
              <w:bottom w:val="single" w:sz="4" w:space="0" w:color="auto"/>
            </w:tcBorders>
          </w:tcPr>
          <w:p w:rsidR="00CE5616" w:rsidRPr="00590B12" w:rsidRDefault="00CE5616" w:rsidP="00CE5616">
            <w:pPr>
              <w:spacing w:line="360" w:lineRule="auto"/>
              <w:jc w:val="center"/>
            </w:pPr>
            <w:r w:rsidRPr="00590B12">
              <w:t xml:space="preserve">Zn </w:t>
            </w:r>
            <w:proofErr w:type="spellStart"/>
            <w:r w:rsidRPr="00590B12">
              <w:t>solubilizers</w:t>
            </w:r>
            <w:proofErr w:type="spellEnd"/>
          </w:p>
          <w:p w:rsidR="00CE5616" w:rsidRPr="00590B12" w:rsidRDefault="00CE5616" w:rsidP="00CE5616">
            <w:pPr>
              <w:spacing w:line="360" w:lineRule="auto"/>
              <w:jc w:val="center"/>
            </w:pPr>
            <w:r w:rsidRPr="00590B12">
              <w:t>(10</w:t>
            </w:r>
            <w:r w:rsidRPr="00590B12">
              <w:rPr>
                <w:vertAlign w:val="superscript"/>
              </w:rPr>
              <w:t>3</w:t>
            </w:r>
            <w:r w:rsidRPr="00590B12">
              <w:t>)</w:t>
            </w:r>
          </w:p>
        </w:tc>
        <w:tc>
          <w:tcPr>
            <w:tcW w:w="913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CE5616" w:rsidRPr="00590B12" w:rsidRDefault="00CE5616" w:rsidP="00CE5616">
            <w:pPr>
              <w:spacing w:line="360" w:lineRule="auto"/>
              <w:jc w:val="center"/>
            </w:pPr>
          </w:p>
        </w:tc>
      </w:tr>
      <w:tr w:rsidR="00B072BC" w:rsidRPr="00590B12" w:rsidTr="00B86B90">
        <w:trPr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B072BC" w:rsidRPr="00590B12" w:rsidRDefault="00B072BC" w:rsidP="00B072BC">
            <w:pPr>
              <w:spacing w:line="360" w:lineRule="auto"/>
              <w:ind w:left="1013" w:right="113" w:hanging="900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Before stress</w:t>
            </w:r>
            <w:r w:rsidR="00542167" w:rsidRPr="00590B12">
              <w:rPr>
                <w:color w:val="000000"/>
                <w:vertAlign w:val="superscript"/>
              </w:rPr>
              <w:t>^</w:t>
            </w: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:rsidR="00B072BC" w:rsidRPr="00590B12" w:rsidRDefault="00485BF6" w:rsidP="00B072BC">
            <w:pPr>
              <w:jc w:val="center"/>
            </w:pPr>
            <w:r w:rsidRPr="00590B12">
              <w:t>UI</w:t>
            </w:r>
          </w:p>
        </w:tc>
        <w:tc>
          <w:tcPr>
            <w:tcW w:w="435" w:type="pct"/>
            <w:tcBorders>
              <w:top w:val="single" w:sz="4" w:space="0" w:color="auto"/>
            </w:tcBorders>
            <w:shd w:val="clear" w:color="auto" w:fill="auto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140</w:t>
            </w:r>
          </w:p>
        </w:tc>
        <w:tc>
          <w:tcPr>
            <w:tcW w:w="332" w:type="pct"/>
            <w:tcBorders>
              <w:top w:val="single" w:sz="4" w:space="0" w:color="auto"/>
            </w:tcBorders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120</w:t>
            </w:r>
          </w:p>
        </w:tc>
        <w:tc>
          <w:tcPr>
            <w:tcW w:w="708" w:type="pct"/>
            <w:tcBorders>
              <w:top w:val="single" w:sz="4" w:space="0" w:color="auto"/>
            </w:tcBorders>
            <w:shd w:val="clear" w:color="auto" w:fill="auto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300</w:t>
            </w: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auto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53</w:t>
            </w:r>
          </w:p>
        </w:tc>
        <w:tc>
          <w:tcPr>
            <w:tcW w:w="648" w:type="pct"/>
            <w:tcBorders>
              <w:top w:val="single" w:sz="4" w:space="0" w:color="auto"/>
            </w:tcBorders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20</w:t>
            </w:r>
          </w:p>
        </w:tc>
        <w:tc>
          <w:tcPr>
            <w:tcW w:w="707" w:type="pct"/>
            <w:tcBorders>
              <w:top w:val="single" w:sz="4" w:space="0" w:color="auto"/>
            </w:tcBorders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170</w:t>
            </w:r>
          </w:p>
        </w:tc>
        <w:tc>
          <w:tcPr>
            <w:tcW w:w="913" w:type="pct"/>
            <w:tcBorders>
              <w:top w:val="single" w:sz="4" w:space="0" w:color="auto"/>
            </w:tcBorders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1350</w:t>
            </w:r>
          </w:p>
        </w:tc>
      </w:tr>
      <w:tr w:rsidR="00B072BC" w:rsidRPr="00590B12" w:rsidTr="00B86B90">
        <w:trPr>
          <w:jc w:val="center"/>
        </w:trPr>
        <w:tc>
          <w:tcPr>
            <w:tcW w:w="277" w:type="pct"/>
            <w:vMerge/>
            <w:textDirection w:val="btLr"/>
            <w:vAlign w:val="center"/>
          </w:tcPr>
          <w:p w:rsidR="00B072BC" w:rsidRPr="00590B12" w:rsidRDefault="00B072BC" w:rsidP="00B072BC">
            <w:pPr>
              <w:spacing w:line="360" w:lineRule="auto"/>
              <w:ind w:left="1013" w:right="113" w:hanging="900"/>
              <w:jc w:val="center"/>
              <w:rPr>
                <w:lang w:val="en-US"/>
              </w:rPr>
            </w:pPr>
          </w:p>
        </w:tc>
        <w:tc>
          <w:tcPr>
            <w:tcW w:w="554" w:type="pct"/>
            <w:vAlign w:val="center"/>
          </w:tcPr>
          <w:p w:rsidR="00B072BC" w:rsidRPr="00590B12" w:rsidRDefault="00485BF6" w:rsidP="00B072BC">
            <w:pPr>
              <w:jc w:val="center"/>
            </w:pPr>
            <w:r w:rsidRPr="00590B12">
              <w:t>I</w:t>
            </w:r>
          </w:p>
        </w:tc>
        <w:tc>
          <w:tcPr>
            <w:tcW w:w="435" w:type="pct"/>
            <w:shd w:val="clear" w:color="auto" w:fill="auto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300*</w:t>
            </w:r>
          </w:p>
        </w:tc>
        <w:tc>
          <w:tcPr>
            <w:tcW w:w="332" w:type="pct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310*</w:t>
            </w:r>
          </w:p>
        </w:tc>
        <w:tc>
          <w:tcPr>
            <w:tcW w:w="708" w:type="pct"/>
            <w:shd w:val="clear" w:color="auto" w:fill="auto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450*</w:t>
            </w:r>
          </w:p>
        </w:tc>
        <w:tc>
          <w:tcPr>
            <w:tcW w:w="426" w:type="pct"/>
            <w:shd w:val="clear" w:color="auto" w:fill="auto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62*</w:t>
            </w:r>
          </w:p>
        </w:tc>
        <w:tc>
          <w:tcPr>
            <w:tcW w:w="648" w:type="pct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80*</w:t>
            </w:r>
          </w:p>
        </w:tc>
        <w:tc>
          <w:tcPr>
            <w:tcW w:w="707" w:type="pct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200*</w:t>
            </w:r>
          </w:p>
        </w:tc>
        <w:tc>
          <w:tcPr>
            <w:tcW w:w="913" w:type="pct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4950*</w:t>
            </w:r>
          </w:p>
        </w:tc>
      </w:tr>
      <w:tr w:rsidR="00B072BC" w:rsidRPr="00590B12" w:rsidTr="00B86B90">
        <w:trPr>
          <w:jc w:val="center"/>
        </w:trPr>
        <w:tc>
          <w:tcPr>
            <w:tcW w:w="277" w:type="pct"/>
            <w:vMerge/>
            <w:textDirection w:val="btLr"/>
            <w:vAlign w:val="center"/>
          </w:tcPr>
          <w:p w:rsidR="00B072BC" w:rsidRPr="00590B12" w:rsidRDefault="00B072BC" w:rsidP="00B072BC">
            <w:pPr>
              <w:spacing w:line="360" w:lineRule="auto"/>
              <w:ind w:left="1013" w:right="113" w:hanging="900"/>
              <w:jc w:val="center"/>
              <w:rPr>
                <w:lang w:val="en-US"/>
              </w:rPr>
            </w:pPr>
          </w:p>
        </w:tc>
        <w:tc>
          <w:tcPr>
            <w:tcW w:w="554" w:type="pct"/>
            <w:vAlign w:val="center"/>
          </w:tcPr>
          <w:p w:rsidR="00B072BC" w:rsidRPr="00590B12" w:rsidRDefault="00B072BC" w:rsidP="00B072BC">
            <w:pPr>
              <w:ind w:left="900" w:hanging="900"/>
              <w:jc w:val="center"/>
            </w:pPr>
            <w:r w:rsidRPr="00590B12">
              <w:t>UIS</w:t>
            </w:r>
          </w:p>
        </w:tc>
        <w:tc>
          <w:tcPr>
            <w:tcW w:w="435" w:type="pct"/>
            <w:shd w:val="clear" w:color="auto" w:fill="auto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150</w:t>
            </w:r>
          </w:p>
        </w:tc>
        <w:tc>
          <w:tcPr>
            <w:tcW w:w="332" w:type="pct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115</w:t>
            </w:r>
          </w:p>
        </w:tc>
        <w:tc>
          <w:tcPr>
            <w:tcW w:w="708" w:type="pct"/>
            <w:shd w:val="clear" w:color="auto" w:fill="auto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350</w:t>
            </w:r>
          </w:p>
        </w:tc>
        <w:tc>
          <w:tcPr>
            <w:tcW w:w="426" w:type="pct"/>
            <w:shd w:val="clear" w:color="auto" w:fill="auto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48</w:t>
            </w:r>
          </w:p>
        </w:tc>
        <w:tc>
          <w:tcPr>
            <w:tcW w:w="648" w:type="pct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15</w:t>
            </w:r>
          </w:p>
        </w:tc>
        <w:tc>
          <w:tcPr>
            <w:tcW w:w="707" w:type="pct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160</w:t>
            </w:r>
          </w:p>
        </w:tc>
        <w:tc>
          <w:tcPr>
            <w:tcW w:w="913" w:type="pct"/>
          </w:tcPr>
          <w:p w:rsidR="00B072BC" w:rsidRPr="00590B12" w:rsidRDefault="002235DB" w:rsidP="00B072BC">
            <w:pPr>
              <w:spacing w:line="360" w:lineRule="auto"/>
              <w:jc w:val="center"/>
            </w:pPr>
            <w:r w:rsidRPr="00590B12">
              <w:t>1650</w:t>
            </w:r>
          </w:p>
        </w:tc>
      </w:tr>
      <w:tr w:rsidR="00B072BC" w:rsidRPr="00590B12" w:rsidTr="00B86B90">
        <w:trPr>
          <w:jc w:val="center"/>
        </w:trPr>
        <w:tc>
          <w:tcPr>
            <w:tcW w:w="277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B072BC" w:rsidRPr="00590B12" w:rsidRDefault="00B072BC" w:rsidP="00B072BC">
            <w:pPr>
              <w:spacing w:line="360" w:lineRule="auto"/>
              <w:ind w:left="1013" w:right="113" w:hanging="900"/>
              <w:jc w:val="center"/>
              <w:rPr>
                <w:lang w:val="en-US"/>
              </w:rPr>
            </w:pPr>
          </w:p>
        </w:tc>
        <w:tc>
          <w:tcPr>
            <w:tcW w:w="554" w:type="pct"/>
            <w:tcBorders>
              <w:bottom w:val="single" w:sz="4" w:space="0" w:color="auto"/>
            </w:tcBorders>
            <w:vAlign w:val="center"/>
          </w:tcPr>
          <w:p w:rsidR="00B072BC" w:rsidRPr="00590B12" w:rsidRDefault="00B072BC" w:rsidP="00B072BC">
            <w:pPr>
              <w:ind w:left="900" w:hanging="900"/>
              <w:jc w:val="center"/>
            </w:pPr>
            <w:r w:rsidRPr="00590B12">
              <w:t>IS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shd w:val="clear" w:color="auto" w:fill="auto"/>
          </w:tcPr>
          <w:p w:rsidR="00B072BC" w:rsidRPr="00590B12" w:rsidRDefault="00B072BC" w:rsidP="002A080D">
            <w:pPr>
              <w:spacing w:line="360" w:lineRule="auto"/>
              <w:jc w:val="center"/>
            </w:pPr>
            <w:r w:rsidRPr="00590B12">
              <w:t>350</w:t>
            </w:r>
            <w:r w:rsidR="002A080D" w:rsidRPr="00590B12">
              <w:t>*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:rsidR="00B072BC" w:rsidRPr="00590B12" w:rsidRDefault="00B072BC" w:rsidP="002A080D">
            <w:pPr>
              <w:spacing w:line="360" w:lineRule="auto"/>
              <w:jc w:val="center"/>
            </w:pPr>
            <w:r w:rsidRPr="00590B12">
              <w:t>330</w:t>
            </w:r>
            <w:r w:rsidR="002A080D" w:rsidRPr="00590B12">
              <w:t>*</w:t>
            </w:r>
          </w:p>
        </w:tc>
        <w:tc>
          <w:tcPr>
            <w:tcW w:w="708" w:type="pct"/>
            <w:tcBorders>
              <w:bottom w:val="single" w:sz="4" w:space="0" w:color="auto"/>
            </w:tcBorders>
            <w:shd w:val="clear" w:color="auto" w:fill="auto"/>
          </w:tcPr>
          <w:p w:rsidR="00B072BC" w:rsidRPr="00590B12" w:rsidRDefault="00485BF6" w:rsidP="002A080D">
            <w:pPr>
              <w:spacing w:line="360" w:lineRule="auto"/>
              <w:jc w:val="center"/>
            </w:pPr>
            <w:r w:rsidRPr="00590B12">
              <w:t>400</w:t>
            </w:r>
            <w:r w:rsidR="002A080D" w:rsidRPr="00590B12">
              <w:t>*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shd w:val="clear" w:color="auto" w:fill="auto"/>
          </w:tcPr>
          <w:p w:rsidR="00B072BC" w:rsidRPr="00590B12" w:rsidRDefault="00485BF6" w:rsidP="002A080D">
            <w:pPr>
              <w:spacing w:line="360" w:lineRule="auto"/>
              <w:jc w:val="center"/>
            </w:pPr>
            <w:r w:rsidRPr="00590B12">
              <w:t>63</w:t>
            </w:r>
            <w:r w:rsidR="002A080D" w:rsidRPr="00590B12">
              <w:t>*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B072BC" w:rsidRPr="00590B12" w:rsidRDefault="00485BF6" w:rsidP="002A080D">
            <w:pPr>
              <w:spacing w:line="360" w:lineRule="auto"/>
              <w:jc w:val="center"/>
            </w:pPr>
            <w:r w:rsidRPr="00590B12">
              <w:t>74</w:t>
            </w:r>
            <w:r w:rsidR="002A080D" w:rsidRPr="00590B12">
              <w:t>*</w:t>
            </w:r>
          </w:p>
        </w:tc>
        <w:tc>
          <w:tcPr>
            <w:tcW w:w="707" w:type="pct"/>
            <w:tcBorders>
              <w:bottom w:val="single" w:sz="4" w:space="0" w:color="auto"/>
            </w:tcBorders>
          </w:tcPr>
          <w:p w:rsidR="00B072BC" w:rsidRPr="00590B12" w:rsidRDefault="00485BF6" w:rsidP="002A080D">
            <w:pPr>
              <w:spacing w:line="360" w:lineRule="auto"/>
              <w:jc w:val="center"/>
            </w:pPr>
            <w:r w:rsidRPr="00590B12">
              <w:t>210</w:t>
            </w:r>
            <w:r w:rsidR="002A080D" w:rsidRPr="00590B12">
              <w:t>*</w:t>
            </w:r>
          </w:p>
        </w:tc>
        <w:tc>
          <w:tcPr>
            <w:tcW w:w="913" w:type="pct"/>
            <w:tcBorders>
              <w:bottom w:val="single" w:sz="4" w:space="0" w:color="auto"/>
            </w:tcBorders>
          </w:tcPr>
          <w:p w:rsidR="00B072BC" w:rsidRPr="00590B12" w:rsidRDefault="002235DB" w:rsidP="002A080D">
            <w:pPr>
              <w:spacing w:line="360" w:lineRule="auto"/>
              <w:jc w:val="center"/>
            </w:pPr>
            <w:r w:rsidRPr="00590B12">
              <w:t>4150</w:t>
            </w:r>
            <w:r w:rsidR="002A080D" w:rsidRPr="00590B12">
              <w:t>*</w:t>
            </w:r>
          </w:p>
        </w:tc>
      </w:tr>
      <w:tr w:rsidR="00B072BC" w:rsidRPr="00590B12" w:rsidTr="00B86B90">
        <w:trPr>
          <w:jc w:val="center"/>
        </w:trPr>
        <w:tc>
          <w:tcPr>
            <w:tcW w:w="277" w:type="pct"/>
            <w:vMerge w:val="restart"/>
            <w:textDirection w:val="btLr"/>
            <w:vAlign w:val="center"/>
          </w:tcPr>
          <w:p w:rsidR="00B072BC" w:rsidRPr="00590B12" w:rsidRDefault="00B072BC" w:rsidP="00B072BC">
            <w:pPr>
              <w:spacing w:line="360" w:lineRule="auto"/>
              <w:ind w:left="1013" w:right="113" w:hanging="900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At stress</w:t>
            </w:r>
            <w:r w:rsidR="00542167" w:rsidRPr="00590B12">
              <w:rPr>
                <w:color w:val="000000"/>
              </w:rPr>
              <w:t>^^</w:t>
            </w: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:rsidR="00B072BC" w:rsidRPr="00590B12" w:rsidRDefault="00B072BC" w:rsidP="00B072BC">
            <w:pPr>
              <w:jc w:val="center"/>
            </w:pPr>
            <w:r w:rsidRPr="00590B12">
              <w:t>U</w:t>
            </w:r>
            <w:r w:rsidR="00485BF6" w:rsidRPr="00590B12">
              <w:t>I</w:t>
            </w:r>
          </w:p>
        </w:tc>
        <w:tc>
          <w:tcPr>
            <w:tcW w:w="435" w:type="pct"/>
            <w:tcBorders>
              <w:top w:val="single" w:sz="4" w:space="0" w:color="auto"/>
            </w:tcBorders>
            <w:shd w:val="clear" w:color="auto" w:fill="auto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170</w:t>
            </w:r>
          </w:p>
        </w:tc>
        <w:tc>
          <w:tcPr>
            <w:tcW w:w="332" w:type="pct"/>
            <w:tcBorders>
              <w:top w:val="single" w:sz="4" w:space="0" w:color="auto"/>
            </w:tcBorders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220</w:t>
            </w:r>
          </w:p>
        </w:tc>
        <w:tc>
          <w:tcPr>
            <w:tcW w:w="708" w:type="pct"/>
            <w:tcBorders>
              <w:top w:val="single" w:sz="4" w:space="0" w:color="auto"/>
            </w:tcBorders>
            <w:shd w:val="clear" w:color="auto" w:fill="auto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500</w:t>
            </w: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auto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33</w:t>
            </w:r>
          </w:p>
        </w:tc>
        <w:tc>
          <w:tcPr>
            <w:tcW w:w="648" w:type="pct"/>
            <w:tcBorders>
              <w:top w:val="single" w:sz="4" w:space="0" w:color="auto"/>
            </w:tcBorders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21</w:t>
            </w:r>
          </w:p>
        </w:tc>
        <w:tc>
          <w:tcPr>
            <w:tcW w:w="707" w:type="pct"/>
            <w:tcBorders>
              <w:top w:val="single" w:sz="4" w:space="0" w:color="auto"/>
            </w:tcBorders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40</w:t>
            </w:r>
          </w:p>
        </w:tc>
        <w:tc>
          <w:tcPr>
            <w:tcW w:w="913" w:type="pct"/>
            <w:tcBorders>
              <w:top w:val="single" w:sz="4" w:space="0" w:color="auto"/>
            </w:tcBorders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2900</w:t>
            </w:r>
          </w:p>
        </w:tc>
      </w:tr>
      <w:tr w:rsidR="00B072BC" w:rsidRPr="00590B12" w:rsidTr="00B86B90">
        <w:trPr>
          <w:jc w:val="center"/>
        </w:trPr>
        <w:tc>
          <w:tcPr>
            <w:tcW w:w="277" w:type="pct"/>
            <w:vMerge/>
          </w:tcPr>
          <w:p w:rsidR="00B072BC" w:rsidRPr="00590B12" w:rsidRDefault="00B072BC" w:rsidP="00B072BC">
            <w:pPr>
              <w:spacing w:line="360" w:lineRule="auto"/>
              <w:ind w:left="900" w:hanging="900"/>
              <w:jc w:val="center"/>
              <w:rPr>
                <w:lang w:val="en-US"/>
              </w:rPr>
            </w:pPr>
          </w:p>
        </w:tc>
        <w:tc>
          <w:tcPr>
            <w:tcW w:w="554" w:type="pct"/>
            <w:vAlign w:val="center"/>
          </w:tcPr>
          <w:p w:rsidR="00B072BC" w:rsidRPr="00590B12" w:rsidRDefault="00485BF6" w:rsidP="00B072BC">
            <w:pPr>
              <w:jc w:val="center"/>
            </w:pPr>
            <w:r w:rsidRPr="00590B12">
              <w:t>I</w:t>
            </w:r>
          </w:p>
        </w:tc>
        <w:tc>
          <w:tcPr>
            <w:tcW w:w="435" w:type="pct"/>
            <w:shd w:val="clear" w:color="auto" w:fill="auto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350*</w:t>
            </w:r>
          </w:p>
        </w:tc>
        <w:tc>
          <w:tcPr>
            <w:tcW w:w="332" w:type="pct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450*</w:t>
            </w:r>
          </w:p>
        </w:tc>
        <w:tc>
          <w:tcPr>
            <w:tcW w:w="708" w:type="pct"/>
            <w:shd w:val="clear" w:color="auto" w:fill="auto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560*</w:t>
            </w:r>
          </w:p>
        </w:tc>
        <w:tc>
          <w:tcPr>
            <w:tcW w:w="426" w:type="pct"/>
            <w:shd w:val="clear" w:color="auto" w:fill="auto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80*</w:t>
            </w:r>
          </w:p>
        </w:tc>
        <w:tc>
          <w:tcPr>
            <w:tcW w:w="648" w:type="pct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110*</w:t>
            </w:r>
          </w:p>
        </w:tc>
        <w:tc>
          <w:tcPr>
            <w:tcW w:w="707" w:type="pct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90*</w:t>
            </w:r>
          </w:p>
        </w:tc>
        <w:tc>
          <w:tcPr>
            <w:tcW w:w="913" w:type="pct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4650*</w:t>
            </w:r>
          </w:p>
        </w:tc>
      </w:tr>
      <w:tr w:rsidR="00B072BC" w:rsidRPr="00590B12" w:rsidTr="00B86B90">
        <w:trPr>
          <w:jc w:val="center"/>
        </w:trPr>
        <w:tc>
          <w:tcPr>
            <w:tcW w:w="277" w:type="pct"/>
            <w:vMerge/>
          </w:tcPr>
          <w:p w:rsidR="00B072BC" w:rsidRPr="00590B12" w:rsidRDefault="00B072BC" w:rsidP="00B072BC">
            <w:pPr>
              <w:spacing w:line="360" w:lineRule="auto"/>
              <w:ind w:left="900" w:hanging="900"/>
              <w:jc w:val="center"/>
              <w:rPr>
                <w:lang w:val="en-US"/>
              </w:rPr>
            </w:pPr>
          </w:p>
        </w:tc>
        <w:tc>
          <w:tcPr>
            <w:tcW w:w="554" w:type="pct"/>
            <w:vAlign w:val="center"/>
          </w:tcPr>
          <w:p w:rsidR="00B072BC" w:rsidRPr="00590B12" w:rsidRDefault="00B072BC" w:rsidP="00B072BC">
            <w:pPr>
              <w:ind w:left="900" w:hanging="900"/>
              <w:jc w:val="center"/>
            </w:pPr>
            <w:r w:rsidRPr="00590B12">
              <w:t>UIS</w:t>
            </w:r>
          </w:p>
        </w:tc>
        <w:tc>
          <w:tcPr>
            <w:tcW w:w="435" w:type="pct"/>
            <w:shd w:val="clear" w:color="auto" w:fill="auto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90</w:t>
            </w:r>
          </w:p>
        </w:tc>
        <w:tc>
          <w:tcPr>
            <w:tcW w:w="332" w:type="pct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270</w:t>
            </w:r>
          </w:p>
        </w:tc>
        <w:tc>
          <w:tcPr>
            <w:tcW w:w="708" w:type="pct"/>
            <w:shd w:val="clear" w:color="auto" w:fill="auto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540</w:t>
            </w:r>
          </w:p>
        </w:tc>
        <w:tc>
          <w:tcPr>
            <w:tcW w:w="426" w:type="pct"/>
            <w:shd w:val="clear" w:color="auto" w:fill="auto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30</w:t>
            </w:r>
          </w:p>
        </w:tc>
        <w:tc>
          <w:tcPr>
            <w:tcW w:w="648" w:type="pct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10</w:t>
            </w:r>
          </w:p>
        </w:tc>
        <w:tc>
          <w:tcPr>
            <w:tcW w:w="707" w:type="pct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10</w:t>
            </w:r>
          </w:p>
        </w:tc>
        <w:tc>
          <w:tcPr>
            <w:tcW w:w="913" w:type="pct"/>
          </w:tcPr>
          <w:p w:rsidR="00B072BC" w:rsidRPr="00590B12" w:rsidRDefault="00485BF6" w:rsidP="00B072BC">
            <w:pPr>
              <w:spacing w:line="360" w:lineRule="auto"/>
              <w:jc w:val="center"/>
            </w:pPr>
            <w:r w:rsidRPr="00590B12">
              <w:t>1250</w:t>
            </w:r>
          </w:p>
        </w:tc>
      </w:tr>
      <w:tr w:rsidR="00B072BC" w:rsidRPr="00590B12" w:rsidTr="00B86B90">
        <w:trPr>
          <w:jc w:val="center"/>
        </w:trPr>
        <w:tc>
          <w:tcPr>
            <w:tcW w:w="277" w:type="pct"/>
            <w:vMerge/>
            <w:tcBorders>
              <w:bottom w:val="single" w:sz="4" w:space="0" w:color="auto"/>
            </w:tcBorders>
          </w:tcPr>
          <w:p w:rsidR="00B072BC" w:rsidRPr="00590B12" w:rsidRDefault="00B072BC" w:rsidP="00B072BC">
            <w:pPr>
              <w:spacing w:line="360" w:lineRule="auto"/>
              <w:ind w:left="900" w:hanging="900"/>
              <w:jc w:val="center"/>
              <w:rPr>
                <w:lang w:val="en-US"/>
              </w:rPr>
            </w:pPr>
          </w:p>
        </w:tc>
        <w:tc>
          <w:tcPr>
            <w:tcW w:w="554" w:type="pct"/>
            <w:vAlign w:val="center"/>
          </w:tcPr>
          <w:p w:rsidR="00B072BC" w:rsidRPr="00590B12" w:rsidRDefault="00B072BC" w:rsidP="00B072BC">
            <w:pPr>
              <w:ind w:left="900" w:hanging="900"/>
              <w:jc w:val="center"/>
            </w:pPr>
            <w:r w:rsidRPr="00590B12">
              <w:t>IS</w:t>
            </w:r>
          </w:p>
        </w:tc>
        <w:tc>
          <w:tcPr>
            <w:tcW w:w="435" w:type="pct"/>
            <w:shd w:val="clear" w:color="auto" w:fill="auto"/>
          </w:tcPr>
          <w:p w:rsidR="00B072BC" w:rsidRPr="00590B12" w:rsidRDefault="00485BF6" w:rsidP="002A080D">
            <w:pPr>
              <w:spacing w:line="360" w:lineRule="auto"/>
              <w:jc w:val="center"/>
            </w:pPr>
            <w:r w:rsidRPr="00590B12">
              <w:t>100</w:t>
            </w:r>
            <w:r w:rsidR="002A080D" w:rsidRPr="00590B12">
              <w:t>*</w:t>
            </w:r>
          </w:p>
        </w:tc>
        <w:tc>
          <w:tcPr>
            <w:tcW w:w="332" w:type="pct"/>
          </w:tcPr>
          <w:p w:rsidR="00B072BC" w:rsidRPr="00590B12" w:rsidRDefault="00485BF6" w:rsidP="002A080D">
            <w:pPr>
              <w:spacing w:line="360" w:lineRule="auto"/>
              <w:jc w:val="center"/>
            </w:pPr>
            <w:r w:rsidRPr="00590B12">
              <w:t>420</w:t>
            </w:r>
            <w:r w:rsidR="002A080D" w:rsidRPr="00590B12">
              <w:t>*</w:t>
            </w:r>
          </w:p>
        </w:tc>
        <w:tc>
          <w:tcPr>
            <w:tcW w:w="708" w:type="pct"/>
            <w:shd w:val="clear" w:color="auto" w:fill="auto"/>
          </w:tcPr>
          <w:p w:rsidR="00B072BC" w:rsidRPr="00590B12" w:rsidRDefault="00485BF6" w:rsidP="002A080D">
            <w:pPr>
              <w:spacing w:line="360" w:lineRule="auto"/>
              <w:jc w:val="center"/>
            </w:pPr>
            <w:r w:rsidRPr="00590B12">
              <w:t>600</w:t>
            </w:r>
            <w:r w:rsidR="002A080D" w:rsidRPr="00590B12">
              <w:t>*</w:t>
            </w:r>
          </w:p>
        </w:tc>
        <w:tc>
          <w:tcPr>
            <w:tcW w:w="426" w:type="pct"/>
            <w:shd w:val="clear" w:color="auto" w:fill="auto"/>
          </w:tcPr>
          <w:p w:rsidR="00B072BC" w:rsidRPr="00590B12" w:rsidRDefault="00485BF6" w:rsidP="002A080D">
            <w:pPr>
              <w:spacing w:line="360" w:lineRule="auto"/>
              <w:jc w:val="center"/>
            </w:pPr>
            <w:r w:rsidRPr="00590B12">
              <w:t>65</w:t>
            </w:r>
            <w:r w:rsidR="002A080D" w:rsidRPr="00590B12">
              <w:t>*</w:t>
            </w:r>
          </w:p>
        </w:tc>
        <w:tc>
          <w:tcPr>
            <w:tcW w:w="648" w:type="pct"/>
          </w:tcPr>
          <w:p w:rsidR="00B072BC" w:rsidRPr="00590B12" w:rsidRDefault="00485BF6" w:rsidP="002A080D">
            <w:pPr>
              <w:spacing w:line="360" w:lineRule="auto"/>
              <w:jc w:val="center"/>
            </w:pPr>
            <w:r w:rsidRPr="00590B12">
              <w:t>34</w:t>
            </w:r>
            <w:r w:rsidR="002A080D" w:rsidRPr="00590B12">
              <w:t>*</w:t>
            </w:r>
          </w:p>
        </w:tc>
        <w:tc>
          <w:tcPr>
            <w:tcW w:w="707" w:type="pct"/>
          </w:tcPr>
          <w:p w:rsidR="00B072BC" w:rsidRPr="00590B12" w:rsidRDefault="00485BF6" w:rsidP="002A080D">
            <w:pPr>
              <w:spacing w:line="360" w:lineRule="auto"/>
              <w:jc w:val="center"/>
            </w:pPr>
            <w:r w:rsidRPr="00590B12">
              <w:t>30</w:t>
            </w:r>
            <w:r w:rsidR="002A080D" w:rsidRPr="00590B12">
              <w:t>*</w:t>
            </w:r>
          </w:p>
        </w:tc>
        <w:tc>
          <w:tcPr>
            <w:tcW w:w="913" w:type="pct"/>
          </w:tcPr>
          <w:p w:rsidR="00B072BC" w:rsidRPr="00590B12" w:rsidRDefault="001616B7" w:rsidP="00B072BC">
            <w:pPr>
              <w:spacing w:line="360" w:lineRule="auto"/>
              <w:jc w:val="center"/>
            </w:pPr>
            <w:r w:rsidRPr="00590B12">
              <w:t>3450</w:t>
            </w:r>
            <w:r w:rsidR="002A080D" w:rsidRPr="00590B12">
              <w:t>*</w:t>
            </w:r>
          </w:p>
        </w:tc>
      </w:tr>
      <w:tr w:rsidR="00CE5616" w:rsidRPr="00590B12" w:rsidTr="00B86B90">
        <w:trPr>
          <w:trHeight w:val="287"/>
          <w:jc w:val="center"/>
        </w:trPr>
        <w:tc>
          <w:tcPr>
            <w:tcW w:w="277" w:type="pct"/>
            <w:tcBorders>
              <w:top w:val="single" w:sz="4" w:space="0" w:color="auto"/>
            </w:tcBorders>
          </w:tcPr>
          <w:p w:rsidR="00CE5616" w:rsidRPr="00590B12" w:rsidRDefault="00CE5616" w:rsidP="00CE5616">
            <w:pPr>
              <w:spacing w:line="360" w:lineRule="auto"/>
              <w:ind w:left="900" w:hanging="900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5616" w:rsidRPr="00590B12" w:rsidRDefault="00CE5616" w:rsidP="00180317">
            <w:pPr>
              <w:spacing w:line="360" w:lineRule="auto"/>
              <w:jc w:val="center"/>
              <w:rPr>
                <w:bCs/>
                <w:iCs/>
                <w:color w:val="000000"/>
              </w:rPr>
            </w:pPr>
            <w:r w:rsidRPr="00590B12">
              <w:rPr>
                <w:bCs/>
                <w:iCs/>
                <w:color w:val="000000"/>
              </w:rPr>
              <w:t>SD</w:t>
            </w:r>
          </w:p>
        </w:tc>
        <w:tc>
          <w:tcPr>
            <w:tcW w:w="43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5616" w:rsidRPr="00590B12" w:rsidRDefault="00CE5616" w:rsidP="00CE5616">
            <w:pPr>
              <w:spacing w:line="360" w:lineRule="auto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0.96</w:t>
            </w:r>
          </w:p>
        </w:tc>
        <w:tc>
          <w:tcPr>
            <w:tcW w:w="332" w:type="pct"/>
            <w:tcBorders>
              <w:top w:val="single" w:sz="4" w:space="0" w:color="auto"/>
            </w:tcBorders>
            <w:shd w:val="clear" w:color="auto" w:fill="auto"/>
          </w:tcPr>
          <w:p w:rsidR="00CE5616" w:rsidRPr="00590B12" w:rsidRDefault="00CE5616" w:rsidP="00CE5616">
            <w:pPr>
              <w:spacing w:line="360" w:lineRule="auto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3.07</w:t>
            </w:r>
          </w:p>
        </w:tc>
        <w:tc>
          <w:tcPr>
            <w:tcW w:w="70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5616" w:rsidRPr="00590B12" w:rsidRDefault="00CE5616" w:rsidP="00CE5616">
            <w:pPr>
              <w:spacing w:line="360" w:lineRule="auto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1.71</w:t>
            </w: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5616" w:rsidRPr="00590B12" w:rsidRDefault="00CE5616" w:rsidP="00CE5616">
            <w:pPr>
              <w:spacing w:line="360" w:lineRule="auto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0.82</w:t>
            </w:r>
          </w:p>
        </w:tc>
        <w:tc>
          <w:tcPr>
            <w:tcW w:w="648" w:type="pct"/>
            <w:tcBorders>
              <w:top w:val="single" w:sz="4" w:space="0" w:color="auto"/>
            </w:tcBorders>
            <w:shd w:val="clear" w:color="auto" w:fill="auto"/>
          </w:tcPr>
          <w:p w:rsidR="00CE5616" w:rsidRPr="00590B12" w:rsidRDefault="00CE5616" w:rsidP="00CE5616">
            <w:pPr>
              <w:spacing w:line="360" w:lineRule="auto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1.71</w:t>
            </w:r>
          </w:p>
        </w:tc>
        <w:tc>
          <w:tcPr>
            <w:tcW w:w="707" w:type="pct"/>
            <w:tcBorders>
              <w:top w:val="single" w:sz="4" w:space="0" w:color="auto"/>
            </w:tcBorders>
            <w:shd w:val="clear" w:color="auto" w:fill="auto"/>
          </w:tcPr>
          <w:p w:rsidR="00CE5616" w:rsidRPr="00590B12" w:rsidRDefault="00CE5616" w:rsidP="00CE5616">
            <w:pPr>
              <w:spacing w:line="360" w:lineRule="auto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1.08</w:t>
            </w:r>
          </w:p>
        </w:tc>
        <w:tc>
          <w:tcPr>
            <w:tcW w:w="913" w:type="pct"/>
            <w:tcBorders>
              <w:top w:val="single" w:sz="4" w:space="0" w:color="auto"/>
            </w:tcBorders>
            <w:shd w:val="clear" w:color="auto" w:fill="auto"/>
          </w:tcPr>
          <w:p w:rsidR="00CE5616" w:rsidRPr="00590B12" w:rsidRDefault="00CE5616" w:rsidP="00CE5616">
            <w:pPr>
              <w:spacing w:line="360" w:lineRule="auto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58.35</w:t>
            </w:r>
          </w:p>
        </w:tc>
      </w:tr>
      <w:tr w:rsidR="00CE5616" w:rsidRPr="00590B12" w:rsidTr="00B86B90">
        <w:trPr>
          <w:jc w:val="center"/>
        </w:trPr>
        <w:tc>
          <w:tcPr>
            <w:tcW w:w="277" w:type="pct"/>
            <w:tcBorders>
              <w:bottom w:val="single" w:sz="4" w:space="0" w:color="auto"/>
            </w:tcBorders>
          </w:tcPr>
          <w:p w:rsidR="00CE5616" w:rsidRPr="00590B12" w:rsidRDefault="00CE5616" w:rsidP="00CE5616">
            <w:pPr>
              <w:spacing w:line="360" w:lineRule="auto"/>
              <w:ind w:left="900" w:hanging="900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5616" w:rsidRPr="00590B12" w:rsidRDefault="00CE5616" w:rsidP="00180317">
            <w:pPr>
              <w:spacing w:line="360" w:lineRule="auto"/>
              <w:jc w:val="center"/>
              <w:rPr>
                <w:bCs/>
                <w:iCs/>
                <w:color w:val="000000"/>
              </w:rPr>
            </w:pPr>
            <w:r w:rsidRPr="00590B12">
              <w:rPr>
                <w:bCs/>
                <w:iCs/>
                <w:color w:val="000000"/>
              </w:rPr>
              <w:t>LSD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5616" w:rsidRPr="00590B12" w:rsidRDefault="00CE5616" w:rsidP="00CE5616">
            <w:pPr>
              <w:spacing w:line="360" w:lineRule="auto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2.03</w:t>
            </w:r>
          </w:p>
        </w:tc>
        <w:tc>
          <w:tcPr>
            <w:tcW w:w="332" w:type="pct"/>
            <w:tcBorders>
              <w:bottom w:val="single" w:sz="4" w:space="0" w:color="auto"/>
            </w:tcBorders>
            <w:shd w:val="clear" w:color="auto" w:fill="auto"/>
          </w:tcPr>
          <w:p w:rsidR="00CE5616" w:rsidRPr="00590B12" w:rsidRDefault="00CE5616" w:rsidP="00CE5616">
            <w:pPr>
              <w:spacing w:line="360" w:lineRule="auto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6.51</w:t>
            </w:r>
          </w:p>
        </w:tc>
        <w:tc>
          <w:tcPr>
            <w:tcW w:w="7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5616" w:rsidRPr="00590B12" w:rsidRDefault="00CE5616" w:rsidP="00CE5616">
            <w:pPr>
              <w:spacing w:line="360" w:lineRule="auto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3.62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5616" w:rsidRPr="00590B12" w:rsidRDefault="00CE5616" w:rsidP="00CE5616">
            <w:pPr>
              <w:spacing w:line="360" w:lineRule="auto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1.73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shd w:val="clear" w:color="auto" w:fill="auto"/>
          </w:tcPr>
          <w:p w:rsidR="00CE5616" w:rsidRPr="00590B12" w:rsidRDefault="00CE5616" w:rsidP="00CE5616">
            <w:pPr>
              <w:spacing w:line="360" w:lineRule="auto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3.62</w:t>
            </w:r>
          </w:p>
        </w:tc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</w:tcPr>
          <w:p w:rsidR="00CE5616" w:rsidRPr="00590B12" w:rsidRDefault="00CE5616" w:rsidP="00CE5616">
            <w:pPr>
              <w:spacing w:line="360" w:lineRule="auto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2.30</w:t>
            </w:r>
          </w:p>
        </w:tc>
        <w:tc>
          <w:tcPr>
            <w:tcW w:w="913" w:type="pct"/>
            <w:tcBorders>
              <w:bottom w:val="single" w:sz="4" w:space="0" w:color="auto"/>
            </w:tcBorders>
            <w:shd w:val="clear" w:color="auto" w:fill="auto"/>
          </w:tcPr>
          <w:p w:rsidR="00CE5616" w:rsidRPr="00590B12" w:rsidRDefault="00CE5616" w:rsidP="00CE5616">
            <w:pPr>
              <w:spacing w:line="360" w:lineRule="auto"/>
              <w:jc w:val="center"/>
              <w:rPr>
                <w:color w:val="000000"/>
              </w:rPr>
            </w:pPr>
            <w:r w:rsidRPr="00590B12">
              <w:rPr>
                <w:color w:val="000000"/>
              </w:rPr>
              <w:t>123.70</w:t>
            </w:r>
          </w:p>
        </w:tc>
      </w:tr>
    </w:tbl>
    <w:p w:rsidR="00CF0ADA" w:rsidRPr="00CF0ADA" w:rsidRDefault="00CF0ADA" w:rsidP="00CF0ADA">
      <w:pPr>
        <w:autoSpaceDE w:val="0"/>
        <w:autoSpaceDN w:val="0"/>
        <w:adjustRightInd w:val="0"/>
        <w:spacing w:after="0" w:line="240" w:lineRule="auto"/>
        <w:ind w:left="993" w:right="92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590B12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UI= Un-inoculated; IC= Inoculated; UIS= Un-inoculated stress; </w:t>
      </w:r>
      <w:r w:rsidR="00E4721D" w:rsidRPr="00590B12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^</w:t>
      </w:r>
      <w:r w:rsidRPr="00590B12">
        <w:rPr>
          <w:rFonts w:ascii="Times New Roman" w:eastAsia="Times New Roman" w:hAnsi="Times New Roman" w:cs="Times New Roman"/>
          <w:sz w:val="20"/>
          <w:szCs w:val="20"/>
          <w:lang w:val="en-US" w:eastAsia="en-IN"/>
        </w:rPr>
        <w:t xml:space="preserve">Analyzed on 34 days after sowing; </w:t>
      </w:r>
      <w:r w:rsidR="00542167" w:rsidRPr="00590B12">
        <w:rPr>
          <w:rFonts w:ascii="Times New Roman" w:eastAsia="Times New Roman" w:hAnsi="Times New Roman" w:cs="Times New Roman"/>
          <w:sz w:val="20"/>
          <w:szCs w:val="20"/>
          <w:lang w:val="en-US" w:eastAsia="en-IN"/>
        </w:rPr>
        <w:t>^^</w:t>
      </w:r>
      <w:r w:rsidRPr="00590B12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Analyzed on 50 </w:t>
      </w:r>
      <w:r w:rsidRPr="00590B12">
        <w:rPr>
          <w:rFonts w:ascii="Times New Roman" w:eastAsia="Times New Roman" w:hAnsi="Times New Roman" w:cs="Times New Roman"/>
          <w:sz w:val="20"/>
          <w:szCs w:val="20"/>
          <w:lang w:val="en-US" w:eastAsia="en-IN"/>
        </w:rPr>
        <w:t>days after sowing</w:t>
      </w:r>
      <w:r w:rsidRPr="00590B12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;</w:t>
      </w:r>
      <w:r w:rsidR="00180317" w:rsidRPr="00590B12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 Significant differences (p </w:t>
      </w:r>
      <w:del w:id="0" w:author="Ashwin" w:date="2023-05-02T11:55:00Z">
        <w:r w:rsidR="00180317" w:rsidRPr="00590B12" w:rsidDel="00035FE1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en-IN"/>
          </w:rPr>
          <w:delText>&gt;</w:delText>
        </w:r>
      </w:del>
      <w:ins w:id="1" w:author="Ashwin" w:date="2023-05-02T11:55:00Z">
        <w:r w:rsidR="00035FE1" w:rsidRPr="00035FE1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en-IN"/>
          </w:rPr>
          <w:t>≤</w:t>
        </w:r>
      </w:ins>
      <w:bookmarkStart w:id="2" w:name="_GoBack"/>
      <w:bookmarkEnd w:id="2"/>
      <w:r w:rsidR="00180317" w:rsidRPr="00590B12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 0.05) relative to controls UI &amp; UIS to their respective treatments I &amp; IS are indicated by asterisk (*)</w:t>
      </w:r>
      <w:r w:rsidRPr="00590B12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; S</w:t>
      </w:r>
      <w:r w:rsidR="00180317" w:rsidRPr="00590B12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D</w:t>
      </w:r>
      <w:r w:rsidRPr="00590B12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: Standard error of deviation; LSD: Least significant difference</w:t>
      </w:r>
    </w:p>
    <w:p w:rsidR="00CF0ADA" w:rsidRPr="00A44DB8" w:rsidRDefault="00CF0ADA" w:rsidP="00A44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525DC1" w:rsidRDefault="00525DC1" w:rsidP="00525DC1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sectPr w:rsidR="00525DC1" w:rsidSect="00590B12">
      <w:footerReference w:type="default" r:id="rId8"/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4CB" w:rsidRDefault="007A24CB" w:rsidP="00092F28">
      <w:pPr>
        <w:spacing w:after="0" w:line="240" w:lineRule="auto"/>
      </w:pPr>
      <w:r>
        <w:separator/>
      </w:r>
    </w:p>
  </w:endnote>
  <w:endnote w:type="continuationSeparator" w:id="0">
    <w:p w:rsidR="007A24CB" w:rsidRDefault="007A24CB" w:rsidP="00092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16481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92F28" w:rsidRDefault="00092F2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5F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92F28" w:rsidRDefault="00092F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4CB" w:rsidRDefault="007A24CB" w:rsidP="00092F28">
      <w:pPr>
        <w:spacing w:after="0" w:line="240" w:lineRule="auto"/>
      </w:pPr>
      <w:r>
        <w:separator/>
      </w:r>
    </w:p>
  </w:footnote>
  <w:footnote w:type="continuationSeparator" w:id="0">
    <w:p w:rsidR="007A24CB" w:rsidRDefault="007A24CB" w:rsidP="00092F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45150"/>
    <w:multiLevelType w:val="multilevel"/>
    <w:tmpl w:val="E3C497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BAA3070"/>
    <w:multiLevelType w:val="multilevel"/>
    <w:tmpl w:val="A532F3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12DC23BA"/>
    <w:multiLevelType w:val="hybridMultilevel"/>
    <w:tmpl w:val="636EE226"/>
    <w:lvl w:ilvl="0" w:tplc="9E06D1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74E50"/>
    <w:multiLevelType w:val="multilevel"/>
    <w:tmpl w:val="24820E2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">
    <w:nsid w:val="2CA27EC1"/>
    <w:multiLevelType w:val="multilevel"/>
    <w:tmpl w:val="48EC0D0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46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504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380D05FC"/>
    <w:multiLevelType w:val="multilevel"/>
    <w:tmpl w:val="AC7206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3F0440E9"/>
    <w:multiLevelType w:val="hybridMultilevel"/>
    <w:tmpl w:val="B6E04C9C"/>
    <w:lvl w:ilvl="0" w:tplc="7A0EE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FF324E"/>
    <w:multiLevelType w:val="multilevel"/>
    <w:tmpl w:val="B26EB7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6027C77"/>
    <w:multiLevelType w:val="multilevel"/>
    <w:tmpl w:val="707844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ABF446A"/>
    <w:multiLevelType w:val="multilevel"/>
    <w:tmpl w:val="820C6F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C0C0626"/>
    <w:multiLevelType w:val="multilevel"/>
    <w:tmpl w:val="D47295C0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abstractNum w:abstractNumId="11">
    <w:nsid w:val="70B118D5"/>
    <w:multiLevelType w:val="hybridMultilevel"/>
    <w:tmpl w:val="92846C4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A35BDB"/>
    <w:multiLevelType w:val="multilevel"/>
    <w:tmpl w:val="3E2457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798B2185"/>
    <w:multiLevelType w:val="multilevel"/>
    <w:tmpl w:val="53DECACE"/>
    <w:lvl w:ilvl="0">
      <w:start w:val="3"/>
      <w:numFmt w:val="decimal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11"/>
  </w:num>
  <w:num w:numId="5">
    <w:abstractNumId w:val="0"/>
  </w:num>
  <w:num w:numId="6">
    <w:abstractNumId w:val="10"/>
  </w:num>
  <w:num w:numId="7">
    <w:abstractNumId w:val="3"/>
  </w:num>
  <w:num w:numId="8">
    <w:abstractNumId w:val="4"/>
  </w:num>
  <w:num w:numId="9">
    <w:abstractNumId w:val="1"/>
  </w:num>
  <w:num w:numId="10">
    <w:abstractNumId w:val="5"/>
  </w:num>
  <w:num w:numId="11">
    <w:abstractNumId w:val="6"/>
  </w:num>
  <w:num w:numId="12">
    <w:abstractNumId w:val="7"/>
  </w:num>
  <w:num w:numId="13">
    <w:abstractNumId w:val="9"/>
  </w:num>
  <w:num w:numId="14">
    <w:abstractNumId w:val="1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shwin">
    <w15:presenceInfo w15:providerId="None" w15:userId="Ashw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C6C"/>
    <w:rsid w:val="00035FE1"/>
    <w:rsid w:val="000548D2"/>
    <w:rsid w:val="000632A9"/>
    <w:rsid w:val="00066877"/>
    <w:rsid w:val="000772D4"/>
    <w:rsid w:val="00092F28"/>
    <w:rsid w:val="0013059D"/>
    <w:rsid w:val="001616B7"/>
    <w:rsid w:val="00164C0F"/>
    <w:rsid w:val="001756B6"/>
    <w:rsid w:val="00180317"/>
    <w:rsid w:val="001D1821"/>
    <w:rsid w:val="001F2773"/>
    <w:rsid w:val="002235DB"/>
    <w:rsid w:val="002A080D"/>
    <w:rsid w:val="002A3925"/>
    <w:rsid w:val="002D2AE1"/>
    <w:rsid w:val="002E4B14"/>
    <w:rsid w:val="00397E97"/>
    <w:rsid w:val="003A1817"/>
    <w:rsid w:val="003A715B"/>
    <w:rsid w:val="003E45F7"/>
    <w:rsid w:val="003F1AF6"/>
    <w:rsid w:val="00403EBC"/>
    <w:rsid w:val="00411695"/>
    <w:rsid w:val="004368AF"/>
    <w:rsid w:val="0046232B"/>
    <w:rsid w:val="00467A5C"/>
    <w:rsid w:val="00485BF6"/>
    <w:rsid w:val="00491BCA"/>
    <w:rsid w:val="004C3685"/>
    <w:rsid w:val="004C4F73"/>
    <w:rsid w:val="00516BC7"/>
    <w:rsid w:val="00525DC1"/>
    <w:rsid w:val="005354E8"/>
    <w:rsid w:val="00542167"/>
    <w:rsid w:val="00563931"/>
    <w:rsid w:val="00590B12"/>
    <w:rsid w:val="005A20CC"/>
    <w:rsid w:val="005B2391"/>
    <w:rsid w:val="005E4900"/>
    <w:rsid w:val="005F2102"/>
    <w:rsid w:val="00614CDD"/>
    <w:rsid w:val="00642786"/>
    <w:rsid w:val="0065034F"/>
    <w:rsid w:val="006D6A83"/>
    <w:rsid w:val="006E41C1"/>
    <w:rsid w:val="00704B38"/>
    <w:rsid w:val="00735489"/>
    <w:rsid w:val="00794477"/>
    <w:rsid w:val="007A24CB"/>
    <w:rsid w:val="00847950"/>
    <w:rsid w:val="008D08B8"/>
    <w:rsid w:val="009C6349"/>
    <w:rsid w:val="009C643B"/>
    <w:rsid w:val="009D66F6"/>
    <w:rsid w:val="00A44DB8"/>
    <w:rsid w:val="00A70D6F"/>
    <w:rsid w:val="00A92014"/>
    <w:rsid w:val="00AC004B"/>
    <w:rsid w:val="00AD0EA0"/>
    <w:rsid w:val="00AF1781"/>
    <w:rsid w:val="00B072BC"/>
    <w:rsid w:val="00B16CE2"/>
    <w:rsid w:val="00B86B90"/>
    <w:rsid w:val="00B963C2"/>
    <w:rsid w:val="00BA1E06"/>
    <w:rsid w:val="00BB458E"/>
    <w:rsid w:val="00BD5020"/>
    <w:rsid w:val="00C5060C"/>
    <w:rsid w:val="00C67333"/>
    <w:rsid w:val="00C90740"/>
    <w:rsid w:val="00C95DE2"/>
    <w:rsid w:val="00CE1CC7"/>
    <w:rsid w:val="00CE5616"/>
    <w:rsid w:val="00CF0ADA"/>
    <w:rsid w:val="00D02440"/>
    <w:rsid w:val="00D029E0"/>
    <w:rsid w:val="00D03C21"/>
    <w:rsid w:val="00DB21ED"/>
    <w:rsid w:val="00DF1A96"/>
    <w:rsid w:val="00E4721D"/>
    <w:rsid w:val="00EA2067"/>
    <w:rsid w:val="00ED2D9F"/>
    <w:rsid w:val="00EE3E7F"/>
    <w:rsid w:val="00F032E1"/>
    <w:rsid w:val="00F06279"/>
    <w:rsid w:val="00F212B8"/>
    <w:rsid w:val="00F37441"/>
    <w:rsid w:val="00F6591D"/>
    <w:rsid w:val="00F7031B"/>
    <w:rsid w:val="00F80C6C"/>
    <w:rsid w:val="00F8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88993D-CEE0-4F70-A697-684ECB4D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616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50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97E9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7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E56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E5616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gnkrckgcgsb">
    <w:name w:val="gnkrckgcgsb"/>
    <w:basedOn w:val="DefaultParagraphFont"/>
    <w:rsid w:val="00CE5616"/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CE5616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en-IN"/>
    </w:rPr>
  </w:style>
  <w:style w:type="numbering" w:customStyle="1" w:styleId="NoList1">
    <w:name w:val="No List1"/>
    <w:next w:val="NoList"/>
    <w:uiPriority w:val="99"/>
    <w:semiHidden/>
    <w:unhideWhenUsed/>
    <w:rsid w:val="00CE5616"/>
  </w:style>
  <w:style w:type="paragraph" w:styleId="BodyText2">
    <w:name w:val="Body Text 2"/>
    <w:basedOn w:val="Normal"/>
    <w:link w:val="BodyText2Char"/>
    <w:rsid w:val="00CE561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CE5616"/>
    <w:rPr>
      <w:rFonts w:ascii="Times New Roman" w:eastAsia="Times New Roman" w:hAnsi="Times New Roman" w:cs="Times New Roman"/>
      <w:sz w:val="20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CE5616"/>
  </w:style>
  <w:style w:type="character" w:styleId="Emphasis">
    <w:name w:val="Emphasis"/>
    <w:basedOn w:val="DefaultParagraphFont"/>
    <w:uiPriority w:val="20"/>
    <w:qFormat/>
    <w:rsid w:val="00CE5616"/>
    <w:rPr>
      <w:i/>
      <w:iCs/>
    </w:rPr>
  </w:style>
  <w:style w:type="paragraph" w:customStyle="1" w:styleId="p">
    <w:name w:val="p"/>
    <w:basedOn w:val="Normal"/>
    <w:rsid w:val="00CE5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616"/>
    <w:pPr>
      <w:spacing w:after="0" w:line="240" w:lineRule="auto"/>
    </w:pPr>
    <w:rPr>
      <w:rFonts w:ascii="Tahoma" w:eastAsia="Times New Roman" w:hAnsi="Tahoma" w:cs="Tahoma"/>
      <w:sz w:val="16"/>
      <w:szCs w:val="16"/>
      <w:lang w:eastAsia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616"/>
    <w:rPr>
      <w:rFonts w:ascii="Tahoma" w:eastAsia="Times New Roman" w:hAnsi="Tahoma" w:cs="Tahoma"/>
      <w:sz w:val="16"/>
      <w:szCs w:val="16"/>
      <w:lang w:eastAsia="en-IN"/>
    </w:rPr>
  </w:style>
  <w:style w:type="character" w:customStyle="1" w:styleId="Hyperlink1">
    <w:name w:val="Hyperlink1"/>
    <w:basedOn w:val="DefaultParagraphFont"/>
    <w:uiPriority w:val="99"/>
    <w:unhideWhenUsed/>
    <w:rsid w:val="00CE561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E56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5616"/>
    <w:pPr>
      <w:spacing w:after="20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5616"/>
    <w:rPr>
      <w:rFonts w:ascii="Times New Roman" w:eastAsia="Times New Roman" w:hAnsi="Times New Roman" w:cs="Times New Roman"/>
      <w:sz w:val="20"/>
      <w:szCs w:val="20"/>
      <w:lang w:eastAsia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6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616"/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table" w:customStyle="1" w:styleId="TableGrid1">
    <w:name w:val="Table Grid1"/>
    <w:basedOn w:val="TableNormal"/>
    <w:next w:val="TableGrid"/>
    <w:uiPriority w:val="59"/>
    <w:rsid w:val="00CE5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E5616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erChar">
    <w:name w:val="Header Char"/>
    <w:basedOn w:val="DefaultParagraphFont"/>
    <w:link w:val="Header"/>
    <w:uiPriority w:val="99"/>
    <w:rsid w:val="00CE5616"/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Footer">
    <w:name w:val="footer"/>
    <w:basedOn w:val="Normal"/>
    <w:link w:val="FooterChar"/>
    <w:uiPriority w:val="99"/>
    <w:unhideWhenUsed/>
    <w:rsid w:val="00CE5616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FooterChar">
    <w:name w:val="Footer Char"/>
    <w:basedOn w:val="DefaultParagraphFont"/>
    <w:link w:val="Footer"/>
    <w:uiPriority w:val="99"/>
    <w:rsid w:val="00CE5616"/>
    <w:rPr>
      <w:rFonts w:ascii="Times New Roman" w:eastAsia="Times New Roman" w:hAnsi="Times New Roman" w:cs="Times New Roman"/>
      <w:sz w:val="24"/>
      <w:szCs w:val="24"/>
      <w:lang w:eastAsia="en-IN"/>
    </w:rPr>
  </w:style>
  <w:style w:type="table" w:customStyle="1" w:styleId="TableGrid11">
    <w:name w:val="Table Grid11"/>
    <w:basedOn w:val="TableNormal"/>
    <w:next w:val="TableGrid"/>
    <w:uiPriority w:val="59"/>
    <w:rsid w:val="00CE5616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CE5616"/>
    <w:rPr>
      <w:rFonts w:ascii="Cambria" w:eastAsia="Times New Roman" w:hAnsi="Cambria" w:cs="Times New Roman"/>
      <w:b/>
      <w:bCs/>
      <w:color w:val="4F81BD"/>
    </w:rPr>
  </w:style>
  <w:style w:type="paragraph" w:customStyle="1" w:styleId="Default">
    <w:name w:val="Default"/>
    <w:rsid w:val="00CE5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CE5616"/>
    <w:rPr>
      <w:color w:val="0563C1" w:themeColor="hyperlink"/>
      <w:u w:val="single"/>
    </w:rPr>
  </w:style>
  <w:style w:type="character" w:customStyle="1" w:styleId="Heading3Char1">
    <w:name w:val="Heading 3 Char1"/>
    <w:basedOn w:val="DefaultParagraphFont"/>
    <w:uiPriority w:val="9"/>
    <w:semiHidden/>
    <w:rsid w:val="00CE56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092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3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3A03C-F2E6-4C18-85C5-5EF07AF27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Ashwin</dc:creator>
  <cp:keywords/>
  <dc:description/>
  <cp:lastModifiedBy>Ashwin</cp:lastModifiedBy>
  <cp:revision>20</cp:revision>
  <dcterms:created xsi:type="dcterms:W3CDTF">2023-03-28T09:53:00Z</dcterms:created>
  <dcterms:modified xsi:type="dcterms:W3CDTF">2023-05-02T06:25:00Z</dcterms:modified>
</cp:coreProperties>
</file>