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A5AF4" w14:textId="77777777" w:rsidR="00772CFB" w:rsidRDefault="00772CFB" w:rsidP="00772CFB">
      <w:pPr>
        <w:jc w:val="center"/>
        <w:rPr>
          <w:rFonts w:ascii="Arial" w:hAnsi="Arial" w:cs="Arial"/>
        </w:rPr>
      </w:pPr>
      <w:r w:rsidRPr="00674B8B">
        <w:rPr>
          <w:rFonts w:ascii="Arial" w:hAnsi="Arial" w:cs="Arial"/>
          <w:b/>
        </w:rPr>
        <w:t>Appendices</w:t>
      </w:r>
      <w:r>
        <w:rPr>
          <w:rFonts w:ascii="Arial" w:hAnsi="Arial" w:cs="Arial"/>
          <w:sz w:val="22"/>
          <w:szCs w:val="22"/>
        </w:rPr>
        <w:t>.</w:t>
      </w:r>
    </w:p>
    <w:p w14:paraId="4F004517" w14:textId="77777777" w:rsidR="00772CFB" w:rsidRDefault="00772CFB" w:rsidP="00772CFB">
      <w:pPr>
        <w:rPr>
          <w:rFonts w:ascii="Arial" w:hAnsi="Arial" w:cs="Arial"/>
        </w:rPr>
      </w:pPr>
    </w:p>
    <w:p w14:paraId="58676656" w14:textId="77777777" w:rsidR="00772CFB" w:rsidRDefault="00772CFB" w:rsidP="00772CFB">
      <w:pPr>
        <w:rPr>
          <w:rFonts w:ascii="Arial" w:hAnsi="Arial" w:cs="Arial"/>
        </w:rPr>
      </w:pPr>
      <w:r>
        <w:rPr>
          <w:rFonts w:ascii="Arial" w:hAnsi="Arial" w:cs="Arial"/>
        </w:rPr>
        <w:t>Appendix A.  Assay descriptions and lab procedures</w:t>
      </w:r>
    </w:p>
    <w:p w14:paraId="11CDC910" w14:textId="77777777" w:rsidR="00772CFB" w:rsidRDefault="00772CFB" w:rsidP="00772CFB">
      <w:pPr>
        <w:rPr>
          <w:rFonts w:ascii="Arial" w:hAnsi="Arial" w:cs="Arial"/>
        </w:rPr>
      </w:pPr>
      <w:r>
        <w:rPr>
          <w:rFonts w:ascii="Arial" w:hAnsi="Arial" w:cs="Arial"/>
        </w:rPr>
        <w:t>Appendix B.  Sample Menstrual Calendar</w:t>
      </w:r>
    </w:p>
    <w:p w14:paraId="1EA719CB" w14:textId="77777777" w:rsidR="00772CFB" w:rsidRDefault="00772CFB" w:rsidP="00772CFB">
      <w:pPr>
        <w:rPr>
          <w:rFonts w:ascii="Arial" w:hAnsi="Arial" w:cs="Arial"/>
        </w:rPr>
      </w:pPr>
      <w:r>
        <w:rPr>
          <w:rFonts w:ascii="Arial" w:hAnsi="Arial" w:cs="Arial"/>
        </w:rPr>
        <w:t xml:space="preserve">Appendix C.  </w:t>
      </w:r>
      <w:r w:rsidR="003117B1">
        <w:rPr>
          <w:rFonts w:ascii="Arial" w:hAnsi="Arial" w:cs="Arial"/>
        </w:rPr>
        <w:t xml:space="preserve">Nonstandard </w:t>
      </w:r>
      <w:r>
        <w:rPr>
          <w:rFonts w:ascii="Arial" w:hAnsi="Arial" w:cs="Arial"/>
        </w:rPr>
        <w:t>Bleeding Criteria</w:t>
      </w:r>
    </w:p>
    <w:p w14:paraId="0B955651" w14:textId="77777777" w:rsidR="00772CFB" w:rsidRDefault="00772CFB" w:rsidP="00772CFB">
      <w:pPr>
        <w:rPr>
          <w:rFonts w:ascii="Arial" w:hAnsi="Arial" w:cs="Arial"/>
        </w:rPr>
      </w:pPr>
      <w:r>
        <w:rPr>
          <w:rFonts w:ascii="Arial" w:hAnsi="Arial" w:cs="Arial"/>
        </w:rPr>
        <w:t>Appendix D.  Staging Criteria</w:t>
      </w:r>
    </w:p>
    <w:p w14:paraId="7B1D2588" w14:textId="77777777" w:rsidR="00772CFB" w:rsidRDefault="00772CFB" w:rsidP="00772CFB">
      <w:pPr>
        <w:rPr>
          <w:rFonts w:ascii="Arial" w:hAnsi="Arial" w:cs="Arial"/>
        </w:rPr>
      </w:pPr>
      <w:r>
        <w:rPr>
          <w:rFonts w:ascii="Arial" w:hAnsi="Arial" w:cs="Arial"/>
        </w:rPr>
        <w:t>Appendix E.  Summary of Health Questionnaire Measures</w:t>
      </w:r>
    </w:p>
    <w:p w14:paraId="2835D6E2" w14:textId="77777777" w:rsidR="00772CFB" w:rsidRDefault="00772CFB" w:rsidP="00772CFB">
      <w:pPr>
        <w:rPr>
          <w:rFonts w:ascii="Arial" w:hAnsi="Arial" w:cs="Arial"/>
        </w:rPr>
      </w:pPr>
      <w:r>
        <w:rPr>
          <w:rFonts w:ascii="Arial" w:hAnsi="Arial" w:cs="Arial"/>
        </w:rPr>
        <w:t>Appendix F.  Sample diary</w:t>
      </w:r>
    </w:p>
    <w:p w14:paraId="348154F9" w14:textId="77777777" w:rsidR="00772CFB" w:rsidRDefault="00772CFB" w:rsidP="00772CFB">
      <w:pPr>
        <w:rPr>
          <w:rFonts w:ascii="Arial" w:hAnsi="Arial" w:cs="Arial"/>
        </w:rPr>
      </w:pPr>
      <w:r>
        <w:rPr>
          <w:rFonts w:ascii="Arial" w:hAnsi="Arial" w:cs="Arial"/>
        </w:rPr>
        <w:t>Appendix G.  Buccal cell smear collection procedure</w:t>
      </w:r>
    </w:p>
    <w:p w14:paraId="60A5A920" w14:textId="77777777" w:rsidR="00772CFB" w:rsidRDefault="00772CFB" w:rsidP="00772CFB">
      <w:pPr>
        <w:rPr>
          <w:rFonts w:ascii="Arial" w:hAnsi="Arial" w:cs="Arial"/>
        </w:rPr>
      </w:pPr>
      <w:r>
        <w:rPr>
          <w:rFonts w:ascii="Arial" w:hAnsi="Arial" w:cs="Arial"/>
        </w:rPr>
        <w:t>Appendix H.  Genotyping Sequencing</w:t>
      </w:r>
    </w:p>
    <w:p w14:paraId="4E561434" w14:textId="77777777" w:rsidR="00772CFB" w:rsidRDefault="00772CFB" w:rsidP="00772CFB">
      <w:pPr>
        <w:rPr>
          <w:rFonts w:ascii="Arial" w:hAnsi="Arial" w:cs="Arial"/>
        </w:rPr>
      </w:pPr>
      <w:r>
        <w:rPr>
          <w:rFonts w:ascii="Arial" w:hAnsi="Arial" w:cs="Arial"/>
        </w:rPr>
        <w:t>Appendix I.  MLM Procedure</w:t>
      </w:r>
    </w:p>
    <w:p w14:paraId="5751F817" w14:textId="77777777" w:rsidR="00772CFB" w:rsidRDefault="00772CFB" w:rsidP="00772CFB">
      <w:pPr>
        <w:rPr>
          <w:rFonts w:ascii="Arial" w:hAnsi="Arial" w:cs="Arial"/>
        </w:rPr>
      </w:pPr>
      <w:r>
        <w:rPr>
          <w:rFonts w:ascii="Arial" w:hAnsi="Arial" w:cs="Arial"/>
        </w:rPr>
        <w:br w:type="page"/>
      </w:r>
    </w:p>
    <w:p w14:paraId="7EA76517" w14:textId="77777777" w:rsidR="00772CFB" w:rsidRDefault="00772CFB" w:rsidP="00772CFB">
      <w:pPr>
        <w:rPr>
          <w:rFonts w:ascii="Arial" w:hAnsi="Arial" w:cs="Arial"/>
        </w:rPr>
      </w:pPr>
    </w:p>
    <w:p w14:paraId="76DE2248" w14:textId="77777777" w:rsidR="00772CFB" w:rsidRPr="00746ADB" w:rsidRDefault="00772CFB" w:rsidP="00772CFB">
      <w:pPr>
        <w:rPr>
          <w:rFonts w:ascii="Arial" w:hAnsi="Arial" w:cs="Arial"/>
          <w:b/>
        </w:rPr>
      </w:pPr>
    </w:p>
    <w:p w14:paraId="42D618F8" w14:textId="77777777" w:rsidR="00772CFB" w:rsidRPr="00746ADB" w:rsidRDefault="00772CFB" w:rsidP="00772CFB">
      <w:pPr>
        <w:autoSpaceDE w:val="0"/>
        <w:autoSpaceDN w:val="0"/>
        <w:adjustRightInd w:val="0"/>
        <w:spacing w:line="480" w:lineRule="auto"/>
        <w:jc w:val="center"/>
        <w:rPr>
          <w:rFonts w:ascii="Arial" w:hAnsi="Arial" w:cs="Arial"/>
          <w:b/>
        </w:rPr>
      </w:pPr>
      <w:r w:rsidRPr="00746ADB">
        <w:rPr>
          <w:rFonts w:ascii="Arial" w:hAnsi="Arial" w:cs="Arial"/>
          <w:b/>
        </w:rPr>
        <w:t>APPENDIX A</w:t>
      </w:r>
    </w:p>
    <w:p w14:paraId="2A88C2D4" w14:textId="77777777" w:rsidR="00772CFB" w:rsidRPr="00DE3EF5" w:rsidRDefault="00772CFB" w:rsidP="00772CFB">
      <w:pPr>
        <w:autoSpaceDE w:val="0"/>
        <w:autoSpaceDN w:val="0"/>
        <w:adjustRightInd w:val="0"/>
        <w:spacing w:line="480" w:lineRule="auto"/>
        <w:rPr>
          <w:rFonts w:ascii="Arial" w:hAnsi="Arial" w:cs="Arial"/>
          <w:b/>
          <w:u w:val="single"/>
        </w:rPr>
      </w:pPr>
      <w:r w:rsidRPr="00DE3EF5">
        <w:rPr>
          <w:rFonts w:ascii="Arial" w:hAnsi="Arial" w:cs="Arial"/>
          <w:b/>
          <w:u w:val="single"/>
        </w:rPr>
        <w:t>Measures for the Urinary Assay Procedure</w:t>
      </w:r>
    </w:p>
    <w:p w14:paraId="318E9C78" w14:textId="1306E089" w:rsidR="00772CFB" w:rsidRPr="00DE3EF5" w:rsidRDefault="00772CFB" w:rsidP="00772CFB">
      <w:pPr>
        <w:autoSpaceDE w:val="0"/>
        <w:autoSpaceDN w:val="0"/>
        <w:adjustRightInd w:val="0"/>
        <w:spacing w:line="480" w:lineRule="auto"/>
        <w:rPr>
          <w:rFonts w:ascii="Arial" w:hAnsi="Arial" w:cs="Arial"/>
        </w:rPr>
      </w:pPr>
      <w:r w:rsidRPr="00DE3EF5">
        <w:rPr>
          <w:rFonts w:ascii="Arial" w:hAnsi="Arial" w:cs="Arial"/>
        </w:rPr>
        <w:t xml:space="preserve">Urine samples were preserved with sodium </w:t>
      </w:r>
      <w:proofErr w:type="spellStart"/>
      <w:r w:rsidRPr="00DE3EF5">
        <w:rPr>
          <w:rFonts w:ascii="Arial" w:hAnsi="Arial" w:cs="Arial"/>
        </w:rPr>
        <w:t>ethylenediaminetetraacetic</w:t>
      </w:r>
      <w:proofErr w:type="spellEnd"/>
      <w:r w:rsidRPr="00DE3EF5">
        <w:rPr>
          <w:rFonts w:ascii="Arial" w:hAnsi="Arial" w:cs="Arial"/>
        </w:rPr>
        <w:t xml:space="preserve"> acid and sodium </w:t>
      </w:r>
      <w:proofErr w:type="spellStart"/>
      <w:r w:rsidRPr="00DE3EF5">
        <w:rPr>
          <w:rFonts w:ascii="Arial" w:hAnsi="Arial" w:cs="Arial"/>
        </w:rPr>
        <w:t>metabisulfite</w:t>
      </w:r>
      <w:proofErr w:type="spellEnd"/>
      <w:r w:rsidRPr="00DE3EF5">
        <w:rPr>
          <w:rFonts w:ascii="Arial" w:hAnsi="Arial" w:cs="Arial"/>
        </w:rPr>
        <w:t xml:space="preserve"> and frozen at 7708C. All specimens, standards and controls were tested in duplicate and those with a coefficient of variance above 15% were repeated. A </w:t>
      </w:r>
      <w:proofErr w:type="spellStart"/>
      <w:r w:rsidRPr="00DE3EF5">
        <w:rPr>
          <w:rFonts w:ascii="Arial" w:hAnsi="Arial" w:cs="Arial"/>
        </w:rPr>
        <w:t>BioRad</w:t>
      </w:r>
      <w:proofErr w:type="spellEnd"/>
      <w:r w:rsidRPr="00DE3EF5">
        <w:rPr>
          <w:rFonts w:ascii="Arial" w:hAnsi="Arial" w:cs="Arial"/>
        </w:rPr>
        <w:t xml:space="preserve"> Quantitative Urine control and a pooled in-house urine control were included in all assays, and a member of the standard curve was repeated after every ten unknowns to monitor assay performance. In general, all samples from a calendar year were assayed during the next</w:t>
      </w:r>
      <w:r w:rsidR="005930DA">
        <w:rPr>
          <w:rFonts w:ascii="Arial" w:hAnsi="Arial" w:cs="Arial"/>
        </w:rPr>
        <w:t xml:space="preserve"> </w:t>
      </w:r>
      <w:r w:rsidRPr="00DE3EF5">
        <w:rPr>
          <w:rFonts w:ascii="Arial" w:hAnsi="Arial" w:cs="Arial"/>
        </w:rPr>
        <w:t>calendar year and multiple samples from each participant were assayed in the same batch during each year. All endocrine concentrations were corrected for variations in urine concentration by expressing the hormone level as a ratio to the concentration in the same urine specimen.</w:t>
      </w:r>
    </w:p>
    <w:p w14:paraId="471571EC" w14:textId="77777777" w:rsidR="00772CFB" w:rsidRPr="00DE3EF5" w:rsidRDefault="00772CFB" w:rsidP="00772CFB">
      <w:pPr>
        <w:spacing w:line="480" w:lineRule="auto"/>
        <w:ind w:left="810" w:hanging="810"/>
        <w:rPr>
          <w:rFonts w:ascii="Arial" w:hAnsi="Arial" w:cs="Arial"/>
          <w:b/>
          <w:u w:val="single"/>
        </w:rPr>
      </w:pPr>
      <w:r w:rsidRPr="00DE3EF5">
        <w:rPr>
          <w:rFonts w:ascii="Arial" w:hAnsi="Arial" w:cs="Arial"/>
          <w:b/>
          <w:u w:val="single"/>
        </w:rPr>
        <w:t>Assay Descriptions</w:t>
      </w:r>
    </w:p>
    <w:p w14:paraId="1CC04BC5" w14:textId="516AB135" w:rsidR="00772CFB" w:rsidRPr="00DE3EF5" w:rsidRDefault="00772CFB" w:rsidP="00772CFB">
      <w:pPr>
        <w:autoSpaceDE w:val="0"/>
        <w:autoSpaceDN w:val="0"/>
        <w:adjustRightInd w:val="0"/>
        <w:spacing w:line="480" w:lineRule="auto"/>
        <w:rPr>
          <w:rFonts w:ascii="Arial" w:hAnsi="Arial" w:cs="Arial"/>
        </w:rPr>
      </w:pPr>
      <w:r w:rsidRPr="00DE3EF5">
        <w:rPr>
          <w:rFonts w:ascii="Arial" w:hAnsi="Arial" w:cs="Arial"/>
          <w:b/>
          <w:u w:val="single"/>
        </w:rPr>
        <w:t>Urinary E1G</w:t>
      </w:r>
      <w:r w:rsidRPr="00DE3EF5">
        <w:rPr>
          <w:rFonts w:ascii="Arial" w:hAnsi="Arial" w:cs="Arial"/>
        </w:rPr>
        <w:t>. Urinary E1G was selected as a marker for estrogen because it is stable, can be reliably measured without</w:t>
      </w:r>
      <w:r>
        <w:rPr>
          <w:rFonts w:ascii="Arial" w:hAnsi="Arial" w:cs="Arial"/>
        </w:rPr>
        <w:t xml:space="preserve"> </w:t>
      </w:r>
      <w:r w:rsidRPr="00DE3EF5">
        <w:rPr>
          <w:rFonts w:ascii="Arial" w:hAnsi="Arial" w:cs="Arial"/>
        </w:rPr>
        <w:t>special preparation, and is highly correla</w:t>
      </w:r>
      <w:r w:rsidR="000A3729">
        <w:rPr>
          <w:rFonts w:ascii="Arial" w:hAnsi="Arial" w:cs="Arial"/>
        </w:rPr>
        <w:t>ted with serum estradiol levels (1-3).</w:t>
      </w:r>
      <w:r w:rsidRPr="00DE3EF5">
        <w:rPr>
          <w:rFonts w:ascii="Arial" w:hAnsi="Arial" w:cs="Arial"/>
        </w:rPr>
        <w:t xml:space="preserve">  Urinary E1G was measured by a competitive</w:t>
      </w:r>
      <w:r>
        <w:rPr>
          <w:rFonts w:ascii="Arial" w:hAnsi="Arial" w:cs="Arial"/>
        </w:rPr>
        <w:t xml:space="preserve"> </w:t>
      </w:r>
      <w:r w:rsidRPr="00DE3EF5">
        <w:rPr>
          <w:rFonts w:ascii="Arial" w:hAnsi="Arial" w:cs="Arial"/>
        </w:rPr>
        <w:t xml:space="preserve">enzyme immunoassay that cross-reacts 83% with estradiol glucuronide, thus measuring both estradiol and </w:t>
      </w:r>
      <w:proofErr w:type="spellStart"/>
      <w:r w:rsidRPr="00DE3EF5">
        <w:rPr>
          <w:rFonts w:ascii="Arial" w:hAnsi="Arial" w:cs="Arial"/>
        </w:rPr>
        <w:t>estrone</w:t>
      </w:r>
      <w:proofErr w:type="spellEnd"/>
      <w:r w:rsidRPr="00DE3EF5">
        <w:rPr>
          <w:rFonts w:ascii="Arial" w:hAnsi="Arial" w:cs="Arial"/>
        </w:rPr>
        <w:t xml:space="preserve"> in</w:t>
      </w:r>
      <w:r>
        <w:rPr>
          <w:rFonts w:ascii="Arial" w:hAnsi="Arial" w:cs="Arial"/>
        </w:rPr>
        <w:t xml:space="preserve"> </w:t>
      </w:r>
      <w:r w:rsidRPr="00DE3EF5">
        <w:rPr>
          <w:rFonts w:ascii="Arial" w:hAnsi="Arial" w:cs="Arial"/>
        </w:rPr>
        <w:t>glucuronide forms.</w:t>
      </w:r>
      <w:r w:rsidR="000A3729">
        <w:rPr>
          <w:rFonts w:ascii="Arial" w:hAnsi="Arial" w:cs="Arial"/>
        </w:rPr>
        <w:t xml:space="preserve">  Baker and colleagues (4)</w:t>
      </w:r>
      <w:r w:rsidRPr="00DE3EF5">
        <w:rPr>
          <w:rFonts w:ascii="Arial" w:hAnsi="Arial" w:cs="Arial"/>
        </w:rPr>
        <w:t xml:space="preserve"> found that 17A-estradiol-3-glucuronide is excreted in urine across the menstrual cycle in</w:t>
      </w:r>
      <w:r>
        <w:rPr>
          <w:rFonts w:ascii="Arial" w:hAnsi="Arial" w:cs="Arial"/>
        </w:rPr>
        <w:t xml:space="preserve"> </w:t>
      </w:r>
      <w:r w:rsidRPr="00DE3EF5">
        <w:rPr>
          <w:rFonts w:ascii="Arial" w:hAnsi="Arial" w:cs="Arial"/>
        </w:rPr>
        <w:t xml:space="preserve">the same pattern as E1G with a clear </w:t>
      </w:r>
      <w:proofErr w:type="spellStart"/>
      <w:r w:rsidRPr="00DE3EF5">
        <w:rPr>
          <w:rFonts w:ascii="Arial" w:hAnsi="Arial" w:cs="Arial"/>
        </w:rPr>
        <w:t>midcycle</w:t>
      </w:r>
      <w:proofErr w:type="spellEnd"/>
      <w:r w:rsidRPr="00DE3EF5">
        <w:rPr>
          <w:rFonts w:ascii="Arial" w:hAnsi="Arial" w:cs="Arial"/>
        </w:rPr>
        <w:t xml:space="preserve"> peak but at concentrations five times lower than E1G. The E1G assay</w:t>
      </w:r>
      <w:r>
        <w:rPr>
          <w:rFonts w:ascii="Arial" w:hAnsi="Arial" w:cs="Arial"/>
        </w:rPr>
        <w:t xml:space="preserve"> </w:t>
      </w:r>
      <w:r w:rsidRPr="00DE3EF5">
        <w:rPr>
          <w:rFonts w:ascii="Arial" w:hAnsi="Arial" w:cs="Arial"/>
        </w:rPr>
        <w:t>developed by O’Connor and colleagues captures meaningful patterns of change with respect to reproductive aging as</w:t>
      </w:r>
      <w:r>
        <w:rPr>
          <w:rFonts w:ascii="Arial" w:hAnsi="Arial" w:cs="Arial"/>
        </w:rPr>
        <w:t xml:space="preserve"> </w:t>
      </w:r>
      <w:r w:rsidRPr="00DE3EF5">
        <w:rPr>
          <w:rFonts w:ascii="Arial" w:hAnsi="Arial" w:cs="Arial"/>
        </w:rPr>
        <w:t xml:space="preserve">demonstrated in previous </w:t>
      </w:r>
      <w:r w:rsidR="000A3729">
        <w:rPr>
          <w:rFonts w:ascii="Arial" w:hAnsi="Arial" w:cs="Arial"/>
        </w:rPr>
        <w:lastRenderedPageBreak/>
        <w:t xml:space="preserve">studies of the </w:t>
      </w:r>
      <w:proofErr w:type="gramStart"/>
      <w:r w:rsidR="000A3729">
        <w:rPr>
          <w:rFonts w:ascii="Arial" w:hAnsi="Arial" w:cs="Arial"/>
        </w:rPr>
        <w:t>MT(</w:t>
      </w:r>
      <w:proofErr w:type="gramEnd"/>
      <w:r w:rsidR="000A3729">
        <w:rPr>
          <w:rFonts w:ascii="Arial" w:hAnsi="Arial" w:cs="Arial"/>
        </w:rPr>
        <w:t xml:space="preserve">5)  </w:t>
      </w:r>
      <w:r w:rsidRPr="00DE3EF5">
        <w:rPr>
          <w:rFonts w:ascii="Arial" w:hAnsi="Arial" w:cs="Arial"/>
        </w:rPr>
        <w:t xml:space="preserve">  The assay is described in full elsewhere</w:t>
      </w:r>
      <w:r w:rsidR="000A3729">
        <w:rPr>
          <w:rFonts w:ascii="Arial" w:hAnsi="Arial" w:cs="Arial"/>
        </w:rPr>
        <w:t xml:space="preserve"> (3-6)</w:t>
      </w:r>
      <w:r w:rsidRPr="00DE3EF5">
        <w:rPr>
          <w:rFonts w:ascii="Arial" w:hAnsi="Arial" w:cs="Arial"/>
        </w:rPr>
        <w:t xml:space="preserve">. All E1G concentrations were adjusted for hydration status using creatinine and corrected for </w:t>
      </w:r>
      <w:proofErr w:type="spellStart"/>
      <w:r w:rsidRPr="00DE3EF5">
        <w:rPr>
          <w:rFonts w:ascii="Arial" w:hAnsi="Arial" w:cs="Arial"/>
        </w:rPr>
        <w:t>nonparallelism</w:t>
      </w:r>
      <w:proofErr w:type="spellEnd"/>
      <w:r w:rsidRPr="00DE3EF5">
        <w:rPr>
          <w:rFonts w:ascii="Arial" w:hAnsi="Arial" w:cs="Arial"/>
        </w:rPr>
        <w:t xml:space="preserve"> (standardized to a 1:5 dilution) using the met</w:t>
      </w:r>
      <w:r w:rsidR="000A3729">
        <w:rPr>
          <w:rFonts w:ascii="Arial" w:hAnsi="Arial" w:cs="Arial"/>
        </w:rPr>
        <w:t xml:space="preserve">hods outlined in O’Connor et al (3,6).  </w:t>
      </w:r>
      <w:r w:rsidRPr="00DE3EF5">
        <w:rPr>
          <w:rFonts w:ascii="Arial" w:hAnsi="Arial" w:cs="Arial"/>
        </w:rPr>
        <w:t xml:space="preserve"> Average E1G concentrations for menopausal and cycling women as measured in our laboratory were obtained using daily specimens from one full cycle from each of 30 normally cycling US women (N = 799 specimens) and 30 daily specimens from 30 postmenopausal US women (N = 892); these specimens were not from the current study. Corrected for dilution factor and </w:t>
      </w:r>
      <w:proofErr w:type="spellStart"/>
      <w:r w:rsidRPr="00DE3EF5">
        <w:rPr>
          <w:rFonts w:ascii="Arial" w:hAnsi="Arial" w:cs="Arial"/>
        </w:rPr>
        <w:t>nonparallelism</w:t>
      </w:r>
      <w:proofErr w:type="spellEnd"/>
      <w:r w:rsidRPr="00DE3EF5">
        <w:rPr>
          <w:rFonts w:ascii="Arial" w:hAnsi="Arial" w:cs="Arial"/>
        </w:rPr>
        <w:t xml:space="preserve">, E1G concentrations range from a minimum of 4.688 ng/mL to a maximum of 284.441 ng/mL, with an average of 35.919 ng/mL in cycling women, and from 1.879 to 44.575 ng/mL, with an average of 8.292 ng/mL in postmenopausal women (unpublished data).  The lower limit of detection of the assay was 3.1 </w:t>
      </w:r>
      <w:proofErr w:type="spellStart"/>
      <w:r w:rsidRPr="00DE3EF5">
        <w:rPr>
          <w:rFonts w:ascii="Arial" w:hAnsi="Arial" w:cs="Arial"/>
        </w:rPr>
        <w:t>nmol</w:t>
      </w:r>
      <w:proofErr w:type="spellEnd"/>
      <w:r w:rsidRPr="00DE3EF5">
        <w:rPr>
          <w:rFonts w:ascii="Arial" w:hAnsi="Arial" w:cs="Arial"/>
        </w:rPr>
        <w:t>/L.  Average recovery from a urine matrix of low, medium, and hig</w:t>
      </w:r>
      <w:r w:rsidR="000A3729">
        <w:rPr>
          <w:rFonts w:ascii="Arial" w:hAnsi="Arial" w:cs="Arial"/>
        </w:rPr>
        <w:t>h E1G standard doses was 101% (3).</w:t>
      </w:r>
      <w:r w:rsidRPr="00DE3EF5">
        <w:rPr>
          <w:rFonts w:ascii="Arial" w:hAnsi="Arial" w:cs="Arial"/>
        </w:rPr>
        <w:t xml:space="preserve"> Intra-assay and </w:t>
      </w:r>
      <w:proofErr w:type="spellStart"/>
      <w:r w:rsidRPr="00DE3EF5">
        <w:rPr>
          <w:rFonts w:ascii="Arial" w:hAnsi="Arial" w:cs="Arial"/>
        </w:rPr>
        <w:t>interassay</w:t>
      </w:r>
      <w:proofErr w:type="spellEnd"/>
      <w:r w:rsidRPr="00DE3EF5">
        <w:rPr>
          <w:rFonts w:ascii="Arial" w:hAnsi="Arial" w:cs="Arial"/>
        </w:rPr>
        <w:t xml:space="preserve"> CVs were 2.1% and 9.6%, respectively, </w:t>
      </w:r>
      <w:proofErr w:type="gramStart"/>
      <w:r w:rsidRPr="00DE3EF5">
        <w:rPr>
          <w:rFonts w:ascii="Arial" w:hAnsi="Arial" w:cs="Arial"/>
        </w:rPr>
        <w:t>for an external (Bio-Rad) urine</w:t>
      </w:r>
      <w:proofErr w:type="gramEnd"/>
      <w:r w:rsidRPr="00DE3EF5">
        <w:rPr>
          <w:rFonts w:ascii="Arial" w:hAnsi="Arial" w:cs="Arial"/>
        </w:rPr>
        <w:t xml:space="preserve"> control (mean concentration, 2.144 ng/mL); the intra-assay and </w:t>
      </w:r>
      <w:proofErr w:type="spellStart"/>
      <w:r w:rsidRPr="00DE3EF5">
        <w:rPr>
          <w:rFonts w:ascii="Arial" w:hAnsi="Arial" w:cs="Arial"/>
        </w:rPr>
        <w:t>interassay</w:t>
      </w:r>
      <w:proofErr w:type="spellEnd"/>
      <w:r w:rsidRPr="00DE3EF5">
        <w:rPr>
          <w:rFonts w:ascii="Arial" w:hAnsi="Arial" w:cs="Arial"/>
        </w:rPr>
        <w:t xml:space="preserve"> CVs for an internal urine control (mean concentration, 1.586 ng/mL) were 2.8% and 14.5%, respectively. There was no evidence of trending in the urine control specimens across the study: the </w:t>
      </w:r>
      <w:proofErr w:type="spellStart"/>
      <w:r w:rsidRPr="00DE3EF5">
        <w:rPr>
          <w:rFonts w:ascii="Arial" w:hAnsi="Arial" w:cs="Arial"/>
        </w:rPr>
        <w:t>interassay</w:t>
      </w:r>
      <w:proofErr w:type="spellEnd"/>
      <w:r w:rsidRPr="00DE3EF5">
        <w:rPr>
          <w:rFonts w:ascii="Arial" w:hAnsi="Arial" w:cs="Arial"/>
        </w:rPr>
        <w:t xml:space="preserve"> CV from 255 microtiter plates was 10.1% for the internal control and 10.8% for the external control. The E1G enzyme immunoassay has slight </w:t>
      </w:r>
      <w:proofErr w:type="spellStart"/>
      <w:r w:rsidRPr="00DE3EF5">
        <w:rPr>
          <w:rFonts w:ascii="Arial" w:hAnsi="Arial" w:cs="Arial"/>
        </w:rPr>
        <w:t>nonparallelism</w:t>
      </w:r>
      <w:proofErr w:type="spellEnd"/>
      <w:r w:rsidRPr="00DE3EF5">
        <w:rPr>
          <w:rFonts w:ascii="Arial" w:hAnsi="Arial" w:cs="Arial"/>
        </w:rPr>
        <w:t>, wh</w:t>
      </w:r>
      <w:r w:rsidR="000A3729">
        <w:rPr>
          <w:rFonts w:ascii="Arial" w:hAnsi="Arial" w:cs="Arial"/>
        </w:rPr>
        <w:t xml:space="preserve">ich is corrected statistically (3). </w:t>
      </w:r>
      <w:r w:rsidRPr="00DE3EF5">
        <w:rPr>
          <w:rFonts w:ascii="Arial" w:hAnsi="Arial" w:cs="Arial"/>
        </w:rPr>
        <w:t xml:space="preserve">  Measures of urinary E1G in our sample are expressed in </w:t>
      </w:r>
      <w:proofErr w:type="spellStart"/>
      <w:r w:rsidRPr="00DE3EF5">
        <w:rPr>
          <w:rFonts w:ascii="Arial" w:hAnsi="Arial" w:cs="Arial"/>
        </w:rPr>
        <w:t>nanogram</w:t>
      </w:r>
      <w:proofErr w:type="spellEnd"/>
      <w:r w:rsidRPr="00DE3EF5">
        <w:rPr>
          <w:rFonts w:ascii="Arial" w:hAnsi="Arial" w:cs="Arial"/>
        </w:rPr>
        <w:t xml:space="preserve"> per microgram of creatinine.</w:t>
      </w:r>
    </w:p>
    <w:p w14:paraId="182780A9" w14:textId="47210EAD" w:rsidR="00772CFB" w:rsidRPr="00DE3EF5" w:rsidRDefault="00772CFB" w:rsidP="00772CFB">
      <w:pPr>
        <w:autoSpaceDE w:val="0"/>
        <w:autoSpaceDN w:val="0"/>
        <w:adjustRightInd w:val="0"/>
        <w:spacing w:line="480" w:lineRule="auto"/>
        <w:rPr>
          <w:rFonts w:ascii="Arial" w:hAnsi="Arial" w:cs="Arial"/>
        </w:rPr>
      </w:pPr>
      <w:r w:rsidRPr="00DE3EF5">
        <w:rPr>
          <w:rFonts w:ascii="Arial" w:hAnsi="Arial" w:cs="Arial"/>
          <w:b/>
          <w:u w:val="single"/>
        </w:rPr>
        <w:t>Urinary FSH</w:t>
      </w:r>
      <w:r w:rsidRPr="00DE3EF5">
        <w:rPr>
          <w:rFonts w:ascii="Arial" w:hAnsi="Arial" w:cs="Arial"/>
        </w:rPr>
        <w:t xml:space="preserve">.  FSH was assayed using Siemens Double Antibody FSH Kit. FSH levels assayed in urine were parallel with serum profiles obtained from reproductive-aged </w:t>
      </w:r>
      <w:r w:rsidRPr="00DE3EF5">
        <w:rPr>
          <w:rFonts w:ascii="Arial" w:hAnsi="Arial" w:cs="Arial"/>
        </w:rPr>
        <w:lastRenderedPageBreak/>
        <w:t>w</w:t>
      </w:r>
      <w:r w:rsidR="000A3729">
        <w:rPr>
          <w:rFonts w:ascii="Arial" w:hAnsi="Arial" w:cs="Arial"/>
        </w:rPr>
        <w:t xml:space="preserve">omen over the menstrual cycle (7). </w:t>
      </w:r>
      <w:r w:rsidRPr="00DE3EF5">
        <w:rPr>
          <w:rFonts w:ascii="Arial" w:hAnsi="Arial" w:cs="Arial"/>
        </w:rPr>
        <w:t xml:space="preserve"> The FSH RIA was designed for the quantitative measurement of FSH in serum and urine. To test for urinary FSH, a 2-mL aliquot of each urine sample was pretreated with an extraction solvent (È1 M sodium acetate/acetic acid), followed by overnight incubation in cold acetone. The resulting precipitate was then </w:t>
      </w:r>
      <w:proofErr w:type="spellStart"/>
      <w:r w:rsidRPr="00DE3EF5">
        <w:rPr>
          <w:rFonts w:ascii="Arial" w:hAnsi="Arial" w:cs="Arial"/>
        </w:rPr>
        <w:t>resuspended</w:t>
      </w:r>
      <w:proofErr w:type="spellEnd"/>
      <w:r w:rsidRPr="00DE3EF5">
        <w:rPr>
          <w:rFonts w:ascii="Arial" w:hAnsi="Arial" w:cs="Arial"/>
        </w:rPr>
        <w:t xml:space="preserve"> in a solution of calibrator matrix before assay. To test for fidelity of recovery using the extraction protocols, several calibrator standards obtained from the kit were used, each containing a known amount of FSH in a matrix solution. Recoveries for extraction using this method were on the order of 95%. The protocol for urinary extraction of FSH described in the product insert was followed. In our laboratory, the reporting range for urine FSH was 2.0 to 100 </w:t>
      </w:r>
      <w:proofErr w:type="spellStart"/>
      <w:r w:rsidRPr="00DE3EF5">
        <w:rPr>
          <w:rFonts w:ascii="Arial" w:hAnsi="Arial" w:cs="Arial"/>
        </w:rPr>
        <w:t>mIU</w:t>
      </w:r>
      <w:proofErr w:type="spellEnd"/>
      <w:r w:rsidRPr="00DE3EF5">
        <w:rPr>
          <w:rFonts w:ascii="Arial" w:hAnsi="Arial" w:cs="Arial"/>
        </w:rPr>
        <w:t xml:space="preserve">/mL, the minimal detectable concentration was 1.6 </w:t>
      </w:r>
      <w:proofErr w:type="spellStart"/>
      <w:r w:rsidRPr="00DE3EF5">
        <w:rPr>
          <w:rFonts w:ascii="Arial" w:hAnsi="Arial" w:cs="Arial"/>
        </w:rPr>
        <w:t>mIU</w:t>
      </w:r>
      <w:proofErr w:type="spellEnd"/>
      <w:r w:rsidRPr="00DE3EF5">
        <w:rPr>
          <w:rFonts w:ascii="Arial" w:hAnsi="Arial" w:cs="Arial"/>
        </w:rPr>
        <w:t>/</w:t>
      </w:r>
      <w:proofErr w:type="spellStart"/>
      <w:r w:rsidRPr="00DE3EF5">
        <w:rPr>
          <w:rFonts w:ascii="Arial" w:hAnsi="Arial" w:cs="Arial"/>
        </w:rPr>
        <w:t>mL.</w:t>
      </w:r>
      <w:proofErr w:type="spellEnd"/>
      <w:r w:rsidRPr="00DE3EF5">
        <w:rPr>
          <w:rFonts w:ascii="Arial" w:hAnsi="Arial" w:cs="Arial"/>
        </w:rPr>
        <w:t xml:space="preserve"> The </w:t>
      </w:r>
      <w:proofErr w:type="spellStart"/>
      <w:r w:rsidRPr="00DE3EF5">
        <w:rPr>
          <w:rFonts w:ascii="Arial" w:hAnsi="Arial" w:cs="Arial"/>
        </w:rPr>
        <w:t>interassay</w:t>
      </w:r>
      <w:proofErr w:type="spellEnd"/>
      <w:r w:rsidRPr="00DE3EF5">
        <w:rPr>
          <w:rFonts w:ascii="Arial" w:hAnsi="Arial" w:cs="Arial"/>
        </w:rPr>
        <w:t xml:space="preserve"> variation (run to run) was 7.1%, and the </w:t>
      </w:r>
      <w:proofErr w:type="spellStart"/>
      <w:r w:rsidRPr="00DE3EF5">
        <w:rPr>
          <w:rFonts w:ascii="Arial" w:hAnsi="Arial" w:cs="Arial"/>
        </w:rPr>
        <w:t>intraassay</w:t>
      </w:r>
      <w:proofErr w:type="spellEnd"/>
      <w:r w:rsidRPr="00DE3EF5">
        <w:rPr>
          <w:rFonts w:ascii="Arial" w:hAnsi="Arial" w:cs="Arial"/>
        </w:rPr>
        <w:t xml:space="preserve"> variation (within run) was 3.7% (N = 205).</w:t>
      </w:r>
    </w:p>
    <w:p w14:paraId="3E7FA0CC" w14:textId="77777777" w:rsidR="00772CFB" w:rsidRPr="00DE3EF5" w:rsidRDefault="00772CFB" w:rsidP="00772CFB">
      <w:pPr>
        <w:autoSpaceDE w:val="0"/>
        <w:autoSpaceDN w:val="0"/>
        <w:adjustRightInd w:val="0"/>
        <w:spacing w:line="480" w:lineRule="auto"/>
        <w:rPr>
          <w:rFonts w:ascii="Arial" w:hAnsi="Arial" w:cs="Arial"/>
        </w:rPr>
      </w:pPr>
      <w:r w:rsidRPr="00DE3EF5">
        <w:rPr>
          <w:rFonts w:ascii="Arial" w:hAnsi="Arial" w:cs="Arial"/>
          <w:b/>
          <w:u w:val="single"/>
        </w:rPr>
        <w:t>Urinary Testosterone</w:t>
      </w:r>
      <w:r w:rsidRPr="00DE3EF5">
        <w:rPr>
          <w:rFonts w:ascii="Arial" w:hAnsi="Arial" w:cs="Arial"/>
        </w:rPr>
        <w:t xml:space="preserve">.  Levels were assayed using the Siemens Total Testosterone Kit, a solid-phase RIA using a T-specific antibody immobilized to the wall of a polypropylene tube. A hydrolysis step preceded the assay and was accomplished by addition of concentrated hydrochloric acid to the urine specimens. The acidified samples were then boiled for 15 minutes to remove any interfering substances from the urine. The hydrolyzed urine was diluted into a T-free zero matrix, incubated in the tubes, and then evaluated by RIA. Labeled 125I-testosterone was added to all samples and competed with the T present in the sample for binding sites on the tube walls during a 3-hour incubation at 37-C. The unbound T was decanted and the remaining 125I-testosterone determined by measuring counts per minute using a Cobra Series Auto-Gamma Counting System. The calibration curve was prepared using standards ranging </w:t>
      </w:r>
      <w:r w:rsidRPr="00DE3EF5">
        <w:rPr>
          <w:rFonts w:ascii="Arial" w:hAnsi="Arial" w:cs="Arial"/>
        </w:rPr>
        <w:lastRenderedPageBreak/>
        <w:t xml:space="preserve">from 0 to 400 </w:t>
      </w:r>
      <w:proofErr w:type="spellStart"/>
      <w:r w:rsidRPr="00DE3EF5">
        <w:rPr>
          <w:rFonts w:ascii="Arial" w:hAnsi="Arial" w:cs="Arial"/>
        </w:rPr>
        <w:t>ng</w:t>
      </w:r>
      <w:proofErr w:type="spellEnd"/>
      <w:r w:rsidRPr="00DE3EF5">
        <w:rPr>
          <w:rFonts w:ascii="Arial" w:hAnsi="Arial" w:cs="Arial"/>
        </w:rPr>
        <w:t>/</w:t>
      </w:r>
      <w:proofErr w:type="spellStart"/>
      <w:r w:rsidRPr="00DE3EF5">
        <w:rPr>
          <w:rFonts w:ascii="Arial" w:hAnsi="Arial" w:cs="Arial"/>
        </w:rPr>
        <w:t>dL</w:t>
      </w:r>
      <w:proofErr w:type="spellEnd"/>
      <w:r w:rsidRPr="00DE3EF5">
        <w:rPr>
          <w:rFonts w:ascii="Arial" w:hAnsi="Arial" w:cs="Arial"/>
        </w:rPr>
        <w:t xml:space="preserve">. To assess the validity of the hydrolysis </w:t>
      </w:r>
      <w:r>
        <w:rPr>
          <w:rFonts w:ascii="Arial" w:hAnsi="Arial" w:cs="Arial"/>
        </w:rPr>
        <w:t xml:space="preserve">extraction of urine T, </w:t>
      </w:r>
      <w:r w:rsidRPr="00DE3EF5">
        <w:rPr>
          <w:rFonts w:ascii="Arial" w:hAnsi="Arial" w:cs="Arial"/>
        </w:rPr>
        <w:t xml:space="preserve">several calibrator standards </w:t>
      </w:r>
      <w:r>
        <w:rPr>
          <w:rFonts w:ascii="Arial" w:hAnsi="Arial" w:cs="Arial"/>
        </w:rPr>
        <w:t xml:space="preserve">were </w:t>
      </w:r>
      <w:r w:rsidRPr="00DE3EF5">
        <w:rPr>
          <w:rFonts w:ascii="Arial" w:hAnsi="Arial" w:cs="Arial"/>
        </w:rPr>
        <w:t xml:space="preserve">obtained from the kit to calculate the efficiency of recovery.  Standards ranging from 25 to 400 </w:t>
      </w:r>
      <w:proofErr w:type="spellStart"/>
      <w:r w:rsidRPr="00DE3EF5">
        <w:rPr>
          <w:rFonts w:ascii="Arial" w:hAnsi="Arial" w:cs="Arial"/>
        </w:rPr>
        <w:t>ng</w:t>
      </w:r>
      <w:proofErr w:type="spellEnd"/>
      <w:r w:rsidRPr="00DE3EF5">
        <w:rPr>
          <w:rFonts w:ascii="Arial" w:hAnsi="Arial" w:cs="Arial"/>
        </w:rPr>
        <w:t>/</w:t>
      </w:r>
      <w:proofErr w:type="spellStart"/>
      <w:r w:rsidRPr="00DE3EF5">
        <w:rPr>
          <w:rFonts w:ascii="Arial" w:hAnsi="Arial" w:cs="Arial"/>
        </w:rPr>
        <w:t>dL</w:t>
      </w:r>
      <w:proofErr w:type="spellEnd"/>
      <w:r w:rsidRPr="00DE3EF5">
        <w:rPr>
          <w:rFonts w:ascii="Arial" w:hAnsi="Arial" w:cs="Arial"/>
        </w:rPr>
        <w:t xml:space="preserve"> were used. The average recovery was 2.7% and ranged from 86.1% to 106%.  The </w:t>
      </w:r>
      <w:proofErr w:type="spellStart"/>
      <w:r w:rsidRPr="00DE3EF5">
        <w:rPr>
          <w:rFonts w:ascii="Arial" w:hAnsi="Arial" w:cs="Arial"/>
        </w:rPr>
        <w:t>interassay</w:t>
      </w:r>
      <w:proofErr w:type="spellEnd"/>
      <w:r w:rsidRPr="00DE3EF5">
        <w:rPr>
          <w:rFonts w:ascii="Arial" w:hAnsi="Arial" w:cs="Arial"/>
        </w:rPr>
        <w:t xml:space="preserve"> variation was 12.38% (N = 791), and the </w:t>
      </w:r>
      <w:proofErr w:type="spellStart"/>
      <w:r w:rsidRPr="00DE3EF5">
        <w:rPr>
          <w:rFonts w:ascii="Arial" w:hAnsi="Arial" w:cs="Arial"/>
        </w:rPr>
        <w:t>intraassay</w:t>
      </w:r>
      <w:proofErr w:type="spellEnd"/>
      <w:r w:rsidRPr="00DE3EF5">
        <w:rPr>
          <w:rFonts w:ascii="Arial" w:hAnsi="Arial" w:cs="Arial"/>
        </w:rPr>
        <w:t xml:space="preserve"> variation (within run) was 8.75%. T levels used in the analysis were reported as </w:t>
      </w:r>
      <w:proofErr w:type="spellStart"/>
      <w:r w:rsidRPr="00DE3EF5">
        <w:rPr>
          <w:rFonts w:ascii="Arial" w:hAnsi="Arial" w:cs="Arial"/>
        </w:rPr>
        <w:t>nanograms</w:t>
      </w:r>
      <w:proofErr w:type="spellEnd"/>
      <w:r w:rsidRPr="00DE3EF5">
        <w:rPr>
          <w:rFonts w:ascii="Arial" w:hAnsi="Arial" w:cs="Arial"/>
        </w:rPr>
        <w:t xml:space="preserve"> of T per milligram of creatinine.</w:t>
      </w:r>
    </w:p>
    <w:p w14:paraId="41487DF0" w14:textId="7DE035F3" w:rsidR="00772CFB" w:rsidRPr="00DE3EF5" w:rsidRDefault="00772CFB" w:rsidP="00772CFB">
      <w:pPr>
        <w:autoSpaceDE w:val="0"/>
        <w:autoSpaceDN w:val="0"/>
        <w:adjustRightInd w:val="0"/>
        <w:spacing w:line="480" w:lineRule="auto"/>
        <w:rPr>
          <w:rFonts w:ascii="Arial" w:hAnsi="Arial" w:cs="Arial"/>
        </w:rPr>
      </w:pPr>
      <w:r w:rsidRPr="00DE3EF5">
        <w:rPr>
          <w:rFonts w:ascii="Arial" w:hAnsi="Arial" w:cs="Arial"/>
          <w:b/>
          <w:u w:val="single"/>
        </w:rPr>
        <w:t>Urinary Cortisol</w:t>
      </w:r>
      <w:r w:rsidRPr="00DE3EF5">
        <w:rPr>
          <w:rFonts w:ascii="Arial" w:hAnsi="Arial" w:cs="Arial"/>
        </w:rPr>
        <w:t>.  Urine cortisol levels were determined by radioimmunoassay (RIA) using a Coat-A-Count Cortisol Kit (Siemens Medical Solutions, Los Angeles, CA). Coat-A-Count Cortisol was designed for the quantitative measurement of unbound cortisol (hydrocortisone, Compound F) in serum, urine, and heparinized plasma. The assay is highly specific for cortisol and has extremely low cross-reactivity with other stero</w:t>
      </w:r>
      <w:r w:rsidR="00EE6084">
        <w:rPr>
          <w:rFonts w:ascii="Arial" w:hAnsi="Arial" w:cs="Arial"/>
        </w:rPr>
        <w:t xml:space="preserve">ids, except for prednisolone. </w:t>
      </w:r>
      <w:r w:rsidRPr="00DE3EF5">
        <w:rPr>
          <w:rFonts w:ascii="Arial" w:hAnsi="Arial" w:cs="Arial"/>
        </w:rPr>
        <w:t xml:space="preserve">   All participants using prednisone or prednisolone were excluded from analyses. The protocol for extraction of cortisol from urine provided by Siemens was followed: urine samples were mixed with dichloromethane (DCM) and centrifuged to separate the two phases, and the aqueous phase was then removed by aspiration. One hundred microliters of organic phase containing cortisol was transferred into tubes coated with an </w:t>
      </w:r>
      <w:proofErr w:type="spellStart"/>
      <w:r w:rsidRPr="00DE3EF5">
        <w:rPr>
          <w:rFonts w:ascii="Arial" w:hAnsi="Arial" w:cs="Arial"/>
        </w:rPr>
        <w:t>anticortisol</w:t>
      </w:r>
      <w:proofErr w:type="spellEnd"/>
      <w:r w:rsidRPr="00DE3EF5">
        <w:rPr>
          <w:rFonts w:ascii="Arial" w:hAnsi="Arial" w:cs="Arial"/>
        </w:rPr>
        <w:t xml:space="preserve"> antibody. The tubes were evaporated to complete dryness using a gentle stream of nitrogen. </w:t>
      </w:r>
      <w:proofErr w:type="gramStart"/>
      <w:r w:rsidRPr="00DE3EF5">
        <w:rPr>
          <w:rFonts w:ascii="Arial" w:hAnsi="Arial" w:cs="Arial"/>
        </w:rPr>
        <w:t>Twenty five</w:t>
      </w:r>
      <w:proofErr w:type="gramEnd"/>
      <w:r w:rsidRPr="00DE3EF5">
        <w:rPr>
          <w:rFonts w:ascii="Arial" w:hAnsi="Arial" w:cs="Arial"/>
        </w:rPr>
        <w:t xml:space="preserve"> microliters of the Zero Calibrator (Siemens Medical Solutions) was introduced to the tubes to rehydrate the evaporated samples. One milliliter of 125IYlabeled cortisol was then introduced for 45-minute incubation at 37-C. The unbound 125IYlabeled cortisol was decanted, and the bound fraction was measured using a Cobra Series Auto-Gamma Counting System.  Results were determined by interpolation from a logit-log</w:t>
      </w:r>
      <w:r>
        <w:rPr>
          <w:rFonts w:ascii="Arial" w:hAnsi="Arial" w:cs="Arial"/>
        </w:rPr>
        <w:t xml:space="preserve"> </w:t>
      </w:r>
      <w:r w:rsidRPr="00DE3EF5">
        <w:rPr>
          <w:rFonts w:ascii="Arial" w:hAnsi="Arial" w:cs="Arial"/>
        </w:rPr>
        <w:t xml:space="preserve">representation of the calibration curve. </w:t>
      </w:r>
      <w:r w:rsidRPr="00DE3EF5">
        <w:rPr>
          <w:rFonts w:ascii="Arial" w:hAnsi="Arial" w:cs="Arial"/>
        </w:rPr>
        <w:lastRenderedPageBreak/>
        <w:t>The curve was established using six calibration standards ranging from 0 to 50 Kg</w:t>
      </w:r>
      <w:r>
        <w:rPr>
          <w:rFonts w:ascii="Arial" w:hAnsi="Arial" w:cs="Arial"/>
        </w:rPr>
        <w:t xml:space="preserve"> </w:t>
      </w:r>
      <w:r w:rsidRPr="00DE3EF5">
        <w:rPr>
          <w:rFonts w:ascii="Arial" w:hAnsi="Arial" w:cs="Arial"/>
        </w:rPr>
        <w:t>of cortisol per deciliter. Nonspecific binding was subtracted from all tubes. Standards ranging from 5 to 50 Kg/</w:t>
      </w:r>
      <w:proofErr w:type="spellStart"/>
      <w:r w:rsidRPr="00DE3EF5">
        <w:rPr>
          <w:rFonts w:ascii="Arial" w:hAnsi="Arial" w:cs="Arial"/>
        </w:rPr>
        <w:t>dL</w:t>
      </w:r>
      <w:proofErr w:type="spellEnd"/>
      <w:r w:rsidRPr="00DE3EF5">
        <w:rPr>
          <w:rFonts w:ascii="Arial" w:hAnsi="Arial" w:cs="Arial"/>
        </w:rPr>
        <w:t xml:space="preserve"> were</w:t>
      </w:r>
      <w:r>
        <w:rPr>
          <w:rFonts w:ascii="Arial" w:hAnsi="Arial" w:cs="Arial"/>
        </w:rPr>
        <w:t xml:space="preserve"> </w:t>
      </w:r>
      <w:r w:rsidRPr="00DE3EF5">
        <w:rPr>
          <w:rFonts w:ascii="Arial" w:hAnsi="Arial" w:cs="Arial"/>
        </w:rPr>
        <w:t>used throughout the study to calculate variances.  In our laboratory, the reporting range for this urinary cortisol</w:t>
      </w:r>
      <w:r>
        <w:rPr>
          <w:rFonts w:ascii="Arial" w:hAnsi="Arial" w:cs="Arial"/>
        </w:rPr>
        <w:t xml:space="preserve"> </w:t>
      </w:r>
      <w:r w:rsidRPr="00DE3EF5">
        <w:rPr>
          <w:rFonts w:ascii="Arial" w:hAnsi="Arial" w:cs="Arial"/>
        </w:rPr>
        <w:t>assay was 1 to 50 Kg/</w:t>
      </w:r>
      <w:proofErr w:type="spellStart"/>
      <w:r w:rsidRPr="00DE3EF5">
        <w:rPr>
          <w:rFonts w:ascii="Arial" w:hAnsi="Arial" w:cs="Arial"/>
        </w:rPr>
        <w:t>dL</w:t>
      </w:r>
      <w:proofErr w:type="spellEnd"/>
      <w:r w:rsidRPr="00DE3EF5">
        <w:rPr>
          <w:rFonts w:ascii="Arial" w:hAnsi="Arial" w:cs="Arial"/>
        </w:rPr>
        <w:t>, and the detectable concentration was 0.2 Kg/</w:t>
      </w:r>
      <w:proofErr w:type="spellStart"/>
      <w:r w:rsidRPr="00DE3EF5">
        <w:rPr>
          <w:rFonts w:ascii="Arial" w:hAnsi="Arial" w:cs="Arial"/>
        </w:rPr>
        <w:t>dL</w:t>
      </w:r>
      <w:proofErr w:type="spellEnd"/>
      <w:r w:rsidRPr="00DE3EF5">
        <w:rPr>
          <w:rFonts w:ascii="Arial" w:hAnsi="Arial" w:cs="Arial"/>
        </w:rPr>
        <w:t xml:space="preserve">.  </w:t>
      </w:r>
      <w:proofErr w:type="spellStart"/>
      <w:r w:rsidRPr="00DE3EF5">
        <w:rPr>
          <w:rFonts w:ascii="Arial" w:hAnsi="Arial" w:cs="Arial"/>
        </w:rPr>
        <w:t>Interassay</w:t>
      </w:r>
      <w:proofErr w:type="spellEnd"/>
      <w:r w:rsidRPr="00DE3EF5">
        <w:rPr>
          <w:rFonts w:ascii="Arial" w:hAnsi="Arial" w:cs="Arial"/>
        </w:rPr>
        <w:t xml:space="preserve"> precision was calculated for each of the three samples from the results of 20 extractions each. The CV (</w:t>
      </w:r>
      <w:proofErr w:type="spellStart"/>
      <w:r w:rsidRPr="00DE3EF5">
        <w:rPr>
          <w:rFonts w:ascii="Arial" w:hAnsi="Arial" w:cs="Arial"/>
        </w:rPr>
        <w:t>interassay</w:t>
      </w:r>
      <w:proofErr w:type="spellEnd"/>
      <w:r w:rsidRPr="00DE3EF5">
        <w:rPr>
          <w:rFonts w:ascii="Arial" w:hAnsi="Arial" w:cs="Arial"/>
        </w:rPr>
        <w:t>) ranged from 8.2% to 12.5% for samples</w:t>
      </w:r>
      <w:r>
        <w:rPr>
          <w:rFonts w:ascii="Arial" w:hAnsi="Arial" w:cs="Arial"/>
        </w:rPr>
        <w:t xml:space="preserve"> </w:t>
      </w:r>
      <w:r w:rsidRPr="00DE3EF5">
        <w:rPr>
          <w:rFonts w:ascii="Arial" w:hAnsi="Arial" w:cs="Arial"/>
        </w:rPr>
        <w:t>ranging from 0.9 to 8.3 Kg/</w:t>
      </w:r>
      <w:proofErr w:type="spellStart"/>
      <w:r w:rsidRPr="00DE3EF5">
        <w:rPr>
          <w:rFonts w:ascii="Arial" w:hAnsi="Arial" w:cs="Arial"/>
        </w:rPr>
        <w:t>dL</w:t>
      </w:r>
      <w:proofErr w:type="spellEnd"/>
      <w:r w:rsidRPr="00DE3EF5">
        <w:rPr>
          <w:rFonts w:ascii="Arial" w:hAnsi="Arial" w:cs="Arial"/>
        </w:rPr>
        <w:t>. The intra-assay CV was 4.6% (N = 376) using a pooled in-house control (3.6 Kg/</w:t>
      </w:r>
      <w:proofErr w:type="spellStart"/>
      <w:r w:rsidRPr="00DE3EF5">
        <w:rPr>
          <w:rFonts w:ascii="Arial" w:hAnsi="Arial" w:cs="Arial"/>
        </w:rPr>
        <w:t>dL</w:t>
      </w:r>
      <w:proofErr w:type="spellEnd"/>
      <w:r w:rsidRPr="00DE3EF5">
        <w:rPr>
          <w:rFonts w:ascii="Arial" w:hAnsi="Arial" w:cs="Arial"/>
        </w:rPr>
        <w:t>). There</w:t>
      </w:r>
      <w:r>
        <w:rPr>
          <w:rFonts w:ascii="Arial" w:hAnsi="Arial" w:cs="Arial"/>
        </w:rPr>
        <w:t xml:space="preserve"> </w:t>
      </w:r>
      <w:r w:rsidRPr="00DE3EF5">
        <w:rPr>
          <w:rFonts w:ascii="Arial" w:hAnsi="Arial" w:cs="Arial"/>
        </w:rPr>
        <w:t>were no significant differ</w:t>
      </w:r>
      <w:r>
        <w:rPr>
          <w:rFonts w:ascii="Arial" w:hAnsi="Arial" w:cs="Arial"/>
        </w:rPr>
        <w:t>ences in cortisol values when</w:t>
      </w:r>
      <w:r w:rsidRPr="00DE3EF5">
        <w:rPr>
          <w:rFonts w:ascii="Arial" w:hAnsi="Arial" w:cs="Arial"/>
        </w:rPr>
        <w:t xml:space="preserve"> the DCM extraction</w:t>
      </w:r>
      <w:r>
        <w:rPr>
          <w:rFonts w:ascii="Arial" w:hAnsi="Arial" w:cs="Arial"/>
        </w:rPr>
        <w:t xml:space="preserve"> was compared</w:t>
      </w:r>
      <w:r w:rsidRPr="00DE3EF5">
        <w:rPr>
          <w:rFonts w:ascii="Arial" w:hAnsi="Arial" w:cs="Arial"/>
        </w:rPr>
        <w:t xml:space="preserve"> to values obtained, with an additional chromatographic purification step using a disposable </w:t>
      </w:r>
      <w:proofErr w:type="spellStart"/>
      <w:r w:rsidRPr="00DE3EF5">
        <w:rPr>
          <w:rFonts w:ascii="Arial" w:hAnsi="Arial" w:cs="Arial"/>
        </w:rPr>
        <w:t>SepPak</w:t>
      </w:r>
      <w:proofErr w:type="spellEnd"/>
      <w:r w:rsidRPr="00DE3EF5">
        <w:rPr>
          <w:rFonts w:ascii="Arial" w:hAnsi="Arial" w:cs="Arial"/>
        </w:rPr>
        <w:t xml:space="preserve"> C-18 cartridge, after initial DCM extraction. Recovery rates ranged from 88.4% to 96.5% when samples were spiked with three cortisol solutions of 5, 10, and 20 Kg/</w:t>
      </w:r>
      <w:proofErr w:type="spellStart"/>
      <w:r w:rsidRPr="00DE3EF5">
        <w:rPr>
          <w:rFonts w:ascii="Arial" w:hAnsi="Arial" w:cs="Arial"/>
        </w:rPr>
        <w:t>dL</w:t>
      </w:r>
      <w:proofErr w:type="spellEnd"/>
      <w:r w:rsidRPr="00DE3EF5">
        <w:rPr>
          <w:rFonts w:ascii="Arial" w:hAnsi="Arial" w:cs="Arial"/>
        </w:rPr>
        <w:t>.</w:t>
      </w:r>
    </w:p>
    <w:p w14:paraId="15143323" w14:textId="77777777" w:rsidR="00772CFB" w:rsidRPr="00DE3EF5" w:rsidRDefault="00772CFB" w:rsidP="00772CFB">
      <w:pPr>
        <w:autoSpaceDE w:val="0"/>
        <w:autoSpaceDN w:val="0"/>
        <w:adjustRightInd w:val="0"/>
        <w:spacing w:line="480" w:lineRule="auto"/>
        <w:rPr>
          <w:rFonts w:ascii="Arial" w:hAnsi="Arial" w:cs="Arial"/>
        </w:rPr>
      </w:pPr>
      <w:r w:rsidRPr="00DE3EF5">
        <w:rPr>
          <w:rFonts w:ascii="Arial" w:hAnsi="Arial" w:cs="Arial"/>
          <w:b/>
          <w:u w:val="single"/>
        </w:rPr>
        <w:t xml:space="preserve">Urinary </w:t>
      </w:r>
      <w:proofErr w:type="spellStart"/>
      <w:r w:rsidRPr="00DE3EF5">
        <w:rPr>
          <w:rFonts w:ascii="Arial" w:hAnsi="Arial" w:cs="Arial"/>
          <w:b/>
          <w:u w:val="single"/>
        </w:rPr>
        <w:t>Catecholamines</w:t>
      </w:r>
      <w:proofErr w:type="spellEnd"/>
      <w:r w:rsidRPr="00DE3EF5">
        <w:rPr>
          <w:rFonts w:ascii="Arial" w:hAnsi="Arial" w:cs="Arial"/>
          <w:b/>
          <w:u w:val="single"/>
        </w:rPr>
        <w:t>.</w:t>
      </w:r>
      <w:r w:rsidRPr="00DE3EF5">
        <w:rPr>
          <w:rFonts w:ascii="Arial" w:hAnsi="Arial" w:cs="Arial"/>
        </w:rPr>
        <w:t xml:space="preserve">  Epinephrine and norepinephrine were assayed by high performance liquid chromatography after extraction on Bio-Rex cation exchange resin (Bio-Rad) followed by aluminum oxide (Bio-Rad) precipitation using a modification of the LCEC Application Note No. 15 (Bioanalytical Systems, 1982). Briefly, a 500-KL sample of urine is treated with phosphate buffer before loading onto the resin bed and is then neutralized with distilled water. After treatment with 0.7 M sulfuric acid, the </w:t>
      </w:r>
      <w:proofErr w:type="spellStart"/>
      <w:r w:rsidRPr="00DE3EF5">
        <w:rPr>
          <w:rFonts w:ascii="Arial" w:hAnsi="Arial" w:cs="Arial"/>
        </w:rPr>
        <w:t>catecholamines</w:t>
      </w:r>
      <w:proofErr w:type="spellEnd"/>
      <w:r w:rsidRPr="00DE3EF5">
        <w:rPr>
          <w:rFonts w:ascii="Arial" w:hAnsi="Arial" w:cs="Arial"/>
        </w:rPr>
        <w:t xml:space="preserve"> were extracted from the resin and onto a matrix of powdered alumina using a solution of 2 M ammonium sulfate. After a 10-minute mixing period, the products </w:t>
      </w:r>
      <w:proofErr w:type="spellStart"/>
      <w:r w:rsidRPr="00DE3EF5">
        <w:rPr>
          <w:rFonts w:ascii="Arial" w:hAnsi="Arial" w:cs="Arial"/>
        </w:rPr>
        <w:t>awee</w:t>
      </w:r>
      <w:proofErr w:type="spellEnd"/>
      <w:r w:rsidRPr="00DE3EF5">
        <w:rPr>
          <w:rFonts w:ascii="Arial" w:hAnsi="Arial" w:cs="Arial"/>
        </w:rPr>
        <w:t xml:space="preserve"> extracted with </w:t>
      </w:r>
      <w:proofErr w:type="spellStart"/>
      <w:r w:rsidRPr="00DE3EF5">
        <w:rPr>
          <w:rFonts w:ascii="Arial" w:hAnsi="Arial" w:cs="Arial"/>
        </w:rPr>
        <w:t>perchloric</w:t>
      </w:r>
      <w:proofErr w:type="spellEnd"/>
      <w:r w:rsidRPr="00DE3EF5">
        <w:rPr>
          <w:rFonts w:ascii="Arial" w:hAnsi="Arial" w:cs="Arial"/>
        </w:rPr>
        <w:t xml:space="preserve"> acid. This </w:t>
      </w:r>
      <w:proofErr w:type="spellStart"/>
      <w:r w:rsidRPr="00DE3EF5">
        <w:rPr>
          <w:rFonts w:ascii="Arial" w:hAnsi="Arial" w:cs="Arial"/>
        </w:rPr>
        <w:t>eluant</w:t>
      </w:r>
      <w:proofErr w:type="spellEnd"/>
      <w:r w:rsidRPr="00DE3EF5">
        <w:rPr>
          <w:rFonts w:ascii="Arial" w:hAnsi="Arial" w:cs="Arial"/>
        </w:rPr>
        <w:t xml:space="preserve"> was then filtered and then injected onto a </w:t>
      </w:r>
      <w:proofErr w:type="spellStart"/>
      <w:r w:rsidRPr="00DE3EF5">
        <w:rPr>
          <w:rFonts w:ascii="Arial" w:hAnsi="Arial" w:cs="Arial"/>
        </w:rPr>
        <w:t>Microsorb</w:t>
      </w:r>
      <w:proofErr w:type="spellEnd"/>
      <w:r w:rsidRPr="00DE3EF5">
        <w:rPr>
          <w:rFonts w:ascii="Arial" w:hAnsi="Arial" w:cs="Arial"/>
        </w:rPr>
        <w:t xml:space="preserve"> C-18 column (</w:t>
      </w:r>
      <w:proofErr w:type="spellStart"/>
      <w:r w:rsidRPr="00DE3EF5">
        <w:rPr>
          <w:rFonts w:ascii="Arial" w:hAnsi="Arial" w:cs="Arial"/>
        </w:rPr>
        <w:t>Rainin</w:t>
      </w:r>
      <w:proofErr w:type="spellEnd"/>
      <w:r w:rsidRPr="00DE3EF5">
        <w:rPr>
          <w:rFonts w:ascii="Arial" w:hAnsi="Arial" w:cs="Arial"/>
        </w:rPr>
        <w:t xml:space="preserve">) using an </w:t>
      </w:r>
      <w:proofErr w:type="spellStart"/>
      <w:r w:rsidRPr="00DE3EF5">
        <w:rPr>
          <w:rFonts w:ascii="Arial" w:hAnsi="Arial" w:cs="Arial"/>
        </w:rPr>
        <w:t>autosampler</w:t>
      </w:r>
      <w:proofErr w:type="spellEnd"/>
      <w:r w:rsidRPr="00DE3EF5">
        <w:rPr>
          <w:rFonts w:ascii="Arial" w:hAnsi="Arial" w:cs="Arial"/>
        </w:rPr>
        <w:t xml:space="preserve"> and analyzed with a </w:t>
      </w:r>
      <w:proofErr w:type="spellStart"/>
      <w:r w:rsidRPr="00DE3EF5">
        <w:rPr>
          <w:rFonts w:ascii="Arial" w:hAnsi="Arial" w:cs="Arial"/>
        </w:rPr>
        <w:t>Coulochem</w:t>
      </w:r>
      <w:proofErr w:type="spellEnd"/>
      <w:r w:rsidRPr="00DE3EF5">
        <w:rPr>
          <w:rFonts w:ascii="Arial" w:hAnsi="Arial" w:cs="Arial"/>
        </w:rPr>
        <w:t xml:space="preserve"> II electrochemical detector (ESA, </w:t>
      </w:r>
      <w:proofErr w:type="spellStart"/>
      <w:r w:rsidRPr="00DE3EF5">
        <w:rPr>
          <w:rFonts w:ascii="Arial" w:hAnsi="Arial" w:cs="Arial"/>
        </w:rPr>
        <w:t>Inc</w:t>
      </w:r>
      <w:proofErr w:type="spellEnd"/>
      <w:r w:rsidRPr="00DE3EF5">
        <w:rPr>
          <w:rFonts w:ascii="Arial" w:hAnsi="Arial" w:cs="Arial"/>
        </w:rPr>
        <w:t xml:space="preserve">).  Data acquisition was handled by </w:t>
      </w:r>
      <w:r w:rsidRPr="00DE3EF5">
        <w:rPr>
          <w:rFonts w:ascii="Arial" w:hAnsi="Arial" w:cs="Arial"/>
        </w:rPr>
        <w:lastRenderedPageBreak/>
        <w:t xml:space="preserve">EZCHROM software (Scientific Software, </w:t>
      </w:r>
      <w:proofErr w:type="spellStart"/>
      <w:r w:rsidRPr="00DE3EF5">
        <w:rPr>
          <w:rFonts w:ascii="Arial" w:hAnsi="Arial" w:cs="Arial"/>
        </w:rPr>
        <w:t>Inc</w:t>
      </w:r>
      <w:proofErr w:type="spellEnd"/>
      <w:r w:rsidRPr="00DE3EF5">
        <w:rPr>
          <w:rFonts w:ascii="Arial" w:hAnsi="Arial" w:cs="Arial"/>
        </w:rPr>
        <w:t xml:space="preserve">).  An internal standard, 3,4-dihydroxybenzylamine, was mixed with all standards and unknowns before extraction. All data were quantitated on peak area ratios, using a standard curve generated in each batch run. The intra-assay variation was 4.7%, and the </w:t>
      </w:r>
      <w:proofErr w:type="spellStart"/>
      <w:r w:rsidRPr="00DE3EF5">
        <w:rPr>
          <w:rFonts w:ascii="Arial" w:hAnsi="Arial" w:cs="Arial"/>
        </w:rPr>
        <w:t>interassay</w:t>
      </w:r>
      <w:proofErr w:type="spellEnd"/>
      <w:r w:rsidRPr="00DE3EF5">
        <w:rPr>
          <w:rFonts w:ascii="Arial" w:hAnsi="Arial" w:cs="Arial"/>
        </w:rPr>
        <w:t xml:space="preserve"> variation was 7.85%.</w:t>
      </w:r>
    </w:p>
    <w:p w14:paraId="42FA7C1D" w14:textId="77777777" w:rsidR="00772CFB" w:rsidRPr="00DE3EF5" w:rsidRDefault="00772CFB" w:rsidP="00772CFB">
      <w:pPr>
        <w:spacing w:line="480" w:lineRule="auto"/>
        <w:ind w:left="810" w:hanging="810"/>
        <w:rPr>
          <w:rFonts w:ascii="Arial" w:hAnsi="Arial" w:cs="Arial"/>
          <w:u w:val="single"/>
        </w:rPr>
      </w:pPr>
    </w:p>
    <w:p w14:paraId="130F4D4F" w14:textId="77777777" w:rsidR="005930DA" w:rsidRDefault="005930DA" w:rsidP="00772CFB">
      <w:pPr>
        <w:spacing w:line="480" w:lineRule="auto"/>
        <w:jc w:val="center"/>
        <w:rPr>
          <w:rFonts w:ascii="Arial" w:hAnsi="Arial" w:cs="Arial"/>
        </w:rPr>
      </w:pPr>
      <w:r w:rsidRPr="000A3729">
        <w:rPr>
          <w:rFonts w:ascii="Arial" w:hAnsi="Arial" w:cs="Arial"/>
        </w:rPr>
        <w:t>References</w:t>
      </w:r>
    </w:p>
    <w:p w14:paraId="63CBDF09" w14:textId="77777777" w:rsidR="000A3729" w:rsidRDefault="000A3729" w:rsidP="000A3729">
      <w:pPr>
        <w:numPr>
          <w:ilvl w:val="0"/>
          <w:numId w:val="2"/>
        </w:numPr>
        <w:spacing w:line="480" w:lineRule="auto"/>
        <w:jc w:val="both"/>
      </w:pPr>
      <w:proofErr w:type="spellStart"/>
      <w:r>
        <w:rPr>
          <w:szCs w:val="23"/>
        </w:rPr>
        <w:t>Denari</w:t>
      </w:r>
      <w:proofErr w:type="spellEnd"/>
      <w:r>
        <w:rPr>
          <w:szCs w:val="23"/>
        </w:rPr>
        <w:t xml:space="preserve"> JH, </w:t>
      </w:r>
      <w:proofErr w:type="spellStart"/>
      <w:r>
        <w:rPr>
          <w:szCs w:val="23"/>
        </w:rPr>
        <w:t>Farinati</w:t>
      </w:r>
      <w:proofErr w:type="spellEnd"/>
      <w:r>
        <w:rPr>
          <w:szCs w:val="23"/>
        </w:rPr>
        <w:t xml:space="preserve"> Z, Casas PR, </w:t>
      </w:r>
      <w:proofErr w:type="spellStart"/>
      <w:r>
        <w:rPr>
          <w:szCs w:val="23"/>
        </w:rPr>
        <w:t>Oliva</w:t>
      </w:r>
      <w:proofErr w:type="spellEnd"/>
      <w:r>
        <w:rPr>
          <w:szCs w:val="23"/>
        </w:rPr>
        <w:t xml:space="preserve"> A.  Determination of ovarian function using first morning urine steroid assays. </w:t>
      </w:r>
      <w:proofErr w:type="spellStart"/>
      <w:r>
        <w:rPr>
          <w:i/>
          <w:iCs/>
          <w:szCs w:val="23"/>
        </w:rPr>
        <w:t>Obstet</w:t>
      </w:r>
      <w:proofErr w:type="spellEnd"/>
      <w:r>
        <w:rPr>
          <w:i/>
          <w:iCs/>
          <w:szCs w:val="23"/>
        </w:rPr>
        <w:t xml:space="preserve"> </w:t>
      </w:r>
      <w:proofErr w:type="spellStart"/>
      <w:r>
        <w:rPr>
          <w:i/>
          <w:iCs/>
          <w:szCs w:val="23"/>
        </w:rPr>
        <w:t>Gynecol</w:t>
      </w:r>
      <w:proofErr w:type="spellEnd"/>
      <w:r>
        <w:rPr>
          <w:szCs w:val="23"/>
        </w:rPr>
        <w:t xml:space="preserve"> 1981</w:t>
      </w:r>
      <w:proofErr w:type="gramStart"/>
      <w:r>
        <w:rPr>
          <w:szCs w:val="23"/>
        </w:rPr>
        <w:t>;</w:t>
      </w:r>
      <w:r w:rsidRPr="007540E3">
        <w:rPr>
          <w:b/>
          <w:szCs w:val="23"/>
        </w:rPr>
        <w:t>58</w:t>
      </w:r>
      <w:r>
        <w:rPr>
          <w:szCs w:val="23"/>
        </w:rPr>
        <w:t>:5</w:t>
      </w:r>
      <w:proofErr w:type="gramEnd"/>
      <w:r>
        <w:rPr>
          <w:szCs w:val="23"/>
        </w:rPr>
        <w:t>-9</w:t>
      </w:r>
    </w:p>
    <w:p w14:paraId="1F384818" w14:textId="77777777" w:rsidR="000A3729" w:rsidRPr="00E57157" w:rsidRDefault="000A3729" w:rsidP="000A3729">
      <w:pPr>
        <w:numPr>
          <w:ilvl w:val="0"/>
          <w:numId w:val="2"/>
        </w:numPr>
        <w:spacing w:line="480" w:lineRule="auto"/>
        <w:jc w:val="both"/>
      </w:pPr>
      <w:proofErr w:type="spellStart"/>
      <w:r w:rsidRPr="008F501E">
        <w:rPr>
          <w:szCs w:val="23"/>
          <w:lang w:val="nb-NO"/>
        </w:rPr>
        <w:t>Stanczyk</w:t>
      </w:r>
      <w:proofErr w:type="spellEnd"/>
      <w:r w:rsidRPr="008F501E">
        <w:rPr>
          <w:szCs w:val="23"/>
          <w:lang w:val="nb-NO"/>
        </w:rPr>
        <w:t xml:space="preserve"> FZ, </w:t>
      </w:r>
      <w:proofErr w:type="spellStart"/>
      <w:r w:rsidRPr="008F501E">
        <w:rPr>
          <w:szCs w:val="23"/>
          <w:lang w:val="nb-NO"/>
        </w:rPr>
        <w:t>Miya</w:t>
      </w:r>
      <w:r w:rsidRPr="005235B0">
        <w:rPr>
          <w:szCs w:val="23"/>
          <w:lang w:val="nb-NO"/>
        </w:rPr>
        <w:t>kawa</w:t>
      </w:r>
      <w:proofErr w:type="spellEnd"/>
      <w:r w:rsidRPr="005235B0">
        <w:rPr>
          <w:szCs w:val="23"/>
          <w:lang w:val="nb-NO"/>
        </w:rPr>
        <w:t xml:space="preserve"> I, </w:t>
      </w:r>
      <w:proofErr w:type="spellStart"/>
      <w:r w:rsidRPr="005235B0">
        <w:rPr>
          <w:szCs w:val="23"/>
          <w:lang w:val="nb-NO"/>
        </w:rPr>
        <w:t>Goebelsmann</w:t>
      </w:r>
      <w:proofErr w:type="spellEnd"/>
      <w:r w:rsidRPr="005235B0">
        <w:rPr>
          <w:szCs w:val="23"/>
          <w:lang w:val="nb-NO"/>
        </w:rPr>
        <w:t xml:space="preserve"> U.  </w:t>
      </w:r>
      <w:r>
        <w:rPr>
          <w:szCs w:val="23"/>
        </w:rPr>
        <w:t xml:space="preserve">Direct radioimmunoassay of urinary estrogen and </w:t>
      </w:r>
      <w:proofErr w:type="spellStart"/>
      <w:r>
        <w:rPr>
          <w:szCs w:val="23"/>
        </w:rPr>
        <w:t>pregnanediol</w:t>
      </w:r>
      <w:proofErr w:type="spellEnd"/>
      <w:r>
        <w:rPr>
          <w:szCs w:val="23"/>
        </w:rPr>
        <w:t xml:space="preserve"> </w:t>
      </w:r>
      <w:proofErr w:type="spellStart"/>
      <w:r>
        <w:rPr>
          <w:szCs w:val="23"/>
        </w:rPr>
        <w:t>glucuronides</w:t>
      </w:r>
      <w:proofErr w:type="spellEnd"/>
      <w:r>
        <w:rPr>
          <w:szCs w:val="23"/>
        </w:rPr>
        <w:t xml:space="preserve"> during the menstrual cycle. </w:t>
      </w:r>
      <w:r>
        <w:rPr>
          <w:i/>
          <w:iCs/>
          <w:szCs w:val="23"/>
        </w:rPr>
        <w:t xml:space="preserve">Am J </w:t>
      </w:r>
      <w:proofErr w:type="spellStart"/>
      <w:r>
        <w:rPr>
          <w:i/>
          <w:iCs/>
          <w:szCs w:val="23"/>
        </w:rPr>
        <w:t>Obstet</w:t>
      </w:r>
      <w:proofErr w:type="spellEnd"/>
      <w:r>
        <w:rPr>
          <w:i/>
          <w:iCs/>
          <w:szCs w:val="23"/>
        </w:rPr>
        <w:t xml:space="preserve"> </w:t>
      </w:r>
      <w:proofErr w:type="spellStart"/>
      <w:r>
        <w:rPr>
          <w:i/>
          <w:iCs/>
          <w:szCs w:val="23"/>
        </w:rPr>
        <w:t>Gynecol</w:t>
      </w:r>
      <w:proofErr w:type="spellEnd"/>
      <w:r>
        <w:rPr>
          <w:szCs w:val="23"/>
        </w:rPr>
        <w:t xml:space="preserve"> 1980</w:t>
      </w:r>
      <w:proofErr w:type="gramStart"/>
      <w:r>
        <w:rPr>
          <w:szCs w:val="23"/>
        </w:rPr>
        <w:t>;</w:t>
      </w:r>
      <w:r w:rsidRPr="007540E3">
        <w:rPr>
          <w:b/>
          <w:szCs w:val="23"/>
        </w:rPr>
        <w:t>137</w:t>
      </w:r>
      <w:r>
        <w:rPr>
          <w:szCs w:val="23"/>
        </w:rPr>
        <w:t>:443</w:t>
      </w:r>
      <w:proofErr w:type="gramEnd"/>
      <w:r>
        <w:rPr>
          <w:szCs w:val="23"/>
        </w:rPr>
        <w:t>-450.</w:t>
      </w:r>
    </w:p>
    <w:p w14:paraId="4D3282CE" w14:textId="77777777" w:rsidR="000A3729" w:rsidRPr="00E57157" w:rsidRDefault="000A3729" w:rsidP="000A3729">
      <w:pPr>
        <w:numPr>
          <w:ilvl w:val="0"/>
          <w:numId w:val="2"/>
        </w:numPr>
        <w:spacing w:line="480" w:lineRule="auto"/>
        <w:jc w:val="both"/>
        <w:rPr>
          <w:szCs w:val="23"/>
        </w:rPr>
      </w:pPr>
      <w:proofErr w:type="spellStart"/>
      <w:r w:rsidRPr="00E57157">
        <w:rPr>
          <w:lang w:val="nb-NO"/>
        </w:rPr>
        <w:t>O'Connor</w:t>
      </w:r>
      <w:proofErr w:type="spellEnd"/>
      <w:r w:rsidRPr="00E57157">
        <w:rPr>
          <w:lang w:val="nb-NO"/>
        </w:rPr>
        <w:t xml:space="preserve"> KA, </w:t>
      </w:r>
      <w:proofErr w:type="spellStart"/>
      <w:r w:rsidRPr="00E57157">
        <w:rPr>
          <w:lang w:val="nb-NO"/>
        </w:rPr>
        <w:t>Brindle</w:t>
      </w:r>
      <w:proofErr w:type="spellEnd"/>
      <w:r w:rsidRPr="00E57157">
        <w:rPr>
          <w:lang w:val="nb-NO"/>
        </w:rPr>
        <w:t xml:space="preserve"> E, Holman DJ, et al. </w:t>
      </w:r>
      <w:r>
        <w:t xml:space="preserve">Urinary </w:t>
      </w:r>
      <w:proofErr w:type="spellStart"/>
      <w:r>
        <w:t>estrone</w:t>
      </w:r>
      <w:proofErr w:type="spellEnd"/>
      <w:r>
        <w:t xml:space="preserve"> conjugate and </w:t>
      </w:r>
      <w:proofErr w:type="spellStart"/>
      <w:r>
        <w:t>pregnanediol</w:t>
      </w:r>
      <w:proofErr w:type="spellEnd"/>
      <w:r>
        <w:t xml:space="preserve"> 3-glucuronide enzyme immunoassays for population research. </w:t>
      </w:r>
      <w:proofErr w:type="spellStart"/>
      <w:r>
        <w:t>Clin</w:t>
      </w:r>
      <w:proofErr w:type="spellEnd"/>
      <w:r>
        <w:t xml:space="preserve"> </w:t>
      </w:r>
      <w:proofErr w:type="spellStart"/>
      <w:r>
        <w:t>Chem</w:t>
      </w:r>
      <w:proofErr w:type="spellEnd"/>
      <w:r>
        <w:t xml:space="preserve"> 2003</w:t>
      </w:r>
      <w:proofErr w:type="gramStart"/>
      <w:r>
        <w:t>;49:1139</w:t>
      </w:r>
      <w:proofErr w:type="gramEnd"/>
      <w:r>
        <w:t>-48.</w:t>
      </w:r>
    </w:p>
    <w:p w14:paraId="25D0FA9F" w14:textId="77777777" w:rsidR="000A3729" w:rsidRDefault="000A3729" w:rsidP="000A3729">
      <w:pPr>
        <w:numPr>
          <w:ilvl w:val="0"/>
          <w:numId w:val="2"/>
        </w:numPr>
        <w:spacing w:line="480" w:lineRule="auto"/>
        <w:jc w:val="both"/>
        <w:rPr>
          <w:szCs w:val="23"/>
        </w:rPr>
      </w:pPr>
      <w:r w:rsidRPr="00AD06BC">
        <w:rPr>
          <w:szCs w:val="23"/>
          <w:lang w:val="nb-NO"/>
        </w:rPr>
        <w:t xml:space="preserve">Baker, TE, </w:t>
      </w:r>
      <w:proofErr w:type="spellStart"/>
      <w:r w:rsidRPr="00AD06BC">
        <w:rPr>
          <w:szCs w:val="23"/>
          <w:lang w:val="nb-NO"/>
        </w:rPr>
        <w:t>Jennison</w:t>
      </w:r>
      <w:proofErr w:type="spellEnd"/>
      <w:r w:rsidRPr="00AD06BC">
        <w:rPr>
          <w:szCs w:val="23"/>
          <w:lang w:val="nb-NO"/>
        </w:rPr>
        <w:t xml:space="preserve">, KIM, </w:t>
      </w:r>
      <w:proofErr w:type="spellStart"/>
      <w:r w:rsidRPr="00AD06BC">
        <w:rPr>
          <w:szCs w:val="23"/>
          <w:lang w:val="nb-NO"/>
        </w:rPr>
        <w:t>Kellie</w:t>
      </w:r>
      <w:proofErr w:type="spellEnd"/>
      <w:r w:rsidRPr="00AD06BC">
        <w:rPr>
          <w:szCs w:val="23"/>
          <w:lang w:val="nb-NO"/>
        </w:rPr>
        <w:t xml:space="preserve">, AE. </w:t>
      </w:r>
      <w:r>
        <w:rPr>
          <w:szCs w:val="23"/>
          <w:lang w:val="nb-NO"/>
        </w:rPr>
        <w:t xml:space="preserve"> </w:t>
      </w:r>
      <w:r w:rsidRPr="00AD06BC">
        <w:rPr>
          <w:szCs w:val="23"/>
        </w:rPr>
        <w:t xml:space="preserve">The direct radioimmunoassay of </w:t>
      </w:r>
      <w:proofErr w:type="spellStart"/>
      <w:r w:rsidRPr="00AD06BC">
        <w:rPr>
          <w:szCs w:val="23"/>
        </w:rPr>
        <w:t>oestrogen</w:t>
      </w:r>
      <w:proofErr w:type="spellEnd"/>
      <w:r w:rsidRPr="00AD06BC">
        <w:rPr>
          <w:szCs w:val="23"/>
        </w:rPr>
        <w:t xml:space="preserve"> </w:t>
      </w:r>
      <w:proofErr w:type="spellStart"/>
      <w:r w:rsidRPr="00AD06BC">
        <w:rPr>
          <w:szCs w:val="23"/>
        </w:rPr>
        <w:t>glucuronides</w:t>
      </w:r>
      <w:proofErr w:type="spellEnd"/>
      <w:r w:rsidRPr="00AD06BC">
        <w:rPr>
          <w:szCs w:val="23"/>
        </w:rPr>
        <w:t xml:space="preserve"> in human female urine. </w:t>
      </w:r>
      <w:r>
        <w:rPr>
          <w:szCs w:val="23"/>
        </w:rPr>
        <w:t xml:space="preserve"> </w:t>
      </w:r>
      <w:proofErr w:type="spellStart"/>
      <w:r>
        <w:rPr>
          <w:szCs w:val="23"/>
        </w:rPr>
        <w:t>Biochem</w:t>
      </w:r>
      <w:proofErr w:type="spellEnd"/>
      <w:r>
        <w:rPr>
          <w:szCs w:val="23"/>
        </w:rPr>
        <w:t xml:space="preserve"> J 1979, 177(2)</w:t>
      </w:r>
      <w:proofErr w:type="gramStart"/>
      <w:r>
        <w:rPr>
          <w:szCs w:val="23"/>
        </w:rPr>
        <w:t>,729</w:t>
      </w:r>
      <w:proofErr w:type="gramEnd"/>
      <w:r>
        <w:rPr>
          <w:szCs w:val="23"/>
        </w:rPr>
        <w:t>-738.</w:t>
      </w:r>
    </w:p>
    <w:p w14:paraId="5D2B5ACF" w14:textId="77777777" w:rsidR="000A3729" w:rsidRDefault="000A3729" w:rsidP="000A3729">
      <w:pPr>
        <w:numPr>
          <w:ilvl w:val="0"/>
          <w:numId w:val="2"/>
        </w:numPr>
        <w:spacing w:line="480" w:lineRule="auto"/>
        <w:jc w:val="both"/>
        <w:rPr>
          <w:szCs w:val="23"/>
        </w:rPr>
      </w:pPr>
      <w:r>
        <w:rPr>
          <w:szCs w:val="23"/>
        </w:rPr>
        <w:t xml:space="preserve">Ferrell, RJ, O’Connor, KA, Holman, DJ, Brindle, E, Miller, RC, </w:t>
      </w:r>
      <w:proofErr w:type="spellStart"/>
      <w:r>
        <w:rPr>
          <w:szCs w:val="23"/>
        </w:rPr>
        <w:t>Schecthter</w:t>
      </w:r>
      <w:proofErr w:type="spellEnd"/>
      <w:r>
        <w:rPr>
          <w:szCs w:val="23"/>
        </w:rPr>
        <w:t xml:space="preserve">, DE, </w:t>
      </w:r>
      <w:proofErr w:type="spellStart"/>
      <w:r>
        <w:rPr>
          <w:szCs w:val="23"/>
        </w:rPr>
        <w:t>Gorrindo</w:t>
      </w:r>
      <w:proofErr w:type="spellEnd"/>
      <w:r>
        <w:rPr>
          <w:szCs w:val="23"/>
        </w:rPr>
        <w:t xml:space="preserve">, T, </w:t>
      </w:r>
      <w:proofErr w:type="spellStart"/>
      <w:r>
        <w:rPr>
          <w:szCs w:val="23"/>
        </w:rPr>
        <w:t>Korshalla</w:t>
      </w:r>
      <w:proofErr w:type="spellEnd"/>
      <w:r>
        <w:rPr>
          <w:szCs w:val="23"/>
        </w:rPr>
        <w:t xml:space="preserve">, L, Simon, J, </w:t>
      </w:r>
      <w:proofErr w:type="spellStart"/>
      <w:r>
        <w:rPr>
          <w:szCs w:val="23"/>
        </w:rPr>
        <w:t>Voda</w:t>
      </w:r>
      <w:proofErr w:type="spellEnd"/>
      <w:r>
        <w:rPr>
          <w:szCs w:val="23"/>
        </w:rPr>
        <w:t xml:space="preserve">, A, Wood, JW, </w:t>
      </w:r>
      <w:proofErr w:type="spellStart"/>
      <w:r>
        <w:rPr>
          <w:szCs w:val="23"/>
        </w:rPr>
        <w:t>Mansifled</w:t>
      </w:r>
      <w:proofErr w:type="spellEnd"/>
      <w:r>
        <w:rPr>
          <w:szCs w:val="23"/>
        </w:rPr>
        <w:t>, PK, Weinstein, M  (2005</w:t>
      </w:r>
      <w:proofErr w:type="gramStart"/>
      <w:r>
        <w:rPr>
          <w:szCs w:val="23"/>
        </w:rPr>
        <w:t>)  Monitoring</w:t>
      </w:r>
      <w:proofErr w:type="gramEnd"/>
      <w:r>
        <w:rPr>
          <w:szCs w:val="23"/>
        </w:rPr>
        <w:t xml:space="preserve"> the </w:t>
      </w:r>
      <w:proofErr w:type="spellStart"/>
      <w:r>
        <w:rPr>
          <w:szCs w:val="23"/>
        </w:rPr>
        <w:t>Trasition</w:t>
      </w:r>
      <w:proofErr w:type="spellEnd"/>
      <w:r>
        <w:rPr>
          <w:szCs w:val="23"/>
        </w:rPr>
        <w:t xml:space="preserve"> to menopause in a five year prospective study:  aggregate and individual changes in steroid hormones and menstrual cycle lengths with age.  </w:t>
      </w:r>
      <w:proofErr w:type="spellStart"/>
      <w:r>
        <w:rPr>
          <w:szCs w:val="23"/>
        </w:rPr>
        <w:t>Menopasue</w:t>
      </w:r>
      <w:proofErr w:type="spellEnd"/>
      <w:r>
        <w:rPr>
          <w:szCs w:val="23"/>
        </w:rPr>
        <w:t xml:space="preserve"> 12(5)</w:t>
      </w:r>
      <w:proofErr w:type="gramStart"/>
      <w:r>
        <w:rPr>
          <w:szCs w:val="23"/>
        </w:rPr>
        <w:t>:567</w:t>
      </w:r>
      <w:proofErr w:type="gramEnd"/>
      <w:r>
        <w:rPr>
          <w:szCs w:val="23"/>
        </w:rPr>
        <w:t>-577.</w:t>
      </w:r>
    </w:p>
    <w:p w14:paraId="6347A81D" w14:textId="77777777" w:rsidR="000A3729" w:rsidRDefault="000A3729" w:rsidP="000A3729">
      <w:pPr>
        <w:numPr>
          <w:ilvl w:val="0"/>
          <w:numId w:val="2"/>
        </w:numPr>
        <w:spacing w:line="480" w:lineRule="auto"/>
        <w:jc w:val="both"/>
        <w:rPr>
          <w:szCs w:val="23"/>
        </w:rPr>
      </w:pPr>
      <w:proofErr w:type="spellStart"/>
      <w:r w:rsidRPr="005235B0">
        <w:rPr>
          <w:szCs w:val="23"/>
          <w:lang w:val="nb-NO"/>
        </w:rPr>
        <w:lastRenderedPageBreak/>
        <w:t>O'Connor</w:t>
      </w:r>
      <w:proofErr w:type="spellEnd"/>
      <w:r w:rsidRPr="005235B0">
        <w:rPr>
          <w:szCs w:val="23"/>
          <w:lang w:val="nb-NO"/>
        </w:rPr>
        <w:t xml:space="preserve"> KA, </w:t>
      </w:r>
      <w:proofErr w:type="spellStart"/>
      <w:r w:rsidRPr="005235B0">
        <w:rPr>
          <w:szCs w:val="23"/>
          <w:lang w:val="nb-NO"/>
        </w:rPr>
        <w:t>Brindle</w:t>
      </w:r>
      <w:proofErr w:type="spellEnd"/>
      <w:r w:rsidRPr="005235B0">
        <w:rPr>
          <w:szCs w:val="23"/>
          <w:lang w:val="nb-NO"/>
        </w:rPr>
        <w:t xml:space="preserve"> E, </w:t>
      </w:r>
      <w:proofErr w:type="spellStart"/>
      <w:r w:rsidRPr="005235B0">
        <w:rPr>
          <w:szCs w:val="23"/>
          <w:lang w:val="nb-NO"/>
        </w:rPr>
        <w:t>Shofer</w:t>
      </w:r>
      <w:proofErr w:type="spellEnd"/>
      <w:r w:rsidRPr="005235B0">
        <w:rPr>
          <w:szCs w:val="23"/>
          <w:lang w:val="nb-NO"/>
        </w:rPr>
        <w:t xml:space="preserve"> JB, et al.  </w:t>
      </w:r>
      <w:r>
        <w:rPr>
          <w:szCs w:val="23"/>
        </w:rPr>
        <w:t xml:space="preserve">Statistical correction for non-parallelism in a urinary enzyme immunoassay. </w:t>
      </w:r>
      <w:r>
        <w:rPr>
          <w:i/>
          <w:iCs/>
          <w:szCs w:val="23"/>
        </w:rPr>
        <w:t xml:space="preserve">J Immunoassay </w:t>
      </w:r>
      <w:proofErr w:type="spellStart"/>
      <w:r>
        <w:rPr>
          <w:i/>
          <w:iCs/>
          <w:szCs w:val="23"/>
        </w:rPr>
        <w:t>Immunochem</w:t>
      </w:r>
      <w:proofErr w:type="spellEnd"/>
      <w:r>
        <w:rPr>
          <w:szCs w:val="23"/>
        </w:rPr>
        <w:t xml:space="preserve"> 2004</w:t>
      </w:r>
      <w:proofErr w:type="gramStart"/>
      <w:r>
        <w:rPr>
          <w:szCs w:val="23"/>
        </w:rPr>
        <w:t>;</w:t>
      </w:r>
      <w:r w:rsidRPr="007540E3">
        <w:rPr>
          <w:b/>
          <w:szCs w:val="23"/>
        </w:rPr>
        <w:t>25</w:t>
      </w:r>
      <w:r>
        <w:rPr>
          <w:szCs w:val="23"/>
        </w:rPr>
        <w:t>:259</w:t>
      </w:r>
      <w:proofErr w:type="gramEnd"/>
      <w:r>
        <w:rPr>
          <w:szCs w:val="23"/>
        </w:rPr>
        <w:t xml:space="preserve">-278.  </w:t>
      </w:r>
    </w:p>
    <w:p w14:paraId="38F39FB1" w14:textId="77777777" w:rsidR="00EE6084" w:rsidRDefault="00EE6084" w:rsidP="00EE6084">
      <w:pPr>
        <w:numPr>
          <w:ilvl w:val="0"/>
          <w:numId w:val="2"/>
        </w:numPr>
        <w:spacing w:line="480" w:lineRule="auto"/>
        <w:jc w:val="both"/>
        <w:rPr>
          <w:szCs w:val="23"/>
        </w:rPr>
      </w:pPr>
      <w:r>
        <w:rPr>
          <w:szCs w:val="23"/>
        </w:rPr>
        <w:t xml:space="preserve">Qui, Q, Overstreet, JW, Todd, H, Nakajima, ST, Steward DR, and </w:t>
      </w:r>
      <w:proofErr w:type="spellStart"/>
      <w:r>
        <w:rPr>
          <w:szCs w:val="23"/>
        </w:rPr>
        <w:t>Lasley</w:t>
      </w:r>
      <w:proofErr w:type="spellEnd"/>
      <w:r>
        <w:rPr>
          <w:szCs w:val="23"/>
        </w:rPr>
        <w:t xml:space="preserve">, BL.  Total urinary follicle stimulating hormone as a biomarker for detection of early pregnancy and </w:t>
      </w:r>
      <w:proofErr w:type="spellStart"/>
      <w:r>
        <w:rPr>
          <w:szCs w:val="23"/>
        </w:rPr>
        <w:t>periimplantation</w:t>
      </w:r>
      <w:proofErr w:type="spellEnd"/>
      <w:r>
        <w:rPr>
          <w:szCs w:val="23"/>
        </w:rPr>
        <w:t xml:space="preserve"> spontaneous abortion.  Environmental Health Perspectives 1997:105(8)</w:t>
      </w:r>
      <w:proofErr w:type="gramStart"/>
      <w:r>
        <w:rPr>
          <w:szCs w:val="23"/>
        </w:rPr>
        <w:t>:862</w:t>
      </w:r>
      <w:proofErr w:type="gramEnd"/>
      <w:r>
        <w:rPr>
          <w:szCs w:val="23"/>
        </w:rPr>
        <w:t xml:space="preserve">-866.    </w:t>
      </w:r>
    </w:p>
    <w:p w14:paraId="7F50B7AA" w14:textId="77777777" w:rsidR="00DE20DF" w:rsidRDefault="00DE20DF" w:rsidP="00EE6084">
      <w:pPr>
        <w:spacing w:line="480" w:lineRule="auto"/>
        <w:ind w:left="720"/>
        <w:jc w:val="both"/>
        <w:rPr>
          <w:szCs w:val="23"/>
        </w:rPr>
      </w:pPr>
      <w:bookmarkStart w:id="0" w:name="_GoBack"/>
      <w:bookmarkEnd w:id="0"/>
    </w:p>
    <w:p w14:paraId="6D07B0CE" w14:textId="77777777" w:rsidR="000A3729" w:rsidRPr="000A3729" w:rsidRDefault="000A3729" w:rsidP="00772CFB">
      <w:pPr>
        <w:spacing w:line="480" w:lineRule="auto"/>
        <w:jc w:val="center"/>
        <w:rPr>
          <w:rFonts w:ascii="Arial" w:hAnsi="Arial" w:cs="Arial"/>
        </w:rPr>
      </w:pPr>
    </w:p>
    <w:p w14:paraId="1E78396E" w14:textId="5A3CE41A" w:rsidR="00772CFB" w:rsidRPr="00746ADB" w:rsidRDefault="00772CFB" w:rsidP="00772CFB">
      <w:pPr>
        <w:spacing w:line="480" w:lineRule="auto"/>
        <w:jc w:val="center"/>
        <w:rPr>
          <w:rFonts w:ascii="Arial" w:hAnsi="Arial" w:cs="Arial"/>
          <w:b/>
        </w:rPr>
      </w:pPr>
      <w:r>
        <w:rPr>
          <w:rFonts w:ascii="Arial" w:hAnsi="Arial" w:cs="Arial"/>
        </w:rPr>
        <w:br w:type="column"/>
      </w:r>
      <w:r w:rsidRPr="00746ADB">
        <w:rPr>
          <w:rFonts w:ascii="Arial" w:hAnsi="Arial" w:cs="Arial"/>
          <w:b/>
        </w:rPr>
        <w:lastRenderedPageBreak/>
        <w:t>APPENDIX B</w:t>
      </w:r>
    </w:p>
    <w:p w14:paraId="05400316" w14:textId="77777777" w:rsidR="00772CFB" w:rsidRPr="005B396D" w:rsidRDefault="00772CFB" w:rsidP="00772CFB">
      <w:pPr>
        <w:jc w:val="center"/>
        <w:rPr>
          <w:rFonts w:ascii="Arial" w:hAnsi="Arial" w:cs="Arial"/>
          <w:b/>
        </w:rPr>
      </w:pPr>
      <w:r w:rsidRPr="005B396D">
        <w:rPr>
          <w:rFonts w:ascii="Arial" w:hAnsi="Arial" w:cs="Arial"/>
          <w:b/>
        </w:rPr>
        <w:t>Menstrual Calendar</w:t>
      </w:r>
    </w:p>
    <w:p w14:paraId="03C31978" w14:textId="77777777" w:rsidR="00772CFB" w:rsidRPr="005B396D" w:rsidRDefault="00772CFB" w:rsidP="00772CFB">
      <w:pPr>
        <w:jc w:val="center"/>
        <w:rPr>
          <w:rFonts w:ascii="Arial" w:hAnsi="Arial" w:cs="Arial"/>
          <w:b/>
        </w:rPr>
      </w:pPr>
    </w:p>
    <w:p w14:paraId="6EB4C617" w14:textId="77777777" w:rsidR="00772CFB" w:rsidRPr="005B396D" w:rsidRDefault="00772CFB" w:rsidP="00772CFB">
      <w:pPr>
        <w:jc w:val="center"/>
        <w:rPr>
          <w:rFonts w:ascii="Arial" w:hAnsi="Arial" w:cs="Arial"/>
          <w:b/>
        </w:rPr>
      </w:pPr>
      <w:r w:rsidRPr="005B396D">
        <w:rPr>
          <w:rFonts w:ascii="Arial" w:hAnsi="Arial" w:cs="Arial"/>
          <w:b/>
        </w:rPr>
        <w:t>Seattle Midlife Women's Health Study</w:t>
      </w:r>
    </w:p>
    <w:p w14:paraId="282054B9" w14:textId="77777777" w:rsidR="00772CFB" w:rsidRPr="005B396D" w:rsidRDefault="00772CFB" w:rsidP="00772CFB">
      <w:pPr>
        <w:jc w:val="center"/>
        <w:rPr>
          <w:rFonts w:ascii="Arial" w:hAnsi="Arial" w:cs="Arial"/>
          <w:b/>
        </w:rPr>
      </w:pPr>
      <w:r w:rsidRPr="005B396D">
        <w:rPr>
          <w:rFonts w:ascii="Arial" w:hAnsi="Arial" w:cs="Arial"/>
          <w:b/>
        </w:rPr>
        <w:t>University of Washington</w:t>
      </w:r>
    </w:p>
    <w:p w14:paraId="7B5EF420" w14:textId="77777777" w:rsidR="004A75D8" w:rsidRDefault="00772CFB" w:rsidP="004A75D8">
      <w:pPr>
        <w:ind w:left="2880" w:firstLine="720"/>
        <w:rPr>
          <w:rFonts w:ascii="Arial" w:hAnsi="Arial" w:cs="Arial"/>
          <w:b/>
        </w:rPr>
      </w:pPr>
      <w:r w:rsidRPr="005B396D">
        <w:rPr>
          <w:rFonts w:ascii="Arial" w:hAnsi="Arial" w:cs="Arial"/>
          <w:b/>
        </w:rPr>
        <w:t>School of Nursing</w:t>
      </w:r>
      <w:r>
        <w:rPr>
          <w:rFonts w:ascii="Arial" w:hAnsi="Arial" w:cs="Arial"/>
          <w:b/>
        </w:rPr>
        <w:tab/>
      </w:r>
    </w:p>
    <w:p w14:paraId="04C8754D" w14:textId="77777777" w:rsidR="00772CFB" w:rsidRDefault="00772CFB" w:rsidP="004A75D8">
      <w:pPr>
        <w:rPr>
          <w:rFonts w:ascii="Arial" w:hAnsi="Arial" w:cs="Arial"/>
          <w:b/>
        </w:rPr>
      </w:pPr>
      <w:r w:rsidRPr="005B396D">
        <w:rPr>
          <w:rFonts w:ascii="Arial" w:hAnsi="Arial" w:cs="Arial"/>
          <w:b/>
        </w:rPr>
        <w:t>I</w:t>
      </w:r>
      <w:r>
        <w:rPr>
          <w:rFonts w:ascii="Arial" w:hAnsi="Arial" w:cs="Arial"/>
          <w:b/>
        </w:rPr>
        <w:t>DNO 123</w:t>
      </w:r>
      <w:r>
        <w:rPr>
          <w:rFonts w:ascii="Arial" w:hAnsi="Arial" w:cs="Arial"/>
          <w:b/>
        </w:rPr>
        <w:tab/>
      </w:r>
      <w:r>
        <w:rPr>
          <w:rFonts w:ascii="Arial" w:hAnsi="Arial" w:cs="Arial"/>
          <w:b/>
        </w:rPr>
        <w:tab/>
      </w:r>
      <w:r>
        <w:rPr>
          <w:rFonts w:ascii="Arial" w:hAnsi="Arial" w:cs="Arial"/>
          <w:b/>
        </w:rPr>
        <w:tab/>
      </w:r>
      <w:r w:rsidR="004A75D8">
        <w:rPr>
          <w:rFonts w:ascii="Arial" w:hAnsi="Arial" w:cs="Arial"/>
          <w:b/>
        </w:rPr>
        <w:tab/>
      </w:r>
      <w:r w:rsidR="004A75D8">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Year </w:t>
      </w:r>
      <w:r w:rsidRPr="005B396D">
        <w:rPr>
          <w:rFonts w:ascii="Arial" w:hAnsi="Arial" w:cs="Arial"/>
          <w:b/>
        </w:rPr>
        <w:t>2005</w:t>
      </w:r>
      <w:r>
        <w:rPr>
          <w:rFonts w:ascii="Arial" w:hAnsi="Arial" w:cs="Arial"/>
          <w:b/>
        </w:rPr>
        <w:t xml:space="preserve">  </w:t>
      </w:r>
      <w:r w:rsidRPr="005B396D">
        <w:rPr>
          <w:rFonts w:ascii="Arial" w:hAnsi="Arial" w:cs="Arial"/>
          <w:b/>
        </w:rPr>
        <w:t xml:space="preserve">    </w:t>
      </w:r>
    </w:p>
    <w:p w14:paraId="1948C040" w14:textId="77777777" w:rsidR="00772CFB" w:rsidRPr="005B396D" w:rsidRDefault="00772CFB" w:rsidP="00772CFB">
      <w:pPr>
        <w:rPr>
          <w:rFonts w:ascii="Arial" w:hAnsi="Arial" w:cs="Arial"/>
          <w:b/>
        </w:rPr>
      </w:pPr>
    </w:p>
    <w:tbl>
      <w:tblPr>
        <w:tblW w:w="11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5"/>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tblGrid>
      <w:tr w:rsidR="00772CFB" w:rsidRPr="005B396D" w14:paraId="5021DA1E" w14:textId="77777777" w:rsidTr="005930DA">
        <w:trPr>
          <w:trHeight w:hRule="exact" w:val="300"/>
          <w:jc w:val="center"/>
        </w:trPr>
        <w:tc>
          <w:tcPr>
            <w:tcW w:w="845" w:type="dxa"/>
          </w:tcPr>
          <w:p w14:paraId="17041059" w14:textId="77777777" w:rsidR="00772CFB" w:rsidRPr="005B396D" w:rsidRDefault="00772CFB" w:rsidP="005930DA">
            <w:pPr>
              <w:rPr>
                <w:rFonts w:ascii="Arial" w:hAnsi="Arial" w:cs="Arial"/>
                <w:b/>
              </w:rPr>
            </w:pPr>
            <w:r w:rsidRPr="005B396D">
              <w:rPr>
                <w:rFonts w:ascii="Arial" w:hAnsi="Arial" w:cs="Arial"/>
                <w:b/>
              </w:rPr>
              <w:t>Day</w:t>
            </w:r>
          </w:p>
        </w:tc>
        <w:tc>
          <w:tcPr>
            <w:tcW w:w="331" w:type="dxa"/>
          </w:tcPr>
          <w:p w14:paraId="11F3E98C" w14:textId="77777777" w:rsidR="00772CFB" w:rsidRPr="005B396D" w:rsidRDefault="00772CFB" w:rsidP="005930DA">
            <w:pPr>
              <w:rPr>
                <w:rFonts w:ascii="Arial" w:hAnsi="Arial" w:cs="Arial"/>
                <w:b/>
              </w:rPr>
            </w:pPr>
            <w:r w:rsidRPr="005B396D">
              <w:rPr>
                <w:rFonts w:ascii="Arial" w:hAnsi="Arial" w:cs="Arial"/>
                <w:b/>
              </w:rPr>
              <w:t>1</w:t>
            </w:r>
          </w:p>
        </w:tc>
        <w:tc>
          <w:tcPr>
            <w:tcW w:w="331" w:type="dxa"/>
          </w:tcPr>
          <w:p w14:paraId="555350B6" w14:textId="77777777" w:rsidR="00772CFB" w:rsidRPr="005B396D" w:rsidRDefault="00772CFB" w:rsidP="005930DA">
            <w:pPr>
              <w:rPr>
                <w:rFonts w:ascii="Arial" w:hAnsi="Arial" w:cs="Arial"/>
                <w:b/>
              </w:rPr>
            </w:pPr>
            <w:r w:rsidRPr="005B396D">
              <w:rPr>
                <w:rFonts w:ascii="Arial" w:hAnsi="Arial" w:cs="Arial"/>
                <w:b/>
              </w:rPr>
              <w:t>2</w:t>
            </w:r>
          </w:p>
        </w:tc>
        <w:tc>
          <w:tcPr>
            <w:tcW w:w="331" w:type="dxa"/>
          </w:tcPr>
          <w:p w14:paraId="784C4070" w14:textId="77777777" w:rsidR="00772CFB" w:rsidRPr="005B396D" w:rsidRDefault="00772CFB" w:rsidP="005930DA">
            <w:pPr>
              <w:rPr>
                <w:rFonts w:ascii="Arial" w:hAnsi="Arial" w:cs="Arial"/>
                <w:b/>
              </w:rPr>
            </w:pPr>
          </w:p>
        </w:tc>
        <w:tc>
          <w:tcPr>
            <w:tcW w:w="331" w:type="dxa"/>
          </w:tcPr>
          <w:p w14:paraId="2050FF3A" w14:textId="77777777" w:rsidR="00772CFB" w:rsidRPr="005B396D" w:rsidRDefault="00772CFB" w:rsidP="005930DA">
            <w:pPr>
              <w:rPr>
                <w:rFonts w:ascii="Arial" w:hAnsi="Arial" w:cs="Arial"/>
                <w:b/>
              </w:rPr>
            </w:pPr>
            <w:r w:rsidRPr="005B396D">
              <w:rPr>
                <w:rFonts w:ascii="Arial" w:hAnsi="Arial" w:cs="Arial"/>
                <w:b/>
              </w:rPr>
              <w:t>3</w:t>
            </w:r>
          </w:p>
        </w:tc>
        <w:tc>
          <w:tcPr>
            <w:tcW w:w="331" w:type="dxa"/>
          </w:tcPr>
          <w:p w14:paraId="5E5C1555" w14:textId="77777777" w:rsidR="00772CFB" w:rsidRPr="005B396D" w:rsidRDefault="00772CFB" w:rsidP="005930DA">
            <w:pPr>
              <w:rPr>
                <w:rFonts w:ascii="Arial" w:hAnsi="Arial" w:cs="Arial"/>
                <w:b/>
              </w:rPr>
            </w:pPr>
            <w:r w:rsidRPr="005B396D">
              <w:rPr>
                <w:rFonts w:ascii="Arial" w:hAnsi="Arial" w:cs="Arial"/>
                <w:b/>
              </w:rPr>
              <w:t>4</w:t>
            </w:r>
          </w:p>
        </w:tc>
        <w:tc>
          <w:tcPr>
            <w:tcW w:w="331" w:type="dxa"/>
          </w:tcPr>
          <w:p w14:paraId="0DAB3FBD" w14:textId="77777777" w:rsidR="00772CFB" w:rsidRPr="005B396D" w:rsidRDefault="00772CFB" w:rsidP="005930DA">
            <w:pPr>
              <w:rPr>
                <w:rFonts w:ascii="Arial" w:hAnsi="Arial" w:cs="Arial"/>
                <w:b/>
              </w:rPr>
            </w:pPr>
            <w:r w:rsidRPr="005B396D">
              <w:rPr>
                <w:rFonts w:ascii="Arial" w:hAnsi="Arial" w:cs="Arial"/>
                <w:b/>
              </w:rPr>
              <w:t>5</w:t>
            </w:r>
          </w:p>
        </w:tc>
        <w:tc>
          <w:tcPr>
            <w:tcW w:w="331" w:type="dxa"/>
          </w:tcPr>
          <w:p w14:paraId="7DB8F1AD" w14:textId="77777777" w:rsidR="00772CFB" w:rsidRPr="005B396D" w:rsidRDefault="00772CFB" w:rsidP="005930DA">
            <w:pPr>
              <w:rPr>
                <w:rFonts w:ascii="Arial" w:hAnsi="Arial" w:cs="Arial"/>
                <w:b/>
              </w:rPr>
            </w:pPr>
            <w:r w:rsidRPr="005B396D">
              <w:rPr>
                <w:rFonts w:ascii="Arial" w:hAnsi="Arial" w:cs="Arial"/>
                <w:b/>
              </w:rPr>
              <w:t>6</w:t>
            </w:r>
          </w:p>
        </w:tc>
        <w:tc>
          <w:tcPr>
            <w:tcW w:w="331" w:type="dxa"/>
          </w:tcPr>
          <w:p w14:paraId="3B1C66A5" w14:textId="77777777" w:rsidR="00772CFB" w:rsidRPr="005B396D" w:rsidRDefault="00772CFB" w:rsidP="005930DA">
            <w:pPr>
              <w:rPr>
                <w:rFonts w:ascii="Arial" w:hAnsi="Arial" w:cs="Arial"/>
                <w:b/>
              </w:rPr>
            </w:pPr>
            <w:r w:rsidRPr="005B396D">
              <w:rPr>
                <w:rFonts w:ascii="Arial" w:hAnsi="Arial" w:cs="Arial"/>
                <w:b/>
              </w:rPr>
              <w:t>7</w:t>
            </w:r>
          </w:p>
        </w:tc>
        <w:tc>
          <w:tcPr>
            <w:tcW w:w="331" w:type="dxa"/>
          </w:tcPr>
          <w:p w14:paraId="4B9A97E4" w14:textId="77777777" w:rsidR="00772CFB" w:rsidRPr="005B396D" w:rsidRDefault="00772CFB" w:rsidP="005930DA">
            <w:pPr>
              <w:rPr>
                <w:rFonts w:ascii="Arial" w:hAnsi="Arial" w:cs="Arial"/>
                <w:b/>
              </w:rPr>
            </w:pPr>
            <w:r w:rsidRPr="005B396D">
              <w:rPr>
                <w:rFonts w:ascii="Arial" w:hAnsi="Arial" w:cs="Arial"/>
                <w:b/>
              </w:rPr>
              <w:t>8</w:t>
            </w:r>
          </w:p>
        </w:tc>
        <w:tc>
          <w:tcPr>
            <w:tcW w:w="331" w:type="dxa"/>
          </w:tcPr>
          <w:p w14:paraId="04C1D867" w14:textId="77777777" w:rsidR="00772CFB" w:rsidRPr="005B396D" w:rsidRDefault="00772CFB" w:rsidP="005930DA">
            <w:pPr>
              <w:rPr>
                <w:rFonts w:ascii="Arial" w:hAnsi="Arial" w:cs="Arial"/>
                <w:b/>
              </w:rPr>
            </w:pPr>
            <w:r w:rsidRPr="005B396D">
              <w:rPr>
                <w:rFonts w:ascii="Arial" w:hAnsi="Arial" w:cs="Arial"/>
                <w:b/>
              </w:rPr>
              <w:t>9</w:t>
            </w:r>
          </w:p>
        </w:tc>
        <w:tc>
          <w:tcPr>
            <w:tcW w:w="331" w:type="dxa"/>
          </w:tcPr>
          <w:p w14:paraId="1B97A157" w14:textId="77777777" w:rsidR="00772CFB" w:rsidRPr="005B396D" w:rsidRDefault="00772CFB" w:rsidP="005930DA">
            <w:pPr>
              <w:rPr>
                <w:rFonts w:ascii="Arial" w:hAnsi="Arial" w:cs="Arial"/>
                <w:b/>
              </w:rPr>
            </w:pPr>
            <w:r w:rsidRPr="005B396D">
              <w:rPr>
                <w:rFonts w:ascii="Arial" w:hAnsi="Arial" w:cs="Arial"/>
                <w:b/>
              </w:rPr>
              <w:t>10</w:t>
            </w:r>
          </w:p>
        </w:tc>
        <w:tc>
          <w:tcPr>
            <w:tcW w:w="331" w:type="dxa"/>
          </w:tcPr>
          <w:p w14:paraId="231549BE" w14:textId="77777777" w:rsidR="00772CFB" w:rsidRPr="005B396D" w:rsidRDefault="00772CFB" w:rsidP="005930DA">
            <w:pPr>
              <w:rPr>
                <w:rFonts w:ascii="Arial" w:hAnsi="Arial" w:cs="Arial"/>
                <w:b/>
              </w:rPr>
            </w:pPr>
            <w:r w:rsidRPr="005B396D">
              <w:rPr>
                <w:rFonts w:ascii="Arial" w:hAnsi="Arial" w:cs="Arial"/>
                <w:b/>
              </w:rPr>
              <w:t>11</w:t>
            </w:r>
          </w:p>
        </w:tc>
        <w:tc>
          <w:tcPr>
            <w:tcW w:w="331" w:type="dxa"/>
          </w:tcPr>
          <w:p w14:paraId="02BACE47" w14:textId="77777777" w:rsidR="00772CFB" w:rsidRPr="005B396D" w:rsidRDefault="00772CFB" w:rsidP="005930DA">
            <w:pPr>
              <w:rPr>
                <w:rFonts w:ascii="Arial" w:hAnsi="Arial" w:cs="Arial"/>
                <w:b/>
              </w:rPr>
            </w:pPr>
            <w:r w:rsidRPr="005B396D">
              <w:rPr>
                <w:rFonts w:ascii="Arial" w:hAnsi="Arial" w:cs="Arial"/>
                <w:b/>
              </w:rPr>
              <w:t>12</w:t>
            </w:r>
          </w:p>
        </w:tc>
        <w:tc>
          <w:tcPr>
            <w:tcW w:w="331" w:type="dxa"/>
          </w:tcPr>
          <w:p w14:paraId="53881B83" w14:textId="77777777" w:rsidR="00772CFB" w:rsidRPr="005B396D" w:rsidRDefault="00772CFB" w:rsidP="005930DA">
            <w:pPr>
              <w:rPr>
                <w:rFonts w:ascii="Arial" w:hAnsi="Arial" w:cs="Arial"/>
                <w:b/>
              </w:rPr>
            </w:pPr>
            <w:r w:rsidRPr="005B396D">
              <w:rPr>
                <w:rFonts w:ascii="Arial" w:hAnsi="Arial" w:cs="Arial"/>
                <w:b/>
              </w:rPr>
              <w:t>13</w:t>
            </w:r>
          </w:p>
        </w:tc>
        <w:tc>
          <w:tcPr>
            <w:tcW w:w="331" w:type="dxa"/>
          </w:tcPr>
          <w:p w14:paraId="27944065" w14:textId="77777777" w:rsidR="00772CFB" w:rsidRPr="005B396D" w:rsidRDefault="00772CFB" w:rsidP="005930DA">
            <w:pPr>
              <w:rPr>
                <w:rFonts w:ascii="Arial" w:hAnsi="Arial" w:cs="Arial"/>
                <w:b/>
              </w:rPr>
            </w:pPr>
            <w:r w:rsidRPr="005B396D">
              <w:rPr>
                <w:rFonts w:ascii="Arial" w:hAnsi="Arial" w:cs="Arial"/>
                <w:b/>
              </w:rPr>
              <w:t>14</w:t>
            </w:r>
          </w:p>
        </w:tc>
        <w:tc>
          <w:tcPr>
            <w:tcW w:w="331" w:type="dxa"/>
          </w:tcPr>
          <w:p w14:paraId="7D7717F6" w14:textId="77777777" w:rsidR="00772CFB" w:rsidRPr="005B396D" w:rsidRDefault="00772CFB" w:rsidP="005930DA">
            <w:pPr>
              <w:rPr>
                <w:rFonts w:ascii="Arial" w:hAnsi="Arial" w:cs="Arial"/>
                <w:b/>
              </w:rPr>
            </w:pPr>
            <w:r w:rsidRPr="005B396D">
              <w:rPr>
                <w:rFonts w:ascii="Arial" w:hAnsi="Arial" w:cs="Arial"/>
                <w:b/>
              </w:rPr>
              <w:t>15</w:t>
            </w:r>
          </w:p>
        </w:tc>
        <w:tc>
          <w:tcPr>
            <w:tcW w:w="331" w:type="dxa"/>
          </w:tcPr>
          <w:p w14:paraId="5CDF3E30" w14:textId="77777777" w:rsidR="00772CFB" w:rsidRPr="005B396D" w:rsidRDefault="00772CFB" w:rsidP="005930DA">
            <w:pPr>
              <w:rPr>
                <w:rFonts w:ascii="Arial" w:hAnsi="Arial" w:cs="Arial"/>
                <w:b/>
              </w:rPr>
            </w:pPr>
            <w:r w:rsidRPr="005B396D">
              <w:rPr>
                <w:rFonts w:ascii="Arial" w:hAnsi="Arial" w:cs="Arial"/>
                <w:b/>
              </w:rPr>
              <w:t>16</w:t>
            </w:r>
          </w:p>
        </w:tc>
        <w:tc>
          <w:tcPr>
            <w:tcW w:w="331" w:type="dxa"/>
          </w:tcPr>
          <w:p w14:paraId="7B61A128" w14:textId="77777777" w:rsidR="00772CFB" w:rsidRPr="005B396D" w:rsidRDefault="00772CFB" w:rsidP="005930DA">
            <w:pPr>
              <w:rPr>
                <w:rFonts w:ascii="Arial" w:hAnsi="Arial" w:cs="Arial"/>
                <w:b/>
              </w:rPr>
            </w:pPr>
            <w:r w:rsidRPr="005B396D">
              <w:rPr>
                <w:rFonts w:ascii="Arial" w:hAnsi="Arial" w:cs="Arial"/>
                <w:b/>
              </w:rPr>
              <w:t>17</w:t>
            </w:r>
          </w:p>
        </w:tc>
        <w:tc>
          <w:tcPr>
            <w:tcW w:w="331" w:type="dxa"/>
          </w:tcPr>
          <w:p w14:paraId="6B70870C" w14:textId="77777777" w:rsidR="00772CFB" w:rsidRPr="005B396D" w:rsidRDefault="00772CFB" w:rsidP="005930DA">
            <w:pPr>
              <w:rPr>
                <w:rFonts w:ascii="Arial" w:hAnsi="Arial" w:cs="Arial"/>
                <w:b/>
              </w:rPr>
            </w:pPr>
            <w:r w:rsidRPr="005B396D">
              <w:rPr>
                <w:rFonts w:ascii="Arial" w:hAnsi="Arial" w:cs="Arial"/>
                <w:b/>
              </w:rPr>
              <w:t>18</w:t>
            </w:r>
          </w:p>
        </w:tc>
        <w:tc>
          <w:tcPr>
            <w:tcW w:w="331" w:type="dxa"/>
          </w:tcPr>
          <w:p w14:paraId="56F9B997" w14:textId="77777777" w:rsidR="00772CFB" w:rsidRPr="005B396D" w:rsidRDefault="00772CFB" w:rsidP="005930DA">
            <w:pPr>
              <w:rPr>
                <w:rFonts w:ascii="Arial" w:hAnsi="Arial" w:cs="Arial"/>
                <w:b/>
              </w:rPr>
            </w:pPr>
            <w:r w:rsidRPr="005B396D">
              <w:rPr>
                <w:rFonts w:ascii="Arial" w:hAnsi="Arial" w:cs="Arial"/>
                <w:b/>
              </w:rPr>
              <w:t>19</w:t>
            </w:r>
          </w:p>
        </w:tc>
        <w:tc>
          <w:tcPr>
            <w:tcW w:w="331" w:type="dxa"/>
          </w:tcPr>
          <w:p w14:paraId="4551B4CA" w14:textId="77777777" w:rsidR="00772CFB" w:rsidRPr="005B396D" w:rsidRDefault="00772CFB" w:rsidP="005930DA">
            <w:pPr>
              <w:rPr>
                <w:rFonts w:ascii="Arial" w:hAnsi="Arial" w:cs="Arial"/>
                <w:b/>
              </w:rPr>
            </w:pPr>
            <w:r w:rsidRPr="005B396D">
              <w:rPr>
                <w:rFonts w:ascii="Arial" w:hAnsi="Arial" w:cs="Arial"/>
                <w:b/>
              </w:rPr>
              <w:t>20</w:t>
            </w:r>
          </w:p>
        </w:tc>
        <w:tc>
          <w:tcPr>
            <w:tcW w:w="331" w:type="dxa"/>
          </w:tcPr>
          <w:p w14:paraId="6A91888A" w14:textId="77777777" w:rsidR="00772CFB" w:rsidRPr="005B396D" w:rsidRDefault="00772CFB" w:rsidP="005930DA">
            <w:pPr>
              <w:rPr>
                <w:rFonts w:ascii="Arial" w:hAnsi="Arial" w:cs="Arial"/>
                <w:b/>
              </w:rPr>
            </w:pPr>
            <w:r w:rsidRPr="005B396D">
              <w:rPr>
                <w:rFonts w:ascii="Arial" w:hAnsi="Arial" w:cs="Arial"/>
                <w:b/>
              </w:rPr>
              <w:t>21</w:t>
            </w:r>
          </w:p>
        </w:tc>
        <w:tc>
          <w:tcPr>
            <w:tcW w:w="331" w:type="dxa"/>
          </w:tcPr>
          <w:p w14:paraId="6C300A32" w14:textId="77777777" w:rsidR="00772CFB" w:rsidRPr="005B396D" w:rsidRDefault="00772CFB" w:rsidP="005930DA">
            <w:pPr>
              <w:rPr>
                <w:rFonts w:ascii="Arial" w:hAnsi="Arial" w:cs="Arial"/>
                <w:b/>
              </w:rPr>
            </w:pPr>
            <w:r w:rsidRPr="005B396D">
              <w:rPr>
                <w:rFonts w:ascii="Arial" w:hAnsi="Arial" w:cs="Arial"/>
                <w:b/>
              </w:rPr>
              <w:t>22</w:t>
            </w:r>
          </w:p>
        </w:tc>
        <w:tc>
          <w:tcPr>
            <w:tcW w:w="331" w:type="dxa"/>
          </w:tcPr>
          <w:p w14:paraId="0A0407DE" w14:textId="77777777" w:rsidR="00772CFB" w:rsidRPr="005B396D" w:rsidRDefault="00772CFB" w:rsidP="005930DA">
            <w:pPr>
              <w:rPr>
                <w:rFonts w:ascii="Arial" w:hAnsi="Arial" w:cs="Arial"/>
                <w:b/>
              </w:rPr>
            </w:pPr>
            <w:r w:rsidRPr="005B396D">
              <w:rPr>
                <w:rFonts w:ascii="Arial" w:hAnsi="Arial" w:cs="Arial"/>
                <w:b/>
              </w:rPr>
              <w:t>23</w:t>
            </w:r>
          </w:p>
        </w:tc>
        <w:tc>
          <w:tcPr>
            <w:tcW w:w="331" w:type="dxa"/>
          </w:tcPr>
          <w:p w14:paraId="57AE921C" w14:textId="77777777" w:rsidR="00772CFB" w:rsidRPr="005B396D" w:rsidRDefault="00772CFB" w:rsidP="005930DA">
            <w:pPr>
              <w:rPr>
                <w:rFonts w:ascii="Arial" w:hAnsi="Arial" w:cs="Arial"/>
                <w:b/>
              </w:rPr>
            </w:pPr>
            <w:r w:rsidRPr="005B396D">
              <w:rPr>
                <w:rFonts w:ascii="Arial" w:hAnsi="Arial" w:cs="Arial"/>
                <w:b/>
              </w:rPr>
              <w:t>24</w:t>
            </w:r>
          </w:p>
        </w:tc>
        <w:tc>
          <w:tcPr>
            <w:tcW w:w="331" w:type="dxa"/>
          </w:tcPr>
          <w:p w14:paraId="5F281A6E" w14:textId="77777777" w:rsidR="00772CFB" w:rsidRPr="005B396D" w:rsidRDefault="00772CFB" w:rsidP="005930DA">
            <w:pPr>
              <w:rPr>
                <w:rFonts w:ascii="Arial" w:hAnsi="Arial" w:cs="Arial"/>
                <w:b/>
              </w:rPr>
            </w:pPr>
            <w:r w:rsidRPr="005B396D">
              <w:rPr>
                <w:rFonts w:ascii="Arial" w:hAnsi="Arial" w:cs="Arial"/>
                <w:b/>
              </w:rPr>
              <w:t>25</w:t>
            </w:r>
          </w:p>
        </w:tc>
        <w:tc>
          <w:tcPr>
            <w:tcW w:w="331" w:type="dxa"/>
          </w:tcPr>
          <w:p w14:paraId="208ADB22" w14:textId="77777777" w:rsidR="00772CFB" w:rsidRPr="005B396D" w:rsidRDefault="00772CFB" w:rsidP="005930DA">
            <w:pPr>
              <w:rPr>
                <w:rFonts w:ascii="Arial" w:hAnsi="Arial" w:cs="Arial"/>
                <w:b/>
              </w:rPr>
            </w:pPr>
            <w:r w:rsidRPr="005B396D">
              <w:rPr>
                <w:rFonts w:ascii="Arial" w:hAnsi="Arial" w:cs="Arial"/>
                <w:b/>
              </w:rPr>
              <w:t>26</w:t>
            </w:r>
          </w:p>
        </w:tc>
        <w:tc>
          <w:tcPr>
            <w:tcW w:w="331" w:type="dxa"/>
          </w:tcPr>
          <w:p w14:paraId="0A0573C8" w14:textId="77777777" w:rsidR="00772CFB" w:rsidRPr="005B396D" w:rsidRDefault="00772CFB" w:rsidP="005930DA">
            <w:pPr>
              <w:rPr>
                <w:rFonts w:ascii="Arial" w:hAnsi="Arial" w:cs="Arial"/>
                <w:b/>
              </w:rPr>
            </w:pPr>
            <w:r w:rsidRPr="005B396D">
              <w:rPr>
                <w:rFonts w:ascii="Arial" w:hAnsi="Arial" w:cs="Arial"/>
                <w:b/>
              </w:rPr>
              <w:t>27</w:t>
            </w:r>
          </w:p>
        </w:tc>
        <w:tc>
          <w:tcPr>
            <w:tcW w:w="331" w:type="dxa"/>
          </w:tcPr>
          <w:p w14:paraId="0E377DA0" w14:textId="77777777" w:rsidR="00772CFB" w:rsidRPr="005B396D" w:rsidRDefault="00772CFB" w:rsidP="005930DA">
            <w:pPr>
              <w:rPr>
                <w:rFonts w:ascii="Arial" w:hAnsi="Arial" w:cs="Arial"/>
                <w:b/>
              </w:rPr>
            </w:pPr>
            <w:r w:rsidRPr="005B396D">
              <w:rPr>
                <w:rFonts w:ascii="Arial" w:hAnsi="Arial" w:cs="Arial"/>
                <w:b/>
              </w:rPr>
              <w:t>28</w:t>
            </w:r>
          </w:p>
        </w:tc>
        <w:tc>
          <w:tcPr>
            <w:tcW w:w="331" w:type="dxa"/>
          </w:tcPr>
          <w:p w14:paraId="01DB1EEC" w14:textId="77777777" w:rsidR="00772CFB" w:rsidRPr="005B396D" w:rsidRDefault="00772CFB" w:rsidP="005930DA">
            <w:pPr>
              <w:rPr>
                <w:rFonts w:ascii="Arial" w:hAnsi="Arial" w:cs="Arial"/>
                <w:b/>
              </w:rPr>
            </w:pPr>
            <w:r w:rsidRPr="005B396D">
              <w:rPr>
                <w:rFonts w:ascii="Arial" w:hAnsi="Arial" w:cs="Arial"/>
                <w:b/>
              </w:rPr>
              <w:t>29</w:t>
            </w:r>
          </w:p>
        </w:tc>
        <w:tc>
          <w:tcPr>
            <w:tcW w:w="331" w:type="dxa"/>
          </w:tcPr>
          <w:p w14:paraId="4E3DF543" w14:textId="77777777" w:rsidR="00772CFB" w:rsidRPr="005B396D" w:rsidRDefault="00772CFB" w:rsidP="005930DA">
            <w:pPr>
              <w:rPr>
                <w:rFonts w:ascii="Arial" w:hAnsi="Arial" w:cs="Arial"/>
                <w:b/>
              </w:rPr>
            </w:pPr>
            <w:r w:rsidRPr="005B396D">
              <w:rPr>
                <w:rFonts w:ascii="Arial" w:hAnsi="Arial" w:cs="Arial"/>
                <w:b/>
              </w:rPr>
              <w:t>30</w:t>
            </w:r>
          </w:p>
        </w:tc>
        <w:tc>
          <w:tcPr>
            <w:tcW w:w="331" w:type="dxa"/>
          </w:tcPr>
          <w:p w14:paraId="39F6E7A8" w14:textId="77777777" w:rsidR="00772CFB" w:rsidRPr="005B396D" w:rsidRDefault="00772CFB" w:rsidP="005930DA">
            <w:pPr>
              <w:rPr>
                <w:rFonts w:ascii="Arial" w:hAnsi="Arial" w:cs="Arial"/>
                <w:b/>
              </w:rPr>
            </w:pPr>
            <w:r w:rsidRPr="005B396D">
              <w:rPr>
                <w:rFonts w:ascii="Arial" w:hAnsi="Arial" w:cs="Arial"/>
                <w:b/>
              </w:rPr>
              <w:t>31</w:t>
            </w:r>
          </w:p>
        </w:tc>
      </w:tr>
      <w:tr w:rsidR="00772CFB" w:rsidRPr="005B396D" w14:paraId="4E109F66" w14:textId="77777777" w:rsidTr="005930DA">
        <w:trPr>
          <w:trHeight w:hRule="exact" w:val="300"/>
          <w:jc w:val="center"/>
        </w:trPr>
        <w:tc>
          <w:tcPr>
            <w:tcW w:w="845" w:type="dxa"/>
          </w:tcPr>
          <w:p w14:paraId="3DB992AE" w14:textId="77777777" w:rsidR="00772CFB" w:rsidRPr="005B396D" w:rsidRDefault="00772CFB" w:rsidP="005930DA">
            <w:pPr>
              <w:rPr>
                <w:rFonts w:ascii="Arial" w:hAnsi="Arial" w:cs="Arial"/>
                <w:b/>
              </w:rPr>
            </w:pPr>
            <w:r w:rsidRPr="005B396D">
              <w:rPr>
                <w:rFonts w:ascii="Arial" w:hAnsi="Arial" w:cs="Arial"/>
                <w:b/>
              </w:rPr>
              <w:t>JAN</w:t>
            </w:r>
          </w:p>
        </w:tc>
        <w:tc>
          <w:tcPr>
            <w:tcW w:w="331" w:type="dxa"/>
          </w:tcPr>
          <w:p w14:paraId="133CF8A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251ADCAE"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290CECA" w14:textId="77777777" w:rsidR="00772CFB" w:rsidRPr="005B396D" w:rsidRDefault="00772CFB" w:rsidP="005930DA">
            <w:pPr>
              <w:rPr>
                <w:rFonts w:ascii="Arial" w:hAnsi="Arial" w:cs="Arial"/>
                <w:b/>
              </w:rPr>
            </w:pPr>
          </w:p>
        </w:tc>
        <w:tc>
          <w:tcPr>
            <w:tcW w:w="331" w:type="dxa"/>
          </w:tcPr>
          <w:p w14:paraId="5859CB1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07D1E61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A73B514"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3F67BC2" w14:textId="77777777" w:rsidR="00772CFB" w:rsidRPr="005B396D" w:rsidRDefault="00772CFB" w:rsidP="005930DA">
            <w:pPr>
              <w:rPr>
                <w:rFonts w:ascii="Arial" w:hAnsi="Arial" w:cs="Arial"/>
                <w:b/>
              </w:rPr>
            </w:pPr>
          </w:p>
        </w:tc>
        <w:tc>
          <w:tcPr>
            <w:tcW w:w="331" w:type="dxa"/>
          </w:tcPr>
          <w:p w14:paraId="01F6A3DD" w14:textId="77777777" w:rsidR="00772CFB" w:rsidRPr="005B396D" w:rsidRDefault="00772CFB" w:rsidP="005930DA">
            <w:pPr>
              <w:rPr>
                <w:rFonts w:ascii="Arial" w:hAnsi="Arial" w:cs="Arial"/>
                <w:b/>
              </w:rPr>
            </w:pPr>
          </w:p>
        </w:tc>
        <w:tc>
          <w:tcPr>
            <w:tcW w:w="331" w:type="dxa"/>
          </w:tcPr>
          <w:p w14:paraId="6DF8F55A" w14:textId="77777777" w:rsidR="00772CFB" w:rsidRPr="005B396D" w:rsidRDefault="00772CFB" w:rsidP="005930DA">
            <w:pPr>
              <w:rPr>
                <w:rFonts w:ascii="Arial" w:hAnsi="Arial" w:cs="Arial"/>
                <w:b/>
              </w:rPr>
            </w:pPr>
          </w:p>
        </w:tc>
        <w:tc>
          <w:tcPr>
            <w:tcW w:w="331" w:type="dxa"/>
          </w:tcPr>
          <w:p w14:paraId="02E97403" w14:textId="77777777" w:rsidR="00772CFB" w:rsidRPr="005B396D" w:rsidRDefault="00772CFB" w:rsidP="005930DA">
            <w:pPr>
              <w:rPr>
                <w:rFonts w:ascii="Arial" w:hAnsi="Arial" w:cs="Arial"/>
                <w:b/>
              </w:rPr>
            </w:pPr>
          </w:p>
        </w:tc>
        <w:tc>
          <w:tcPr>
            <w:tcW w:w="331" w:type="dxa"/>
          </w:tcPr>
          <w:p w14:paraId="51145A4D" w14:textId="77777777" w:rsidR="00772CFB" w:rsidRPr="005B396D" w:rsidRDefault="00772CFB" w:rsidP="005930DA">
            <w:pPr>
              <w:rPr>
                <w:rFonts w:ascii="Arial" w:hAnsi="Arial" w:cs="Arial"/>
                <w:b/>
              </w:rPr>
            </w:pPr>
          </w:p>
        </w:tc>
        <w:tc>
          <w:tcPr>
            <w:tcW w:w="331" w:type="dxa"/>
          </w:tcPr>
          <w:p w14:paraId="14D91332" w14:textId="77777777" w:rsidR="00772CFB" w:rsidRPr="005B396D" w:rsidRDefault="00772CFB" w:rsidP="005930DA">
            <w:pPr>
              <w:rPr>
                <w:rFonts w:ascii="Arial" w:hAnsi="Arial" w:cs="Arial"/>
                <w:b/>
              </w:rPr>
            </w:pPr>
          </w:p>
        </w:tc>
        <w:tc>
          <w:tcPr>
            <w:tcW w:w="331" w:type="dxa"/>
          </w:tcPr>
          <w:p w14:paraId="66C219C3" w14:textId="77777777" w:rsidR="00772CFB" w:rsidRPr="005B396D" w:rsidRDefault="00772CFB" w:rsidP="005930DA">
            <w:pPr>
              <w:rPr>
                <w:rFonts w:ascii="Arial" w:hAnsi="Arial" w:cs="Arial"/>
                <w:b/>
              </w:rPr>
            </w:pPr>
          </w:p>
        </w:tc>
        <w:tc>
          <w:tcPr>
            <w:tcW w:w="331" w:type="dxa"/>
          </w:tcPr>
          <w:p w14:paraId="3F633B4F" w14:textId="77777777" w:rsidR="00772CFB" w:rsidRPr="005B396D" w:rsidRDefault="00772CFB" w:rsidP="005930DA">
            <w:pPr>
              <w:rPr>
                <w:rFonts w:ascii="Arial" w:hAnsi="Arial" w:cs="Arial"/>
                <w:b/>
              </w:rPr>
            </w:pPr>
          </w:p>
        </w:tc>
        <w:tc>
          <w:tcPr>
            <w:tcW w:w="331" w:type="dxa"/>
          </w:tcPr>
          <w:p w14:paraId="5CE72DFF" w14:textId="77777777" w:rsidR="00772CFB" w:rsidRPr="005B396D" w:rsidRDefault="00772CFB" w:rsidP="005930DA">
            <w:pPr>
              <w:rPr>
                <w:rFonts w:ascii="Arial" w:hAnsi="Arial" w:cs="Arial"/>
                <w:b/>
              </w:rPr>
            </w:pPr>
          </w:p>
        </w:tc>
        <w:tc>
          <w:tcPr>
            <w:tcW w:w="331" w:type="dxa"/>
          </w:tcPr>
          <w:p w14:paraId="2BDC89D9" w14:textId="77777777" w:rsidR="00772CFB" w:rsidRPr="005B396D" w:rsidRDefault="00772CFB" w:rsidP="005930DA">
            <w:pPr>
              <w:rPr>
                <w:rFonts w:ascii="Arial" w:hAnsi="Arial" w:cs="Arial"/>
                <w:b/>
              </w:rPr>
            </w:pPr>
          </w:p>
        </w:tc>
        <w:tc>
          <w:tcPr>
            <w:tcW w:w="331" w:type="dxa"/>
          </w:tcPr>
          <w:p w14:paraId="46A10720" w14:textId="77777777" w:rsidR="00772CFB" w:rsidRPr="005B396D" w:rsidRDefault="00772CFB" w:rsidP="005930DA">
            <w:pPr>
              <w:rPr>
                <w:rFonts w:ascii="Arial" w:hAnsi="Arial" w:cs="Arial"/>
                <w:b/>
              </w:rPr>
            </w:pPr>
          </w:p>
        </w:tc>
        <w:tc>
          <w:tcPr>
            <w:tcW w:w="331" w:type="dxa"/>
          </w:tcPr>
          <w:p w14:paraId="2A9B206E" w14:textId="77777777" w:rsidR="00772CFB" w:rsidRPr="005B396D" w:rsidRDefault="00772CFB" w:rsidP="005930DA">
            <w:pPr>
              <w:rPr>
                <w:rFonts w:ascii="Arial" w:hAnsi="Arial" w:cs="Arial"/>
                <w:b/>
              </w:rPr>
            </w:pPr>
          </w:p>
        </w:tc>
        <w:tc>
          <w:tcPr>
            <w:tcW w:w="331" w:type="dxa"/>
          </w:tcPr>
          <w:p w14:paraId="1C37F295" w14:textId="77777777" w:rsidR="00772CFB" w:rsidRPr="005B396D" w:rsidRDefault="00772CFB" w:rsidP="005930DA">
            <w:pPr>
              <w:rPr>
                <w:rFonts w:ascii="Arial" w:hAnsi="Arial" w:cs="Arial"/>
                <w:b/>
              </w:rPr>
            </w:pPr>
          </w:p>
        </w:tc>
        <w:tc>
          <w:tcPr>
            <w:tcW w:w="331" w:type="dxa"/>
          </w:tcPr>
          <w:p w14:paraId="2961F0B5" w14:textId="77777777" w:rsidR="00772CFB" w:rsidRPr="005B396D" w:rsidRDefault="00772CFB" w:rsidP="005930DA">
            <w:pPr>
              <w:rPr>
                <w:rFonts w:ascii="Arial" w:hAnsi="Arial" w:cs="Arial"/>
                <w:b/>
              </w:rPr>
            </w:pPr>
          </w:p>
        </w:tc>
        <w:tc>
          <w:tcPr>
            <w:tcW w:w="331" w:type="dxa"/>
          </w:tcPr>
          <w:p w14:paraId="2D5C1A89" w14:textId="77777777" w:rsidR="00772CFB" w:rsidRPr="005B396D" w:rsidRDefault="00772CFB" w:rsidP="005930DA">
            <w:pPr>
              <w:rPr>
                <w:rFonts w:ascii="Arial" w:hAnsi="Arial" w:cs="Arial"/>
                <w:b/>
              </w:rPr>
            </w:pPr>
          </w:p>
        </w:tc>
        <w:tc>
          <w:tcPr>
            <w:tcW w:w="331" w:type="dxa"/>
          </w:tcPr>
          <w:p w14:paraId="4172B7E3" w14:textId="77777777" w:rsidR="00772CFB" w:rsidRPr="005B396D" w:rsidRDefault="00772CFB" w:rsidP="005930DA">
            <w:pPr>
              <w:rPr>
                <w:rFonts w:ascii="Arial" w:hAnsi="Arial" w:cs="Arial"/>
                <w:b/>
              </w:rPr>
            </w:pPr>
          </w:p>
        </w:tc>
        <w:tc>
          <w:tcPr>
            <w:tcW w:w="331" w:type="dxa"/>
          </w:tcPr>
          <w:p w14:paraId="69054931" w14:textId="77777777" w:rsidR="00772CFB" w:rsidRPr="005B396D" w:rsidRDefault="00772CFB" w:rsidP="005930DA">
            <w:pPr>
              <w:rPr>
                <w:rFonts w:ascii="Arial" w:hAnsi="Arial" w:cs="Arial"/>
                <w:b/>
              </w:rPr>
            </w:pPr>
          </w:p>
        </w:tc>
        <w:tc>
          <w:tcPr>
            <w:tcW w:w="331" w:type="dxa"/>
          </w:tcPr>
          <w:p w14:paraId="0AD5D2D1" w14:textId="77777777" w:rsidR="00772CFB" w:rsidRPr="005B396D" w:rsidRDefault="00772CFB" w:rsidP="005930DA">
            <w:pPr>
              <w:rPr>
                <w:rFonts w:ascii="Arial" w:hAnsi="Arial" w:cs="Arial"/>
                <w:b/>
              </w:rPr>
            </w:pPr>
          </w:p>
        </w:tc>
        <w:tc>
          <w:tcPr>
            <w:tcW w:w="331" w:type="dxa"/>
          </w:tcPr>
          <w:p w14:paraId="480552A0" w14:textId="77777777" w:rsidR="00772CFB" w:rsidRPr="005B396D" w:rsidRDefault="00772CFB" w:rsidP="005930DA">
            <w:pPr>
              <w:rPr>
                <w:rFonts w:ascii="Arial" w:hAnsi="Arial" w:cs="Arial"/>
                <w:b/>
              </w:rPr>
            </w:pPr>
          </w:p>
        </w:tc>
        <w:tc>
          <w:tcPr>
            <w:tcW w:w="331" w:type="dxa"/>
          </w:tcPr>
          <w:p w14:paraId="0F3F8E88" w14:textId="77777777" w:rsidR="00772CFB" w:rsidRPr="005B396D" w:rsidRDefault="00772CFB" w:rsidP="005930DA">
            <w:pPr>
              <w:rPr>
                <w:rFonts w:ascii="Arial" w:hAnsi="Arial" w:cs="Arial"/>
                <w:b/>
              </w:rPr>
            </w:pPr>
          </w:p>
        </w:tc>
        <w:tc>
          <w:tcPr>
            <w:tcW w:w="331" w:type="dxa"/>
          </w:tcPr>
          <w:p w14:paraId="144BB90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806B955"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500BFA7" w14:textId="77777777" w:rsidR="00772CFB" w:rsidRPr="005B396D" w:rsidRDefault="00772CFB" w:rsidP="005930DA">
            <w:pPr>
              <w:rPr>
                <w:rFonts w:ascii="Arial" w:hAnsi="Arial" w:cs="Arial"/>
                <w:b/>
              </w:rPr>
            </w:pPr>
            <w:r w:rsidRPr="005B396D">
              <w:rPr>
                <w:rFonts w:ascii="Arial" w:hAnsi="Arial" w:cs="Arial"/>
                <w:b/>
              </w:rPr>
              <w:t>B</w:t>
            </w:r>
          </w:p>
        </w:tc>
        <w:tc>
          <w:tcPr>
            <w:tcW w:w="331" w:type="dxa"/>
            <w:tcBorders>
              <w:bottom w:val="nil"/>
            </w:tcBorders>
          </w:tcPr>
          <w:p w14:paraId="38C55856" w14:textId="77777777" w:rsidR="00772CFB" w:rsidRPr="005B396D" w:rsidRDefault="00772CFB" w:rsidP="005930DA">
            <w:pPr>
              <w:rPr>
                <w:rFonts w:ascii="Arial" w:hAnsi="Arial" w:cs="Arial"/>
                <w:b/>
              </w:rPr>
            </w:pPr>
            <w:r w:rsidRPr="005B396D">
              <w:rPr>
                <w:rFonts w:ascii="Arial" w:hAnsi="Arial" w:cs="Arial"/>
                <w:b/>
              </w:rPr>
              <w:t>B</w:t>
            </w:r>
          </w:p>
        </w:tc>
        <w:tc>
          <w:tcPr>
            <w:tcW w:w="331" w:type="dxa"/>
            <w:tcBorders>
              <w:bottom w:val="nil"/>
            </w:tcBorders>
          </w:tcPr>
          <w:p w14:paraId="05DAC006" w14:textId="77777777" w:rsidR="00772CFB" w:rsidRPr="005B396D" w:rsidRDefault="00772CFB" w:rsidP="005930DA">
            <w:pPr>
              <w:rPr>
                <w:rFonts w:ascii="Arial" w:hAnsi="Arial" w:cs="Arial"/>
                <w:b/>
              </w:rPr>
            </w:pPr>
            <w:r w:rsidRPr="005B396D">
              <w:rPr>
                <w:rFonts w:ascii="Arial" w:hAnsi="Arial" w:cs="Arial"/>
                <w:b/>
              </w:rPr>
              <w:t>B</w:t>
            </w:r>
          </w:p>
        </w:tc>
        <w:tc>
          <w:tcPr>
            <w:tcW w:w="331" w:type="dxa"/>
            <w:tcBorders>
              <w:bottom w:val="nil"/>
            </w:tcBorders>
          </w:tcPr>
          <w:p w14:paraId="3405656C" w14:textId="77777777" w:rsidR="00772CFB" w:rsidRPr="005B396D" w:rsidRDefault="00772CFB" w:rsidP="005930DA">
            <w:pPr>
              <w:rPr>
                <w:rFonts w:ascii="Arial" w:hAnsi="Arial" w:cs="Arial"/>
                <w:b/>
              </w:rPr>
            </w:pPr>
          </w:p>
        </w:tc>
      </w:tr>
      <w:tr w:rsidR="00772CFB" w:rsidRPr="005B396D" w14:paraId="6D079D06" w14:textId="77777777" w:rsidTr="005930DA">
        <w:trPr>
          <w:trHeight w:hRule="exact" w:val="300"/>
          <w:jc w:val="center"/>
        </w:trPr>
        <w:tc>
          <w:tcPr>
            <w:tcW w:w="845" w:type="dxa"/>
          </w:tcPr>
          <w:p w14:paraId="6EBFEA9D" w14:textId="77777777" w:rsidR="00772CFB" w:rsidRPr="005B396D" w:rsidRDefault="00772CFB" w:rsidP="005930DA">
            <w:pPr>
              <w:rPr>
                <w:rFonts w:ascii="Arial" w:hAnsi="Arial" w:cs="Arial"/>
                <w:b/>
              </w:rPr>
            </w:pPr>
            <w:r w:rsidRPr="005B396D">
              <w:rPr>
                <w:rFonts w:ascii="Arial" w:hAnsi="Arial" w:cs="Arial"/>
                <w:b/>
              </w:rPr>
              <w:t>FEB</w:t>
            </w:r>
          </w:p>
        </w:tc>
        <w:tc>
          <w:tcPr>
            <w:tcW w:w="331" w:type="dxa"/>
          </w:tcPr>
          <w:p w14:paraId="53986BB7" w14:textId="77777777" w:rsidR="00772CFB" w:rsidRPr="005B396D" w:rsidRDefault="00772CFB" w:rsidP="005930DA">
            <w:pPr>
              <w:rPr>
                <w:rFonts w:ascii="Arial" w:hAnsi="Arial" w:cs="Arial"/>
                <w:b/>
              </w:rPr>
            </w:pPr>
          </w:p>
        </w:tc>
        <w:tc>
          <w:tcPr>
            <w:tcW w:w="331" w:type="dxa"/>
          </w:tcPr>
          <w:p w14:paraId="19692DDD" w14:textId="77777777" w:rsidR="00772CFB" w:rsidRPr="005B396D" w:rsidRDefault="00772CFB" w:rsidP="005930DA">
            <w:pPr>
              <w:rPr>
                <w:rFonts w:ascii="Arial" w:hAnsi="Arial" w:cs="Arial"/>
                <w:b/>
              </w:rPr>
            </w:pPr>
          </w:p>
        </w:tc>
        <w:tc>
          <w:tcPr>
            <w:tcW w:w="331" w:type="dxa"/>
          </w:tcPr>
          <w:p w14:paraId="73113DB7" w14:textId="77777777" w:rsidR="00772CFB" w:rsidRPr="005B396D" w:rsidRDefault="00772CFB" w:rsidP="005930DA">
            <w:pPr>
              <w:rPr>
                <w:rFonts w:ascii="Arial" w:hAnsi="Arial" w:cs="Arial"/>
                <w:b/>
              </w:rPr>
            </w:pPr>
          </w:p>
        </w:tc>
        <w:tc>
          <w:tcPr>
            <w:tcW w:w="331" w:type="dxa"/>
          </w:tcPr>
          <w:p w14:paraId="77798BCA" w14:textId="77777777" w:rsidR="00772CFB" w:rsidRPr="005B396D" w:rsidRDefault="00772CFB" w:rsidP="005930DA">
            <w:pPr>
              <w:rPr>
                <w:rFonts w:ascii="Arial" w:hAnsi="Arial" w:cs="Arial"/>
                <w:b/>
              </w:rPr>
            </w:pPr>
          </w:p>
        </w:tc>
        <w:tc>
          <w:tcPr>
            <w:tcW w:w="331" w:type="dxa"/>
          </w:tcPr>
          <w:p w14:paraId="0CF4BD65" w14:textId="77777777" w:rsidR="00772CFB" w:rsidRPr="005B396D" w:rsidRDefault="00772CFB" w:rsidP="005930DA">
            <w:pPr>
              <w:rPr>
                <w:rFonts w:ascii="Arial" w:hAnsi="Arial" w:cs="Arial"/>
                <w:b/>
              </w:rPr>
            </w:pPr>
          </w:p>
        </w:tc>
        <w:tc>
          <w:tcPr>
            <w:tcW w:w="331" w:type="dxa"/>
          </w:tcPr>
          <w:p w14:paraId="24128CA8" w14:textId="77777777" w:rsidR="00772CFB" w:rsidRPr="005B396D" w:rsidRDefault="00772CFB" w:rsidP="005930DA">
            <w:pPr>
              <w:rPr>
                <w:rFonts w:ascii="Arial" w:hAnsi="Arial" w:cs="Arial"/>
                <w:b/>
              </w:rPr>
            </w:pPr>
          </w:p>
        </w:tc>
        <w:tc>
          <w:tcPr>
            <w:tcW w:w="331" w:type="dxa"/>
          </w:tcPr>
          <w:p w14:paraId="76AACF03" w14:textId="77777777" w:rsidR="00772CFB" w:rsidRPr="005B396D" w:rsidRDefault="00772CFB" w:rsidP="005930DA">
            <w:pPr>
              <w:rPr>
                <w:rFonts w:ascii="Arial" w:hAnsi="Arial" w:cs="Arial"/>
                <w:b/>
              </w:rPr>
            </w:pPr>
          </w:p>
        </w:tc>
        <w:tc>
          <w:tcPr>
            <w:tcW w:w="331" w:type="dxa"/>
          </w:tcPr>
          <w:p w14:paraId="11D498F5" w14:textId="77777777" w:rsidR="00772CFB" w:rsidRPr="005B396D" w:rsidRDefault="00772CFB" w:rsidP="005930DA">
            <w:pPr>
              <w:rPr>
                <w:rFonts w:ascii="Arial" w:hAnsi="Arial" w:cs="Arial"/>
                <w:b/>
              </w:rPr>
            </w:pPr>
          </w:p>
        </w:tc>
        <w:tc>
          <w:tcPr>
            <w:tcW w:w="331" w:type="dxa"/>
          </w:tcPr>
          <w:p w14:paraId="23FCB404" w14:textId="77777777" w:rsidR="00772CFB" w:rsidRPr="005B396D" w:rsidRDefault="00772CFB" w:rsidP="005930DA">
            <w:pPr>
              <w:rPr>
                <w:rFonts w:ascii="Arial" w:hAnsi="Arial" w:cs="Arial"/>
                <w:b/>
              </w:rPr>
            </w:pPr>
          </w:p>
        </w:tc>
        <w:tc>
          <w:tcPr>
            <w:tcW w:w="331" w:type="dxa"/>
          </w:tcPr>
          <w:p w14:paraId="3092BC18" w14:textId="77777777" w:rsidR="00772CFB" w:rsidRPr="005B396D" w:rsidRDefault="00772CFB" w:rsidP="005930DA">
            <w:pPr>
              <w:rPr>
                <w:rFonts w:ascii="Arial" w:hAnsi="Arial" w:cs="Arial"/>
                <w:b/>
              </w:rPr>
            </w:pPr>
          </w:p>
        </w:tc>
        <w:tc>
          <w:tcPr>
            <w:tcW w:w="331" w:type="dxa"/>
          </w:tcPr>
          <w:p w14:paraId="0846B8DE" w14:textId="77777777" w:rsidR="00772CFB" w:rsidRPr="005B396D" w:rsidRDefault="00772CFB" w:rsidP="005930DA">
            <w:pPr>
              <w:rPr>
                <w:rFonts w:ascii="Arial" w:hAnsi="Arial" w:cs="Arial"/>
                <w:b/>
              </w:rPr>
            </w:pPr>
          </w:p>
        </w:tc>
        <w:tc>
          <w:tcPr>
            <w:tcW w:w="331" w:type="dxa"/>
          </w:tcPr>
          <w:p w14:paraId="1C2ECF74" w14:textId="77777777" w:rsidR="00772CFB" w:rsidRPr="005B396D" w:rsidRDefault="00772CFB" w:rsidP="005930DA">
            <w:pPr>
              <w:rPr>
                <w:rFonts w:ascii="Arial" w:hAnsi="Arial" w:cs="Arial"/>
                <w:b/>
              </w:rPr>
            </w:pPr>
          </w:p>
        </w:tc>
        <w:tc>
          <w:tcPr>
            <w:tcW w:w="331" w:type="dxa"/>
          </w:tcPr>
          <w:p w14:paraId="4AD94E76" w14:textId="77777777" w:rsidR="00772CFB" w:rsidRPr="005B396D" w:rsidRDefault="00772CFB" w:rsidP="005930DA">
            <w:pPr>
              <w:rPr>
                <w:rFonts w:ascii="Arial" w:hAnsi="Arial" w:cs="Arial"/>
                <w:b/>
              </w:rPr>
            </w:pPr>
          </w:p>
        </w:tc>
        <w:tc>
          <w:tcPr>
            <w:tcW w:w="331" w:type="dxa"/>
          </w:tcPr>
          <w:p w14:paraId="0DA3DCFC" w14:textId="77777777" w:rsidR="00772CFB" w:rsidRPr="005B396D" w:rsidRDefault="00772CFB" w:rsidP="005930DA">
            <w:pPr>
              <w:rPr>
                <w:rFonts w:ascii="Arial" w:hAnsi="Arial" w:cs="Arial"/>
                <w:b/>
              </w:rPr>
            </w:pPr>
          </w:p>
        </w:tc>
        <w:tc>
          <w:tcPr>
            <w:tcW w:w="331" w:type="dxa"/>
          </w:tcPr>
          <w:p w14:paraId="62617A66" w14:textId="77777777" w:rsidR="00772CFB" w:rsidRPr="005B396D" w:rsidRDefault="00772CFB" w:rsidP="005930DA">
            <w:pPr>
              <w:rPr>
                <w:rFonts w:ascii="Arial" w:hAnsi="Arial" w:cs="Arial"/>
                <w:b/>
              </w:rPr>
            </w:pPr>
          </w:p>
        </w:tc>
        <w:tc>
          <w:tcPr>
            <w:tcW w:w="331" w:type="dxa"/>
          </w:tcPr>
          <w:p w14:paraId="50A18680" w14:textId="77777777" w:rsidR="00772CFB" w:rsidRPr="005B396D" w:rsidRDefault="00772CFB" w:rsidP="005930DA">
            <w:pPr>
              <w:rPr>
                <w:rFonts w:ascii="Arial" w:hAnsi="Arial" w:cs="Arial"/>
                <w:b/>
              </w:rPr>
            </w:pPr>
          </w:p>
        </w:tc>
        <w:tc>
          <w:tcPr>
            <w:tcW w:w="331" w:type="dxa"/>
          </w:tcPr>
          <w:p w14:paraId="5FB1C878" w14:textId="77777777" w:rsidR="00772CFB" w:rsidRPr="005B396D" w:rsidRDefault="00772CFB" w:rsidP="005930DA">
            <w:pPr>
              <w:rPr>
                <w:rFonts w:ascii="Arial" w:hAnsi="Arial" w:cs="Arial"/>
                <w:b/>
              </w:rPr>
            </w:pPr>
          </w:p>
        </w:tc>
        <w:tc>
          <w:tcPr>
            <w:tcW w:w="331" w:type="dxa"/>
          </w:tcPr>
          <w:p w14:paraId="426499FB" w14:textId="77777777" w:rsidR="00772CFB" w:rsidRPr="005B396D" w:rsidRDefault="00772CFB" w:rsidP="005930DA">
            <w:pPr>
              <w:rPr>
                <w:rFonts w:ascii="Arial" w:hAnsi="Arial" w:cs="Arial"/>
                <w:b/>
              </w:rPr>
            </w:pPr>
          </w:p>
        </w:tc>
        <w:tc>
          <w:tcPr>
            <w:tcW w:w="331" w:type="dxa"/>
          </w:tcPr>
          <w:p w14:paraId="28740BBA" w14:textId="77777777" w:rsidR="00772CFB" w:rsidRPr="005B396D" w:rsidRDefault="00772CFB" w:rsidP="005930DA">
            <w:pPr>
              <w:rPr>
                <w:rFonts w:ascii="Arial" w:hAnsi="Arial" w:cs="Arial"/>
                <w:b/>
              </w:rPr>
            </w:pPr>
          </w:p>
        </w:tc>
        <w:tc>
          <w:tcPr>
            <w:tcW w:w="331" w:type="dxa"/>
          </w:tcPr>
          <w:p w14:paraId="06F2945F" w14:textId="77777777" w:rsidR="00772CFB" w:rsidRPr="005B396D" w:rsidRDefault="00772CFB" w:rsidP="005930DA">
            <w:pPr>
              <w:rPr>
                <w:rFonts w:ascii="Arial" w:hAnsi="Arial" w:cs="Arial"/>
                <w:b/>
              </w:rPr>
            </w:pPr>
          </w:p>
        </w:tc>
        <w:tc>
          <w:tcPr>
            <w:tcW w:w="331" w:type="dxa"/>
          </w:tcPr>
          <w:p w14:paraId="2332C406"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6D96E6E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1252C1F"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A1A7303"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03BAF41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632BA19" w14:textId="77777777" w:rsidR="00772CFB" w:rsidRPr="005B396D" w:rsidRDefault="00772CFB" w:rsidP="005930DA">
            <w:pPr>
              <w:rPr>
                <w:rFonts w:ascii="Arial" w:hAnsi="Arial" w:cs="Arial"/>
                <w:b/>
              </w:rPr>
            </w:pPr>
          </w:p>
        </w:tc>
        <w:tc>
          <w:tcPr>
            <w:tcW w:w="331" w:type="dxa"/>
          </w:tcPr>
          <w:p w14:paraId="531A1D35" w14:textId="77777777" w:rsidR="00772CFB" w:rsidRPr="005B396D" w:rsidRDefault="00772CFB" w:rsidP="005930DA">
            <w:pPr>
              <w:rPr>
                <w:rFonts w:ascii="Arial" w:hAnsi="Arial" w:cs="Arial"/>
                <w:b/>
              </w:rPr>
            </w:pPr>
          </w:p>
        </w:tc>
        <w:tc>
          <w:tcPr>
            <w:tcW w:w="331" w:type="dxa"/>
          </w:tcPr>
          <w:p w14:paraId="2BDF6913" w14:textId="77777777" w:rsidR="00772CFB" w:rsidRPr="005B396D" w:rsidRDefault="00772CFB" w:rsidP="005930DA">
            <w:pPr>
              <w:rPr>
                <w:rFonts w:ascii="Arial" w:hAnsi="Arial" w:cs="Arial"/>
                <w:b/>
              </w:rPr>
            </w:pPr>
          </w:p>
        </w:tc>
        <w:tc>
          <w:tcPr>
            <w:tcW w:w="331" w:type="dxa"/>
          </w:tcPr>
          <w:p w14:paraId="34CECA2E" w14:textId="77777777" w:rsidR="00772CFB" w:rsidRPr="005B396D" w:rsidRDefault="00772CFB" w:rsidP="005930DA">
            <w:pPr>
              <w:rPr>
                <w:rFonts w:ascii="Arial" w:hAnsi="Arial" w:cs="Arial"/>
                <w:b/>
              </w:rPr>
            </w:pPr>
          </w:p>
        </w:tc>
        <w:tc>
          <w:tcPr>
            <w:tcW w:w="331" w:type="dxa"/>
            <w:shd w:val="clear" w:color="auto" w:fill="000000"/>
          </w:tcPr>
          <w:p w14:paraId="7C2F1D1A" w14:textId="77777777" w:rsidR="00772CFB" w:rsidRPr="005B396D" w:rsidRDefault="00772CFB" w:rsidP="005930DA">
            <w:pPr>
              <w:rPr>
                <w:rFonts w:ascii="Arial" w:hAnsi="Arial" w:cs="Arial"/>
                <w:b/>
              </w:rPr>
            </w:pPr>
          </w:p>
        </w:tc>
        <w:tc>
          <w:tcPr>
            <w:tcW w:w="331" w:type="dxa"/>
            <w:shd w:val="clear" w:color="auto" w:fill="000000"/>
          </w:tcPr>
          <w:p w14:paraId="367C58D8" w14:textId="77777777" w:rsidR="00772CFB" w:rsidRPr="005B396D" w:rsidRDefault="00772CFB" w:rsidP="005930DA">
            <w:pPr>
              <w:rPr>
                <w:rFonts w:ascii="Arial" w:hAnsi="Arial" w:cs="Arial"/>
                <w:b/>
              </w:rPr>
            </w:pPr>
          </w:p>
        </w:tc>
        <w:tc>
          <w:tcPr>
            <w:tcW w:w="331" w:type="dxa"/>
            <w:shd w:val="clear" w:color="auto" w:fill="000000"/>
          </w:tcPr>
          <w:p w14:paraId="5B692D9C" w14:textId="77777777" w:rsidR="00772CFB" w:rsidRPr="005B396D" w:rsidRDefault="00772CFB" w:rsidP="005930DA">
            <w:pPr>
              <w:rPr>
                <w:rFonts w:ascii="Arial" w:hAnsi="Arial" w:cs="Arial"/>
                <w:b/>
              </w:rPr>
            </w:pPr>
          </w:p>
        </w:tc>
      </w:tr>
      <w:tr w:rsidR="00772CFB" w:rsidRPr="005B396D" w14:paraId="036AF58C" w14:textId="77777777" w:rsidTr="005930DA">
        <w:trPr>
          <w:trHeight w:hRule="exact" w:val="300"/>
          <w:jc w:val="center"/>
        </w:trPr>
        <w:tc>
          <w:tcPr>
            <w:tcW w:w="845" w:type="dxa"/>
          </w:tcPr>
          <w:p w14:paraId="581FE9D6" w14:textId="77777777" w:rsidR="00772CFB" w:rsidRPr="005B396D" w:rsidRDefault="00772CFB" w:rsidP="005930DA">
            <w:pPr>
              <w:rPr>
                <w:rFonts w:ascii="Arial" w:hAnsi="Arial" w:cs="Arial"/>
                <w:b/>
              </w:rPr>
            </w:pPr>
            <w:r w:rsidRPr="005B396D">
              <w:rPr>
                <w:rFonts w:ascii="Arial" w:hAnsi="Arial" w:cs="Arial"/>
                <w:b/>
              </w:rPr>
              <w:t>MAR</w:t>
            </w:r>
          </w:p>
        </w:tc>
        <w:tc>
          <w:tcPr>
            <w:tcW w:w="331" w:type="dxa"/>
          </w:tcPr>
          <w:p w14:paraId="5B5A9DEB" w14:textId="77777777" w:rsidR="00772CFB" w:rsidRPr="005B396D" w:rsidRDefault="00772CFB" w:rsidP="005930DA">
            <w:pPr>
              <w:rPr>
                <w:rFonts w:ascii="Arial" w:hAnsi="Arial" w:cs="Arial"/>
                <w:b/>
              </w:rPr>
            </w:pPr>
          </w:p>
        </w:tc>
        <w:tc>
          <w:tcPr>
            <w:tcW w:w="331" w:type="dxa"/>
          </w:tcPr>
          <w:p w14:paraId="3E691EC8" w14:textId="77777777" w:rsidR="00772CFB" w:rsidRPr="005B396D" w:rsidRDefault="00772CFB" w:rsidP="005930DA">
            <w:pPr>
              <w:rPr>
                <w:rFonts w:ascii="Arial" w:hAnsi="Arial" w:cs="Arial"/>
                <w:b/>
              </w:rPr>
            </w:pPr>
          </w:p>
        </w:tc>
        <w:tc>
          <w:tcPr>
            <w:tcW w:w="331" w:type="dxa"/>
          </w:tcPr>
          <w:p w14:paraId="61CEB366" w14:textId="77777777" w:rsidR="00772CFB" w:rsidRPr="005B396D" w:rsidRDefault="00772CFB" w:rsidP="005930DA">
            <w:pPr>
              <w:rPr>
                <w:rFonts w:ascii="Arial" w:hAnsi="Arial" w:cs="Arial"/>
                <w:b/>
              </w:rPr>
            </w:pPr>
          </w:p>
        </w:tc>
        <w:tc>
          <w:tcPr>
            <w:tcW w:w="331" w:type="dxa"/>
          </w:tcPr>
          <w:p w14:paraId="51C53A9A" w14:textId="77777777" w:rsidR="00772CFB" w:rsidRPr="005B396D" w:rsidRDefault="00772CFB" w:rsidP="005930DA">
            <w:pPr>
              <w:rPr>
                <w:rFonts w:ascii="Arial" w:hAnsi="Arial" w:cs="Arial"/>
                <w:b/>
              </w:rPr>
            </w:pPr>
          </w:p>
        </w:tc>
        <w:tc>
          <w:tcPr>
            <w:tcW w:w="331" w:type="dxa"/>
          </w:tcPr>
          <w:p w14:paraId="16660B07" w14:textId="77777777" w:rsidR="00772CFB" w:rsidRPr="005B396D" w:rsidRDefault="00772CFB" w:rsidP="005930DA">
            <w:pPr>
              <w:rPr>
                <w:rFonts w:ascii="Arial" w:hAnsi="Arial" w:cs="Arial"/>
                <w:b/>
              </w:rPr>
            </w:pPr>
          </w:p>
        </w:tc>
        <w:tc>
          <w:tcPr>
            <w:tcW w:w="331" w:type="dxa"/>
          </w:tcPr>
          <w:p w14:paraId="63C1C04A" w14:textId="77777777" w:rsidR="00772CFB" w:rsidRPr="005B396D" w:rsidRDefault="00772CFB" w:rsidP="005930DA">
            <w:pPr>
              <w:rPr>
                <w:rFonts w:ascii="Arial" w:hAnsi="Arial" w:cs="Arial"/>
                <w:b/>
              </w:rPr>
            </w:pPr>
          </w:p>
        </w:tc>
        <w:tc>
          <w:tcPr>
            <w:tcW w:w="331" w:type="dxa"/>
          </w:tcPr>
          <w:p w14:paraId="1AFAD24B" w14:textId="77777777" w:rsidR="00772CFB" w:rsidRPr="005B396D" w:rsidRDefault="00772CFB" w:rsidP="005930DA">
            <w:pPr>
              <w:rPr>
                <w:rFonts w:ascii="Arial" w:hAnsi="Arial" w:cs="Arial"/>
                <w:b/>
              </w:rPr>
            </w:pPr>
          </w:p>
        </w:tc>
        <w:tc>
          <w:tcPr>
            <w:tcW w:w="331" w:type="dxa"/>
          </w:tcPr>
          <w:p w14:paraId="236240F1" w14:textId="77777777" w:rsidR="00772CFB" w:rsidRPr="005B396D" w:rsidRDefault="00772CFB" w:rsidP="005930DA">
            <w:pPr>
              <w:rPr>
                <w:rFonts w:ascii="Arial" w:hAnsi="Arial" w:cs="Arial"/>
                <w:b/>
              </w:rPr>
            </w:pPr>
          </w:p>
        </w:tc>
        <w:tc>
          <w:tcPr>
            <w:tcW w:w="331" w:type="dxa"/>
          </w:tcPr>
          <w:p w14:paraId="0B623226" w14:textId="77777777" w:rsidR="00772CFB" w:rsidRPr="005B396D" w:rsidRDefault="00772CFB" w:rsidP="005930DA">
            <w:pPr>
              <w:rPr>
                <w:rFonts w:ascii="Arial" w:hAnsi="Arial" w:cs="Arial"/>
                <w:b/>
              </w:rPr>
            </w:pPr>
          </w:p>
        </w:tc>
        <w:tc>
          <w:tcPr>
            <w:tcW w:w="331" w:type="dxa"/>
          </w:tcPr>
          <w:p w14:paraId="512A920D" w14:textId="77777777" w:rsidR="00772CFB" w:rsidRPr="005B396D" w:rsidRDefault="00772CFB" w:rsidP="005930DA">
            <w:pPr>
              <w:rPr>
                <w:rFonts w:ascii="Arial" w:hAnsi="Arial" w:cs="Arial"/>
                <w:b/>
              </w:rPr>
            </w:pPr>
          </w:p>
        </w:tc>
        <w:tc>
          <w:tcPr>
            <w:tcW w:w="331" w:type="dxa"/>
          </w:tcPr>
          <w:p w14:paraId="6931EA0A" w14:textId="77777777" w:rsidR="00772CFB" w:rsidRPr="005B396D" w:rsidRDefault="00772CFB" w:rsidP="005930DA">
            <w:pPr>
              <w:rPr>
                <w:rFonts w:ascii="Arial" w:hAnsi="Arial" w:cs="Arial"/>
                <w:b/>
              </w:rPr>
            </w:pPr>
          </w:p>
        </w:tc>
        <w:tc>
          <w:tcPr>
            <w:tcW w:w="331" w:type="dxa"/>
          </w:tcPr>
          <w:p w14:paraId="3AEC825C" w14:textId="77777777" w:rsidR="00772CFB" w:rsidRPr="005B396D" w:rsidRDefault="00772CFB" w:rsidP="005930DA">
            <w:pPr>
              <w:rPr>
                <w:rFonts w:ascii="Arial" w:hAnsi="Arial" w:cs="Arial"/>
                <w:b/>
              </w:rPr>
            </w:pPr>
          </w:p>
        </w:tc>
        <w:tc>
          <w:tcPr>
            <w:tcW w:w="331" w:type="dxa"/>
          </w:tcPr>
          <w:p w14:paraId="1E51DF83" w14:textId="77777777" w:rsidR="00772CFB" w:rsidRPr="005B396D" w:rsidRDefault="00772CFB" w:rsidP="005930DA">
            <w:pPr>
              <w:rPr>
                <w:rFonts w:ascii="Arial" w:hAnsi="Arial" w:cs="Arial"/>
                <w:b/>
              </w:rPr>
            </w:pPr>
          </w:p>
        </w:tc>
        <w:tc>
          <w:tcPr>
            <w:tcW w:w="331" w:type="dxa"/>
          </w:tcPr>
          <w:p w14:paraId="45F86122" w14:textId="77777777" w:rsidR="00772CFB" w:rsidRPr="005B396D" w:rsidRDefault="00772CFB" w:rsidP="005930DA">
            <w:pPr>
              <w:rPr>
                <w:rFonts w:ascii="Arial" w:hAnsi="Arial" w:cs="Arial"/>
                <w:b/>
              </w:rPr>
            </w:pPr>
          </w:p>
        </w:tc>
        <w:tc>
          <w:tcPr>
            <w:tcW w:w="331" w:type="dxa"/>
          </w:tcPr>
          <w:p w14:paraId="64B32633" w14:textId="77777777" w:rsidR="00772CFB" w:rsidRPr="005B396D" w:rsidRDefault="00772CFB" w:rsidP="005930DA">
            <w:pPr>
              <w:rPr>
                <w:rFonts w:ascii="Arial" w:hAnsi="Arial" w:cs="Arial"/>
                <w:b/>
              </w:rPr>
            </w:pPr>
          </w:p>
        </w:tc>
        <w:tc>
          <w:tcPr>
            <w:tcW w:w="331" w:type="dxa"/>
          </w:tcPr>
          <w:p w14:paraId="47CD4BFE" w14:textId="77777777" w:rsidR="00772CFB" w:rsidRPr="005B396D" w:rsidRDefault="00772CFB" w:rsidP="005930DA">
            <w:pPr>
              <w:rPr>
                <w:rFonts w:ascii="Arial" w:hAnsi="Arial" w:cs="Arial"/>
                <w:b/>
              </w:rPr>
            </w:pPr>
          </w:p>
        </w:tc>
        <w:tc>
          <w:tcPr>
            <w:tcW w:w="331" w:type="dxa"/>
          </w:tcPr>
          <w:p w14:paraId="29E92478"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028D739"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9D5986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24544A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668415D"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8A0868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15662C7" w14:textId="77777777" w:rsidR="00772CFB" w:rsidRPr="005B396D" w:rsidRDefault="00772CFB" w:rsidP="005930DA">
            <w:pPr>
              <w:rPr>
                <w:rFonts w:ascii="Arial" w:hAnsi="Arial" w:cs="Arial"/>
                <w:b/>
              </w:rPr>
            </w:pPr>
          </w:p>
        </w:tc>
        <w:tc>
          <w:tcPr>
            <w:tcW w:w="331" w:type="dxa"/>
          </w:tcPr>
          <w:p w14:paraId="4A1855CB" w14:textId="77777777" w:rsidR="00772CFB" w:rsidRPr="005B396D" w:rsidRDefault="00772CFB" w:rsidP="005930DA">
            <w:pPr>
              <w:rPr>
                <w:rFonts w:ascii="Arial" w:hAnsi="Arial" w:cs="Arial"/>
                <w:b/>
              </w:rPr>
            </w:pPr>
          </w:p>
        </w:tc>
        <w:tc>
          <w:tcPr>
            <w:tcW w:w="331" w:type="dxa"/>
          </w:tcPr>
          <w:p w14:paraId="22A01CFF" w14:textId="77777777" w:rsidR="00772CFB" w:rsidRPr="005B396D" w:rsidRDefault="00772CFB" w:rsidP="005930DA">
            <w:pPr>
              <w:rPr>
                <w:rFonts w:ascii="Arial" w:hAnsi="Arial" w:cs="Arial"/>
                <w:b/>
              </w:rPr>
            </w:pPr>
          </w:p>
        </w:tc>
        <w:tc>
          <w:tcPr>
            <w:tcW w:w="331" w:type="dxa"/>
          </w:tcPr>
          <w:p w14:paraId="73852AB7" w14:textId="77777777" w:rsidR="00772CFB" w:rsidRPr="005B396D" w:rsidRDefault="00772CFB" w:rsidP="005930DA">
            <w:pPr>
              <w:rPr>
                <w:rFonts w:ascii="Arial" w:hAnsi="Arial" w:cs="Arial"/>
                <w:b/>
              </w:rPr>
            </w:pPr>
          </w:p>
        </w:tc>
        <w:tc>
          <w:tcPr>
            <w:tcW w:w="331" w:type="dxa"/>
          </w:tcPr>
          <w:p w14:paraId="56C4A4A4" w14:textId="77777777" w:rsidR="00772CFB" w:rsidRPr="005B396D" w:rsidRDefault="00772CFB" w:rsidP="005930DA">
            <w:pPr>
              <w:rPr>
                <w:rFonts w:ascii="Arial" w:hAnsi="Arial" w:cs="Arial"/>
                <w:b/>
              </w:rPr>
            </w:pPr>
          </w:p>
        </w:tc>
        <w:tc>
          <w:tcPr>
            <w:tcW w:w="331" w:type="dxa"/>
          </w:tcPr>
          <w:p w14:paraId="50ED12A6" w14:textId="77777777" w:rsidR="00772CFB" w:rsidRPr="005B396D" w:rsidRDefault="00772CFB" w:rsidP="005930DA">
            <w:pPr>
              <w:rPr>
                <w:rFonts w:ascii="Arial" w:hAnsi="Arial" w:cs="Arial"/>
                <w:b/>
              </w:rPr>
            </w:pPr>
          </w:p>
        </w:tc>
        <w:tc>
          <w:tcPr>
            <w:tcW w:w="331" w:type="dxa"/>
          </w:tcPr>
          <w:p w14:paraId="31F159CD" w14:textId="77777777" w:rsidR="00772CFB" w:rsidRPr="005B396D" w:rsidRDefault="00772CFB" w:rsidP="005930DA">
            <w:pPr>
              <w:rPr>
                <w:rFonts w:ascii="Arial" w:hAnsi="Arial" w:cs="Arial"/>
                <w:b/>
              </w:rPr>
            </w:pPr>
          </w:p>
        </w:tc>
        <w:tc>
          <w:tcPr>
            <w:tcW w:w="331" w:type="dxa"/>
          </w:tcPr>
          <w:p w14:paraId="130ECBBE" w14:textId="77777777" w:rsidR="00772CFB" w:rsidRPr="005B396D" w:rsidRDefault="00772CFB" w:rsidP="005930DA">
            <w:pPr>
              <w:rPr>
                <w:rFonts w:ascii="Arial" w:hAnsi="Arial" w:cs="Arial"/>
                <w:b/>
              </w:rPr>
            </w:pPr>
          </w:p>
        </w:tc>
        <w:tc>
          <w:tcPr>
            <w:tcW w:w="331" w:type="dxa"/>
          </w:tcPr>
          <w:p w14:paraId="39AAE954" w14:textId="77777777" w:rsidR="00772CFB" w:rsidRPr="005B396D" w:rsidRDefault="00772CFB" w:rsidP="005930DA">
            <w:pPr>
              <w:rPr>
                <w:rFonts w:ascii="Arial" w:hAnsi="Arial" w:cs="Arial"/>
                <w:b/>
              </w:rPr>
            </w:pPr>
          </w:p>
        </w:tc>
        <w:tc>
          <w:tcPr>
            <w:tcW w:w="331" w:type="dxa"/>
            <w:tcBorders>
              <w:bottom w:val="nil"/>
            </w:tcBorders>
          </w:tcPr>
          <w:p w14:paraId="6CC602EB" w14:textId="77777777" w:rsidR="00772CFB" w:rsidRPr="005B396D" w:rsidRDefault="00772CFB" w:rsidP="005930DA">
            <w:pPr>
              <w:rPr>
                <w:rFonts w:ascii="Arial" w:hAnsi="Arial" w:cs="Arial"/>
                <w:b/>
              </w:rPr>
            </w:pPr>
          </w:p>
        </w:tc>
      </w:tr>
      <w:tr w:rsidR="00772CFB" w:rsidRPr="005B396D" w14:paraId="1ECAC3FA" w14:textId="77777777" w:rsidTr="005930DA">
        <w:trPr>
          <w:trHeight w:hRule="exact" w:val="300"/>
          <w:jc w:val="center"/>
        </w:trPr>
        <w:tc>
          <w:tcPr>
            <w:tcW w:w="845" w:type="dxa"/>
          </w:tcPr>
          <w:p w14:paraId="395ABF38" w14:textId="77777777" w:rsidR="00772CFB" w:rsidRPr="005B396D" w:rsidRDefault="00772CFB" w:rsidP="005930DA">
            <w:pPr>
              <w:rPr>
                <w:rFonts w:ascii="Arial" w:hAnsi="Arial" w:cs="Arial"/>
                <w:b/>
              </w:rPr>
            </w:pPr>
            <w:r w:rsidRPr="005B396D">
              <w:rPr>
                <w:rFonts w:ascii="Arial" w:hAnsi="Arial" w:cs="Arial"/>
                <w:b/>
              </w:rPr>
              <w:t>APR</w:t>
            </w:r>
          </w:p>
        </w:tc>
        <w:tc>
          <w:tcPr>
            <w:tcW w:w="331" w:type="dxa"/>
          </w:tcPr>
          <w:p w14:paraId="6966AC7F" w14:textId="77777777" w:rsidR="00772CFB" w:rsidRPr="005B396D" w:rsidRDefault="00772CFB" w:rsidP="005930DA">
            <w:pPr>
              <w:rPr>
                <w:rFonts w:ascii="Arial" w:hAnsi="Arial" w:cs="Arial"/>
                <w:b/>
              </w:rPr>
            </w:pPr>
          </w:p>
        </w:tc>
        <w:tc>
          <w:tcPr>
            <w:tcW w:w="331" w:type="dxa"/>
          </w:tcPr>
          <w:p w14:paraId="22F46638" w14:textId="77777777" w:rsidR="00772CFB" w:rsidRPr="005B396D" w:rsidRDefault="00772CFB" w:rsidP="005930DA">
            <w:pPr>
              <w:rPr>
                <w:rFonts w:ascii="Arial" w:hAnsi="Arial" w:cs="Arial"/>
                <w:b/>
              </w:rPr>
            </w:pPr>
          </w:p>
        </w:tc>
        <w:tc>
          <w:tcPr>
            <w:tcW w:w="331" w:type="dxa"/>
          </w:tcPr>
          <w:p w14:paraId="15024345" w14:textId="77777777" w:rsidR="00772CFB" w:rsidRPr="005B396D" w:rsidRDefault="00772CFB" w:rsidP="005930DA">
            <w:pPr>
              <w:rPr>
                <w:rFonts w:ascii="Arial" w:hAnsi="Arial" w:cs="Arial"/>
                <w:b/>
              </w:rPr>
            </w:pPr>
          </w:p>
        </w:tc>
        <w:tc>
          <w:tcPr>
            <w:tcW w:w="331" w:type="dxa"/>
          </w:tcPr>
          <w:p w14:paraId="12DB6824" w14:textId="77777777" w:rsidR="00772CFB" w:rsidRPr="005B396D" w:rsidRDefault="00772CFB" w:rsidP="005930DA">
            <w:pPr>
              <w:rPr>
                <w:rFonts w:ascii="Arial" w:hAnsi="Arial" w:cs="Arial"/>
                <w:b/>
              </w:rPr>
            </w:pPr>
          </w:p>
        </w:tc>
        <w:tc>
          <w:tcPr>
            <w:tcW w:w="331" w:type="dxa"/>
          </w:tcPr>
          <w:p w14:paraId="0636D7CB" w14:textId="77777777" w:rsidR="00772CFB" w:rsidRPr="005B396D" w:rsidRDefault="00772CFB" w:rsidP="005930DA">
            <w:pPr>
              <w:rPr>
                <w:rFonts w:ascii="Arial" w:hAnsi="Arial" w:cs="Arial"/>
                <w:b/>
              </w:rPr>
            </w:pPr>
          </w:p>
        </w:tc>
        <w:tc>
          <w:tcPr>
            <w:tcW w:w="331" w:type="dxa"/>
          </w:tcPr>
          <w:p w14:paraId="01012865" w14:textId="77777777" w:rsidR="00772CFB" w:rsidRPr="005B396D" w:rsidRDefault="00772CFB" w:rsidP="005930DA">
            <w:pPr>
              <w:rPr>
                <w:rFonts w:ascii="Arial" w:hAnsi="Arial" w:cs="Arial"/>
                <w:b/>
              </w:rPr>
            </w:pPr>
          </w:p>
        </w:tc>
        <w:tc>
          <w:tcPr>
            <w:tcW w:w="331" w:type="dxa"/>
          </w:tcPr>
          <w:p w14:paraId="24774D29" w14:textId="77777777" w:rsidR="00772CFB" w:rsidRPr="005B396D" w:rsidRDefault="00772CFB" w:rsidP="005930DA">
            <w:pPr>
              <w:rPr>
                <w:rFonts w:ascii="Arial" w:hAnsi="Arial" w:cs="Arial"/>
                <w:b/>
              </w:rPr>
            </w:pPr>
          </w:p>
        </w:tc>
        <w:tc>
          <w:tcPr>
            <w:tcW w:w="331" w:type="dxa"/>
          </w:tcPr>
          <w:p w14:paraId="0FD7E6A8" w14:textId="77777777" w:rsidR="00772CFB" w:rsidRPr="005B396D" w:rsidRDefault="00772CFB" w:rsidP="005930DA">
            <w:pPr>
              <w:rPr>
                <w:rFonts w:ascii="Arial" w:hAnsi="Arial" w:cs="Arial"/>
                <w:b/>
              </w:rPr>
            </w:pPr>
          </w:p>
        </w:tc>
        <w:tc>
          <w:tcPr>
            <w:tcW w:w="331" w:type="dxa"/>
          </w:tcPr>
          <w:p w14:paraId="68B861F4" w14:textId="77777777" w:rsidR="00772CFB" w:rsidRPr="005B396D" w:rsidRDefault="00772CFB" w:rsidP="005930DA">
            <w:pPr>
              <w:rPr>
                <w:rFonts w:ascii="Arial" w:hAnsi="Arial" w:cs="Arial"/>
                <w:b/>
              </w:rPr>
            </w:pPr>
          </w:p>
        </w:tc>
        <w:tc>
          <w:tcPr>
            <w:tcW w:w="331" w:type="dxa"/>
          </w:tcPr>
          <w:p w14:paraId="0492C890" w14:textId="77777777" w:rsidR="00772CFB" w:rsidRPr="005B396D" w:rsidRDefault="00772CFB" w:rsidP="005930DA">
            <w:pPr>
              <w:rPr>
                <w:rFonts w:ascii="Arial" w:hAnsi="Arial" w:cs="Arial"/>
                <w:b/>
              </w:rPr>
            </w:pPr>
          </w:p>
        </w:tc>
        <w:tc>
          <w:tcPr>
            <w:tcW w:w="331" w:type="dxa"/>
          </w:tcPr>
          <w:p w14:paraId="0E25024D" w14:textId="77777777" w:rsidR="00772CFB" w:rsidRPr="005B396D" w:rsidRDefault="00772CFB" w:rsidP="005930DA">
            <w:pPr>
              <w:rPr>
                <w:rFonts w:ascii="Arial" w:hAnsi="Arial" w:cs="Arial"/>
                <w:b/>
              </w:rPr>
            </w:pPr>
          </w:p>
        </w:tc>
        <w:tc>
          <w:tcPr>
            <w:tcW w:w="331" w:type="dxa"/>
          </w:tcPr>
          <w:p w14:paraId="3CD5EA1D"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75831F7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25B1CA1"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C6624D4"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59FB8C6"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B806303"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763573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91491E5"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052DE6A5"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CF6035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4EBBBD6"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291CB4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E30F230"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56C7CB2A" w14:textId="77777777" w:rsidR="00772CFB" w:rsidRPr="005B396D" w:rsidRDefault="00772CFB" w:rsidP="005930DA">
            <w:pPr>
              <w:rPr>
                <w:rFonts w:ascii="Arial" w:hAnsi="Arial" w:cs="Arial"/>
                <w:b/>
              </w:rPr>
            </w:pPr>
          </w:p>
        </w:tc>
        <w:tc>
          <w:tcPr>
            <w:tcW w:w="331" w:type="dxa"/>
          </w:tcPr>
          <w:p w14:paraId="49C9FF25" w14:textId="77777777" w:rsidR="00772CFB" w:rsidRPr="005B396D" w:rsidRDefault="00772CFB" w:rsidP="005930DA">
            <w:pPr>
              <w:rPr>
                <w:rFonts w:ascii="Arial" w:hAnsi="Arial" w:cs="Arial"/>
                <w:b/>
              </w:rPr>
            </w:pPr>
          </w:p>
        </w:tc>
        <w:tc>
          <w:tcPr>
            <w:tcW w:w="331" w:type="dxa"/>
          </w:tcPr>
          <w:p w14:paraId="654E1611" w14:textId="77777777" w:rsidR="00772CFB" w:rsidRPr="005B396D" w:rsidRDefault="00772CFB" w:rsidP="005930DA">
            <w:pPr>
              <w:rPr>
                <w:rFonts w:ascii="Arial" w:hAnsi="Arial" w:cs="Arial"/>
                <w:b/>
              </w:rPr>
            </w:pPr>
          </w:p>
        </w:tc>
        <w:tc>
          <w:tcPr>
            <w:tcW w:w="331" w:type="dxa"/>
          </w:tcPr>
          <w:p w14:paraId="7FB16C07" w14:textId="77777777" w:rsidR="00772CFB" w:rsidRPr="005B396D" w:rsidRDefault="00772CFB" w:rsidP="005930DA">
            <w:pPr>
              <w:rPr>
                <w:rFonts w:ascii="Arial" w:hAnsi="Arial" w:cs="Arial"/>
                <w:b/>
              </w:rPr>
            </w:pPr>
          </w:p>
        </w:tc>
        <w:tc>
          <w:tcPr>
            <w:tcW w:w="331" w:type="dxa"/>
          </w:tcPr>
          <w:p w14:paraId="548A5149" w14:textId="77777777" w:rsidR="00772CFB" w:rsidRPr="005B396D" w:rsidRDefault="00772CFB" w:rsidP="005930DA">
            <w:pPr>
              <w:rPr>
                <w:rFonts w:ascii="Arial" w:hAnsi="Arial" w:cs="Arial"/>
                <w:b/>
              </w:rPr>
            </w:pPr>
          </w:p>
        </w:tc>
        <w:tc>
          <w:tcPr>
            <w:tcW w:w="331" w:type="dxa"/>
          </w:tcPr>
          <w:p w14:paraId="595D4A64" w14:textId="77777777" w:rsidR="00772CFB" w:rsidRPr="005B396D" w:rsidRDefault="00772CFB" w:rsidP="005930DA">
            <w:pPr>
              <w:rPr>
                <w:rFonts w:ascii="Arial" w:hAnsi="Arial" w:cs="Arial"/>
                <w:b/>
              </w:rPr>
            </w:pPr>
          </w:p>
        </w:tc>
        <w:tc>
          <w:tcPr>
            <w:tcW w:w="331" w:type="dxa"/>
          </w:tcPr>
          <w:p w14:paraId="6AFBB53E" w14:textId="77777777" w:rsidR="00772CFB" w:rsidRPr="005B396D" w:rsidRDefault="00772CFB" w:rsidP="005930DA">
            <w:pPr>
              <w:rPr>
                <w:rFonts w:ascii="Arial" w:hAnsi="Arial" w:cs="Arial"/>
                <w:b/>
              </w:rPr>
            </w:pPr>
          </w:p>
        </w:tc>
        <w:tc>
          <w:tcPr>
            <w:tcW w:w="331" w:type="dxa"/>
            <w:shd w:val="clear" w:color="auto" w:fill="000000"/>
          </w:tcPr>
          <w:p w14:paraId="55650056" w14:textId="77777777" w:rsidR="00772CFB" w:rsidRPr="005B396D" w:rsidRDefault="00772CFB" w:rsidP="005930DA">
            <w:pPr>
              <w:rPr>
                <w:rFonts w:ascii="Arial" w:hAnsi="Arial" w:cs="Arial"/>
                <w:b/>
              </w:rPr>
            </w:pPr>
          </w:p>
        </w:tc>
      </w:tr>
      <w:tr w:rsidR="00772CFB" w:rsidRPr="005B396D" w14:paraId="656FFEAB" w14:textId="77777777" w:rsidTr="005930DA">
        <w:trPr>
          <w:trHeight w:hRule="exact" w:val="300"/>
          <w:jc w:val="center"/>
        </w:trPr>
        <w:tc>
          <w:tcPr>
            <w:tcW w:w="845" w:type="dxa"/>
          </w:tcPr>
          <w:p w14:paraId="63CD1467" w14:textId="77777777" w:rsidR="00772CFB" w:rsidRPr="005B396D" w:rsidRDefault="00772CFB" w:rsidP="005930DA">
            <w:pPr>
              <w:rPr>
                <w:rFonts w:ascii="Arial" w:hAnsi="Arial" w:cs="Arial"/>
                <w:b/>
              </w:rPr>
            </w:pPr>
            <w:r w:rsidRPr="005B396D">
              <w:rPr>
                <w:rFonts w:ascii="Arial" w:hAnsi="Arial" w:cs="Arial"/>
                <w:b/>
              </w:rPr>
              <w:t>MAY</w:t>
            </w:r>
          </w:p>
        </w:tc>
        <w:tc>
          <w:tcPr>
            <w:tcW w:w="331" w:type="dxa"/>
          </w:tcPr>
          <w:p w14:paraId="4D94914D" w14:textId="77777777" w:rsidR="00772CFB" w:rsidRPr="005B396D" w:rsidRDefault="00772CFB" w:rsidP="005930DA">
            <w:pPr>
              <w:rPr>
                <w:rFonts w:ascii="Arial" w:hAnsi="Arial" w:cs="Arial"/>
                <w:b/>
              </w:rPr>
            </w:pPr>
          </w:p>
        </w:tc>
        <w:tc>
          <w:tcPr>
            <w:tcW w:w="331" w:type="dxa"/>
          </w:tcPr>
          <w:p w14:paraId="579727AA" w14:textId="77777777" w:rsidR="00772CFB" w:rsidRPr="005B396D" w:rsidRDefault="00772CFB" w:rsidP="005930DA">
            <w:pPr>
              <w:rPr>
                <w:rFonts w:ascii="Arial" w:hAnsi="Arial" w:cs="Arial"/>
                <w:b/>
              </w:rPr>
            </w:pPr>
          </w:p>
        </w:tc>
        <w:tc>
          <w:tcPr>
            <w:tcW w:w="331" w:type="dxa"/>
          </w:tcPr>
          <w:p w14:paraId="5CD985CA" w14:textId="77777777" w:rsidR="00772CFB" w:rsidRPr="005B396D" w:rsidRDefault="00772CFB" w:rsidP="005930DA">
            <w:pPr>
              <w:rPr>
                <w:rFonts w:ascii="Arial" w:hAnsi="Arial" w:cs="Arial"/>
                <w:b/>
              </w:rPr>
            </w:pPr>
          </w:p>
        </w:tc>
        <w:tc>
          <w:tcPr>
            <w:tcW w:w="331" w:type="dxa"/>
          </w:tcPr>
          <w:p w14:paraId="1FEE78D7" w14:textId="77777777" w:rsidR="00772CFB" w:rsidRPr="005B396D" w:rsidRDefault="00772CFB" w:rsidP="005930DA">
            <w:pPr>
              <w:rPr>
                <w:rFonts w:ascii="Arial" w:hAnsi="Arial" w:cs="Arial"/>
                <w:b/>
              </w:rPr>
            </w:pPr>
          </w:p>
        </w:tc>
        <w:tc>
          <w:tcPr>
            <w:tcW w:w="331" w:type="dxa"/>
          </w:tcPr>
          <w:p w14:paraId="1A9E9D82" w14:textId="77777777" w:rsidR="00772CFB" w:rsidRPr="005B396D" w:rsidRDefault="00772CFB" w:rsidP="005930DA">
            <w:pPr>
              <w:rPr>
                <w:rFonts w:ascii="Arial" w:hAnsi="Arial" w:cs="Arial"/>
                <w:b/>
              </w:rPr>
            </w:pPr>
          </w:p>
        </w:tc>
        <w:tc>
          <w:tcPr>
            <w:tcW w:w="331" w:type="dxa"/>
          </w:tcPr>
          <w:p w14:paraId="520D500E" w14:textId="77777777" w:rsidR="00772CFB" w:rsidRPr="005B396D" w:rsidRDefault="00772CFB" w:rsidP="005930DA">
            <w:pPr>
              <w:rPr>
                <w:rFonts w:ascii="Arial" w:hAnsi="Arial" w:cs="Arial"/>
                <w:b/>
              </w:rPr>
            </w:pPr>
          </w:p>
        </w:tc>
        <w:tc>
          <w:tcPr>
            <w:tcW w:w="331" w:type="dxa"/>
          </w:tcPr>
          <w:p w14:paraId="63C4FC08" w14:textId="77777777" w:rsidR="00772CFB" w:rsidRPr="005B396D" w:rsidRDefault="00772CFB" w:rsidP="005930DA">
            <w:pPr>
              <w:rPr>
                <w:rFonts w:ascii="Arial" w:hAnsi="Arial" w:cs="Arial"/>
                <w:b/>
              </w:rPr>
            </w:pPr>
          </w:p>
        </w:tc>
        <w:tc>
          <w:tcPr>
            <w:tcW w:w="331" w:type="dxa"/>
          </w:tcPr>
          <w:p w14:paraId="17059BAC" w14:textId="77777777" w:rsidR="00772CFB" w:rsidRPr="005B396D" w:rsidRDefault="00772CFB" w:rsidP="005930DA">
            <w:pPr>
              <w:rPr>
                <w:rFonts w:ascii="Arial" w:hAnsi="Arial" w:cs="Arial"/>
                <w:b/>
              </w:rPr>
            </w:pPr>
          </w:p>
        </w:tc>
        <w:tc>
          <w:tcPr>
            <w:tcW w:w="331" w:type="dxa"/>
          </w:tcPr>
          <w:p w14:paraId="4D31C404" w14:textId="77777777" w:rsidR="00772CFB" w:rsidRPr="005B396D" w:rsidRDefault="00772CFB" w:rsidP="005930DA">
            <w:pPr>
              <w:rPr>
                <w:rFonts w:ascii="Arial" w:hAnsi="Arial" w:cs="Arial"/>
                <w:b/>
              </w:rPr>
            </w:pPr>
          </w:p>
        </w:tc>
        <w:tc>
          <w:tcPr>
            <w:tcW w:w="331" w:type="dxa"/>
          </w:tcPr>
          <w:p w14:paraId="09399F94" w14:textId="77777777" w:rsidR="00772CFB" w:rsidRPr="005B396D" w:rsidRDefault="00772CFB" w:rsidP="005930DA">
            <w:pPr>
              <w:rPr>
                <w:rFonts w:ascii="Arial" w:hAnsi="Arial" w:cs="Arial"/>
                <w:b/>
              </w:rPr>
            </w:pPr>
          </w:p>
        </w:tc>
        <w:tc>
          <w:tcPr>
            <w:tcW w:w="331" w:type="dxa"/>
          </w:tcPr>
          <w:p w14:paraId="02ABA73E" w14:textId="77777777" w:rsidR="00772CFB" w:rsidRPr="005B396D" w:rsidRDefault="00772CFB" w:rsidP="005930DA">
            <w:pPr>
              <w:rPr>
                <w:rFonts w:ascii="Arial" w:hAnsi="Arial" w:cs="Arial"/>
                <w:b/>
              </w:rPr>
            </w:pPr>
          </w:p>
        </w:tc>
        <w:tc>
          <w:tcPr>
            <w:tcW w:w="331" w:type="dxa"/>
          </w:tcPr>
          <w:p w14:paraId="0E3BAB07" w14:textId="77777777" w:rsidR="00772CFB" w:rsidRPr="005B396D" w:rsidRDefault="00772CFB" w:rsidP="005930DA">
            <w:pPr>
              <w:rPr>
                <w:rFonts w:ascii="Arial" w:hAnsi="Arial" w:cs="Arial"/>
                <w:b/>
              </w:rPr>
            </w:pPr>
          </w:p>
        </w:tc>
        <w:tc>
          <w:tcPr>
            <w:tcW w:w="331" w:type="dxa"/>
          </w:tcPr>
          <w:p w14:paraId="221CD32F"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6DE7FED"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0DE765F"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16FFB18"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000A6BA"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40913B3"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2B45839C" w14:textId="77777777" w:rsidR="00772CFB" w:rsidRPr="005B396D" w:rsidRDefault="00772CFB" w:rsidP="005930DA">
            <w:pPr>
              <w:rPr>
                <w:rFonts w:ascii="Arial" w:hAnsi="Arial" w:cs="Arial"/>
                <w:b/>
              </w:rPr>
            </w:pPr>
          </w:p>
        </w:tc>
        <w:tc>
          <w:tcPr>
            <w:tcW w:w="331" w:type="dxa"/>
          </w:tcPr>
          <w:p w14:paraId="24D6B963" w14:textId="77777777" w:rsidR="00772CFB" w:rsidRPr="005B396D" w:rsidRDefault="00772CFB" w:rsidP="005930DA">
            <w:pPr>
              <w:rPr>
                <w:rFonts w:ascii="Arial" w:hAnsi="Arial" w:cs="Arial"/>
                <w:b/>
              </w:rPr>
            </w:pPr>
          </w:p>
        </w:tc>
        <w:tc>
          <w:tcPr>
            <w:tcW w:w="331" w:type="dxa"/>
          </w:tcPr>
          <w:p w14:paraId="5C92C9E7" w14:textId="77777777" w:rsidR="00772CFB" w:rsidRPr="005B396D" w:rsidRDefault="00772CFB" w:rsidP="005930DA">
            <w:pPr>
              <w:rPr>
                <w:rFonts w:ascii="Arial" w:hAnsi="Arial" w:cs="Arial"/>
                <w:b/>
              </w:rPr>
            </w:pPr>
          </w:p>
        </w:tc>
        <w:tc>
          <w:tcPr>
            <w:tcW w:w="331" w:type="dxa"/>
          </w:tcPr>
          <w:p w14:paraId="065892F1" w14:textId="77777777" w:rsidR="00772CFB" w:rsidRPr="005B396D" w:rsidRDefault="00772CFB" w:rsidP="005930DA">
            <w:pPr>
              <w:rPr>
                <w:rFonts w:ascii="Arial" w:hAnsi="Arial" w:cs="Arial"/>
                <w:b/>
              </w:rPr>
            </w:pPr>
          </w:p>
        </w:tc>
        <w:tc>
          <w:tcPr>
            <w:tcW w:w="331" w:type="dxa"/>
          </w:tcPr>
          <w:p w14:paraId="0F09C9DF" w14:textId="77777777" w:rsidR="00772CFB" w:rsidRPr="005B396D" w:rsidRDefault="00772CFB" w:rsidP="005930DA">
            <w:pPr>
              <w:rPr>
                <w:rFonts w:ascii="Arial" w:hAnsi="Arial" w:cs="Arial"/>
                <w:b/>
              </w:rPr>
            </w:pPr>
          </w:p>
        </w:tc>
        <w:tc>
          <w:tcPr>
            <w:tcW w:w="331" w:type="dxa"/>
          </w:tcPr>
          <w:p w14:paraId="05922AD6" w14:textId="77777777" w:rsidR="00772CFB" w:rsidRPr="005B396D" w:rsidRDefault="00772CFB" w:rsidP="005930DA">
            <w:pPr>
              <w:rPr>
                <w:rFonts w:ascii="Arial" w:hAnsi="Arial" w:cs="Arial"/>
                <w:b/>
              </w:rPr>
            </w:pPr>
          </w:p>
        </w:tc>
        <w:tc>
          <w:tcPr>
            <w:tcW w:w="331" w:type="dxa"/>
          </w:tcPr>
          <w:p w14:paraId="5381F768" w14:textId="77777777" w:rsidR="00772CFB" w:rsidRPr="005B396D" w:rsidRDefault="00772CFB" w:rsidP="005930DA">
            <w:pPr>
              <w:rPr>
                <w:rFonts w:ascii="Arial" w:hAnsi="Arial" w:cs="Arial"/>
                <w:b/>
              </w:rPr>
            </w:pPr>
          </w:p>
        </w:tc>
        <w:tc>
          <w:tcPr>
            <w:tcW w:w="331" w:type="dxa"/>
          </w:tcPr>
          <w:p w14:paraId="3BFD3C4E" w14:textId="77777777" w:rsidR="00772CFB" w:rsidRPr="005B396D" w:rsidRDefault="00772CFB" w:rsidP="005930DA">
            <w:pPr>
              <w:rPr>
                <w:rFonts w:ascii="Arial" w:hAnsi="Arial" w:cs="Arial"/>
                <w:b/>
              </w:rPr>
            </w:pPr>
          </w:p>
        </w:tc>
        <w:tc>
          <w:tcPr>
            <w:tcW w:w="331" w:type="dxa"/>
          </w:tcPr>
          <w:p w14:paraId="7CFF48E9" w14:textId="77777777" w:rsidR="00772CFB" w:rsidRPr="005B396D" w:rsidRDefault="00772CFB" w:rsidP="005930DA">
            <w:pPr>
              <w:rPr>
                <w:rFonts w:ascii="Arial" w:hAnsi="Arial" w:cs="Arial"/>
                <w:b/>
              </w:rPr>
            </w:pPr>
          </w:p>
        </w:tc>
        <w:tc>
          <w:tcPr>
            <w:tcW w:w="331" w:type="dxa"/>
          </w:tcPr>
          <w:p w14:paraId="689D04E8" w14:textId="77777777" w:rsidR="00772CFB" w:rsidRPr="005B396D" w:rsidRDefault="00772CFB" w:rsidP="005930DA">
            <w:pPr>
              <w:rPr>
                <w:rFonts w:ascii="Arial" w:hAnsi="Arial" w:cs="Arial"/>
                <w:b/>
              </w:rPr>
            </w:pPr>
          </w:p>
        </w:tc>
        <w:tc>
          <w:tcPr>
            <w:tcW w:w="331" w:type="dxa"/>
          </w:tcPr>
          <w:p w14:paraId="6AD238A2" w14:textId="77777777" w:rsidR="00772CFB" w:rsidRPr="005B396D" w:rsidRDefault="00772CFB" w:rsidP="005930DA">
            <w:pPr>
              <w:rPr>
                <w:rFonts w:ascii="Arial" w:hAnsi="Arial" w:cs="Arial"/>
                <w:b/>
              </w:rPr>
            </w:pPr>
          </w:p>
        </w:tc>
        <w:tc>
          <w:tcPr>
            <w:tcW w:w="331" w:type="dxa"/>
          </w:tcPr>
          <w:p w14:paraId="1DD37E76" w14:textId="77777777" w:rsidR="00772CFB" w:rsidRPr="005B396D" w:rsidRDefault="00772CFB" w:rsidP="005930DA">
            <w:pPr>
              <w:rPr>
                <w:rFonts w:ascii="Arial" w:hAnsi="Arial" w:cs="Arial"/>
                <w:b/>
              </w:rPr>
            </w:pPr>
          </w:p>
        </w:tc>
        <w:tc>
          <w:tcPr>
            <w:tcW w:w="331" w:type="dxa"/>
          </w:tcPr>
          <w:p w14:paraId="55A74603" w14:textId="77777777" w:rsidR="00772CFB" w:rsidRPr="005B396D" w:rsidRDefault="00772CFB" w:rsidP="005930DA">
            <w:pPr>
              <w:rPr>
                <w:rFonts w:ascii="Arial" w:hAnsi="Arial" w:cs="Arial"/>
                <w:b/>
              </w:rPr>
            </w:pPr>
          </w:p>
        </w:tc>
        <w:tc>
          <w:tcPr>
            <w:tcW w:w="331" w:type="dxa"/>
            <w:tcBorders>
              <w:bottom w:val="nil"/>
            </w:tcBorders>
          </w:tcPr>
          <w:p w14:paraId="0D35D66E" w14:textId="77777777" w:rsidR="00772CFB" w:rsidRPr="005B396D" w:rsidRDefault="00772CFB" w:rsidP="005930DA">
            <w:pPr>
              <w:rPr>
                <w:rFonts w:ascii="Arial" w:hAnsi="Arial" w:cs="Arial"/>
                <w:b/>
              </w:rPr>
            </w:pPr>
          </w:p>
        </w:tc>
      </w:tr>
      <w:tr w:rsidR="00772CFB" w:rsidRPr="005B396D" w14:paraId="21F313EB" w14:textId="77777777" w:rsidTr="005930DA">
        <w:trPr>
          <w:trHeight w:hRule="exact" w:val="300"/>
          <w:jc w:val="center"/>
        </w:trPr>
        <w:tc>
          <w:tcPr>
            <w:tcW w:w="845" w:type="dxa"/>
          </w:tcPr>
          <w:p w14:paraId="1489D59E" w14:textId="77777777" w:rsidR="00772CFB" w:rsidRPr="005B396D" w:rsidRDefault="00772CFB" w:rsidP="005930DA">
            <w:pPr>
              <w:rPr>
                <w:rFonts w:ascii="Arial" w:hAnsi="Arial" w:cs="Arial"/>
                <w:b/>
              </w:rPr>
            </w:pPr>
            <w:r w:rsidRPr="005B396D">
              <w:rPr>
                <w:rFonts w:ascii="Arial" w:hAnsi="Arial" w:cs="Arial"/>
                <w:b/>
              </w:rPr>
              <w:t>JUN</w:t>
            </w:r>
          </w:p>
        </w:tc>
        <w:tc>
          <w:tcPr>
            <w:tcW w:w="331" w:type="dxa"/>
          </w:tcPr>
          <w:p w14:paraId="06D4CCAB" w14:textId="77777777" w:rsidR="00772CFB" w:rsidRPr="005B396D" w:rsidRDefault="00772CFB" w:rsidP="005930DA">
            <w:pPr>
              <w:rPr>
                <w:rFonts w:ascii="Arial" w:hAnsi="Arial" w:cs="Arial"/>
                <w:b/>
              </w:rPr>
            </w:pPr>
          </w:p>
        </w:tc>
        <w:tc>
          <w:tcPr>
            <w:tcW w:w="331" w:type="dxa"/>
          </w:tcPr>
          <w:p w14:paraId="2CBC6D6D" w14:textId="77777777" w:rsidR="00772CFB" w:rsidRPr="005B396D" w:rsidRDefault="00772CFB" w:rsidP="005930DA">
            <w:pPr>
              <w:rPr>
                <w:rFonts w:ascii="Arial" w:hAnsi="Arial" w:cs="Arial"/>
                <w:b/>
              </w:rPr>
            </w:pPr>
          </w:p>
        </w:tc>
        <w:tc>
          <w:tcPr>
            <w:tcW w:w="331" w:type="dxa"/>
          </w:tcPr>
          <w:p w14:paraId="53BEB601" w14:textId="77777777" w:rsidR="00772CFB" w:rsidRPr="005B396D" w:rsidRDefault="00772CFB" w:rsidP="005930DA">
            <w:pPr>
              <w:rPr>
                <w:rFonts w:ascii="Arial" w:hAnsi="Arial" w:cs="Arial"/>
                <w:b/>
              </w:rPr>
            </w:pPr>
          </w:p>
        </w:tc>
        <w:tc>
          <w:tcPr>
            <w:tcW w:w="331" w:type="dxa"/>
          </w:tcPr>
          <w:p w14:paraId="5659222C" w14:textId="77777777" w:rsidR="00772CFB" w:rsidRPr="005B396D" w:rsidRDefault="00772CFB" w:rsidP="005930DA">
            <w:pPr>
              <w:rPr>
                <w:rFonts w:ascii="Arial" w:hAnsi="Arial" w:cs="Arial"/>
                <w:b/>
              </w:rPr>
            </w:pPr>
          </w:p>
        </w:tc>
        <w:tc>
          <w:tcPr>
            <w:tcW w:w="331" w:type="dxa"/>
          </w:tcPr>
          <w:p w14:paraId="3480DBB6" w14:textId="77777777" w:rsidR="00772CFB" w:rsidRPr="005B396D" w:rsidRDefault="00772CFB" w:rsidP="005930DA">
            <w:pPr>
              <w:rPr>
                <w:rFonts w:ascii="Arial" w:hAnsi="Arial" w:cs="Arial"/>
                <w:b/>
              </w:rPr>
            </w:pPr>
          </w:p>
        </w:tc>
        <w:tc>
          <w:tcPr>
            <w:tcW w:w="331" w:type="dxa"/>
          </w:tcPr>
          <w:p w14:paraId="4E7993E8" w14:textId="77777777" w:rsidR="00772CFB" w:rsidRPr="005B396D" w:rsidRDefault="00772CFB" w:rsidP="005930DA">
            <w:pPr>
              <w:rPr>
                <w:rFonts w:ascii="Arial" w:hAnsi="Arial" w:cs="Arial"/>
                <w:b/>
              </w:rPr>
            </w:pPr>
          </w:p>
        </w:tc>
        <w:tc>
          <w:tcPr>
            <w:tcW w:w="331" w:type="dxa"/>
          </w:tcPr>
          <w:p w14:paraId="292C0D5D" w14:textId="77777777" w:rsidR="00772CFB" w:rsidRPr="005B396D" w:rsidRDefault="00772CFB" w:rsidP="005930DA">
            <w:pPr>
              <w:rPr>
                <w:rFonts w:ascii="Arial" w:hAnsi="Arial" w:cs="Arial"/>
                <w:b/>
              </w:rPr>
            </w:pPr>
          </w:p>
        </w:tc>
        <w:tc>
          <w:tcPr>
            <w:tcW w:w="331" w:type="dxa"/>
          </w:tcPr>
          <w:p w14:paraId="1A0979B6" w14:textId="77777777" w:rsidR="00772CFB" w:rsidRPr="005B396D" w:rsidRDefault="00772CFB" w:rsidP="005930DA">
            <w:pPr>
              <w:rPr>
                <w:rFonts w:ascii="Arial" w:hAnsi="Arial" w:cs="Arial"/>
                <w:b/>
              </w:rPr>
            </w:pPr>
          </w:p>
        </w:tc>
        <w:tc>
          <w:tcPr>
            <w:tcW w:w="331" w:type="dxa"/>
          </w:tcPr>
          <w:p w14:paraId="788EF52F"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1F610383"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7D080BE"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4E7F62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1DB1D0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DF617E6"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04FF916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B7A9EEB"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0A2F908A"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DC8B893"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85DD35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280A431"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5C27B6A7" w14:textId="77777777" w:rsidR="00772CFB" w:rsidRPr="005B396D" w:rsidRDefault="00772CFB" w:rsidP="005930DA">
            <w:pPr>
              <w:rPr>
                <w:rFonts w:ascii="Arial" w:hAnsi="Arial" w:cs="Arial"/>
                <w:b/>
              </w:rPr>
            </w:pPr>
          </w:p>
        </w:tc>
        <w:tc>
          <w:tcPr>
            <w:tcW w:w="331" w:type="dxa"/>
          </w:tcPr>
          <w:p w14:paraId="7A97101D" w14:textId="77777777" w:rsidR="00772CFB" w:rsidRPr="005B396D" w:rsidRDefault="00772CFB" w:rsidP="005930DA">
            <w:pPr>
              <w:rPr>
                <w:rFonts w:ascii="Arial" w:hAnsi="Arial" w:cs="Arial"/>
                <w:b/>
              </w:rPr>
            </w:pPr>
          </w:p>
        </w:tc>
        <w:tc>
          <w:tcPr>
            <w:tcW w:w="331" w:type="dxa"/>
          </w:tcPr>
          <w:p w14:paraId="10521483" w14:textId="77777777" w:rsidR="00772CFB" w:rsidRPr="005B396D" w:rsidRDefault="00772CFB" w:rsidP="005930DA">
            <w:pPr>
              <w:rPr>
                <w:rFonts w:ascii="Arial" w:hAnsi="Arial" w:cs="Arial"/>
                <w:b/>
              </w:rPr>
            </w:pPr>
          </w:p>
        </w:tc>
        <w:tc>
          <w:tcPr>
            <w:tcW w:w="331" w:type="dxa"/>
          </w:tcPr>
          <w:p w14:paraId="37E98F53" w14:textId="77777777" w:rsidR="00772CFB" w:rsidRPr="005B396D" w:rsidRDefault="00772CFB" w:rsidP="005930DA">
            <w:pPr>
              <w:rPr>
                <w:rFonts w:ascii="Arial" w:hAnsi="Arial" w:cs="Arial"/>
                <w:b/>
              </w:rPr>
            </w:pPr>
          </w:p>
        </w:tc>
        <w:tc>
          <w:tcPr>
            <w:tcW w:w="331" w:type="dxa"/>
          </w:tcPr>
          <w:p w14:paraId="162C43AA" w14:textId="77777777" w:rsidR="00772CFB" w:rsidRPr="005B396D" w:rsidRDefault="00772CFB" w:rsidP="005930DA">
            <w:pPr>
              <w:rPr>
                <w:rFonts w:ascii="Arial" w:hAnsi="Arial" w:cs="Arial"/>
                <w:b/>
              </w:rPr>
            </w:pPr>
          </w:p>
        </w:tc>
        <w:tc>
          <w:tcPr>
            <w:tcW w:w="331" w:type="dxa"/>
          </w:tcPr>
          <w:p w14:paraId="3B2C8270" w14:textId="77777777" w:rsidR="00772CFB" w:rsidRPr="005B396D" w:rsidRDefault="00772CFB" w:rsidP="005930DA">
            <w:pPr>
              <w:rPr>
                <w:rFonts w:ascii="Arial" w:hAnsi="Arial" w:cs="Arial"/>
                <w:b/>
              </w:rPr>
            </w:pPr>
          </w:p>
        </w:tc>
        <w:tc>
          <w:tcPr>
            <w:tcW w:w="331" w:type="dxa"/>
          </w:tcPr>
          <w:p w14:paraId="3594C693" w14:textId="77777777" w:rsidR="00772CFB" w:rsidRPr="005B396D" w:rsidRDefault="00772CFB" w:rsidP="005930DA">
            <w:pPr>
              <w:rPr>
                <w:rFonts w:ascii="Arial" w:hAnsi="Arial" w:cs="Arial"/>
                <w:b/>
              </w:rPr>
            </w:pPr>
          </w:p>
        </w:tc>
        <w:tc>
          <w:tcPr>
            <w:tcW w:w="331" w:type="dxa"/>
          </w:tcPr>
          <w:p w14:paraId="2792BE9C" w14:textId="77777777" w:rsidR="00772CFB" w:rsidRPr="005B396D" w:rsidRDefault="00772CFB" w:rsidP="005930DA">
            <w:pPr>
              <w:rPr>
                <w:rFonts w:ascii="Arial" w:hAnsi="Arial" w:cs="Arial"/>
                <w:b/>
              </w:rPr>
            </w:pPr>
          </w:p>
        </w:tc>
        <w:tc>
          <w:tcPr>
            <w:tcW w:w="331" w:type="dxa"/>
          </w:tcPr>
          <w:p w14:paraId="43A72BE8" w14:textId="77777777" w:rsidR="00772CFB" w:rsidRPr="005B396D" w:rsidRDefault="00772CFB" w:rsidP="005930DA">
            <w:pPr>
              <w:rPr>
                <w:rFonts w:ascii="Arial" w:hAnsi="Arial" w:cs="Arial"/>
                <w:b/>
              </w:rPr>
            </w:pPr>
          </w:p>
        </w:tc>
        <w:tc>
          <w:tcPr>
            <w:tcW w:w="331" w:type="dxa"/>
          </w:tcPr>
          <w:p w14:paraId="7F4C36D3" w14:textId="77777777" w:rsidR="00772CFB" w:rsidRPr="005B396D" w:rsidRDefault="00772CFB" w:rsidP="005930DA">
            <w:pPr>
              <w:rPr>
                <w:rFonts w:ascii="Arial" w:hAnsi="Arial" w:cs="Arial"/>
                <w:b/>
              </w:rPr>
            </w:pPr>
          </w:p>
        </w:tc>
        <w:tc>
          <w:tcPr>
            <w:tcW w:w="331" w:type="dxa"/>
          </w:tcPr>
          <w:p w14:paraId="29E02ACC" w14:textId="77777777" w:rsidR="00772CFB" w:rsidRPr="005B396D" w:rsidRDefault="00772CFB" w:rsidP="005930DA">
            <w:pPr>
              <w:rPr>
                <w:rFonts w:ascii="Arial" w:hAnsi="Arial" w:cs="Arial"/>
                <w:b/>
              </w:rPr>
            </w:pPr>
          </w:p>
        </w:tc>
        <w:tc>
          <w:tcPr>
            <w:tcW w:w="331" w:type="dxa"/>
            <w:shd w:val="clear" w:color="auto" w:fill="000000"/>
          </w:tcPr>
          <w:p w14:paraId="17D6AE8D" w14:textId="77777777" w:rsidR="00772CFB" w:rsidRPr="005B396D" w:rsidRDefault="00772CFB" w:rsidP="005930DA">
            <w:pPr>
              <w:rPr>
                <w:rFonts w:ascii="Arial" w:hAnsi="Arial" w:cs="Arial"/>
                <w:b/>
              </w:rPr>
            </w:pPr>
          </w:p>
        </w:tc>
      </w:tr>
      <w:tr w:rsidR="00772CFB" w:rsidRPr="005B396D" w14:paraId="6303F4DE" w14:textId="77777777" w:rsidTr="005930DA">
        <w:trPr>
          <w:trHeight w:hRule="exact" w:val="300"/>
          <w:jc w:val="center"/>
        </w:trPr>
        <w:tc>
          <w:tcPr>
            <w:tcW w:w="845" w:type="dxa"/>
          </w:tcPr>
          <w:p w14:paraId="054FD6CC" w14:textId="77777777" w:rsidR="00772CFB" w:rsidRPr="005B396D" w:rsidRDefault="00772CFB" w:rsidP="005930DA">
            <w:pPr>
              <w:rPr>
                <w:rFonts w:ascii="Arial" w:hAnsi="Arial" w:cs="Arial"/>
                <w:b/>
              </w:rPr>
            </w:pPr>
            <w:r w:rsidRPr="005B396D">
              <w:rPr>
                <w:rFonts w:ascii="Arial" w:hAnsi="Arial" w:cs="Arial"/>
                <w:b/>
              </w:rPr>
              <w:t>JUL</w:t>
            </w:r>
          </w:p>
        </w:tc>
        <w:tc>
          <w:tcPr>
            <w:tcW w:w="331" w:type="dxa"/>
          </w:tcPr>
          <w:p w14:paraId="62EFFAF7" w14:textId="77777777" w:rsidR="00772CFB" w:rsidRPr="005B396D" w:rsidRDefault="00772CFB" w:rsidP="005930DA">
            <w:pPr>
              <w:rPr>
                <w:rFonts w:ascii="Arial" w:hAnsi="Arial" w:cs="Arial"/>
                <w:b/>
              </w:rPr>
            </w:pPr>
          </w:p>
        </w:tc>
        <w:tc>
          <w:tcPr>
            <w:tcW w:w="331" w:type="dxa"/>
          </w:tcPr>
          <w:p w14:paraId="2B7BD20A" w14:textId="77777777" w:rsidR="00772CFB" w:rsidRPr="005B396D" w:rsidRDefault="00772CFB" w:rsidP="005930DA">
            <w:pPr>
              <w:rPr>
                <w:rFonts w:ascii="Arial" w:hAnsi="Arial" w:cs="Arial"/>
                <w:b/>
              </w:rPr>
            </w:pPr>
          </w:p>
        </w:tc>
        <w:tc>
          <w:tcPr>
            <w:tcW w:w="331" w:type="dxa"/>
          </w:tcPr>
          <w:p w14:paraId="48358A39" w14:textId="77777777" w:rsidR="00772CFB" w:rsidRPr="005B396D" w:rsidRDefault="00772CFB" w:rsidP="005930DA">
            <w:pPr>
              <w:rPr>
                <w:rFonts w:ascii="Arial" w:hAnsi="Arial" w:cs="Arial"/>
                <w:b/>
              </w:rPr>
            </w:pPr>
          </w:p>
        </w:tc>
        <w:tc>
          <w:tcPr>
            <w:tcW w:w="331" w:type="dxa"/>
          </w:tcPr>
          <w:p w14:paraId="49047636" w14:textId="77777777" w:rsidR="00772CFB" w:rsidRPr="005B396D" w:rsidRDefault="00772CFB" w:rsidP="005930DA">
            <w:pPr>
              <w:rPr>
                <w:rFonts w:ascii="Arial" w:hAnsi="Arial" w:cs="Arial"/>
                <w:b/>
              </w:rPr>
            </w:pPr>
          </w:p>
        </w:tc>
        <w:tc>
          <w:tcPr>
            <w:tcW w:w="331" w:type="dxa"/>
          </w:tcPr>
          <w:p w14:paraId="4B37D6B9" w14:textId="77777777" w:rsidR="00772CFB" w:rsidRPr="005B396D" w:rsidRDefault="00772CFB" w:rsidP="005930DA">
            <w:pPr>
              <w:rPr>
                <w:rFonts w:ascii="Arial" w:hAnsi="Arial" w:cs="Arial"/>
                <w:b/>
              </w:rPr>
            </w:pPr>
          </w:p>
        </w:tc>
        <w:tc>
          <w:tcPr>
            <w:tcW w:w="331" w:type="dxa"/>
          </w:tcPr>
          <w:p w14:paraId="383560A2" w14:textId="77777777" w:rsidR="00772CFB" w:rsidRPr="005B396D" w:rsidRDefault="00772CFB" w:rsidP="005930DA">
            <w:pPr>
              <w:rPr>
                <w:rFonts w:ascii="Arial" w:hAnsi="Arial" w:cs="Arial"/>
                <w:b/>
              </w:rPr>
            </w:pPr>
          </w:p>
        </w:tc>
        <w:tc>
          <w:tcPr>
            <w:tcW w:w="331" w:type="dxa"/>
          </w:tcPr>
          <w:p w14:paraId="72C8F021" w14:textId="77777777" w:rsidR="00772CFB" w:rsidRPr="005B396D" w:rsidRDefault="00772CFB" w:rsidP="005930DA">
            <w:pPr>
              <w:rPr>
                <w:rFonts w:ascii="Arial" w:hAnsi="Arial" w:cs="Arial"/>
                <w:b/>
              </w:rPr>
            </w:pPr>
          </w:p>
        </w:tc>
        <w:tc>
          <w:tcPr>
            <w:tcW w:w="331" w:type="dxa"/>
          </w:tcPr>
          <w:p w14:paraId="21B1148E" w14:textId="77777777" w:rsidR="00772CFB" w:rsidRPr="005B396D" w:rsidRDefault="00772CFB" w:rsidP="005930DA">
            <w:pPr>
              <w:rPr>
                <w:rFonts w:ascii="Arial" w:hAnsi="Arial" w:cs="Arial"/>
                <w:b/>
              </w:rPr>
            </w:pPr>
          </w:p>
        </w:tc>
        <w:tc>
          <w:tcPr>
            <w:tcW w:w="331" w:type="dxa"/>
          </w:tcPr>
          <w:p w14:paraId="216E5B16" w14:textId="77777777" w:rsidR="00772CFB" w:rsidRPr="005B396D" w:rsidRDefault="00772CFB" w:rsidP="005930DA">
            <w:pPr>
              <w:rPr>
                <w:rFonts w:ascii="Arial" w:hAnsi="Arial" w:cs="Arial"/>
                <w:b/>
              </w:rPr>
            </w:pPr>
          </w:p>
        </w:tc>
        <w:tc>
          <w:tcPr>
            <w:tcW w:w="331" w:type="dxa"/>
          </w:tcPr>
          <w:p w14:paraId="21A92A1E" w14:textId="77777777" w:rsidR="00772CFB" w:rsidRPr="005B396D" w:rsidRDefault="00772CFB" w:rsidP="005930DA">
            <w:pPr>
              <w:rPr>
                <w:rFonts w:ascii="Arial" w:hAnsi="Arial" w:cs="Arial"/>
                <w:b/>
              </w:rPr>
            </w:pPr>
          </w:p>
        </w:tc>
        <w:tc>
          <w:tcPr>
            <w:tcW w:w="331" w:type="dxa"/>
          </w:tcPr>
          <w:p w14:paraId="71C1938B" w14:textId="77777777" w:rsidR="00772CFB" w:rsidRPr="005B396D" w:rsidRDefault="00772CFB" w:rsidP="005930DA">
            <w:pPr>
              <w:rPr>
                <w:rFonts w:ascii="Arial" w:hAnsi="Arial" w:cs="Arial"/>
                <w:b/>
              </w:rPr>
            </w:pPr>
          </w:p>
        </w:tc>
        <w:tc>
          <w:tcPr>
            <w:tcW w:w="331" w:type="dxa"/>
          </w:tcPr>
          <w:p w14:paraId="2A4622C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FAFDEEA"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907959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301BE5C"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4F08B7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B22347B"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A4448FE"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8B13148"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20BC7E69"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A4A4128"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0DB29285" w14:textId="77777777" w:rsidR="00772CFB" w:rsidRPr="005B396D" w:rsidRDefault="00772CFB" w:rsidP="005930DA">
            <w:pPr>
              <w:rPr>
                <w:rFonts w:ascii="Arial" w:hAnsi="Arial" w:cs="Arial"/>
                <w:b/>
              </w:rPr>
            </w:pPr>
          </w:p>
        </w:tc>
        <w:tc>
          <w:tcPr>
            <w:tcW w:w="331" w:type="dxa"/>
          </w:tcPr>
          <w:p w14:paraId="16ABBCE1" w14:textId="77777777" w:rsidR="00772CFB" w:rsidRPr="005B396D" w:rsidRDefault="00772CFB" w:rsidP="005930DA">
            <w:pPr>
              <w:rPr>
                <w:rFonts w:ascii="Arial" w:hAnsi="Arial" w:cs="Arial"/>
                <w:b/>
              </w:rPr>
            </w:pPr>
          </w:p>
        </w:tc>
        <w:tc>
          <w:tcPr>
            <w:tcW w:w="331" w:type="dxa"/>
          </w:tcPr>
          <w:p w14:paraId="5579BEEE" w14:textId="77777777" w:rsidR="00772CFB" w:rsidRPr="005B396D" w:rsidRDefault="00772CFB" w:rsidP="005930DA">
            <w:pPr>
              <w:rPr>
                <w:rFonts w:ascii="Arial" w:hAnsi="Arial" w:cs="Arial"/>
                <w:b/>
              </w:rPr>
            </w:pPr>
          </w:p>
        </w:tc>
        <w:tc>
          <w:tcPr>
            <w:tcW w:w="331" w:type="dxa"/>
          </w:tcPr>
          <w:p w14:paraId="3A9E9D55" w14:textId="77777777" w:rsidR="00772CFB" w:rsidRPr="005B396D" w:rsidRDefault="00772CFB" w:rsidP="005930DA">
            <w:pPr>
              <w:rPr>
                <w:rFonts w:ascii="Arial" w:hAnsi="Arial" w:cs="Arial"/>
                <w:b/>
              </w:rPr>
            </w:pPr>
          </w:p>
        </w:tc>
        <w:tc>
          <w:tcPr>
            <w:tcW w:w="331" w:type="dxa"/>
          </w:tcPr>
          <w:p w14:paraId="72069CCB" w14:textId="77777777" w:rsidR="00772CFB" w:rsidRPr="005B396D" w:rsidRDefault="00772CFB" w:rsidP="005930DA">
            <w:pPr>
              <w:rPr>
                <w:rFonts w:ascii="Arial" w:hAnsi="Arial" w:cs="Arial"/>
                <w:b/>
              </w:rPr>
            </w:pPr>
          </w:p>
        </w:tc>
        <w:tc>
          <w:tcPr>
            <w:tcW w:w="331" w:type="dxa"/>
          </w:tcPr>
          <w:p w14:paraId="02BA0C90" w14:textId="77777777" w:rsidR="00772CFB" w:rsidRPr="005B396D" w:rsidRDefault="00772CFB" w:rsidP="005930DA">
            <w:pPr>
              <w:rPr>
                <w:rFonts w:ascii="Arial" w:hAnsi="Arial" w:cs="Arial"/>
                <w:b/>
              </w:rPr>
            </w:pPr>
          </w:p>
        </w:tc>
        <w:tc>
          <w:tcPr>
            <w:tcW w:w="331" w:type="dxa"/>
          </w:tcPr>
          <w:p w14:paraId="3680AAAF"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0120C22A" w14:textId="77777777" w:rsidR="00772CFB" w:rsidRPr="005B396D" w:rsidRDefault="00772CFB" w:rsidP="005930DA">
            <w:pPr>
              <w:rPr>
                <w:rFonts w:ascii="Arial" w:hAnsi="Arial" w:cs="Arial"/>
                <w:b/>
              </w:rPr>
            </w:pPr>
          </w:p>
        </w:tc>
        <w:tc>
          <w:tcPr>
            <w:tcW w:w="331" w:type="dxa"/>
          </w:tcPr>
          <w:p w14:paraId="60C56D6B" w14:textId="77777777" w:rsidR="00772CFB" w:rsidRPr="005B396D" w:rsidRDefault="00772CFB" w:rsidP="005930DA">
            <w:pPr>
              <w:rPr>
                <w:rFonts w:ascii="Arial" w:hAnsi="Arial" w:cs="Arial"/>
                <w:b/>
              </w:rPr>
            </w:pPr>
          </w:p>
        </w:tc>
        <w:tc>
          <w:tcPr>
            <w:tcW w:w="331" w:type="dxa"/>
          </w:tcPr>
          <w:p w14:paraId="11038980" w14:textId="77777777" w:rsidR="00772CFB" w:rsidRPr="005B396D" w:rsidRDefault="00772CFB" w:rsidP="005930DA">
            <w:pPr>
              <w:rPr>
                <w:rFonts w:ascii="Arial" w:hAnsi="Arial" w:cs="Arial"/>
                <w:b/>
              </w:rPr>
            </w:pPr>
          </w:p>
        </w:tc>
        <w:tc>
          <w:tcPr>
            <w:tcW w:w="331" w:type="dxa"/>
          </w:tcPr>
          <w:p w14:paraId="4FBEBA75" w14:textId="77777777" w:rsidR="00772CFB" w:rsidRPr="005B396D" w:rsidRDefault="00772CFB" w:rsidP="005930DA">
            <w:pPr>
              <w:rPr>
                <w:rFonts w:ascii="Arial" w:hAnsi="Arial" w:cs="Arial"/>
                <w:b/>
              </w:rPr>
            </w:pPr>
          </w:p>
        </w:tc>
      </w:tr>
      <w:tr w:rsidR="00772CFB" w:rsidRPr="005B396D" w14:paraId="63E1AAD2" w14:textId="77777777" w:rsidTr="005930DA">
        <w:trPr>
          <w:trHeight w:hRule="exact" w:val="300"/>
          <w:jc w:val="center"/>
        </w:trPr>
        <w:tc>
          <w:tcPr>
            <w:tcW w:w="845" w:type="dxa"/>
          </w:tcPr>
          <w:p w14:paraId="29D5C4BD" w14:textId="77777777" w:rsidR="00772CFB" w:rsidRPr="005B396D" w:rsidRDefault="00772CFB" w:rsidP="005930DA">
            <w:pPr>
              <w:rPr>
                <w:rFonts w:ascii="Arial" w:hAnsi="Arial" w:cs="Arial"/>
                <w:b/>
              </w:rPr>
            </w:pPr>
            <w:r w:rsidRPr="005B396D">
              <w:rPr>
                <w:rFonts w:ascii="Arial" w:hAnsi="Arial" w:cs="Arial"/>
                <w:b/>
              </w:rPr>
              <w:t>AUG</w:t>
            </w:r>
          </w:p>
        </w:tc>
        <w:tc>
          <w:tcPr>
            <w:tcW w:w="331" w:type="dxa"/>
          </w:tcPr>
          <w:p w14:paraId="08E94335" w14:textId="77777777" w:rsidR="00772CFB" w:rsidRPr="005B396D" w:rsidRDefault="00772CFB" w:rsidP="005930DA">
            <w:pPr>
              <w:rPr>
                <w:rFonts w:ascii="Arial" w:hAnsi="Arial" w:cs="Arial"/>
                <w:b/>
              </w:rPr>
            </w:pPr>
          </w:p>
        </w:tc>
        <w:tc>
          <w:tcPr>
            <w:tcW w:w="331" w:type="dxa"/>
          </w:tcPr>
          <w:p w14:paraId="77C3F2BC" w14:textId="77777777" w:rsidR="00772CFB" w:rsidRPr="005B396D" w:rsidRDefault="00772CFB" w:rsidP="005930DA">
            <w:pPr>
              <w:rPr>
                <w:rFonts w:ascii="Arial" w:hAnsi="Arial" w:cs="Arial"/>
                <w:b/>
              </w:rPr>
            </w:pPr>
          </w:p>
        </w:tc>
        <w:tc>
          <w:tcPr>
            <w:tcW w:w="331" w:type="dxa"/>
          </w:tcPr>
          <w:p w14:paraId="33441620" w14:textId="77777777" w:rsidR="00772CFB" w:rsidRPr="005B396D" w:rsidRDefault="00772CFB" w:rsidP="005930DA">
            <w:pPr>
              <w:rPr>
                <w:rFonts w:ascii="Arial" w:hAnsi="Arial" w:cs="Arial"/>
                <w:b/>
              </w:rPr>
            </w:pPr>
          </w:p>
        </w:tc>
        <w:tc>
          <w:tcPr>
            <w:tcW w:w="331" w:type="dxa"/>
          </w:tcPr>
          <w:p w14:paraId="56119EF8" w14:textId="77777777" w:rsidR="00772CFB" w:rsidRPr="005B396D" w:rsidRDefault="00772CFB" w:rsidP="005930DA">
            <w:pPr>
              <w:rPr>
                <w:rFonts w:ascii="Arial" w:hAnsi="Arial" w:cs="Arial"/>
                <w:b/>
              </w:rPr>
            </w:pPr>
          </w:p>
        </w:tc>
        <w:tc>
          <w:tcPr>
            <w:tcW w:w="331" w:type="dxa"/>
          </w:tcPr>
          <w:p w14:paraId="7D0C65A9" w14:textId="77777777" w:rsidR="00772CFB" w:rsidRPr="005B396D" w:rsidRDefault="00772CFB" w:rsidP="005930DA">
            <w:pPr>
              <w:rPr>
                <w:rFonts w:ascii="Arial" w:hAnsi="Arial" w:cs="Arial"/>
                <w:b/>
              </w:rPr>
            </w:pPr>
          </w:p>
        </w:tc>
        <w:tc>
          <w:tcPr>
            <w:tcW w:w="331" w:type="dxa"/>
          </w:tcPr>
          <w:p w14:paraId="5FA4EEDE" w14:textId="77777777" w:rsidR="00772CFB" w:rsidRPr="005B396D" w:rsidRDefault="00772CFB" w:rsidP="005930DA">
            <w:pPr>
              <w:rPr>
                <w:rFonts w:ascii="Arial" w:hAnsi="Arial" w:cs="Arial"/>
                <w:b/>
              </w:rPr>
            </w:pPr>
          </w:p>
        </w:tc>
        <w:tc>
          <w:tcPr>
            <w:tcW w:w="331" w:type="dxa"/>
          </w:tcPr>
          <w:p w14:paraId="556C98D5" w14:textId="77777777" w:rsidR="00772CFB" w:rsidRPr="005B396D" w:rsidRDefault="00772CFB" w:rsidP="005930DA">
            <w:pPr>
              <w:rPr>
                <w:rFonts w:ascii="Arial" w:hAnsi="Arial" w:cs="Arial"/>
                <w:b/>
              </w:rPr>
            </w:pPr>
          </w:p>
        </w:tc>
        <w:tc>
          <w:tcPr>
            <w:tcW w:w="331" w:type="dxa"/>
          </w:tcPr>
          <w:p w14:paraId="42300995" w14:textId="77777777" w:rsidR="00772CFB" w:rsidRPr="005B396D" w:rsidRDefault="00772CFB" w:rsidP="005930DA">
            <w:pPr>
              <w:rPr>
                <w:rFonts w:ascii="Arial" w:hAnsi="Arial" w:cs="Arial"/>
                <w:b/>
              </w:rPr>
            </w:pPr>
          </w:p>
        </w:tc>
        <w:tc>
          <w:tcPr>
            <w:tcW w:w="331" w:type="dxa"/>
          </w:tcPr>
          <w:p w14:paraId="47EC69AD" w14:textId="77777777" w:rsidR="00772CFB" w:rsidRPr="005B396D" w:rsidRDefault="00772CFB" w:rsidP="005930DA">
            <w:pPr>
              <w:rPr>
                <w:rFonts w:ascii="Arial" w:hAnsi="Arial" w:cs="Arial"/>
                <w:b/>
              </w:rPr>
            </w:pPr>
          </w:p>
        </w:tc>
        <w:tc>
          <w:tcPr>
            <w:tcW w:w="331" w:type="dxa"/>
          </w:tcPr>
          <w:p w14:paraId="539EF5CD"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14489F27"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410E614D"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5FB7A169" w14:textId="77777777" w:rsidR="00772CFB" w:rsidRPr="005B396D" w:rsidRDefault="00772CFB" w:rsidP="005930DA">
            <w:pPr>
              <w:rPr>
                <w:rFonts w:ascii="Arial" w:hAnsi="Arial" w:cs="Arial"/>
                <w:b/>
              </w:rPr>
            </w:pPr>
          </w:p>
        </w:tc>
        <w:tc>
          <w:tcPr>
            <w:tcW w:w="331" w:type="dxa"/>
          </w:tcPr>
          <w:p w14:paraId="22B81C34" w14:textId="77777777" w:rsidR="00772CFB" w:rsidRPr="005B396D" w:rsidRDefault="00772CFB" w:rsidP="005930DA">
            <w:pPr>
              <w:rPr>
                <w:rFonts w:ascii="Arial" w:hAnsi="Arial" w:cs="Arial"/>
                <w:b/>
              </w:rPr>
            </w:pPr>
          </w:p>
        </w:tc>
        <w:tc>
          <w:tcPr>
            <w:tcW w:w="331" w:type="dxa"/>
          </w:tcPr>
          <w:p w14:paraId="0C1EAF51" w14:textId="77777777" w:rsidR="00772CFB" w:rsidRPr="005B396D" w:rsidRDefault="00772CFB" w:rsidP="005930DA">
            <w:pPr>
              <w:rPr>
                <w:rFonts w:ascii="Arial" w:hAnsi="Arial" w:cs="Arial"/>
                <w:b/>
              </w:rPr>
            </w:pPr>
          </w:p>
        </w:tc>
        <w:tc>
          <w:tcPr>
            <w:tcW w:w="331" w:type="dxa"/>
          </w:tcPr>
          <w:p w14:paraId="1038614A" w14:textId="77777777" w:rsidR="00772CFB" w:rsidRPr="005B396D" w:rsidRDefault="00772CFB" w:rsidP="005930DA">
            <w:pPr>
              <w:rPr>
                <w:rFonts w:ascii="Arial" w:hAnsi="Arial" w:cs="Arial"/>
                <w:b/>
              </w:rPr>
            </w:pPr>
          </w:p>
        </w:tc>
        <w:tc>
          <w:tcPr>
            <w:tcW w:w="331" w:type="dxa"/>
          </w:tcPr>
          <w:p w14:paraId="5DF90376" w14:textId="77777777" w:rsidR="00772CFB" w:rsidRPr="005B396D" w:rsidRDefault="00772CFB" w:rsidP="005930DA">
            <w:pPr>
              <w:rPr>
                <w:rFonts w:ascii="Arial" w:hAnsi="Arial" w:cs="Arial"/>
                <w:b/>
              </w:rPr>
            </w:pPr>
          </w:p>
        </w:tc>
        <w:tc>
          <w:tcPr>
            <w:tcW w:w="331" w:type="dxa"/>
          </w:tcPr>
          <w:p w14:paraId="3506ACD2" w14:textId="77777777" w:rsidR="00772CFB" w:rsidRPr="005B396D" w:rsidRDefault="00772CFB" w:rsidP="005930DA">
            <w:pPr>
              <w:rPr>
                <w:rFonts w:ascii="Arial" w:hAnsi="Arial" w:cs="Arial"/>
                <w:b/>
              </w:rPr>
            </w:pPr>
          </w:p>
        </w:tc>
        <w:tc>
          <w:tcPr>
            <w:tcW w:w="331" w:type="dxa"/>
          </w:tcPr>
          <w:p w14:paraId="5C20BDCB" w14:textId="77777777" w:rsidR="00772CFB" w:rsidRPr="005B396D" w:rsidRDefault="00772CFB" w:rsidP="005930DA">
            <w:pPr>
              <w:rPr>
                <w:rFonts w:ascii="Arial" w:hAnsi="Arial" w:cs="Arial"/>
                <w:b/>
              </w:rPr>
            </w:pPr>
          </w:p>
        </w:tc>
        <w:tc>
          <w:tcPr>
            <w:tcW w:w="331" w:type="dxa"/>
          </w:tcPr>
          <w:p w14:paraId="6F1DF5DA" w14:textId="77777777" w:rsidR="00772CFB" w:rsidRPr="005B396D" w:rsidRDefault="00772CFB" w:rsidP="005930DA">
            <w:pPr>
              <w:rPr>
                <w:rFonts w:ascii="Arial" w:hAnsi="Arial" w:cs="Arial"/>
                <w:b/>
              </w:rPr>
            </w:pPr>
          </w:p>
        </w:tc>
        <w:tc>
          <w:tcPr>
            <w:tcW w:w="331" w:type="dxa"/>
          </w:tcPr>
          <w:p w14:paraId="6B6D959E" w14:textId="77777777" w:rsidR="00772CFB" w:rsidRPr="005B396D" w:rsidRDefault="00772CFB" w:rsidP="005930DA">
            <w:pPr>
              <w:rPr>
                <w:rFonts w:ascii="Arial" w:hAnsi="Arial" w:cs="Arial"/>
                <w:b/>
              </w:rPr>
            </w:pPr>
          </w:p>
        </w:tc>
        <w:tc>
          <w:tcPr>
            <w:tcW w:w="331" w:type="dxa"/>
          </w:tcPr>
          <w:p w14:paraId="6611BE1D" w14:textId="77777777" w:rsidR="00772CFB" w:rsidRPr="005B396D" w:rsidRDefault="00772CFB" w:rsidP="005930DA">
            <w:pPr>
              <w:rPr>
                <w:rFonts w:ascii="Arial" w:hAnsi="Arial" w:cs="Arial"/>
                <w:b/>
              </w:rPr>
            </w:pPr>
          </w:p>
        </w:tc>
        <w:tc>
          <w:tcPr>
            <w:tcW w:w="331" w:type="dxa"/>
          </w:tcPr>
          <w:p w14:paraId="51B75825" w14:textId="77777777" w:rsidR="00772CFB" w:rsidRPr="005B396D" w:rsidRDefault="00772CFB" w:rsidP="005930DA">
            <w:pPr>
              <w:rPr>
                <w:rFonts w:ascii="Arial" w:hAnsi="Arial" w:cs="Arial"/>
                <w:b/>
              </w:rPr>
            </w:pPr>
          </w:p>
        </w:tc>
        <w:tc>
          <w:tcPr>
            <w:tcW w:w="331" w:type="dxa"/>
          </w:tcPr>
          <w:p w14:paraId="01BD55B8" w14:textId="77777777" w:rsidR="00772CFB" w:rsidRPr="005B396D" w:rsidRDefault="00772CFB" w:rsidP="005930DA">
            <w:pPr>
              <w:rPr>
                <w:rFonts w:ascii="Arial" w:hAnsi="Arial" w:cs="Arial"/>
                <w:b/>
              </w:rPr>
            </w:pPr>
          </w:p>
        </w:tc>
        <w:tc>
          <w:tcPr>
            <w:tcW w:w="331" w:type="dxa"/>
          </w:tcPr>
          <w:p w14:paraId="578E11E4" w14:textId="77777777" w:rsidR="00772CFB" w:rsidRPr="005B396D" w:rsidRDefault="00772CFB" w:rsidP="005930DA">
            <w:pPr>
              <w:rPr>
                <w:rFonts w:ascii="Arial" w:hAnsi="Arial" w:cs="Arial"/>
                <w:b/>
              </w:rPr>
            </w:pPr>
          </w:p>
        </w:tc>
        <w:tc>
          <w:tcPr>
            <w:tcW w:w="331" w:type="dxa"/>
          </w:tcPr>
          <w:p w14:paraId="00512B74" w14:textId="77777777" w:rsidR="00772CFB" w:rsidRPr="005B396D" w:rsidRDefault="00772CFB" w:rsidP="005930DA">
            <w:pPr>
              <w:rPr>
                <w:rFonts w:ascii="Arial" w:hAnsi="Arial" w:cs="Arial"/>
                <w:b/>
              </w:rPr>
            </w:pPr>
          </w:p>
        </w:tc>
        <w:tc>
          <w:tcPr>
            <w:tcW w:w="331" w:type="dxa"/>
          </w:tcPr>
          <w:p w14:paraId="44FCC088" w14:textId="77777777" w:rsidR="00772CFB" w:rsidRPr="005B396D" w:rsidRDefault="00772CFB" w:rsidP="005930DA">
            <w:pPr>
              <w:rPr>
                <w:rFonts w:ascii="Arial" w:hAnsi="Arial" w:cs="Arial"/>
                <w:b/>
              </w:rPr>
            </w:pPr>
          </w:p>
        </w:tc>
        <w:tc>
          <w:tcPr>
            <w:tcW w:w="331" w:type="dxa"/>
          </w:tcPr>
          <w:p w14:paraId="2F72EE83" w14:textId="77777777" w:rsidR="00772CFB" w:rsidRPr="005B396D" w:rsidRDefault="00772CFB" w:rsidP="005930DA">
            <w:pPr>
              <w:rPr>
                <w:rFonts w:ascii="Arial" w:hAnsi="Arial" w:cs="Arial"/>
                <w:b/>
              </w:rPr>
            </w:pPr>
          </w:p>
        </w:tc>
        <w:tc>
          <w:tcPr>
            <w:tcW w:w="331" w:type="dxa"/>
          </w:tcPr>
          <w:p w14:paraId="6734D5EE" w14:textId="77777777" w:rsidR="00772CFB" w:rsidRPr="005B396D" w:rsidRDefault="00772CFB" w:rsidP="005930DA">
            <w:pPr>
              <w:rPr>
                <w:rFonts w:ascii="Arial" w:hAnsi="Arial" w:cs="Arial"/>
                <w:b/>
              </w:rPr>
            </w:pPr>
          </w:p>
        </w:tc>
        <w:tc>
          <w:tcPr>
            <w:tcW w:w="331" w:type="dxa"/>
          </w:tcPr>
          <w:p w14:paraId="70FFEA18" w14:textId="77777777" w:rsidR="00772CFB" w:rsidRPr="005B396D" w:rsidRDefault="00772CFB" w:rsidP="005930DA">
            <w:pPr>
              <w:rPr>
                <w:rFonts w:ascii="Arial" w:hAnsi="Arial" w:cs="Arial"/>
                <w:b/>
              </w:rPr>
            </w:pPr>
          </w:p>
        </w:tc>
        <w:tc>
          <w:tcPr>
            <w:tcW w:w="331" w:type="dxa"/>
          </w:tcPr>
          <w:p w14:paraId="24C4845F" w14:textId="77777777" w:rsidR="00772CFB" w:rsidRPr="005B396D" w:rsidRDefault="00772CFB" w:rsidP="005930DA">
            <w:pPr>
              <w:rPr>
                <w:rFonts w:ascii="Arial" w:hAnsi="Arial" w:cs="Arial"/>
                <w:b/>
              </w:rPr>
            </w:pPr>
          </w:p>
        </w:tc>
        <w:tc>
          <w:tcPr>
            <w:tcW w:w="331" w:type="dxa"/>
            <w:tcBorders>
              <w:bottom w:val="nil"/>
            </w:tcBorders>
          </w:tcPr>
          <w:p w14:paraId="2216E87C" w14:textId="77777777" w:rsidR="00772CFB" w:rsidRPr="005B396D" w:rsidRDefault="00772CFB" w:rsidP="005930DA">
            <w:pPr>
              <w:rPr>
                <w:rFonts w:ascii="Arial" w:hAnsi="Arial" w:cs="Arial"/>
                <w:b/>
              </w:rPr>
            </w:pPr>
          </w:p>
        </w:tc>
      </w:tr>
      <w:tr w:rsidR="00772CFB" w:rsidRPr="005B396D" w14:paraId="5D3B7FD1" w14:textId="77777777" w:rsidTr="005930DA">
        <w:trPr>
          <w:trHeight w:hRule="exact" w:val="300"/>
          <w:jc w:val="center"/>
        </w:trPr>
        <w:tc>
          <w:tcPr>
            <w:tcW w:w="845" w:type="dxa"/>
          </w:tcPr>
          <w:p w14:paraId="636328F5" w14:textId="77777777" w:rsidR="00772CFB" w:rsidRPr="005B396D" w:rsidRDefault="00772CFB" w:rsidP="005930DA">
            <w:pPr>
              <w:rPr>
                <w:rFonts w:ascii="Arial" w:hAnsi="Arial" w:cs="Arial"/>
                <w:b/>
              </w:rPr>
            </w:pPr>
            <w:r w:rsidRPr="005B396D">
              <w:rPr>
                <w:rFonts w:ascii="Arial" w:hAnsi="Arial" w:cs="Arial"/>
                <w:b/>
              </w:rPr>
              <w:t>SEP</w:t>
            </w:r>
          </w:p>
        </w:tc>
        <w:tc>
          <w:tcPr>
            <w:tcW w:w="331" w:type="dxa"/>
          </w:tcPr>
          <w:p w14:paraId="6E2723B4" w14:textId="77777777" w:rsidR="00772CFB" w:rsidRPr="005B396D" w:rsidRDefault="00772CFB" w:rsidP="005930DA">
            <w:pPr>
              <w:rPr>
                <w:rFonts w:ascii="Arial" w:hAnsi="Arial" w:cs="Arial"/>
                <w:b/>
              </w:rPr>
            </w:pPr>
          </w:p>
        </w:tc>
        <w:tc>
          <w:tcPr>
            <w:tcW w:w="331" w:type="dxa"/>
          </w:tcPr>
          <w:p w14:paraId="6E91B563" w14:textId="77777777" w:rsidR="00772CFB" w:rsidRPr="005B396D" w:rsidRDefault="00772CFB" w:rsidP="005930DA">
            <w:pPr>
              <w:rPr>
                <w:rFonts w:ascii="Arial" w:hAnsi="Arial" w:cs="Arial"/>
                <w:b/>
              </w:rPr>
            </w:pPr>
          </w:p>
        </w:tc>
        <w:tc>
          <w:tcPr>
            <w:tcW w:w="331" w:type="dxa"/>
          </w:tcPr>
          <w:p w14:paraId="66E880B0" w14:textId="77777777" w:rsidR="00772CFB" w:rsidRPr="005B396D" w:rsidRDefault="00772CFB" w:rsidP="005930DA">
            <w:pPr>
              <w:rPr>
                <w:rFonts w:ascii="Arial" w:hAnsi="Arial" w:cs="Arial"/>
                <w:b/>
              </w:rPr>
            </w:pPr>
          </w:p>
        </w:tc>
        <w:tc>
          <w:tcPr>
            <w:tcW w:w="331" w:type="dxa"/>
          </w:tcPr>
          <w:p w14:paraId="009DC52B" w14:textId="77777777" w:rsidR="00772CFB" w:rsidRPr="005B396D" w:rsidRDefault="00772CFB" w:rsidP="005930DA">
            <w:pPr>
              <w:rPr>
                <w:rFonts w:ascii="Arial" w:hAnsi="Arial" w:cs="Arial"/>
                <w:b/>
              </w:rPr>
            </w:pPr>
          </w:p>
        </w:tc>
        <w:tc>
          <w:tcPr>
            <w:tcW w:w="331" w:type="dxa"/>
          </w:tcPr>
          <w:p w14:paraId="3FA1C54F" w14:textId="77777777" w:rsidR="00772CFB" w:rsidRPr="005B396D" w:rsidRDefault="00772CFB" w:rsidP="005930DA">
            <w:pPr>
              <w:rPr>
                <w:rFonts w:ascii="Arial" w:hAnsi="Arial" w:cs="Arial"/>
                <w:b/>
              </w:rPr>
            </w:pPr>
          </w:p>
        </w:tc>
        <w:tc>
          <w:tcPr>
            <w:tcW w:w="331" w:type="dxa"/>
          </w:tcPr>
          <w:p w14:paraId="3C1B3481" w14:textId="77777777" w:rsidR="00772CFB" w:rsidRPr="005B396D" w:rsidRDefault="00772CFB" w:rsidP="005930DA">
            <w:pPr>
              <w:rPr>
                <w:rFonts w:ascii="Arial" w:hAnsi="Arial" w:cs="Arial"/>
                <w:b/>
              </w:rPr>
            </w:pPr>
          </w:p>
        </w:tc>
        <w:tc>
          <w:tcPr>
            <w:tcW w:w="331" w:type="dxa"/>
          </w:tcPr>
          <w:p w14:paraId="7AB9FEC5" w14:textId="77777777" w:rsidR="00772CFB" w:rsidRPr="005B396D" w:rsidRDefault="00772CFB" w:rsidP="005930DA">
            <w:pPr>
              <w:rPr>
                <w:rFonts w:ascii="Arial" w:hAnsi="Arial" w:cs="Arial"/>
                <w:b/>
              </w:rPr>
            </w:pPr>
          </w:p>
        </w:tc>
        <w:tc>
          <w:tcPr>
            <w:tcW w:w="331" w:type="dxa"/>
          </w:tcPr>
          <w:p w14:paraId="4C6FB776" w14:textId="77777777" w:rsidR="00772CFB" w:rsidRPr="005B396D" w:rsidRDefault="00772CFB" w:rsidP="005930DA">
            <w:pPr>
              <w:rPr>
                <w:rFonts w:ascii="Arial" w:hAnsi="Arial" w:cs="Arial"/>
                <w:b/>
              </w:rPr>
            </w:pPr>
          </w:p>
        </w:tc>
        <w:tc>
          <w:tcPr>
            <w:tcW w:w="331" w:type="dxa"/>
          </w:tcPr>
          <w:p w14:paraId="74DE1948" w14:textId="77777777" w:rsidR="00772CFB" w:rsidRPr="005B396D" w:rsidRDefault="00772CFB" w:rsidP="005930DA">
            <w:pPr>
              <w:rPr>
                <w:rFonts w:ascii="Arial" w:hAnsi="Arial" w:cs="Arial"/>
                <w:b/>
              </w:rPr>
            </w:pPr>
          </w:p>
        </w:tc>
        <w:tc>
          <w:tcPr>
            <w:tcW w:w="331" w:type="dxa"/>
          </w:tcPr>
          <w:p w14:paraId="077CE32F" w14:textId="77777777" w:rsidR="00772CFB" w:rsidRPr="005B396D" w:rsidRDefault="00772CFB" w:rsidP="005930DA">
            <w:pPr>
              <w:rPr>
                <w:rFonts w:ascii="Arial" w:hAnsi="Arial" w:cs="Arial"/>
                <w:b/>
              </w:rPr>
            </w:pPr>
          </w:p>
        </w:tc>
        <w:tc>
          <w:tcPr>
            <w:tcW w:w="331" w:type="dxa"/>
          </w:tcPr>
          <w:p w14:paraId="5D2437A6" w14:textId="77777777" w:rsidR="00772CFB" w:rsidRPr="005B396D" w:rsidRDefault="00772CFB" w:rsidP="005930DA">
            <w:pPr>
              <w:rPr>
                <w:rFonts w:ascii="Arial" w:hAnsi="Arial" w:cs="Arial"/>
                <w:b/>
              </w:rPr>
            </w:pPr>
          </w:p>
        </w:tc>
        <w:tc>
          <w:tcPr>
            <w:tcW w:w="331" w:type="dxa"/>
          </w:tcPr>
          <w:p w14:paraId="5177B046" w14:textId="77777777" w:rsidR="00772CFB" w:rsidRPr="005B396D" w:rsidRDefault="00772CFB" w:rsidP="005930DA">
            <w:pPr>
              <w:rPr>
                <w:rFonts w:ascii="Arial" w:hAnsi="Arial" w:cs="Arial"/>
                <w:b/>
              </w:rPr>
            </w:pPr>
          </w:p>
        </w:tc>
        <w:tc>
          <w:tcPr>
            <w:tcW w:w="331" w:type="dxa"/>
          </w:tcPr>
          <w:p w14:paraId="77B24684" w14:textId="77777777" w:rsidR="00772CFB" w:rsidRPr="005B396D" w:rsidRDefault="00772CFB" w:rsidP="005930DA">
            <w:pPr>
              <w:rPr>
                <w:rFonts w:ascii="Arial" w:hAnsi="Arial" w:cs="Arial"/>
                <w:b/>
              </w:rPr>
            </w:pPr>
          </w:p>
        </w:tc>
        <w:tc>
          <w:tcPr>
            <w:tcW w:w="331" w:type="dxa"/>
          </w:tcPr>
          <w:p w14:paraId="0D483509" w14:textId="77777777" w:rsidR="00772CFB" w:rsidRPr="005B396D" w:rsidRDefault="00772CFB" w:rsidP="005930DA">
            <w:pPr>
              <w:rPr>
                <w:rFonts w:ascii="Arial" w:hAnsi="Arial" w:cs="Arial"/>
                <w:b/>
              </w:rPr>
            </w:pPr>
          </w:p>
        </w:tc>
        <w:tc>
          <w:tcPr>
            <w:tcW w:w="331" w:type="dxa"/>
          </w:tcPr>
          <w:p w14:paraId="26275025"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4D3A65EB"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464D75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BA5FED2"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A2D8C70"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0718FD5"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FA7D4D7"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749D1CAF" w14:textId="77777777" w:rsidR="00772CFB" w:rsidRPr="005B396D" w:rsidRDefault="00772CFB" w:rsidP="005930DA">
            <w:pPr>
              <w:rPr>
                <w:rFonts w:ascii="Arial" w:hAnsi="Arial" w:cs="Arial"/>
                <w:b/>
              </w:rPr>
            </w:pPr>
          </w:p>
        </w:tc>
        <w:tc>
          <w:tcPr>
            <w:tcW w:w="331" w:type="dxa"/>
          </w:tcPr>
          <w:p w14:paraId="4A626AF2" w14:textId="77777777" w:rsidR="00772CFB" w:rsidRPr="005B396D" w:rsidRDefault="00772CFB" w:rsidP="005930DA">
            <w:pPr>
              <w:rPr>
                <w:rFonts w:ascii="Arial" w:hAnsi="Arial" w:cs="Arial"/>
                <w:b/>
              </w:rPr>
            </w:pPr>
          </w:p>
        </w:tc>
        <w:tc>
          <w:tcPr>
            <w:tcW w:w="331" w:type="dxa"/>
          </w:tcPr>
          <w:p w14:paraId="3CADAC0B" w14:textId="77777777" w:rsidR="00772CFB" w:rsidRPr="005B396D" w:rsidRDefault="00772CFB" w:rsidP="005930DA">
            <w:pPr>
              <w:rPr>
                <w:rFonts w:ascii="Arial" w:hAnsi="Arial" w:cs="Arial"/>
                <w:b/>
              </w:rPr>
            </w:pPr>
          </w:p>
        </w:tc>
        <w:tc>
          <w:tcPr>
            <w:tcW w:w="331" w:type="dxa"/>
          </w:tcPr>
          <w:p w14:paraId="6DADEB93" w14:textId="77777777" w:rsidR="00772CFB" w:rsidRPr="005B396D" w:rsidRDefault="00772CFB" w:rsidP="005930DA">
            <w:pPr>
              <w:rPr>
                <w:rFonts w:ascii="Arial" w:hAnsi="Arial" w:cs="Arial"/>
                <w:b/>
              </w:rPr>
            </w:pPr>
          </w:p>
        </w:tc>
        <w:tc>
          <w:tcPr>
            <w:tcW w:w="331" w:type="dxa"/>
          </w:tcPr>
          <w:p w14:paraId="44334E7A" w14:textId="77777777" w:rsidR="00772CFB" w:rsidRPr="005B396D" w:rsidRDefault="00772CFB" w:rsidP="005930DA">
            <w:pPr>
              <w:rPr>
                <w:rFonts w:ascii="Arial" w:hAnsi="Arial" w:cs="Arial"/>
                <w:b/>
              </w:rPr>
            </w:pPr>
          </w:p>
        </w:tc>
        <w:tc>
          <w:tcPr>
            <w:tcW w:w="331" w:type="dxa"/>
          </w:tcPr>
          <w:p w14:paraId="7F5683B2" w14:textId="77777777" w:rsidR="00772CFB" w:rsidRPr="005B396D" w:rsidRDefault="00772CFB" w:rsidP="005930DA">
            <w:pPr>
              <w:rPr>
                <w:rFonts w:ascii="Arial" w:hAnsi="Arial" w:cs="Arial"/>
                <w:b/>
              </w:rPr>
            </w:pPr>
          </w:p>
        </w:tc>
        <w:tc>
          <w:tcPr>
            <w:tcW w:w="331" w:type="dxa"/>
          </w:tcPr>
          <w:p w14:paraId="35073AA7" w14:textId="77777777" w:rsidR="00772CFB" w:rsidRPr="005B396D" w:rsidRDefault="00772CFB" w:rsidP="005930DA">
            <w:pPr>
              <w:rPr>
                <w:rFonts w:ascii="Arial" w:hAnsi="Arial" w:cs="Arial"/>
                <w:b/>
              </w:rPr>
            </w:pPr>
          </w:p>
        </w:tc>
        <w:tc>
          <w:tcPr>
            <w:tcW w:w="331" w:type="dxa"/>
          </w:tcPr>
          <w:p w14:paraId="7161DD3A" w14:textId="77777777" w:rsidR="00772CFB" w:rsidRPr="005B396D" w:rsidRDefault="00772CFB" w:rsidP="005930DA">
            <w:pPr>
              <w:rPr>
                <w:rFonts w:ascii="Arial" w:hAnsi="Arial" w:cs="Arial"/>
                <w:b/>
              </w:rPr>
            </w:pPr>
          </w:p>
        </w:tc>
        <w:tc>
          <w:tcPr>
            <w:tcW w:w="331" w:type="dxa"/>
          </w:tcPr>
          <w:p w14:paraId="5270DBA0" w14:textId="77777777" w:rsidR="00772CFB" w:rsidRPr="005B396D" w:rsidRDefault="00772CFB" w:rsidP="005930DA">
            <w:pPr>
              <w:rPr>
                <w:rFonts w:ascii="Arial" w:hAnsi="Arial" w:cs="Arial"/>
                <w:b/>
              </w:rPr>
            </w:pPr>
          </w:p>
        </w:tc>
        <w:tc>
          <w:tcPr>
            <w:tcW w:w="331" w:type="dxa"/>
          </w:tcPr>
          <w:p w14:paraId="4EA67625" w14:textId="77777777" w:rsidR="00772CFB" w:rsidRPr="005B396D" w:rsidRDefault="00772CFB" w:rsidP="005930DA">
            <w:pPr>
              <w:rPr>
                <w:rFonts w:ascii="Arial" w:hAnsi="Arial" w:cs="Arial"/>
                <w:b/>
              </w:rPr>
            </w:pPr>
          </w:p>
        </w:tc>
        <w:tc>
          <w:tcPr>
            <w:tcW w:w="331" w:type="dxa"/>
            <w:shd w:val="clear" w:color="auto" w:fill="000000"/>
          </w:tcPr>
          <w:p w14:paraId="630F4E4B" w14:textId="77777777" w:rsidR="00772CFB" w:rsidRPr="005B396D" w:rsidRDefault="00772CFB" w:rsidP="005930DA">
            <w:pPr>
              <w:rPr>
                <w:rFonts w:ascii="Arial" w:hAnsi="Arial" w:cs="Arial"/>
                <w:b/>
              </w:rPr>
            </w:pPr>
          </w:p>
        </w:tc>
      </w:tr>
      <w:tr w:rsidR="00772CFB" w:rsidRPr="005B396D" w14:paraId="5B323B71" w14:textId="77777777" w:rsidTr="005930DA">
        <w:trPr>
          <w:trHeight w:hRule="exact" w:val="300"/>
          <w:jc w:val="center"/>
        </w:trPr>
        <w:tc>
          <w:tcPr>
            <w:tcW w:w="845" w:type="dxa"/>
          </w:tcPr>
          <w:p w14:paraId="4EA35655" w14:textId="77777777" w:rsidR="00772CFB" w:rsidRPr="005B396D" w:rsidRDefault="00772CFB" w:rsidP="005930DA">
            <w:pPr>
              <w:rPr>
                <w:rFonts w:ascii="Arial" w:hAnsi="Arial" w:cs="Arial"/>
                <w:b/>
              </w:rPr>
            </w:pPr>
            <w:r w:rsidRPr="005B396D">
              <w:rPr>
                <w:rFonts w:ascii="Arial" w:hAnsi="Arial" w:cs="Arial"/>
                <w:b/>
              </w:rPr>
              <w:t>OCT</w:t>
            </w:r>
          </w:p>
        </w:tc>
        <w:tc>
          <w:tcPr>
            <w:tcW w:w="331" w:type="dxa"/>
          </w:tcPr>
          <w:p w14:paraId="6B33D9D0" w14:textId="77777777" w:rsidR="00772CFB" w:rsidRPr="005B396D" w:rsidRDefault="00772CFB" w:rsidP="005930DA">
            <w:pPr>
              <w:rPr>
                <w:rFonts w:ascii="Arial" w:hAnsi="Arial" w:cs="Arial"/>
                <w:b/>
              </w:rPr>
            </w:pPr>
          </w:p>
        </w:tc>
        <w:tc>
          <w:tcPr>
            <w:tcW w:w="331" w:type="dxa"/>
          </w:tcPr>
          <w:p w14:paraId="3F37DFB9"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D8E8A0E" w14:textId="77777777" w:rsidR="00772CFB" w:rsidRPr="005B396D" w:rsidRDefault="00772CFB" w:rsidP="005930DA">
            <w:pPr>
              <w:rPr>
                <w:rFonts w:ascii="Arial" w:hAnsi="Arial" w:cs="Arial"/>
                <w:b/>
              </w:rPr>
            </w:pPr>
          </w:p>
        </w:tc>
        <w:tc>
          <w:tcPr>
            <w:tcW w:w="331" w:type="dxa"/>
          </w:tcPr>
          <w:p w14:paraId="405330B9"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28109CA"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B616964"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23150775"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8CBDD15"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3FED56B4" w14:textId="77777777" w:rsidR="00772CFB" w:rsidRPr="005B396D" w:rsidRDefault="00772CFB" w:rsidP="005930DA">
            <w:pPr>
              <w:rPr>
                <w:rFonts w:ascii="Arial" w:hAnsi="Arial" w:cs="Arial"/>
                <w:b/>
              </w:rPr>
            </w:pPr>
          </w:p>
        </w:tc>
        <w:tc>
          <w:tcPr>
            <w:tcW w:w="331" w:type="dxa"/>
          </w:tcPr>
          <w:p w14:paraId="0F241CC6" w14:textId="77777777" w:rsidR="00772CFB" w:rsidRPr="005B396D" w:rsidRDefault="00772CFB" w:rsidP="005930DA">
            <w:pPr>
              <w:rPr>
                <w:rFonts w:ascii="Arial" w:hAnsi="Arial" w:cs="Arial"/>
                <w:b/>
              </w:rPr>
            </w:pPr>
          </w:p>
        </w:tc>
        <w:tc>
          <w:tcPr>
            <w:tcW w:w="331" w:type="dxa"/>
          </w:tcPr>
          <w:p w14:paraId="77708230" w14:textId="77777777" w:rsidR="00772CFB" w:rsidRPr="005B396D" w:rsidRDefault="00772CFB" w:rsidP="005930DA">
            <w:pPr>
              <w:rPr>
                <w:rFonts w:ascii="Arial" w:hAnsi="Arial" w:cs="Arial"/>
                <w:b/>
              </w:rPr>
            </w:pPr>
          </w:p>
        </w:tc>
        <w:tc>
          <w:tcPr>
            <w:tcW w:w="331" w:type="dxa"/>
          </w:tcPr>
          <w:p w14:paraId="323F565D" w14:textId="77777777" w:rsidR="00772CFB" w:rsidRPr="005B396D" w:rsidRDefault="00772CFB" w:rsidP="005930DA">
            <w:pPr>
              <w:rPr>
                <w:rFonts w:ascii="Arial" w:hAnsi="Arial" w:cs="Arial"/>
                <w:b/>
              </w:rPr>
            </w:pPr>
          </w:p>
        </w:tc>
        <w:tc>
          <w:tcPr>
            <w:tcW w:w="331" w:type="dxa"/>
          </w:tcPr>
          <w:p w14:paraId="42E0E90E" w14:textId="77777777" w:rsidR="00772CFB" w:rsidRPr="005B396D" w:rsidRDefault="00772CFB" w:rsidP="005930DA">
            <w:pPr>
              <w:rPr>
                <w:rFonts w:ascii="Arial" w:hAnsi="Arial" w:cs="Arial"/>
                <w:b/>
              </w:rPr>
            </w:pPr>
          </w:p>
        </w:tc>
        <w:tc>
          <w:tcPr>
            <w:tcW w:w="331" w:type="dxa"/>
          </w:tcPr>
          <w:p w14:paraId="49598B90" w14:textId="77777777" w:rsidR="00772CFB" w:rsidRPr="005B396D" w:rsidRDefault="00772CFB" w:rsidP="005930DA">
            <w:pPr>
              <w:rPr>
                <w:rFonts w:ascii="Arial" w:hAnsi="Arial" w:cs="Arial"/>
                <w:b/>
              </w:rPr>
            </w:pPr>
          </w:p>
        </w:tc>
        <w:tc>
          <w:tcPr>
            <w:tcW w:w="331" w:type="dxa"/>
          </w:tcPr>
          <w:p w14:paraId="0B4BE61D" w14:textId="77777777" w:rsidR="00772CFB" w:rsidRPr="005B396D" w:rsidRDefault="00772CFB" w:rsidP="005930DA">
            <w:pPr>
              <w:rPr>
                <w:rFonts w:ascii="Arial" w:hAnsi="Arial" w:cs="Arial"/>
                <w:b/>
              </w:rPr>
            </w:pPr>
          </w:p>
        </w:tc>
        <w:tc>
          <w:tcPr>
            <w:tcW w:w="331" w:type="dxa"/>
          </w:tcPr>
          <w:p w14:paraId="79C78EFE" w14:textId="77777777" w:rsidR="00772CFB" w:rsidRPr="005B396D" w:rsidRDefault="00772CFB" w:rsidP="005930DA">
            <w:pPr>
              <w:rPr>
                <w:rFonts w:ascii="Arial" w:hAnsi="Arial" w:cs="Arial"/>
                <w:b/>
              </w:rPr>
            </w:pPr>
          </w:p>
        </w:tc>
        <w:tc>
          <w:tcPr>
            <w:tcW w:w="331" w:type="dxa"/>
          </w:tcPr>
          <w:p w14:paraId="77C5A9C5" w14:textId="77777777" w:rsidR="00772CFB" w:rsidRPr="005B396D" w:rsidRDefault="00772CFB" w:rsidP="005930DA">
            <w:pPr>
              <w:rPr>
                <w:rFonts w:ascii="Arial" w:hAnsi="Arial" w:cs="Arial"/>
                <w:b/>
              </w:rPr>
            </w:pPr>
          </w:p>
        </w:tc>
        <w:tc>
          <w:tcPr>
            <w:tcW w:w="331" w:type="dxa"/>
          </w:tcPr>
          <w:p w14:paraId="750EE260" w14:textId="77777777" w:rsidR="00772CFB" w:rsidRPr="005B396D" w:rsidRDefault="00772CFB" w:rsidP="005930DA">
            <w:pPr>
              <w:rPr>
                <w:rFonts w:ascii="Arial" w:hAnsi="Arial" w:cs="Arial"/>
                <w:b/>
              </w:rPr>
            </w:pPr>
          </w:p>
        </w:tc>
        <w:tc>
          <w:tcPr>
            <w:tcW w:w="331" w:type="dxa"/>
          </w:tcPr>
          <w:p w14:paraId="570F67CC" w14:textId="77777777" w:rsidR="00772CFB" w:rsidRPr="005B396D" w:rsidRDefault="00772CFB" w:rsidP="005930DA">
            <w:pPr>
              <w:rPr>
                <w:rFonts w:ascii="Arial" w:hAnsi="Arial" w:cs="Arial"/>
                <w:b/>
              </w:rPr>
            </w:pPr>
          </w:p>
        </w:tc>
        <w:tc>
          <w:tcPr>
            <w:tcW w:w="331" w:type="dxa"/>
          </w:tcPr>
          <w:p w14:paraId="050DDEBF" w14:textId="77777777" w:rsidR="00772CFB" w:rsidRPr="005B396D" w:rsidRDefault="00772CFB" w:rsidP="005930DA">
            <w:pPr>
              <w:rPr>
                <w:rFonts w:ascii="Arial" w:hAnsi="Arial" w:cs="Arial"/>
                <w:b/>
              </w:rPr>
            </w:pPr>
          </w:p>
        </w:tc>
        <w:tc>
          <w:tcPr>
            <w:tcW w:w="331" w:type="dxa"/>
          </w:tcPr>
          <w:p w14:paraId="0026EC81" w14:textId="77777777" w:rsidR="00772CFB" w:rsidRPr="005B396D" w:rsidRDefault="00772CFB" w:rsidP="005930DA">
            <w:pPr>
              <w:rPr>
                <w:rFonts w:ascii="Arial" w:hAnsi="Arial" w:cs="Arial"/>
                <w:b/>
              </w:rPr>
            </w:pPr>
          </w:p>
        </w:tc>
        <w:tc>
          <w:tcPr>
            <w:tcW w:w="331" w:type="dxa"/>
          </w:tcPr>
          <w:p w14:paraId="704BBD4B" w14:textId="77777777" w:rsidR="00772CFB" w:rsidRPr="005B396D" w:rsidRDefault="00772CFB" w:rsidP="005930DA">
            <w:pPr>
              <w:rPr>
                <w:rFonts w:ascii="Arial" w:hAnsi="Arial" w:cs="Arial"/>
                <w:b/>
              </w:rPr>
            </w:pPr>
          </w:p>
        </w:tc>
        <w:tc>
          <w:tcPr>
            <w:tcW w:w="331" w:type="dxa"/>
          </w:tcPr>
          <w:p w14:paraId="24A9DB70"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23541CD9"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CE37D68"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E4EF10B"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5823359"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EF8BD04"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7781A92"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15A01DE5"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AA79F47" w14:textId="77777777" w:rsidR="00772CFB" w:rsidRPr="005B396D" w:rsidRDefault="00772CFB" w:rsidP="005930DA">
            <w:pPr>
              <w:rPr>
                <w:rFonts w:ascii="Arial" w:hAnsi="Arial" w:cs="Arial"/>
                <w:b/>
              </w:rPr>
            </w:pPr>
            <w:r w:rsidRPr="005B396D">
              <w:rPr>
                <w:rFonts w:ascii="Arial" w:hAnsi="Arial" w:cs="Arial"/>
                <w:b/>
              </w:rPr>
              <w:t>S</w:t>
            </w:r>
          </w:p>
        </w:tc>
        <w:tc>
          <w:tcPr>
            <w:tcW w:w="331" w:type="dxa"/>
            <w:tcBorders>
              <w:bottom w:val="nil"/>
            </w:tcBorders>
          </w:tcPr>
          <w:p w14:paraId="4B962C67" w14:textId="77777777" w:rsidR="00772CFB" w:rsidRPr="005B396D" w:rsidRDefault="00772CFB" w:rsidP="005930DA">
            <w:pPr>
              <w:rPr>
                <w:rFonts w:ascii="Arial" w:hAnsi="Arial" w:cs="Arial"/>
                <w:b/>
              </w:rPr>
            </w:pPr>
            <w:r w:rsidRPr="005B396D">
              <w:rPr>
                <w:rFonts w:ascii="Arial" w:hAnsi="Arial" w:cs="Arial"/>
                <w:b/>
              </w:rPr>
              <w:t>S</w:t>
            </w:r>
          </w:p>
        </w:tc>
      </w:tr>
      <w:tr w:rsidR="00772CFB" w:rsidRPr="005B396D" w14:paraId="1EEE88FF" w14:textId="77777777" w:rsidTr="005930DA">
        <w:trPr>
          <w:trHeight w:hRule="exact" w:val="300"/>
          <w:jc w:val="center"/>
        </w:trPr>
        <w:tc>
          <w:tcPr>
            <w:tcW w:w="845" w:type="dxa"/>
          </w:tcPr>
          <w:p w14:paraId="311F3797" w14:textId="77777777" w:rsidR="00772CFB" w:rsidRPr="005B396D" w:rsidRDefault="00772CFB" w:rsidP="005930DA">
            <w:pPr>
              <w:rPr>
                <w:rFonts w:ascii="Arial" w:hAnsi="Arial" w:cs="Arial"/>
                <w:b/>
              </w:rPr>
            </w:pPr>
            <w:r w:rsidRPr="005B396D">
              <w:rPr>
                <w:rFonts w:ascii="Arial" w:hAnsi="Arial" w:cs="Arial"/>
                <w:b/>
              </w:rPr>
              <w:t>NOV</w:t>
            </w:r>
          </w:p>
        </w:tc>
        <w:tc>
          <w:tcPr>
            <w:tcW w:w="331" w:type="dxa"/>
          </w:tcPr>
          <w:p w14:paraId="15A47805" w14:textId="77777777" w:rsidR="00772CFB" w:rsidRPr="005B396D" w:rsidRDefault="00772CFB" w:rsidP="005930DA">
            <w:pPr>
              <w:rPr>
                <w:rFonts w:ascii="Arial" w:hAnsi="Arial" w:cs="Arial"/>
                <w:b/>
              </w:rPr>
            </w:pPr>
          </w:p>
        </w:tc>
        <w:tc>
          <w:tcPr>
            <w:tcW w:w="331" w:type="dxa"/>
          </w:tcPr>
          <w:p w14:paraId="619D1B53" w14:textId="77777777" w:rsidR="00772CFB" w:rsidRPr="005B396D" w:rsidRDefault="00772CFB" w:rsidP="005930DA">
            <w:pPr>
              <w:rPr>
                <w:rFonts w:ascii="Arial" w:hAnsi="Arial" w:cs="Arial"/>
                <w:b/>
              </w:rPr>
            </w:pPr>
          </w:p>
        </w:tc>
        <w:tc>
          <w:tcPr>
            <w:tcW w:w="331" w:type="dxa"/>
          </w:tcPr>
          <w:p w14:paraId="632E323E" w14:textId="77777777" w:rsidR="00772CFB" w:rsidRPr="005B396D" w:rsidRDefault="00772CFB" w:rsidP="005930DA">
            <w:pPr>
              <w:rPr>
                <w:rFonts w:ascii="Arial" w:hAnsi="Arial" w:cs="Arial"/>
                <w:b/>
              </w:rPr>
            </w:pPr>
          </w:p>
        </w:tc>
        <w:tc>
          <w:tcPr>
            <w:tcW w:w="331" w:type="dxa"/>
          </w:tcPr>
          <w:p w14:paraId="7E4A4E5C" w14:textId="77777777" w:rsidR="00772CFB" w:rsidRPr="005B396D" w:rsidRDefault="00772CFB" w:rsidP="005930DA">
            <w:pPr>
              <w:rPr>
                <w:rFonts w:ascii="Arial" w:hAnsi="Arial" w:cs="Arial"/>
                <w:b/>
              </w:rPr>
            </w:pPr>
          </w:p>
        </w:tc>
        <w:tc>
          <w:tcPr>
            <w:tcW w:w="331" w:type="dxa"/>
          </w:tcPr>
          <w:p w14:paraId="03AD1776" w14:textId="77777777" w:rsidR="00772CFB" w:rsidRPr="005B396D" w:rsidRDefault="00772CFB" w:rsidP="005930DA">
            <w:pPr>
              <w:rPr>
                <w:rFonts w:ascii="Arial" w:hAnsi="Arial" w:cs="Arial"/>
                <w:b/>
              </w:rPr>
            </w:pPr>
          </w:p>
        </w:tc>
        <w:tc>
          <w:tcPr>
            <w:tcW w:w="331" w:type="dxa"/>
          </w:tcPr>
          <w:p w14:paraId="2269BD0C" w14:textId="77777777" w:rsidR="00772CFB" w:rsidRPr="005B396D" w:rsidRDefault="00772CFB" w:rsidP="005930DA">
            <w:pPr>
              <w:rPr>
                <w:rFonts w:ascii="Arial" w:hAnsi="Arial" w:cs="Arial"/>
                <w:b/>
              </w:rPr>
            </w:pPr>
          </w:p>
        </w:tc>
        <w:tc>
          <w:tcPr>
            <w:tcW w:w="331" w:type="dxa"/>
          </w:tcPr>
          <w:p w14:paraId="4D862B28" w14:textId="77777777" w:rsidR="00772CFB" w:rsidRPr="005B396D" w:rsidRDefault="00772CFB" w:rsidP="005930DA">
            <w:pPr>
              <w:rPr>
                <w:rFonts w:ascii="Arial" w:hAnsi="Arial" w:cs="Arial"/>
                <w:b/>
              </w:rPr>
            </w:pPr>
          </w:p>
        </w:tc>
        <w:tc>
          <w:tcPr>
            <w:tcW w:w="331" w:type="dxa"/>
          </w:tcPr>
          <w:p w14:paraId="2F328768" w14:textId="77777777" w:rsidR="00772CFB" w:rsidRPr="005B396D" w:rsidRDefault="00772CFB" w:rsidP="005930DA">
            <w:pPr>
              <w:rPr>
                <w:rFonts w:ascii="Arial" w:hAnsi="Arial" w:cs="Arial"/>
                <w:b/>
              </w:rPr>
            </w:pPr>
          </w:p>
        </w:tc>
        <w:tc>
          <w:tcPr>
            <w:tcW w:w="331" w:type="dxa"/>
          </w:tcPr>
          <w:p w14:paraId="40816D82" w14:textId="77777777" w:rsidR="00772CFB" w:rsidRPr="005B396D" w:rsidRDefault="00772CFB" w:rsidP="005930DA">
            <w:pPr>
              <w:rPr>
                <w:rFonts w:ascii="Arial" w:hAnsi="Arial" w:cs="Arial"/>
                <w:b/>
              </w:rPr>
            </w:pPr>
          </w:p>
        </w:tc>
        <w:tc>
          <w:tcPr>
            <w:tcW w:w="331" w:type="dxa"/>
          </w:tcPr>
          <w:p w14:paraId="4052EE11" w14:textId="77777777" w:rsidR="00772CFB" w:rsidRPr="005B396D" w:rsidRDefault="00772CFB" w:rsidP="005930DA">
            <w:pPr>
              <w:rPr>
                <w:rFonts w:ascii="Arial" w:hAnsi="Arial" w:cs="Arial"/>
                <w:b/>
              </w:rPr>
            </w:pPr>
          </w:p>
        </w:tc>
        <w:tc>
          <w:tcPr>
            <w:tcW w:w="331" w:type="dxa"/>
          </w:tcPr>
          <w:p w14:paraId="4883D3D9" w14:textId="77777777" w:rsidR="00772CFB" w:rsidRPr="005B396D" w:rsidRDefault="00772CFB" w:rsidP="005930DA">
            <w:pPr>
              <w:rPr>
                <w:rFonts w:ascii="Arial" w:hAnsi="Arial" w:cs="Arial"/>
                <w:b/>
              </w:rPr>
            </w:pPr>
          </w:p>
        </w:tc>
        <w:tc>
          <w:tcPr>
            <w:tcW w:w="331" w:type="dxa"/>
          </w:tcPr>
          <w:p w14:paraId="0463053A" w14:textId="77777777" w:rsidR="00772CFB" w:rsidRPr="005B396D" w:rsidRDefault="00772CFB" w:rsidP="005930DA">
            <w:pPr>
              <w:rPr>
                <w:rFonts w:ascii="Arial" w:hAnsi="Arial" w:cs="Arial"/>
                <w:b/>
              </w:rPr>
            </w:pPr>
          </w:p>
        </w:tc>
        <w:tc>
          <w:tcPr>
            <w:tcW w:w="331" w:type="dxa"/>
          </w:tcPr>
          <w:p w14:paraId="65CC29EE" w14:textId="77777777" w:rsidR="00772CFB" w:rsidRPr="005B396D" w:rsidRDefault="00772CFB" w:rsidP="005930DA">
            <w:pPr>
              <w:rPr>
                <w:rFonts w:ascii="Arial" w:hAnsi="Arial" w:cs="Arial"/>
                <w:b/>
              </w:rPr>
            </w:pPr>
          </w:p>
        </w:tc>
        <w:tc>
          <w:tcPr>
            <w:tcW w:w="331" w:type="dxa"/>
          </w:tcPr>
          <w:p w14:paraId="64718193" w14:textId="77777777" w:rsidR="00772CFB" w:rsidRPr="005B396D" w:rsidRDefault="00772CFB" w:rsidP="005930DA">
            <w:pPr>
              <w:rPr>
                <w:rFonts w:ascii="Arial" w:hAnsi="Arial" w:cs="Arial"/>
                <w:b/>
              </w:rPr>
            </w:pPr>
          </w:p>
        </w:tc>
        <w:tc>
          <w:tcPr>
            <w:tcW w:w="331" w:type="dxa"/>
          </w:tcPr>
          <w:p w14:paraId="7184D6BD" w14:textId="77777777" w:rsidR="00772CFB" w:rsidRPr="005B396D" w:rsidRDefault="00772CFB" w:rsidP="005930DA">
            <w:pPr>
              <w:rPr>
                <w:rFonts w:ascii="Arial" w:hAnsi="Arial" w:cs="Arial"/>
                <w:b/>
              </w:rPr>
            </w:pPr>
          </w:p>
        </w:tc>
        <w:tc>
          <w:tcPr>
            <w:tcW w:w="331" w:type="dxa"/>
          </w:tcPr>
          <w:p w14:paraId="102F17E9" w14:textId="77777777" w:rsidR="00772CFB" w:rsidRPr="005B396D" w:rsidRDefault="00772CFB" w:rsidP="005930DA">
            <w:pPr>
              <w:rPr>
                <w:rFonts w:ascii="Arial" w:hAnsi="Arial" w:cs="Arial"/>
                <w:b/>
              </w:rPr>
            </w:pPr>
          </w:p>
        </w:tc>
        <w:tc>
          <w:tcPr>
            <w:tcW w:w="331" w:type="dxa"/>
          </w:tcPr>
          <w:p w14:paraId="79B4F3DF" w14:textId="77777777" w:rsidR="00772CFB" w:rsidRPr="005B396D" w:rsidRDefault="00772CFB" w:rsidP="005930DA">
            <w:pPr>
              <w:rPr>
                <w:rFonts w:ascii="Arial" w:hAnsi="Arial" w:cs="Arial"/>
                <w:b/>
              </w:rPr>
            </w:pPr>
          </w:p>
        </w:tc>
        <w:tc>
          <w:tcPr>
            <w:tcW w:w="331" w:type="dxa"/>
          </w:tcPr>
          <w:p w14:paraId="2DFCB4FD" w14:textId="77777777" w:rsidR="00772CFB" w:rsidRPr="005B396D" w:rsidRDefault="00772CFB" w:rsidP="005930DA">
            <w:pPr>
              <w:rPr>
                <w:rFonts w:ascii="Arial" w:hAnsi="Arial" w:cs="Arial"/>
                <w:b/>
              </w:rPr>
            </w:pPr>
          </w:p>
        </w:tc>
        <w:tc>
          <w:tcPr>
            <w:tcW w:w="331" w:type="dxa"/>
          </w:tcPr>
          <w:p w14:paraId="52B814DE" w14:textId="77777777" w:rsidR="00772CFB" w:rsidRPr="005B396D" w:rsidRDefault="00772CFB" w:rsidP="005930DA">
            <w:pPr>
              <w:rPr>
                <w:rFonts w:ascii="Arial" w:hAnsi="Arial" w:cs="Arial"/>
                <w:b/>
              </w:rPr>
            </w:pPr>
          </w:p>
        </w:tc>
        <w:tc>
          <w:tcPr>
            <w:tcW w:w="331" w:type="dxa"/>
          </w:tcPr>
          <w:p w14:paraId="7B056302" w14:textId="77777777" w:rsidR="00772CFB" w:rsidRPr="005B396D" w:rsidRDefault="00772CFB" w:rsidP="005930DA">
            <w:pPr>
              <w:rPr>
                <w:rFonts w:ascii="Arial" w:hAnsi="Arial" w:cs="Arial"/>
                <w:b/>
              </w:rPr>
            </w:pPr>
          </w:p>
        </w:tc>
        <w:tc>
          <w:tcPr>
            <w:tcW w:w="331" w:type="dxa"/>
          </w:tcPr>
          <w:p w14:paraId="18B4462E" w14:textId="77777777" w:rsidR="00772CFB" w:rsidRPr="005B396D" w:rsidRDefault="00772CFB" w:rsidP="005930DA">
            <w:pPr>
              <w:rPr>
                <w:rFonts w:ascii="Arial" w:hAnsi="Arial" w:cs="Arial"/>
                <w:b/>
              </w:rPr>
            </w:pPr>
          </w:p>
        </w:tc>
        <w:tc>
          <w:tcPr>
            <w:tcW w:w="331" w:type="dxa"/>
          </w:tcPr>
          <w:p w14:paraId="56F50F54" w14:textId="77777777" w:rsidR="00772CFB" w:rsidRPr="005B396D" w:rsidRDefault="00772CFB" w:rsidP="005930DA">
            <w:pPr>
              <w:rPr>
                <w:rFonts w:ascii="Arial" w:hAnsi="Arial" w:cs="Arial"/>
                <w:b/>
              </w:rPr>
            </w:pPr>
          </w:p>
        </w:tc>
        <w:tc>
          <w:tcPr>
            <w:tcW w:w="331" w:type="dxa"/>
          </w:tcPr>
          <w:p w14:paraId="1259E156" w14:textId="77777777" w:rsidR="00772CFB" w:rsidRPr="005B396D" w:rsidRDefault="00772CFB" w:rsidP="005930DA">
            <w:pPr>
              <w:rPr>
                <w:rFonts w:ascii="Arial" w:hAnsi="Arial" w:cs="Arial"/>
                <w:b/>
              </w:rPr>
            </w:pPr>
          </w:p>
        </w:tc>
        <w:tc>
          <w:tcPr>
            <w:tcW w:w="331" w:type="dxa"/>
          </w:tcPr>
          <w:p w14:paraId="1D264F3A" w14:textId="77777777" w:rsidR="00772CFB" w:rsidRPr="005B396D" w:rsidRDefault="00772CFB" w:rsidP="005930DA">
            <w:pPr>
              <w:rPr>
                <w:rFonts w:ascii="Arial" w:hAnsi="Arial" w:cs="Arial"/>
                <w:b/>
              </w:rPr>
            </w:pPr>
          </w:p>
        </w:tc>
        <w:tc>
          <w:tcPr>
            <w:tcW w:w="331" w:type="dxa"/>
          </w:tcPr>
          <w:p w14:paraId="61BA1346" w14:textId="77777777" w:rsidR="00772CFB" w:rsidRPr="005B396D" w:rsidRDefault="00772CFB" w:rsidP="005930DA">
            <w:pPr>
              <w:rPr>
                <w:rFonts w:ascii="Arial" w:hAnsi="Arial" w:cs="Arial"/>
                <w:b/>
              </w:rPr>
            </w:pPr>
          </w:p>
        </w:tc>
        <w:tc>
          <w:tcPr>
            <w:tcW w:w="331" w:type="dxa"/>
          </w:tcPr>
          <w:p w14:paraId="3A824EE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419D20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D9B35C6"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266AE7F7"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E51ABF2"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E3E4C1D" w14:textId="77777777" w:rsidR="00772CFB" w:rsidRPr="005B396D" w:rsidRDefault="00772CFB" w:rsidP="005930DA">
            <w:pPr>
              <w:rPr>
                <w:rFonts w:ascii="Arial" w:hAnsi="Arial" w:cs="Arial"/>
                <w:b/>
              </w:rPr>
            </w:pPr>
            <w:r w:rsidRPr="005B396D">
              <w:rPr>
                <w:rFonts w:ascii="Arial" w:hAnsi="Arial" w:cs="Arial"/>
                <w:b/>
              </w:rPr>
              <w:t>B</w:t>
            </w:r>
          </w:p>
        </w:tc>
        <w:tc>
          <w:tcPr>
            <w:tcW w:w="331" w:type="dxa"/>
            <w:shd w:val="clear" w:color="auto" w:fill="000000"/>
          </w:tcPr>
          <w:p w14:paraId="46FACF46" w14:textId="77777777" w:rsidR="00772CFB" w:rsidRPr="005B396D" w:rsidRDefault="00772CFB" w:rsidP="005930DA">
            <w:pPr>
              <w:rPr>
                <w:rFonts w:ascii="Arial" w:hAnsi="Arial" w:cs="Arial"/>
                <w:b/>
              </w:rPr>
            </w:pPr>
          </w:p>
        </w:tc>
      </w:tr>
      <w:tr w:rsidR="00772CFB" w:rsidRPr="005B396D" w14:paraId="193CE16A" w14:textId="77777777" w:rsidTr="005930DA">
        <w:trPr>
          <w:trHeight w:hRule="exact" w:val="300"/>
          <w:jc w:val="center"/>
        </w:trPr>
        <w:tc>
          <w:tcPr>
            <w:tcW w:w="845" w:type="dxa"/>
          </w:tcPr>
          <w:p w14:paraId="400A6CF0" w14:textId="77777777" w:rsidR="00772CFB" w:rsidRPr="005B396D" w:rsidRDefault="00772CFB" w:rsidP="005930DA">
            <w:pPr>
              <w:rPr>
                <w:rFonts w:ascii="Arial" w:hAnsi="Arial" w:cs="Arial"/>
                <w:b/>
              </w:rPr>
            </w:pPr>
            <w:r w:rsidRPr="005B396D">
              <w:rPr>
                <w:rFonts w:ascii="Arial" w:hAnsi="Arial" w:cs="Arial"/>
                <w:b/>
              </w:rPr>
              <w:t>DEC</w:t>
            </w:r>
          </w:p>
        </w:tc>
        <w:tc>
          <w:tcPr>
            <w:tcW w:w="331" w:type="dxa"/>
          </w:tcPr>
          <w:p w14:paraId="6B0205E8"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47A98380"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4D26A6D5" w14:textId="77777777" w:rsidR="00772CFB" w:rsidRPr="005B396D" w:rsidRDefault="00772CFB" w:rsidP="005930DA">
            <w:pPr>
              <w:rPr>
                <w:rFonts w:ascii="Arial" w:hAnsi="Arial" w:cs="Arial"/>
                <w:b/>
              </w:rPr>
            </w:pPr>
          </w:p>
        </w:tc>
        <w:tc>
          <w:tcPr>
            <w:tcW w:w="331" w:type="dxa"/>
          </w:tcPr>
          <w:p w14:paraId="5EDB1158" w14:textId="77777777" w:rsidR="00772CFB" w:rsidRPr="005B396D" w:rsidRDefault="00772CFB" w:rsidP="005930DA">
            <w:pPr>
              <w:rPr>
                <w:rFonts w:ascii="Arial" w:hAnsi="Arial" w:cs="Arial"/>
                <w:b/>
              </w:rPr>
            </w:pPr>
          </w:p>
        </w:tc>
        <w:tc>
          <w:tcPr>
            <w:tcW w:w="331" w:type="dxa"/>
          </w:tcPr>
          <w:p w14:paraId="15354040" w14:textId="77777777" w:rsidR="00772CFB" w:rsidRPr="005B396D" w:rsidRDefault="00772CFB" w:rsidP="005930DA">
            <w:pPr>
              <w:rPr>
                <w:rFonts w:ascii="Arial" w:hAnsi="Arial" w:cs="Arial"/>
                <w:b/>
              </w:rPr>
            </w:pPr>
          </w:p>
        </w:tc>
        <w:tc>
          <w:tcPr>
            <w:tcW w:w="331" w:type="dxa"/>
          </w:tcPr>
          <w:p w14:paraId="36EEA494" w14:textId="77777777" w:rsidR="00772CFB" w:rsidRPr="005B396D" w:rsidRDefault="00772CFB" w:rsidP="005930DA">
            <w:pPr>
              <w:rPr>
                <w:rFonts w:ascii="Arial" w:hAnsi="Arial" w:cs="Arial"/>
                <w:b/>
              </w:rPr>
            </w:pPr>
          </w:p>
        </w:tc>
        <w:tc>
          <w:tcPr>
            <w:tcW w:w="331" w:type="dxa"/>
          </w:tcPr>
          <w:p w14:paraId="7C2C869F" w14:textId="77777777" w:rsidR="00772CFB" w:rsidRPr="005B396D" w:rsidRDefault="00772CFB" w:rsidP="005930DA">
            <w:pPr>
              <w:rPr>
                <w:rFonts w:ascii="Arial" w:hAnsi="Arial" w:cs="Arial"/>
                <w:b/>
              </w:rPr>
            </w:pPr>
          </w:p>
        </w:tc>
        <w:tc>
          <w:tcPr>
            <w:tcW w:w="331" w:type="dxa"/>
          </w:tcPr>
          <w:p w14:paraId="53357F31" w14:textId="77777777" w:rsidR="00772CFB" w:rsidRPr="005B396D" w:rsidRDefault="00772CFB" w:rsidP="005930DA">
            <w:pPr>
              <w:rPr>
                <w:rFonts w:ascii="Arial" w:hAnsi="Arial" w:cs="Arial"/>
                <w:b/>
              </w:rPr>
            </w:pPr>
          </w:p>
        </w:tc>
        <w:tc>
          <w:tcPr>
            <w:tcW w:w="331" w:type="dxa"/>
          </w:tcPr>
          <w:p w14:paraId="465D5756" w14:textId="77777777" w:rsidR="00772CFB" w:rsidRPr="005B396D" w:rsidRDefault="00772CFB" w:rsidP="005930DA">
            <w:pPr>
              <w:rPr>
                <w:rFonts w:ascii="Arial" w:hAnsi="Arial" w:cs="Arial"/>
                <w:b/>
              </w:rPr>
            </w:pPr>
          </w:p>
        </w:tc>
        <w:tc>
          <w:tcPr>
            <w:tcW w:w="331" w:type="dxa"/>
          </w:tcPr>
          <w:p w14:paraId="05EC6499" w14:textId="77777777" w:rsidR="00772CFB" w:rsidRPr="005B396D" w:rsidRDefault="00772CFB" w:rsidP="005930DA">
            <w:pPr>
              <w:rPr>
                <w:rFonts w:ascii="Arial" w:hAnsi="Arial" w:cs="Arial"/>
                <w:b/>
              </w:rPr>
            </w:pPr>
          </w:p>
        </w:tc>
        <w:tc>
          <w:tcPr>
            <w:tcW w:w="331" w:type="dxa"/>
          </w:tcPr>
          <w:p w14:paraId="58DBF9B4" w14:textId="77777777" w:rsidR="00772CFB" w:rsidRPr="005B396D" w:rsidRDefault="00772CFB" w:rsidP="005930DA">
            <w:pPr>
              <w:rPr>
                <w:rFonts w:ascii="Arial" w:hAnsi="Arial" w:cs="Arial"/>
                <w:b/>
              </w:rPr>
            </w:pPr>
          </w:p>
        </w:tc>
        <w:tc>
          <w:tcPr>
            <w:tcW w:w="331" w:type="dxa"/>
          </w:tcPr>
          <w:p w14:paraId="0A074A1B" w14:textId="77777777" w:rsidR="00772CFB" w:rsidRPr="005B396D" w:rsidRDefault="00772CFB" w:rsidP="005930DA">
            <w:pPr>
              <w:rPr>
                <w:rFonts w:ascii="Arial" w:hAnsi="Arial" w:cs="Arial"/>
                <w:b/>
              </w:rPr>
            </w:pPr>
          </w:p>
        </w:tc>
        <w:tc>
          <w:tcPr>
            <w:tcW w:w="331" w:type="dxa"/>
          </w:tcPr>
          <w:p w14:paraId="54B2ADDF" w14:textId="77777777" w:rsidR="00772CFB" w:rsidRPr="005B396D" w:rsidRDefault="00772CFB" w:rsidP="005930DA">
            <w:pPr>
              <w:rPr>
                <w:rFonts w:ascii="Arial" w:hAnsi="Arial" w:cs="Arial"/>
                <w:b/>
              </w:rPr>
            </w:pPr>
          </w:p>
        </w:tc>
        <w:tc>
          <w:tcPr>
            <w:tcW w:w="331" w:type="dxa"/>
          </w:tcPr>
          <w:p w14:paraId="65C52976" w14:textId="77777777" w:rsidR="00772CFB" w:rsidRPr="005B396D" w:rsidRDefault="00772CFB" w:rsidP="005930DA">
            <w:pPr>
              <w:rPr>
                <w:rFonts w:ascii="Arial" w:hAnsi="Arial" w:cs="Arial"/>
                <w:b/>
              </w:rPr>
            </w:pPr>
          </w:p>
        </w:tc>
        <w:tc>
          <w:tcPr>
            <w:tcW w:w="331" w:type="dxa"/>
          </w:tcPr>
          <w:p w14:paraId="57D491D2" w14:textId="77777777" w:rsidR="00772CFB" w:rsidRPr="005B396D" w:rsidRDefault="00772CFB" w:rsidP="005930DA">
            <w:pPr>
              <w:rPr>
                <w:rFonts w:ascii="Arial" w:hAnsi="Arial" w:cs="Arial"/>
                <w:b/>
              </w:rPr>
            </w:pPr>
          </w:p>
        </w:tc>
        <w:tc>
          <w:tcPr>
            <w:tcW w:w="331" w:type="dxa"/>
          </w:tcPr>
          <w:p w14:paraId="10EB0C18" w14:textId="77777777" w:rsidR="00772CFB" w:rsidRPr="005B396D" w:rsidRDefault="00772CFB" w:rsidP="005930DA">
            <w:pPr>
              <w:rPr>
                <w:rFonts w:ascii="Arial" w:hAnsi="Arial" w:cs="Arial"/>
                <w:b/>
              </w:rPr>
            </w:pPr>
          </w:p>
        </w:tc>
        <w:tc>
          <w:tcPr>
            <w:tcW w:w="331" w:type="dxa"/>
          </w:tcPr>
          <w:p w14:paraId="243BB04A" w14:textId="77777777" w:rsidR="00772CFB" w:rsidRPr="005B396D" w:rsidRDefault="00772CFB" w:rsidP="005930DA">
            <w:pPr>
              <w:rPr>
                <w:rFonts w:ascii="Arial" w:hAnsi="Arial" w:cs="Arial"/>
                <w:b/>
              </w:rPr>
            </w:pPr>
          </w:p>
        </w:tc>
        <w:tc>
          <w:tcPr>
            <w:tcW w:w="331" w:type="dxa"/>
          </w:tcPr>
          <w:p w14:paraId="20E6C9DF" w14:textId="77777777" w:rsidR="00772CFB" w:rsidRPr="005B396D" w:rsidRDefault="00772CFB" w:rsidP="005930DA">
            <w:pPr>
              <w:rPr>
                <w:rFonts w:ascii="Arial" w:hAnsi="Arial" w:cs="Arial"/>
                <w:b/>
              </w:rPr>
            </w:pPr>
          </w:p>
        </w:tc>
        <w:tc>
          <w:tcPr>
            <w:tcW w:w="331" w:type="dxa"/>
          </w:tcPr>
          <w:p w14:paraId="50DB3253" w14:textId="77777777" w:rsidR="00772CFB" w:rsidRPr="005B396D" w:rsidRDefault="00772CFB" w:rsidP="005930DA">
            <w:pPr>
              <w:rPr>
                <w:rFonts w:ascii="Arial" w:hAnsi="Arial" w:cs="Arial"/>
                <w:b/>
              </w:rPr>
            </w:pPr>
          </w:p>
        </w:tc>
        <w:tc>
          <w:tcPr>
            <w:tcW w:w="331" w:type="dxa"/>
          </w:tcPr>
          <w:p w14:paraId="04266A7B" w14:textId="77777777" w:rsidR="00772CFB" w:rsidRPr="005B396D" w:rsidRDefault="00772CFB" w:rsidP="005930DA">
            <w:pPr>
              <w:rPr>
                <w:rFonts w:ascii="Arial" w:hAnsi="Arial" w:cs="Arial"/>
                <w:b/>
              </w:rPr>
            </w:pPr>
          </w:p>
        </w:tc>
        <w:tc>
          <w:tcPr>
            <w:tcW w:w="331" w:type="dxa"/>
          </w:tcPr>
          <w:p w14:paraId="50CF995E" w14:textId="77777777" w:rsidR="00772CFB" w:rsidRPr="005B396D" w:rsidRDefault="00772CFB" w:rsidP="005930DA">
            <w:pPr>
              <w:rPr>
                <w:rFonts w:ascii="Arial" w:hAnsi="Arial" w:cs="Arial"/>
                <w:b/>
              </w:rPr>
            </w:pPr>
          </w:p>
        </w:tc>
        <w:tc>
          <w:tcPr>
            <w:tcW w:w="331" w:type="dxa"/>
          </w:tcPr>
          <w:p w14:paraId="473B9D30" w14:textId="77777777" w:rsidR="00772CFB" w:rsidRPr="005B396D" w:rsidRDefault="00772CFB" w:rsidP="005930DA">
            <w:pPr>
              <w:rPr>
                <w:rFonts w:ascii="Arial" w:hAnsi="Arial" w:cs="Arial"/>
                <w:b/>
              </w:rPr>
            </w:pPr>
          </w:p>
        </w:tc>
        <w:tc>
          <w:tcPr>
            <w:tcW w:w="331" w:type="dxa"/>
          </w:tcPr>
          <w:p w14:paraId="550A25CF"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01595B35"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5C0CAE09"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6D7D686F"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F1C5578"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7D07D334" w14:textId="77777777" w:rsidR="00772CFB" w:rsidRPr="005B396D" w:rsidRDefault="00772CFB" w:rsidP="005930DA">
            <w:pPr>
              <w:rPr>
                <w:rFonts w:ascii="Arial" w:hAnsi="Arial" w:cs="Arial"/>
                <w:b/>
              </w:rPr>
            </w:pPr>
            <w:r w:rsidRPr="005B396D">
              <w:rPr>
                <w:rFonts w:ascii="Arial" w:hAnsi="Arial" w:cs="Arial"/>
                <w:b/>
              </w:rPr>
              <w:t>B</w:t>
            </w:r>
          </w:p>
        </w:tc>
        <w:tc>
          <w:tcPr>
            <w:tcW w:w="331" w:type="dxa"/>
          </w:tcPr>
          <w:p w14:paraId="303E6069" w14:textId="77777777" w:rsidR="00772CFB" w:rsidRPr="005B396D" w:rsidRDefault="00772CFB" w:rsidP="005930DA">
            <w:pPr>
              <w:rPr>
                <w:rFonts w:ascii="Arial" w:hAnsi="Arial" w:cs="Arial"/>
                <w:b/>
              </w:rPr>
            </w:pPr>
            <w:r w:rsidRPr="005B396D">
              <w:rPr>
                <w:rFonts w:ascii="Arial" w:hAnsi="Arial" w:cs="Arial"/>
                <w:b/>
              </w:rPr>
              <w:t>S</w:t>
            </w:r>
          </w:p>
        </w:tc>
        <w:tc>
          <w:tcPr>
            <w:tcW w:w="331" w:type="dxa"/>
          </w:tcPr>
          <w:p w14:paraId="640572FC" w14:textId="77777777" w:rsidR="00772CFB" w:rsidRPr="005B396D" w:rsidRDefault="00772CFB" w:rsidP="005930DA">
            <w:pPr>
              <w:rPr>
                <w:rFonts w:ascii="Arial" w:hAnsi="Arial" w:cs="Arial"/>
                <w:b/>
              </w:rPr>
            </w:pPr>
          </w:p>
        </w:tc>
        <w:tc>
          <w:tcPr>
            <w:tcW w:w="331" w:type="dxa"/>
          </w:tcPr>
          <w:p w14:paraId="40191B64" w14:textId="77777777" w:rsidR="00772CFB" w:rsidRPr="005B396D" w:rsidRDefault="00772CFB" w:rsidP="005930DA">
            <w:pPr>
              <w:rPr>
                <w:rFonts w:ascii="Arial" w:hAnsi="Arial" w:cs="Arial"/>
                <w:b/>
              </w:rPr>
            </w:pPr>
          </w:p>
        </w:tc>
        <w:tc>
          <w:tcPr>
            <w:tcW w:w="331" w:type="dxa"/>
          </w:tcPr>
          <w:p w14:paraId="1E3CB01C" w14:textId="77777777" w:rsidR="00772CFB" w:rsidRPr="005B396D" w:rsidRDefault="00772CFB" w:rsidP="005930DA">
            <w:pPr>
              <w:rPr>
                <w:rFonts w:ascii="Arial" w:hAnsi="Arial" w:cs="Arial"/>
                <w:b/>
              </w:rPr>
            </w:pPr>
          </w:p>
        </w:tc>
      </w:tr>
    </w:tbl>
    <w:p w14:paraId="4FA05EAC" w14:textId="77777777" w:rsidR="00772CFB" w:rsidRPr="004A75D8" w:rsidRDefault="00772CFB" w:rsidP="00772CFB">
      <w:pPr>
        <w:jc w:val="center"/>
        <w:rPr>
          <w:rFonts w:ascii="Arial" w:hAnsi="Arial" w:cs="Arial"/>
          <w:b/>
          <w:sz w:val="22"/>
          <w:szCs w:val="22"/>
        </w:rPr>
      </w:pPr>
      <w:r w:rsidRPr="004A75D8">
        <w:rPr>
          <w:rFonts w:ascii="Arial" w:hAnsi="Arial" w:cs="Arial"/>
          <w:b/>
          <w:sz w:val="22"/>
          <w:szCs w:val="22"/>
        </w:rPr>
        <w:t>For every day you spot or bleed enter an S or B in the appropriate square.</w:t>
      </w:r>
    </w:p>
    <w:p w14:paraId="565CCB0B" w14:textId="77777777" w:rsidR="00772CFB" w:rsidRPr="004A75D8" w:rsidRDefault="00772CFB" w:rsidP="00772CFB">
      <w:pPr>
        <w:jc w:val="center"/>
        <w:rPr>
          <w:rFonts w:ascii="Arial" w:hAnsi="Arial" w:cs="Arial"/>
          <w:b/>
          <w:sz w:val="22"/>
          <w:szCs w:val="22"/>
        </w:rPr>
      </w:pPr>
      <w:r w:rsidRPr="004A75D8">
        <w:rPr>
          <w:rFonts w:ascii="Arial" w:hAnsi="Arial" w:cs="Arial"/>
          <w:b/>
          <w:sz w:val="22"/>
          <w:szCs w:val="22"/>
        </w:rPr>
        <w:t>Record a 1, 2, 3 or 4 next to every B day.</w:t>
      </w:r>
    </w:p>
    <w:p w14:paraId="40E647AD" w14:textId="77777777" w:rsidR="00772CFB" w:rsidRPr="004A75D8" w:rsidRDefault="00772CFB" w:rsidP="00772CFB">
      <w:pPr>
        <w:jc w:val="center"/>
        <w:rPr>
          <w:rFonts w:ascii="Arial" w:hAnsi="Arial" w:cs="Arial"/>
          <w:b/>
          <w:sz w:val="22"/>
          <w:szCs w:val="22"/>
        </w:rPr>
      </w:pPr>
      <w:r w:rsidRPr="004A75D8">
        <w:rPr>
          <w:rFonts w:ascii="Arial" w:hAnsi="Arial" w:cs="Arial"/>
          <w:b/>
          <w:sz w:val="22"/>
          <w:szCs w:val="22"/>
        </w:rPr>
        <w:t>(1: light flow, 2: moderate, 3: heavy, 4: very heavy/flooding)</w:t>
      </w:r>
    </w:p>
    <w:p w14:paraId="5D589A27" w14:textId="77777777" w:rsidR="00772CFB" w:rsidRPr="004A75D8" w:rsidRDefault="00772CFB" w:rsidP="00772CFB">
      <w:pPr>
        <w:jc w:val="center"/>
        <w:rPr>
          <w:rFonts w:ascii="Arial" w:hAnsi="Arial" w:cs="Arial"/>
          <w:b/>
          <w:sz w:val="22"/>
          <w:szCs w:val="22"/>
        </w:rPr>
      </w:pPr>
      <w:r w:rsidRPr="004A75D8">
        <w:rPr>
          <w:rFonts w:ascii="Arial" w:hAnsi="Arial" w:cs="Arial"/>
          <w:b/>
          <w:sz w:val="22"/>
          <w:szCs w:val="22"/>
        </w:rPr>
        <w:t>For any month no bleeding or spotting occurs write in NO BLEEDING.</w:t>
      </w:r>
    </w:p>
    <w:p w14:paraId="2B1EAFFF" w14:textId="77777777" w:rsidR="00772CFB" w:rsidRPr="004A75D8" w:rsidRDefault="00772CFB" w:rsidP="00772CFB">
      <w:pPr>
        <w:jc w:val="center"/>
        <w:rPr>
          <w:rFonts w:ascii="Arial" w:hAnsi="Arial" w:cs="Arial"/>
          <w:b/>
          <w:sz w:val="22"/>
          <w:szCs w:val="22"/>
        </w:rPr>
      </w:pPr>
      <w:r w:rsidRPr="004A75D8">
        <w:rPr>
          <w:rFonts w:ascii="Arial" w:hAnsi="Arial" w:cs="Arial"/>
          <w:b/>
          <w:sz w:val="22"/>
          <w:szCs w:val="22"/>
        </w:rPr>
        <w:t>If you forget to record for a month write in FORGOT TO RECORD.</w:t>
      </w:r>
    </w:p>
    <w:p w14:paraId="53529DB5" w14:textId="77777777" w:rsidR="00772CFB" w:rsidRDefault="00772CFB" w:rsidP="00772CFB">
      <w:pPr>
        <w:spacing w:line="480" w:lineRule="auto"/>
        <w:rPr>
          <w:rFonts w:ascii="Arial" w:hAnsi="Arial" w:cs="Arial"/>
          <w:u w:val="single"/>
        </w:rPr>
      </w:pPr>
    </w:p>
    <w:p w14:paraId="2378FAF4" w14:textId="77777777" w:rsidR="00772CFB" w:rsidRDefault="00772CFB" w:rsidP="00772CFB">
      <w:pPr>
        <w:spacing w:line="480" w:lineRule="auto"/>
        <w:jc w:val="center"/>
        <w:rPr>
          <w:rFonts w:ascii="Arial" w:hAnsi="Arial" w:cs="Arial"/>
          <w:b/>
        </w:rPr>
      </w:pPr>
      <w:r>
        <w:rPr>
          <w:rFonts w:ascii="Arial" w:hAnsi="Arial" w:cs="Arial"/>
          <w:u w:val="single"/>
        </w:rPr>
        <w:br w:type="column"/>
      </w:r>
      <w:r w:rsidRPr="008D27E7">
        <w:rPr>
          <w:rFonts w:ascii="Arial" w:hAnsi="Arial" w:cs="Arial"/>
          <w:b/>
        </w:rPr>
        <w:lastRenderedPageBreak/>
        <w:t xml:space="preserve">APPENDIX C.  </w:t>
      </w:r>
      <w:r w:rsidR="00140301">
        <w:rPr>
          <w:rFonts w:ascii="Arial" w:hAnsi="Arial" w:cs="Arial"/>
          <w:b/>
        </w:rPr>
        <w:t xml:space="preserve">NONSTANDARD </w:t>
      </w:r>
      <w:r w:rsidRPr="008D27E7">
        <w:rPr>
          <w:rFonts w:ascii="Arial" w:hAnsi="Arial" w:cs="Arial"/>
          <w:b/>
        </w:rPr>
        <w:t>BLEEDING CRITERIA</w:t>
      </w:r>
    </w:p>
    <w:p w14:paraId="73402014" w14:textId="77777777" w:rsidR="004A75D8" w:rsidRPr="00281106" w:rsidRDefault="004A75D8" w:rsidP="004A75D8">
      <w:pPr>
        <w:rPr>
          <w:rFonts w:ascii="Arial" w:hAnsi="Arial" w:cs="Arial"/>
          <w:sz w:val="22"/>
          <w:szCs w:val="22"/>
        </w:rPr>
      </w:pPr>
      <w:r w:rsidRPr="00281106">
        <w:rPr>
          <w:rFonts w:ascii="Arial" w:hAnsi="Arial" w:cs="Arial"/>
          <w:b/>
          <w:sz w:val="22"/>
          <w:szCs w:val="22"/>
        </w:rPr>
        <w:t>Purposes:</w:t>
      </w:r>
    </w:p>
    <w:p w14:paraId="7E1B9D5E" w14:textId="77777777" w:rsidR="004A75D8" w:rsidRPr="00100677" w:rsidRDefault="004A75D8" w:rsidP="004A75D8">
      <w:pPr>
        <w:pStyle w:val="ListParagraph"/>
        <w:numPr>
          <w:ilvl w:val="0"/>
          <w:numId w:val="1"/>
        </w:numPr>
        <w:rPr>
          <w:rFonts w:ascii="Arial" w:hAnsi="Arial" w:cs="Arial"/>
        </w:rPr>
      </w:pPr>
      <w:r w:rsidRPr="00100677">
        <w:rPr>
          <w:rFonts w:ascii="Arial" w:hAnsi="Arial" w:cs="Arial"/>
        </w:rPr>
        <w:t>to determine if 3 bleed free days bounded by at least 1 B or S</w:t>
      </w:r>
      <w:r>
        <w:rPr>
          <w:rFonts w:ascii="Arial" w:hAnsi="Arial" w:cs="Arial"/>
        </w:rPr>
        <w:t xml:space="preserve"> day is a bleeding episode or a bleeding interval</w:t>
      </w:r>
      <w:r w:rsidRPr="00100677">
        <w:rPr>
          <w:rFonts w:ascii="Arial" w:hAnsi="Arial" w:cs="Arial"/>
        </w:rPr>
        <w:t xml:space="preserve"> using a woman’s own bleeding pattern;  </w:t>
      </w:r>
    </w:p>
    <w:p w14:paraId="047113F7" w14:textId="77777777" w:rsidR="004A75D8" w:rsidRPr="00281106" w:rsidRDefault="004A75D8" w:rsidP="004A75D8">
      <w:pPr>
        <w:rPr>
          <w:rFonts w:ascii="Arial" w:hAnsi="Arial" w:cs="Arial"/>
          <w:sz w:val="22"/>
          <w:szCs w:val="22"/>
        </w:rPr>
      </w:pPr>
    </w:p>
    <w:p w14:paraId="0117A51B" w14:textId="77777777" w:rsidR="004A75D8" w:rsidRPr="00100677" w:rsidRDefault="004A75D8" w:rsidP="004A75D8">
      <w:pPr>
        <w:pStyle w:val="ListParagraph"/>
        <w:numPr>
          <w:ilvl w:val="0"/>
          <w:numId w:val="1"/>
        </w:numPr>
        <w:rPr>
          <w:rFonts w:ascii="Arial" w:hAnsi="Arial" w:cs="Arial"/>
        </w:rPr>
      </w:pPr>
      <w:r w:rsidRPr="00100677">
        <w:rPr>
          <w:rFonts w:ascii="Arial" w:hAnsi="Arial" w:cs="Arial"/>
        </w:rPr>
        <w:t xml:space="preserve">to differentiate a bleeding episode of 1 day or ≥1 spotting days from intermenstrual </w:t>
      </w:r>
      <w:r>
        <w:rPr>
          <w:rFonts w:ascii="Arial" w:hAnsi="Arial" w:cs="Arial"/>
        </w:rPr>
        <w:t xml:space="preserve">or </w:t>
      </w:r>
      <w:proofErr w:type="spellStart"/>
      <w:r>
        <w:rPr>
          <w:rFonts w:ascii="Arial" w:hAnsi="Arial" w:cs="Arial"/>
        </w:rPr>
        <w:t>nonmenses</w:t>
      </w:r>
      <w:proofErr w:type="spellEnd"/>
      <w:r>
        <w:rPr>
          <w:rFonts w:ascii="Arial" w:hAnsi="Arial" w:cs="Arial"/>
        </w:rPr>
        <w:t xml:space="preserve"> </w:t>
      </w:r>
      <w:r w:rsidRPr="00100677">
        <w:rPr>
          <w:rFonts w:ascii="Arial" w:hAnsi="Arial" w:cs="Arial"/>
        </w:rPr>
        <w:t>bleeding.</w:t>
      </w:r>
    </w:p>
    <w:p w14:paraId="03259D08" w14:textId="77777777" w:rsidR="004A75D8" w:rsidRPr="00281106" w:rsidRDefault="004A75D8" w:rsidP="004A75D8">
      <w:pPr>
        <w:rPr>
          <w:rFonts w:ascii="Arial" w:hAnsi="Arial" w:cs="Arial"/>
          <w:sz w:val="22"/>
          <w:szCs w:val="22"/>
        </w:rPr>
      </w:pPr>
    </w:p>
    <w:p w14:paraId="5505F36E" w14:textId="77777777" w:rsidR="004A75D8" w:rsidRDefault="004A75D8" w:rsidP="004A75D8">
      <w:pPr>
        <w:rPr>
          <w:rFonts w:ascii="Arial" w:hAnsi="Arial" w:cs="Arial"/>
          <w:sz w:val="22"/>
          <w:szCs w:val="22"/>
        </w:rPr>
      </w:pPr>
      <w:r w:rsidRPr="00281106">
        <w:rPr>
          <w:rFonts w:ascii="Arial" w:hAnsi="Arial" w:cs="Arial"/>
          <w:b/>
          <w:sz w:val="22"/>
          <w:szCs w:val="22"/>
        </w:rPr>
        <w:t>Rationale for SMWHS Nonstandard Bleeding Criteria</w:t>
      </w:r>
      <w:r>
        <w:rPr>
          <w:rFonts w:ascii="Arial" w:hAnsi="Arial" w:cs="Arial"/>
          <w:b/>
          <w:sz w:val="22"/>
          <w:szCs w:val="22"/>
        </w:rPr>
        <w:t>:</w:t>
      </w:r>
      <w:r w:rsidRPr="00281106">
        <w:rPr>
          <w:rFonts w:ascii="Arial" w:hAnsi="Arial" w:cs="Arial"/>
          <w:sz w:val="22"/>
          <w:szCs w:val="22"/>
        </w:rPr>
        <w:t xml:space="preserve"> </w:t>
      </w:r>
    </w:p>
    <w:p w14:paraId="605898CA" w14:textId="77777777" w:rsidR="004A75D8" w:rsidRDefault="004A75D8" w:rsidP="004A75D8">
      <w:pPr>
        <w:ind w:firstLine="720"/>
        <w:rPr>
          <w:rFonts w:ascii="Arial" w:hAnsi="Arial" w:cs="Arial"/>
          <w:sz w:val="22"/>
          <w:szCs w:val="22"/>
        </w:rPr>
      </w:pPr>
      <w:r>
        <w:rPr>
          <w:rFonts w:ascii="Arial" w:hAnsi="Arial" w:cs="Arial"/>
          <w:sz w:val="22"/>
          <w:szCs w:val="22"/>
        </w:rPr>
        <w:t>The strict application of the standard bleeding criteria originally recommended by WHO can</w:t>
      </w:r>
      <w:r w:rsidRPr="00281106">
        <w:rPr>
          <w:rFonts w:ascii="Arial" w:hAnsi="Arial" w:cs="Arial"/>
          <w:sz w:val="22"/>
          <w:szCs w:val="22"/>
        </w:rPr>
        <w:t xml:space="preserve"> result </w:t>
      </w:r>
      <w:r>
        <w:rPr>
          <w:rFonts w:ascii="Arial" w:hAnsi="Arial" w:cs="Arial"/>
          <w:sz w:val="22"/>
          <w:szCs w:val="22"/>
        </w:rPr>
        <w:t>in</w:t>
      </w:r>
      <w:r w:rsidRPr="00281106">
        <w:rPr>
          <w:rFonts w:ascii="Arial" w:hAnsi="Arial" w:cs="Arial"/>
          <w:sz w:val="22"/>
          <w:szCs w:val="22"/>
        </w:rPr>
        <w:t xml:space="preserve"> very short bleeding segments, with the potential effect of over-stating the incidence of irregularity, biasing downward the age of onset of each MT stage and biasing upward the duration of MT stages. </w:t>
      </w:r>
    </w:p>
    <w:p w14:paraId="41EA5619" w14:textId="77777777" w:rsidR="004A75D8" w:rsidRDefault="004A75D8" w:rsidP="004A75D8">
      <w:pPr>
        <w:rPr>
          <w:rFonts w:ascii="Arial" w:hAnsi="Arial" w:cs="Arial"/>
          <w:sz w:val="22"/>
          <w:szCs w:val="22"/>
        </w:rPr>
      </w:pPr>
    </w:p>
    <w:p w14:paraId="55F5D951" w14:textId="77777777" w:rsidR="004A75D8" w:rsidRDefault="004A75D8" w:rsidP="004A75D8">
      <w:pPr>
        <w:spacing w:line="276" w:lineRule="auto"/>
        <w:ind w:firstLine="720"/>
        <w:rPr>
          <w:rFonts w:ascii="Arial" w:hAnsi="Arial" w:cs="Arial"/>
          <w:sz w:val="22"/>
        </w:rPr>
      </w:pPr>
      <w:r>
        <w:rPr>
          <w:rFonts w:ascii="Arial" w:hAnsi="Arial" w:cs="Arial"/>
          <w:sz w:val="22"/>
        </w:rPr>
        <w:t xml:space="preserve">The basic premise behind the NBE is that the typical bleeding pattern of some women can reflect a slight variation from the standard definitions and that IMB is a phenomenon that needs to be accounted for as part of a woman’s bleeding pattern.  </w:t>
      </w:r>
      <w:r w:rsidRPr="00281106">
        <w:rPr>
          <w:rFonts w:ascii="Arial" w:hAnsi="Arial" w:cs="Arial"/>
          <w:sz w:val="22"/>
          <w:szCs w:val="22"/>
        </w:rPr>
        <w:t>None of the standard definitions of a bleeding episode or interval account for IMB</w:t>
      </w:r>
      <w:r>
        <w:rPr>
          <w:rFonts w:ascii="Arial" w:hAnsi="Arial" w:cs="Arial"/>
          <w:sz w:val="22"/>
          <w:szCs w:val="22"/>
        </w:rPr>
        <w:t xml:space="preserve"> and </w:t>
      </w:r>
      <w:r>
        <w:rPr>
          <w:rFonts w:ascii="Arial" w:hAnsi="Arial" w:cs="Arial"/>
          <w:sz w:val="22"/>
        </w:rPr>
        <w:t>not all bleeding or spotting represents a bleeding episode.</w:t>
      </w:r>
    </w:p>
    <w:p w14:paraId="539EE944" w14:textId="77777777" w:rsidR="004A75D8" w:rsidRDefault="004A75D8" w:rsidP="004A75D8">
      <w:pPr>
        <w:rPr>
          <w:rFonts w:ascii="Arial" w:hAnsi="Arial" w:cs="Arial"/>
          <w:sz w:val="22"/>
          <w:szCs w:val="22"/>
        </w:rPr>
      </w:pPr>
    </w:p>
    <w:p w14:paraId="1267C4AD" w14:textId="77777777" w:rsidR="004A75D8" w:rsidRPr="00100677" w:rsidRDefault="004A75D8" w:rsidP="004A75D8">
      <w:pPr>
        <w:spacing w:line="276" w:lineRule="auto"/>
        <w:rPr>
          <w:rFonts w:ascii="Arial" w:hAnsi="Arial" w:cs="Arial"/>
          <w:b/>
          <w:sz w:val="22"/>
        </w:rPr>
      </w:pPr>
      <w:r w:rsidRPr="00100677">
        <w:rPr>
          <w:rFonts w:ascii="Arial" w:hAnsi="Arial" w:cs="Arial"/>
          <w:b/>
          <w:sz w:val="22"/>
          <w:szCs w:val="22"/>
        </w:rPr>
        <w:t xml:space="preserve">Definition of a </w:t>
      </w:r>
      <w:r w:rsidRPr="00100677">
        <w:rPr>
          <w:rFonts w:ascii="Arial" w:hAnsi="Arial" w:cs="Arial"/>
          <w:b/>
          <w:sz w:val="22"/>
        </w:rPr>
        <w:t>Nonstandard Bleeding Event</w:t>
      </w:r>
    </w:p>
    <w:p w14:paraId="31F0D4B3" w14:textId="77777777" w:rsidR="004A75D8" w:rsidRDefault="004A75D8" w:rsidP="004A75D8">
      <w:pPr>
        <w:spacing w:line="276" w:lineRule="auto"/>
        <w:rPr>
          <w:rFonts w:ascii="Arial" w:hAnsi="Arial" w:cs="Arial"/>
          <w:sz w:val="22"/>
        </w:rPr>
      </w:pPr>
      <w:r>
        <w:rPr>
          <w:rFonts w:ascii="Arial" w:hAnsi="Arial" w:cs="Arial"/>
          <w:sz w:val="22"/>
        </w:rPr>
        <w:t>A Nonstandard Bleeding Event (NBE) is a bleeding event that does not fit the standard definition for a bleeding episode or interval and must be assessed using additional criteria and the individual woman as the unit of analysis.  A reference period of 365 days is used for determining each woman’s usual bleeding pattern.</w:t>
      </w:r>
    </w:p>
    <w:p w14:paraId="7F1CA52D" w14:textId="77777777" w:rsidR="004A75D8" w:rsidRDefault="004A75D8" w:rsidP="004A75D8">
      <w:pPr>
        <w:rPr>
          <w:rFonts w:ascii="Arial" w:hAnsi="Arial" w:cs="Arial"/>
          <w:sz w:val="22"/>
          <w:szCs w:val="22"/>
        </w:rPr>
      </w:pPr>
    </w:p>
    <w:p w14:paraId="08F99A80" w14:textId="77777777" w:rsidR="004A75D8" w:rsidRPr="00100677" w:rsidRDefault="004A75D8" w:rsidP="004A75D8">
      <w:pPr>
        <w:spacing w:line="276" w:lineRule="auto"/>
        <w:rPr>
          <w:rFonts w:ascii="Arial" w:hAnsi="Arial" w:cs="Arial"/>
          <w:sz w:val="22"/>
        </w:rPr>
      </w:pPr>
      <w:r>
        <w:rPr>
          <w:rFonts w:ascii="Arial" w:hAnsi="Arial" w:cs="Arial"/>
          <w:b/>
          <w:sz w:val="22"/>
        </w:rPr>
        <w:br w:type="column"/>
      </w:r>
      <w:r w:rsidRPr="00100677">
        <w:rPr>
          <w:rFonts w:ascii="Arial" w:hAnsi="Arial" w:cs="Arial"/>
          <w:b/>
          <w:sz w:val="22"/>
        </w:rPr>
        <w:lastRenderedPageBreak/>
        <w:t>Types of Nonstandard Bleeding Events</w:t>
      </w:r>
    </w:p>
    <w:p w14:paraId="6AA8CA62" w14:textId="77777777" w:rsidR="004A75D8" w:rsidRDefault="004A75D8" w:rsidP="004A75D8">
      <w:pPr>
        <w:spacing w:line="276" w:lineRule="auto"/>
        <w:rPr>
          <w:rFonts w:ascii="Arial" w:hAnsi="Arial" w:cs="Arial"/>
          <w:sz w:val="22"/>
        </w:rPr>
      </w:pPr>
      <w:r>
        <w:rPr>
          <w:rFonts w:ascii="Arial" w:hAnsi="Arial" w:cs="Arial"/>
          <w:sz w:val="22"/>
        </w:rPr>
        <w:tab/>
        <w:t xml:space="preserve">1.   3 bleed-free days bounded by 1 or more days of bleeding (B) and/or spotting (S), </w:t>
      </w:r>
    </w:p>
    <w:p w14:paraId="6869000B" w14:textId="77777777" w:rsidR="004A75D8" w:rsidRDefault="004A75D8" w:rsidP="004A75D8">
      <w:pPr>
        <w:spacing w:line="276" w:lineRule="auto"/>
        <w:rPr>
          <w:rFonts w:ascii="Arial" w:hAnsi="Arial" w:cs="Arial"/>
          <w:sz w:val="22"/>
        </w:rPr>
      </w:pPr>
      <w:r>
        <w:rPr>
          <w:rFonts w:ascii="Arial" w:hAnsi="Arial" w:cs="Arial"/>
          <w:sz w:val="22"/>
        </w:rPr>
        <w:tab/>
        <w:t xml:space="preserve">2.   2 or more spotting days bounded by 3 or more bleed-free days, </w:t>
      </w:r>
    </w:p>
    <w:p w14:paraId="1F339C29" w14:textId="77777777" w:rsidR="004A75D8" w:rsidRDefault="004A75D8" w:rsidP="004A75D8">
      <w:pPr>
        <w:spacing w:line="276" w:lineRule="auto"/>
        <w:rPr>
          <w:rFonts w:ascii="Arial" w:hAnsi="Arial" w:cs="Arial"/>
          <w:sz w:val="22"/>
        </w:rPr>
      </w:pPr>
      <w:r>
        <w:rPr>
          <w:rFonts w:ascii="Arial" w:hAnsi="Arial" w:cs="Arial"/>
          <w:sz w:val="22"/>
        </w:rPr>
        <w:tab/>
        <w:t xml:space="preserve">3.   1 bleeding day or 1 spotting day bounded by 3 or more bleed-free days.  </w:t>
      </w:r>
    </w:p>
    <w:p w14:paraId="19FA9588" w14:textId="77777777" w:rsidR="004A75D8" w:rsidRDefault="004A75D8" w:rsidP="004A75D8">
      <w:pPr>
        <w:spacing w:line="276" w:lineRule="auto"/>
        <w:rPr>
          <w:rFonts w:ascii="Arial" w:hAnsi="Arial" w:cs="Arial"/>
          <w:sz w:val="22"/>
        </w:rPr>
      </w:pPr>
    </w:p>
    <w:p w14:paraId="3D474492" w14:textId="77777777" w:rsidR="004A75D8" w:rsidRDefault="004A75D8" w:rsidP="004A75D8">
      <w:pPr>
        <w:tabs>
          <w:tab w:val="center" w:pos="5040"/>
          <w:tab w:val="right" w:pos="10260"/>
        </w:tabs>
        <w:ind w:left="288"/>
        <w:jc w:val="center"/>
        <w:rPr>
          <w:rFonts w:ascii="Arial" w:hAnsi="Arial" w:cs="Arial"/>
          <w:b/>
        </w:rPr>
      </w:pPr>
      <w:r w:rsidRPr="00FE6AE2">
        <w:rPr>
          <w:rFonts w:ascii="Arial" w:hAnsi="Arial" w:cs="Arial"/>
          <w:b/>
        </w:rPr>
        <w:t>Examples of Nonstandard Bleeding Events Highlight</w:t>
      </w:r>
      <w:r>
        <w:rPr>
          <w:rFonts w:ascii="Arial" w:hAnsi="Arial" w:cs="Arial"/>
          <w:b/>
        </w:rPr>
        <w:t>ed</w:t>
      </w:r>
    </w:p>
    <w:p w14:paraId="721E576C" w14:textId="77777777" w:rsidR="004A75D8" w:rsidRPr="00EA1021" w:rsidRDefault="004A75D8" w:rsidP="004A75D8">
      <w:pPr>
        <w:rPr>
          <w:rFonts w:ascii="Arial" w:hAnsi="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5"/>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331"/>
      </w:tblGrid>
      <w:tr w:rsidR="004A75D8" w14:paraId="58EBDC82" w14:textId="77777777" w:rsidTr="005930DA">
        <w:trPr>
          <w:trHeight w:hRule="exact" w:val="300"/>
          <w:jc w:val="center"/>
        </w:trPr>
        <w:tc>
          <w:tcPr>
            <w:tcW w:w="845" w:type="dxa"/>
          </w:tcPr>
          <w:p w14:paraId="110CC7E4" w14:textId="77777777" w:rsidR="004A75D8" w:rsidRDefault="004A75D8" w:rsidP="005930DA">
            <w:pPr>
              <w:pStyle w:val="Heading3"/>
              <w:ind w:right="40"/>
            </w:pPr>
            <w:r>
              <w:t>Day</w:t>
            </w:r>
          </w:p>
        </w:tc>
        <w:tc>
          <w:tcPr>
            <w:tcW w:w="331" w:type="dxa"/>
          </w:tcPr>
          <w:p w14:paraId="325D40D5" w14:textId="77777777" w:rsidR="004A75D8" w:rsidRDefault="004A75D8" w:rsidP="005930DA">
            <w:pPr>
              <w:spacing w:before="100"/>
              <w:ind w:right="40"/>
              <w:jc w:val="right"/>
              <w:rPr>
                <w:rFonts w:ascii="Arial" w:hAnsi="Arial"/>
                <w:b/>
                <w:sz w:val="18"/>
              </w:rPr>
            </w:pPr>
            <w:r>
              <w:rPr>
                <w:rFonts w:ascii="Arial" w:hAnsi="Arial"/>
                <w:b/>
                <w:sz w:val="18"/>
              </w:rPr>
              <w:t>1</w:t>
            </w:r>
          </w:p>
        </w:tc>
        <w:tc>
          <w:tcPr>
            <w:tcW w:w="331" w:type="dxa"/>
          </w:tcPr>
          <w:p w14:paraId="3E8CFE66" w14:textId="77777777" w:rsidR="004A75D8" w:rsidRDefault="004A75D8" w:rsidP="005930DA">
            <w:pPr>
              <w:spacing w:before="100"/>
              <w:ind w:right="40"/>
              <w:jc w:val="right"/>
              <w:rPr>
                <w:rFonts w:ascii="Arial" w:hAnsi="Arial"/>
                <w:b/>
                <w:sz w:val="18"/>
              </w:rPr>
            </w:pPr>
            <w:r>
              <w:rPr>
                <w:rFonts w:ascii="Arial" w:hAnsi="Arial"/>
                <w:b/>
                <w:sz w:val="18"/>
              </w:rPr>
              <w:t>2</w:t>
            </w:r>
          </w:p>
        </w:tc>
        <w:tc>
          <w:tcPr>
            <w:tcW w:w="331" w:type="dxa"/>
          </w:tcPr>
          <w:p w14:paraId="420872C9" w14:textId="77777777" w:rsidR="004A75D8" w:rsidRDefault="004A75D8" w:rsidP="005930DA">
            <w:pPr>
              <w:spacing w:before="100"/>
              <w:ind w:right="40"/>
              <w:jc w:val="right"/>
              <w:rPr>
                <w:rFonts w:ascii="Arial" w:hAnsi="Arial"/>
                <w:b/>
                <w:sz w:val="18"/>
              </w:rPr>
            </w:pPr>
            <w:r>
              <w:rPr>
                <w:rFonts w:ascii="Arial" w:hAnsi="Arial"/>
                <w:b/>
                <w:sz w:val="18"/>
              </w:rPr>
              <w:t>3</w:t>
            </w:r>
          </w:p>
        </w:tc>
        <w:tc>
          <w:tcPr>
            <w:tcW w:w="331" w:type="dxa"/>
          </w:tcPr>
          <w:p w14:paraId="592859CB" w14:textId="77777777" w:rsidR="004A75D8" w:rsidRDefault="004A75D8" w:rsidP="005930DA">
            <w:pPr>
              <w:spacing w:before="100"/>
              <w:ind w:right="40"/>
              <w:jc w:val="right"/>
              <w:rPr>
                <w:rFonts w:ascii="Arial" w:hAnsi="Arial"/>
                <w:b/>
                <w:sz w:val="18"/>
              </w:rPr>
            </w:pPr>
            <w:r>
              <w:rPr>
                <w:rFonts w:ascii="Arial" w:hAnsi="Arial"/>
                <w:b/>
                <w:sz w:val="18"/>
              </w:rPr>
              <w:t>4</w:t>
            </w:r>
          </w:p>
        </w:tc>
        <w:tc>
          <w:tcPr>
            <w:tcW w:w="331" w:type="dxa"/>
          </w:tcPr>
          <w:p w14:paraId="7C09933D" w14:textId="77777777" w:rsidR="004A75D8" w:rsidRDefault="004A75D8" w:rsidP="005930DA">
            <w:pPr>
              <w:spacing w:before="100"/>
              <w:ind w:right="40"/>
              <w:jc w:val="right"/>
              <w:rPr>
                <w:rFonts w:ascii="Arial" w:hAnsi="Arial"/>
                <w:b/>
                <w:sz w:val="18"/>
              </w:rPr>
            </w:pPr>
            <w:r>
              <w:rPr>
                <w:rFonts w:ascii="Arial" w:hAnsi="Arial"/>
                <w:b/>
                <w:sz w:val="18"/>
              </w:rPr>
              <w:t>5</w:t>
            </w:r>
          </w:p>
        </w:tc>
        <w:tc>
          <w:tcPr>
            <w:tcW w:w="331" w:type="dxa"/>
          </w:tcPr>
          <w:p w14:paraId="16628AD7" w14:textId="77777777" w:rsidR="004A75D8" w:rsidRDefault="004A75D8" w:rsidP="005930DA">
            <w:pPr>
              <w:spacing w:before="100"/>
              <w:ind w:right="40"/>
              <w:jc w:val="right"/>
              <w:rPr>
                <w:rFonts w:ascii="Arial" w:hAnsi="Arial"/>
                <w:b/>
                <w:sz w:val="18"/>
              </w:rPr>
            </w:pPr>
            <w:r>
              <w:rPr>
                <w:rFonts w:ascii="Arial" w:hAnsi="Arial"/>
                <w:b/>
                <w:sz w:val="18"/>
              </w:rPr>
              <w:t>6</w:t>
            </w:r>
          </w:p>
        </w:tc>
        <w:tc>
          <w:tcPr>
            <w:tcW w:w="331" w:type="dxa"/>
          </w:tcPr>
          <w:p w14:paraId="5D75215C" w14:textId="77777777" w:rsidR="004A75D8" w:rsidRDefault="004A75D8" w:rsidP="005930DA">
            <w:pPr>
              <w:spacing w:before="100"/>
              <w:ind w:right="40"/>
              <w:jc w:val="right"/>
              <w:rPr>
                <w:rFonts w:ascii="Arial" w:hAnsi="Arial"/>
                <w:b/>
                <w:sz w:val="18"/>
              </w:rPr>
            </w:pPr>
            <w:r>
              <w:rPr>
                <w:rFonts w:ascii="Arial" w:hAnsi="Arial"/>
                <w:b/>
                <w:sz w:val="18"/>
              </w:rPr>
              <w:t>7</w:t>
            </w:r>
          </w:p>
        </w:tc>
        <w:tc>
          <w:tcPr>
            <w:tcW w:w="331" w:type="dxa"/>
          </w:tcPr>
          <w:p w14:paraId="718DBCA8" w14:textId="77777777" w:rsidR="004A75D8" w:rsidRDefault="004A75D8" w:rsidP="005930DA">
            <w:pPr>
              <w:spacing w:before="100"/>
              <w:ind w:right="40"/>
              <w:jc w:val="right"/>
              <w:rPr>
                <w:rFonts w:ascii="Arial" w:hAnsi="Arial"/>
                <w:b/>
                <w:sz w:val="18"/>
              </w:rPr>
            </w:pPr>
            <w:r>
              <w:rPr>
                <w:rFonts w:ascii="Arial" w:hAnsi="Arial"/>
                <w:b/>
                <w:sz w:val="18"/>
              </w:rPr>
              <w:t>8</w:t>
            </w:r>
          </w:p>
        </w:tc>
        <w:tc>
          <w:tcPr>
            <w:tcW w:w="331" w:type="dxa"/>
          </w:tcPr>
          <w:p w14:paraId="658B6AFF" w14:textId="77777777" w:rsidR="004A75D8" w:rsidRDefault="004A75D8" w:rsidP="005930DA">
            <w:pPr>
              <w:spacing w:before="100"/>
              <w:ind w:right="40"/>
              <w:jc w:val="right"/>
              <w:rPr>
                <w:rFonts w:ascii="Arial" w:hAnsi="Arial"/>
                <w:b/>
                <w:sz w:val="18"/>
              </w:rPr>
            </w:pPr>
            <w:r>
              <w:rPr>
                <w:rFonts w:ascii="Arial" w:hAnsi="Arial"/>
                <w:b/>
                <w:sz w:val="18"/>
              </w:rPr>
              <w:t>9</w:t>
            </w:r>
          </w:p>
        </w:tc>
        <w:tc>
          <w:tcPr>
            <w:tcW w:w="331" w:type="dxa"/>
          </w:tcPr>
          <w:p w14:paraId="30949D1E" w14:textId="77777777" w:rsidR="004A75D8" w:rsidRDefault="004A75D8" w:rsidP="005930DA">
            <w:pPr>
              <w:spacing w:before="100"/>
              <w:ind w:right="40"/>
              <w:jc w:val="right"/>
              <w:rPr>
                <w:rFonts w:ascii="Arial" w:hAnsi="Arial"/>
                <w:b/>
                <w:sz w:val="18"/>
              </w:rPr>
            </w:pPr>
            <w:r>
              <w:rPr>
                <w:rFonts w:ascii="Arial" w:hAnsi="Arial"/>
                <w:b/>
                <w:sz w:val="18"/>
              </w:rPr>
              <w:t>10</w:t>
            </w:r>
          </w:p>
        </w:tc>
        <w:tc>
          <w:tcPr>
            <w:tcW w:w="331" w:type="dxa"/>
          </w:tcPr>
          <w:p w14:paraId="505C51A1" w14:textId="77777777" w:rsidR="004A75D8" w:rsidRDefault="004A75D8" w:rsidP="005930DA">
            <w:pPr>
              <w:spacing w:before="100"/>
              <w:ind w:right="40"/>
              <w:jc w:val="right"/>
              <w:rPr>
                <w:rFonts w:ascii="Arial" w:hAnsi="Arial"/>
                <w:b/>
                <w:sz w:val="18"/>
              </w:rPr>
            </w:pPr>
            <w:r>
              <w:rPr>
                <w:rFonts w:ascii="Arial" w:hAnsi="Arial"/>
                <w:b/>
                <w:sz w:val="18"/>
              </w:rPr>
              <w:t>11</w:t>
            </w:r>
          </w:p>
        </w:tc>
        <w:tc>
          <w:tcPr>
            <w:tcW w:w="331" w:type="dxa"/>
          </w:tcPr>
          <w:p w14:paraId="00B45D24" w14:textId="77777777" w:rsidR="004A75D8" w:rsidRDefault="004A75D8" w:rsidP="005930DA">
            <w:pPr>
              <w:spacing w:before="100"/>
              <w:ind w:right="40"/>
              <w:jc w:val="right"/>
              <w:rPr>
                <w:rFonts w:ascii="Arial" w:hAnsi="Arial"/>
                <w:b/>
                <w:sz w:val="18"/>
              </w:rPr>
            </w:pPr>
            <w:r>
              <w:rPr>
                <w:rFonts w:ascii="Arial" w:hAnsi="Arial"/>
                <w:b/>
                <w:sz w:val="18"/>
              </w:rPr>
              <w:t>12</w:t>
            </w:r>
          </w:p>
        </w:tc>
        <w:tc>
          <w:tcPr>
            <w:tcW w:w="331" w:type="dxa"/>
          </w:tcPr>
          <w:p w14:paraId="2265E4C7" w14:textId="77777777" w:rsidR="004A75D8" w:rsidRDefault="004A75D8" w:rsidP="005930DA">
            <w:pPr>
              <w:spacing w:before="100"/>
              <w:ind w:right="40"/>
              <w:jc w:val="right"/>
              <w:rPr>
                <w:rFonts w:ascii="Arial" w:hAnsi="Arial"/>
                <w:b/>
                <w:sz w:val="18"/>
              </w:rPr>
            </w:pPr>
            <w:r>
              <w:rPr>
                <w:rFonts w:ascii="Arial" w:hAnsi="Arial"/>
                <w:b/>
                <w:sz w:val="18"/>
              </w:rPr>
              <w:t>13</w:t>
            </w:r>
          </w:p>
        </w:tc>
        <w:tc>
          <w:tcPr>
            <w:tcW w:w="331" w:type="dxa"/>
          </w:tcPr>
          <w:p w14:paraId="3A0670B3" w14:textId="77777777" w:rsidR="004A75D8" w:rsidRDefault="004A75D8" w:rsidP="005930DA">
            <w:pPr>
              <w:spacing w:before="100"/>
              <w:ind w:right="40"/>
              <w:jc w:val="right"/>
              <w:rPr>
                <w:rFonts w:ascii="Arial" w:hAnsi="Arial"/>
                <w:b/>
                <w:sz w:val="18"/>
              </w:rPr>
            </w:pPr>
            <w:r>
              <w:rPr>
                <w:rFonts w:ascii="Arial" w:hAnsi="Arial"/>
                <w:b/>
                <w:sz w:val="18"/>
              </w:rPr>
              <w:t>14</w:t>
            </w:r>
          </w:p>
        </w:tc>
        <w:tc>
          <w:tcPr>
            <w:tcW w:w="331" w:type="dxa"/>
          </w:tcPr>
          <w:p w14:paraId="241E502B" w14:textId="77777777" w:rsidR="004A75D8" w:rsidRDefault="004A75D8" w:rsidP="005930DA">
            <w:pPr>
              <w:spacing w:before="100"/>
              <w:ind w:right="40"/>
              <w:jc w:val="right"/>
              <w:rPr>
                <w:rFonts w:ascii="Arial" w:hAnsi="Arial"/>
                <w:b/>
                <w:sz w:val="18"/>
              </w:rPr>
            </w:pPr>
            <w:r>
              <w:rPr>
                <w:rFonts w:ascii="Arial" w:hAnsi="Arial"/>
                <w:b/>
                <w:sz w:val="18"/>
              </w:rPr>
              <w:t>15</w:t>
            </w:r>
          </w:p>
        </w:tc>
        <w:tc>
          <w:tcPr>
            <w:tcW w:w="331" w:type="dxa"/>
          </w:tcPr>
          <w:p w14:paraId="39F64834" w14:textId="77777777" w:rsidR="004A75D8" w:rsidRDefault="004A75D8" w:rsidP="005930DA">
            <w:pPr>
              <w:spacing w:before="100"/>
              <w:ind w:right="40"/>
              <w:jc w:val="right"/>
              <w:rPr>
                <w:rFonts w:ascii="Arial" w:hAnsi="Arial"/>
                <w:b/>
                <w:sz w:val="18"/>
              </w:rPr>
            </w:pPr>
            <w:r>
              <w:rPr>
                <w:rFonts w:ascii="Arial" w:hAnsi="Arial"/>
                <w:b/>
                <w:sz w:val="18"/>
              </w:rPr>
              <w:t>16</w:t>
            </w:r>
          </w:p>
        </w:tc>
        <w:tc>
          <w:tcPr>
            <w:tcW w:w="331" w:type="dxa"/>
          </w:tcPr>
          <w:p w14:paraId="383CD0C7" w14:textId="77777777" w:rsidR="004A75D8" w:rsidRDefault="004A75D8" w:rsidP="005930DA">
            <w:pPr>
              <w:spacing w:before="100"/>
              <w:ind w:right="40"/>
              <w:jc w:val="right"/>
              <w:rPr>
                <w:rFonts w:ascii="Arial" w:hAnsi="Arial"/>
                <w:b/>
                <w:sz w:val="18"/>
              </w:rPr>
            </w:pPr>
            <w:r>
              <w:rPr>
                <w:rFonts w:ascii="Arial" w:hAnsi="Arial"/>
                <w:b/>
                <w:sz w:val="18"/>
              </w:rPr>
              <w:t>17</w:t>
            </w:r>
          </w:p>
        </w:tc>
        <w:tc>
          <w:tcPr>
            <w:tcW w:w="331" w:type="dxa"/>
          </w:tcPr>
          <w:p w14:paraId="10222CA0" w14:textId="77777777" w:rsidR="004A75D8" w:rsidRDefault="004A75D8" w:rsidP="005930DA">
            <w:pPr>
              <w:spacing w:before="100"/>
              <w:ind w:right="40"/>
              <w:jc w:val="right"/>
              <w:rPr>
                <w:rFonts w:ascii="Arial" w:hAnsi="Arial"/>
                <w:b/>
                <w:sz w:val="18"/>
              </w:rPr>
            </w:pPr>
            <w:r>
              <w:rPr>
                <w:rFonts w:ascii="Arial" w:hAnsi="Arial"/>
                <w:b/>
                <w:sz w:val="18"/>
              </w:rPr>
              <w:t>18</w:t>
            </w:r>
          </w:p>
        </w:tc>
        <w:tc>
          <w:tcPr>
            <w:tcW w:w="331" w:type="dxa"/>
          </w:tcPr>
          <w:p w14:paraId="0A16B0CC" w14:textId="77777777" w:rsidR="004A75D8" w:rsidRDefault="004A75D8" w:rsidP="005930DA">
            <w:pPr>
              <w:spacing w:before="100"/>
              <w:ind w:right="40"/>
              <w:jc w:val="right"/>
              <w:rPr>
                <w:rFonts w:ascii="Arial" w:hAnsi="Arial"/>
                <w:b/>
                <w:sz w:val="18"/>
              </w:rPr>
            </w:pPr>
            <w:r>
              <w:rPr>
                <w:rFonts w:ascii="Arial" w:hAnsi="Arial"/>
                <w:b/>
                <w:sz w:val="18"/>
              </w:rPr>
              <w:t>19</w:t>
            </w:r>
          </w:p>
        </w:tc>
        <w:tc>
          <w:tcPr>
            <w:tcW w:w="331" w:type="dxa"/>
          </w:tcPr>
          <w:p w14:paraId="23893E34" w14:textId="77777777" w:rsidR="004A75D8" w:rsidRDefault="004A75D8" w:rsidP="005930DA">
            <w:pPr>
              <w:spacing w:before="100"/>
              <w:ind w:right="40"/>
              <w:jc w:val="right"/>
              <w:rPr>
                <w:rFonts w:ascii="Arial" w:hAnsi="Arial"/>
                <w:b/>
                <w:sz w:val="18"/>
              </w:rPr>
            </w:pPr>
            <w:r>
              <w:rPr>
                <w:rFonts w:ascii="Arial" w:hAnsi="Arial"/>
                <w:b/>
                <w:sz w:val="18"/>
              </w:rPr>
              <w:t>20</w:t>
            </w:r>
          </w:p>
        </w:tc>
        <w:tc>
          <w:tcPr>
            <w:tcW w:w="331" w:type="dxa"/>
          </w:tcPr>
          <w:p w14:paraId="63241E4A" w14:textId="77777777" w:rsidR="004A75D8" w:rsidRDefault="004A75D8" w:rsidP="005930DA">
            <w:pPr>
              <w:spacing w:before="100"/>
              <w:ind w:right="40"/>
              <w:jc w:val="right"/>
              <w:rPr>
                <w:rFonts w:ascii="Arial" w:hAnsi="Arial"/>
                <w:b/>
                <w:sz w:val="18"/>
              </w:rPr>
            </w:pPr>
            <w:r>
              <w:rPr>
                <w:rFonts w:ascii="Arial" w:hAnsi="Arial"/>
                <w:b/>
                <w:sz w:val="18"/>
              </w:rPr>
              <w:t>21</w:t>
            </w:r>
          </w:p>
        </w:tc>
        <w:tc>
          <w:tcPr>
            <w:tcW w:w="331" w:type="dxa"/>
          </w:tcPr>
          <w:p w14:paraId="7BAAEF12" w14:textId="77777777" w:rsidR="004A75D8" w:rsidRDefault="004A75D8" w:rsidP="005930DA">
            <w:pPr>
              <w:spacing w:before="100"/>
              <w:ind w:right="40"/>
              <w:jc w:val="right"/>
              <w:rPr>
                <w:rFonts w:ascii="Arial" w:hAnsi="Arial"/>
                <w:b/>
                <w:sz w:val="18"/>
              </w:rPr>
            </w:pPr>
            <w:r>
              <w:rPr>
                <w:rFonts w:ascii="Arial" w:hAnsi="Arial"/>
                <w:b/>
                <w:sz w:val="18"/>
              </w:rPr>
              <w:t>22</w:t>
            </w:r>
          </w:p>
        </w:tc>
        <w:tc>
          <w:tcPr>
            <w:tcW w:w="331" w:type="dxa"/>
          </w:tcPr>
          <w:p w14:paraId="67A27ED9" w14:textId="77777777" w:rsidR="004A75D8" w:rsidRDefault="004A75D8" w:rsidP="005930DA">
            <w:pPr>
              <w:spacing w:before="100"/>
              <w:ind w:right="40"/>
              <w:jc w:val="right"/>
              <w:rPr>
                <w:rFonts w:ascii="Arial" w:hAnsi="Arial"/>
                <w:b/>
                <w:sz w:val="18"/>
              </w:rPr>
            </w:pPr>
            <w:r>
              <w:rPr>
                <w:rFonts w:ascii="Arial" w:hAnsi="Arial"/>
                <w:b/>
                <w:sz w:val="18"/>
              </w:rPr>
              <w:t>23</w:t>
            </w:r>
          </w:p>
        </w:tc>
        <w:tc>
          <w:tcPr>
            <w:tcW w:w="331" w:type="dxa"/>
          </w:tcPr>
          <w:p w14:paraId="5FE927AB" w14:textId="77777777" w:rsidR="004A75D8" w:rsidRDefault="004A75D8" w:rsidP="005930DA">
            <w:pPr>
              <w:spacing w:before="100"/>
              <w:ind w:right="40"/>
              <w:jc w:val="right"/>
              <w:rPr>
                <w:rFonts w:ascii="Arial" w:hAnsi="Arial"/>
                <w:b/>
                <w:sz w:val="18"/>
              </w:rPr>
            </w:pPr>
            <w:r>
              <w:rPr>
                <w:rFonts w:ascii="Arial" w:hAnsi="Arial"/>
                <w:b/>
                <w:sz w:val="18"/>
              </w:rPr>
              <w:t>24</w:t>
            </w:r>
          </w:p>
        </w:tc>
        <w:tc>
          <w:tcPr>
            <w:tcW w:w="331" w:type="dxa"/>
          </w:tcPr>
          <w:p w14:paraId="0EA3A6FD" w14:textId="77777777" w:rsidR="004A75D8" w:rsidRDefault="004A75D8" w:rsidP="005930DA">
            <w:pPr>
              <w:spacing w:before="100"/>
              <w:ind w:right="40"/>
              <w:jc w:val="right"/>
              <w:rPr>
                <w:rFonts w:ascii="Arial" w:hAnsi="Arial"/>
                <w:b/>
                <w:sz w:val="18"/>
              </w:rPr>
            </w:pPr>
            <w:r>
              <w:rPr>
                <w:rFonts w:ascii="Arial" w:hAnsi="Arial"/>
                <w:b/>
                <w:sz w:val="18"/>
              </w:rPr>
              <w:t>25</w:t>
            </w:r>
          </w:p>
        </w:tc>
        <w:tc>
          <w:tcPr>
            <w:tcW w:w="331" w:type="dxa"/>
          </w:tcPr>
          <w:p w14:paraId="3749DF8C" w14:textId="77777777" w:rsidR="004A75D8" w:rsidRDefault="004A75D8" w:rsidP="005930DA">
            <w:pPr>
              <w:spacing w:before="100"/>
              <w:ind w:right="40"/>
              <w:jc w:val="right"/>
              <w:rPr>
                <w:rFonts w:ascii="Arial" w:hAnsi="Arial"/>
                <w:b/>
                <w:sz w:val="18"/>
              </w:rPr>
            </w:pPr>
            <w:r>
              <w:rPr>
                <w:rFonts w:ascii="Arial" w:hAnsi="Arial"/>
                <w:b/>
                <w:sz w:val="18"/>
              </w:rPr>
              <w:t>26</w:t>
            </w:r>
          </w:p>
        </w:tc>
        <w:tc>
          <w:tcPr>
            <w:tcW w:w="331" w:type="dxa"/>
          </w:tcPr>
          <w:p w14:paraId="2811DB12" w14:textId="77777777" w:rsidR="004A75D8" w:rsidRDefault="004A75D8" w:rsidP="005930DA">
            <w:pPr>
              <w:spacing w:before="100"/>
              <w:ind w:right="40"/>
              <w:jc w:val="right"/>
              <w:rPr>
                <w:rFonts w:ascii="Arial" w:hAnsi="Arial"/>
                <w:b/>
                <w:sz w:val="18"/>
              </w:rPr>
            </w:pPr>
            <w:r>
              <w:rPr>
                <w:rFonts w:ascii="Arial" w:hAnsi="Arial"/>
                <w:b/>
                <w:sz w:val="18"/>
              </w:rPr>
              <w:t>27</w:t>
            </w:r>
          </w:p>
        </w:tc>
        <w:tc>
          <w:tcPr>
            <w:tcW w:w="331" w:type="dxa"/>
          </w:tcPr>
          <w:p w14:paraId="500E19E1" w14:textId="77777777" w:rsidR="004A75D8" w:rsidRDefault="004A75D8" w:rsidP="005930DA">
            <w:pPr>
              <w:spacing w:before="100"/>
              <w:ind w:right="40"/>
              <w:jc w:val="right"/>
              <w:rPr>
                <w:rFonts w:ascii="Arial" w:hAnsi="Arial"/>
                <w:b/>
                <w:sz w:val="18"/>
              </w:rPr>
            </w:pPr>
            <w:r>
              <w:rPr>
                <w:rFonts w:ascii="Arial" w:hAnsi="Arial"/>
                <w:b/>
                <w:sz w:val="18"/>
              </w:rPr>
              <w:t>28</w:t>
            </w:r>
          </w:p>
        </w:tc>
        <w:tc>
          <w:tcPr>
            <w:tcW w:w="331" w:type="dxa"/>
          </w:tcPr>
          <w:p w14:paraId="4803AC7F" w14:textId="77777777" w:rsidR="004A75D8" w:rsidRDefault="004A75D8" w:rsidP="005930DA">
            <w:pPr>
              <w:spacing w:before="100"/>
              <w:ind w:right="40"/>
              <w:jc w:val="right"/>
              <w:rPr>
                <w:rFonts w:ascii="Arial" w:hAnsi="Arial"/>
                <w:b/>
                <w:sz w:val="18"/>
              </w:rPr>
            </w:pPr>
            <w:r>
              <w:rPr>
                <w:rFonts w:ascii="Arial" w:hAnsi="Arial"/>
                <w:b/>
                <w:sz w:val="18"/>
              </w:rPr>
              <w:t>29</w:t>
            </w:r>
          </w:p>
        </w:tc>
        <w:tc>
          <w:tcPr>
            <w:tcW w:w="331" w:type="dxa"/>
          </w:tcPr>
          <w:p w14:paraId="4FFD6338" w14:textId="77777777" w:rsidR="004A75D8" w:rsidRDefault="004A75D8" w:rsidP="005930DA">
            <w:pPr>
              <w:spacing w:before="100"/>
              <w:ind w:right="40"/>
              <w:jc w:val="right"/>
              <w:rPr>
                <w:rFonts w:ascii="Arial" w:hAnsi="Arial"/>
                <w:b/>
                <w:sz w:val="18"/>
              </w:rPr>
            </w:pPr>
            <w:r>
              <w:rPr>
                <w:rFonts w:ascii="Arial" w:hAnsi="Arial"/>
                <w:b/>
                <w:sz w:val="18"/>
              </w:rPr>
              <w:t>30</w:t>
            </w:r>
          </w:p>
        </w:tc>
        <w:tc>
          <w:tcPr>
            <w:tcW w:w="331" w:type="dxa"/>
          </w:tcPr>
          <w:p w14:paraId="46D44870" w14:textId="77777777" w:rsidR="004A75D8" w:rsidRDefault="004A75D8" w:rsidP="005930DA">
            <w:pPr>
              <w:spacing w:before="100"/>
              <w:ind w:right="40"/>
              <w:jc w:val="right"/>
              <w:rPr>
                <w:rFonts w:ascii="Arial" w:hAnsi="Arial"/>
                <w:b/>
                <w:sz w:val="18"/>
              </w:rPr>
            </w:pPr>
            <w:r>
              <w:rPr>
                <w:rFonts w:ascii="Arial" w:hAnsi="Arial"/>
                <w:b/>
                <w:sz w:val="18"/>
              </w:rPr>
              <w:t>31</w:t>
            </w:r>
          </w:p>
        </w:tc>
      </w:tr>
      <w:tr w:rsidR="004A75D8" w14:paraId="702590BB" w14:textId="77777777" w:rsidTr="005930DA">
        <w:trPr>
          <w:trHeight w:hRule="exact" w:val="300"/>
          <w:jc w:val="center"/>
        </w:trPr>
        <w:tc>
          <w:tcPr>
            <w:tcW w:w="845" w:type="dxa"/>
          </w:tcPr>
          <w:p w14:paraId="6B774FAD" w14:textId="77777777" w:rsidR="004A75D8" w:rsidRDefault="004A75D8" w:rsidP="005930DA">
            <w:pPr>
              <w:pStyle w:val="Heading1"/>
              <w:ind w:left="40"/>
              <w:rPr>
                <w:sz w:val="18"/>
              </w:rPr>
            </w:pPr>
            <w:r>
              <w:rPr>
                <w:sz w:val="18"/>
              </w:rPr>
              <w:t>JAN</w:t>
            </w:r>
          </w:p>
        </w:tc>
        <w:tc>
          <w:tcPr>
            <w:tcW w:w="331" w:type="dxa"/>
          </w:tcPr>
          <w:p w14:paraId="5B3881A1" w14:textId="77777777" w:rsidR="004A75D8" w:rsidRDefault="004A75D8" w:rsidP="005930DA">
            <w:pPr>
              <w:tabs>
                <w:tab w:val="left" w:pos="206"/>
              </w:tabs>
              <w:jc w:val="center"/>
              <w:rPr>
                <w:rFonts w:ascii="Arial" w:hAnsi="Arial"/>
                <w:b/>
                <w:sz w:val="18"/>
              </w:rPr>
            </w:pPr>
          </w:p>
        </w:tc>
        <w:tc>
          <w:tcPr>
            <w:tcW w:w="331" w:type="dxa"/>
          </w:tcPr>
          <w:p w14:paraId="21D1D8FA" w14:textId="77777777" w:rsidR="004A75D8" w:rsidRDefault="004A75D8" w:rsidP="005930DA">
            <w:pPr>
              <w:jc w:val="center"/>
              <w:rPr>
                <w:rFonts w:ascii="Arial" w:hAnsi="Arial"/>
                <w:b/>
                <w:sz w:val="18"/>
              </w:rPr>
            </w:pPr>
          </w:p>
        </w:tc>
        <w:tc>
          <w:tcPr>
            <w:tcW w:w="331" w:type="dxa"/>
          </w:tcPr>
          <w:p w14:paraId="0A7DC059" w14:textId="77777777" w:rsidR="004A75D8" w:rsidRDefault="004A75D8" w:rsidP="005930DA">
            <w:pPr>
              <w:jc w:val="center"/>
              <w:rPr>
                <w:rFonts w:ascii="Arial" w:hAnsi="Arial"/>
                <w:b/>
                <w:sz w:val="18"/>
              </w:rPr>
            </w:pPr>
          </w:p>
        </w:tc>
        <w:tc>
          <w:tcPr>
            <w:tcW w:w="331" w:type="dxa"/>
          </w:tcPr>
          <w:p w14:paraId="1548BB6D" w14:textId="77777777" w:rsidR="004A75D8" w:rsidRDefault="004A75D8" w:rsidP="005930DA">
            <w:pPr>
              <w:jc w:val="center"/>
              <w:rPr>
                <w:rFonts w:ascii="Arial" w:hAnsi="Arial"/>
                <w:b/>
                <w:sz w:val="18"/>
              </w:rPr>
            </w:pPr>
          </w:p>
        </w:tc>
        <w:tc>
          <w:tcPr>
            <w:tcW w:w="331" w:type="dxa"/>
          </w:tcPr>
          <w:p w14:paraId="224AF4B4" w14:textId="77777777" w:rsidR="004A75D8" w:rsidRDefault="004A75D8" w:rsidP="005930DA">
            <w:pPr>
              <w:jc w:val="center"/>
              <w:rPr>
                <w:rFonts w:ascii="Arial" w:hAnsi="Arial"/>
                <w:b/>
                <w:sz w:val="18"/>
              </w:rPr>
            </w:pPr>
          </w:p>
        </w:tc>
        <w:tc>
          <w:tcPr>
            <w:tcW w:w="331" w:type="dxa"/>
          </w:tcPr>
          <w:p w14:paraId="309A6865" w14:textId="77777777" w:rsidR="004A75D8" w:rsidRDefault="004A75D8" w:rsidP="005930DA">
            <w:pPr>
              <w:jc w:val="center"/>
              <w:rPr>
                <w:rFonts w:ascii="Arial" w:hAnsi="Arial"/>
                <w:b/>
                <w:sz w:val="18"/>
              </w:rPr>
            </w:pPr>
          </w:p>
        </w:tc>
        <w:tc>
          <w:tcPr>
            <w:tcW w:w="331" w:type="dxa"/>
          </w:tcPr>
          <w:p w14:paraId="2EA3BDB7" w14:textId="77777777" w:rsidR="004A75D8" w:rsidRDefault="004A75D8" w:rsidP="005930DA">
            <w:pPr>
              <w:jc w:val="center"/>
              <w:rPr>
                <w:rFonts w:ascii="Arial" w:hAnsi="Arial"/>
                <w:b/>
                <w:sz w:val="18"/>
              </w:rPr>
            </w:pPr>
          </w:p>
        </w:tc>
        <w:tc>
          <w:tcPr>
            <w:tcW w:w="331" w:type="dxa"/>
          </w:tcPr>
          <w:p w14:paraId="5AB1D2D8" w14:textId="77777777" w:rsidR="004A75D8" w:rsidRDefault="004A75D8" w:rsidP="005930DA">
            <w:pPr>
              <w:jc w:val="center"/>
              <w:rPr>
                <w:rFonts w:ascii="Arial" w:hAnsi="Arial"/>
                <w:b/>
                <w:sz w:val="18"/>
              </w:rPr>
            </w:pPr>
            <w:r>
              <w:rPr>
                <w:rFonts w:ascii="Arial" w:hAnsi="Arial"/>
                <w:b/>
                <w:sz w:val="18"/>
              </w:rPr>
              <w:t>S</w:t>
            </w:r>
          </w:p>
        </w:tc>
        <w:tc>
          <w:tcPr>
            <w:tcW w:w="331" w:type="dxa"/>
          </w:tcPr>
          <w:p w14:paraId="72F29F9A" w14:textId="77777777" w:rsidR="004A75D8" w:rsidRDefault="004A75D8" w:rsidP="005930DA">
            <w:pPr>
              <w:jc w:val="center"/>
              <w:rPr>
                <w:rFonts w:ascii="Arial" w:hAnsi="Arial"/>
                <w:b/>
                <w:sz w:val="18"/>
              </w:rPr>
            </w:pPr>
            <w:r>
              <w:rPr>
                <w:rFonts w:ascii="Arial" w:hAnsi="Arial"/>
                <w:b/>
                <w:sz w:val="18"/>
              </w:rPr>
              <w:t>S</w:t>
            </w:r>
          </w:p>
        </w:tc>
        <w:tc>
          <w:tcPr>
            <w:tcW w:w="331" w:type="dxa"/>
          </w:tcPr>
          <w:p w14:paraId="60E1CFCE" w14:textId="77777777" w:rsidR="004A75D8" w:rsidRDefault="004A75D8" w:rsidP="005930DA">
            <w:pPr>
              <w:jc w:val="center"/>
              <w:rPr>
                <w:rFonts w:ascii="Arial" w:hAnsi="Arial"/>
                <w:b/>
                <w:sz w:val="18"/>
              </w:rPr>
            </w:pPr>
            <w:r>
              <w:rPr>
                <w:rFonts w:ascii="Arial" w:hAnsi="Arial"/>
                <w:b/>
                <w:sz w:val="18"/>
              </w:rPr>
              <w:t>B</w:t>
            </w:r>
          </w:p>
        </w:tc>
        <w:tc>
          <w:tcPr>
            <w:tcW w:w="331" w:type="dxa"/>
          </w:tcPr>
          <w:p w14:paraId="51EDEB3A" w14:textId="77777777" w:rsidR="004A75D8" w:rsidRDefault="004A75D8" w:rsidP="005930DA">
            <w:pPr>
              <w:jc w:val="center"/>
              <w:rPr>
                <w:rFonts w:ascii="Arial" w:hAnsi="Arial"/>
                <w:b/>
                <w:sz w:val="18"/>
              </w:rPr>
            </w:pPr>
            <w:r>
              <w:rPr>
                <w:rFonts w:ascii="Arial" w:hAnsi="Arial"/>
                <w:b/>
                <w:sz w:val="18"/>
              </w:rPr>
              <w:t>B</w:t>
            </w:r>
          </w:p>
        </w:tc>
        <w:tc>
          <w:tcPr>
            <w:tcW w:w="331" w:type="dxa"/>
          </w:tcPr>
          <w:p w14:paraId="2F65DE4C" w14:textId="77777777" w:rsidR="004A75D8" w:rsidRDefault="004A75D8" w:rsidP="005930DA">
            <w:pPr>
              <w:jc w:val="center"/>
              <w:rPr>
                <w:rFonts w:ascii="Arial" w:hAnsi="Arial"/>
                <w:b/>
                <w:sz w:val="18"/>
              </w:rPr>
            </w:pPr>
            <w:r>
              <w:rPr>
                <w:rFonts w:ascii="Arial" w:hAnsi="Arial"/>
                <w:b/>
                <w:sz w:val="18"/>
              </w:rPr>
              <w:t>B</w:t>
            </w:r>
          </w:p>
        </w:tc>
        <w:tc>
          <w:tcPr>
            <w:tcW w:w="331" w:type="dxa"/>
          </w:tcPr>
          <w:p w14:paraId="720DD55C" w14:textId="77777777" w:rsidR="004A75D8" w:rsidRDefault="004A75D8" w:rsidP="005930DA">
            <w:pPr>
              <w:jc w:val="center"/>
              <w:rPr>
                <w:rFonts w:ascii="Arial" w:hAnsi="Arial"/>
                <w:b/>
                <w:sz w:val="18"/>
              </w:rPr>
            </w:pPr>
            <w:r>
              <w:rPr>
                <w:rFonts w:ascii="Arial" w:hAnsi="Arial"/>
                <w:b/>
                <w:sz w:val="18"/>
              </w:rPr>
              <w:t>B</w:t>
            </w:r>
          </w:p>
        </w:tc>
        <w:tc>
          <w:tcPr>
            <w:tcW w:w="331" w:type="dxa"/>
          </w:tcPr>
          <w:p w14:paraId="17BF1CC4" w14:textId="77777777" w:rsidR="004A75D8" w:rsidRDefault="004A75D8" w:rsidP="005930DA">
            <w:pPr>
              <w:jc w:val="center"/>
              <w:rPr>
                <w:rFonts w:ascii="Arial" w:hAnsi="Arial"/>
                <w:b/>
                <w:sz w:val="18"/>
              </w:rPr>
            </w:pPr>
            <w:r>
              <w:rPr>
                <w:rFonts w:ascii="Arial" w:hAnsi="Arial"/>
                <w:b/>
                <w:sz w:val="18"/>
              </w:rPr>
              <w:t>S</w:t>
            </w:r>
          </w:p>
        </w:tc>
        <w:tc>
          <w:tcPr>
            <w:tcW w:w="331" w:type="dxa"/>
          </w:tcPr>
          <w:p w14:paraId="19BF45E0" w14:textId="77777777" w:rsidR="004A75D8" w:rsidRDefault="004A75D8" w:rsidP="005930DA">
            <w:pPr>
              <w:jc w:val="center"/>
              <w:rPr>
                <w:rFonts w:ascii="Arial" w:hAnsi="Arial"/>
                <w:b/>
                <w:sz w:val="18"/>
              </w:rPr>
            </w:pPr>
            <w:r>
              <w:rPr>
                <w:rFonts w:ascii="Arial" w:hAnsi="Arial"/>
                <w:b/>
                <w:sz w:val="18"/>
              </w:rPr>
              <w:t>S</w:t>
            </w:r>
          </w:p>
        </w:tc>
        <w:tc>
          <w:tcPr>
            <w:tcW w:w="331" w:type="dxa"/>
          </w:tcPr>
          <w:p w14:paraId="59E85E77" w14:textId="77777777" w:rsidR="004A75D8" w:rsidRDefault="004A75D8" w:rsidP="005930DA">
            <w:pPr>
              <w:jc w:val="center"/>
              <w:rPr>
                <w:rFonts w:ascii="Arial" w:hAnsi="Arial"/>
                <w:b/>
                <w:sz w:val="18"/>
              </w:rPr>
            </w:pPr>
          </w:p>
        </w:tc>
        <w:tc>
          <w:tcPr>
            <w:tcW w:w="331" w:type="dxa"/>
          </w:tcPr>
          <w:p w14:paraId="427CEEFF" w14:textId="77777777" w:rsidR="004A75D8" w:rsidRDefault="004A75D8" w:rsidP="005930DA">
            <w:pPr>
              <w:jc w:val="center"/>
              <w:rPr>
                <w:rFonts w:ascii="Arial" w:hAnsi="Arial"/>
                <w:b/>
                <w:sz w:val="18"/>
              </w:rPr>
            </w:pPr>
          </w:p>
        </w:tc>
        <w:tc>
          <w:tcPr>
            <w:tcW w:w="331" w:type="dxa"/>
          </w:tcPr>
          <w:p w14:paraId="4DE97877" w14:textId="77777777" w:rsidR="004A75D8" w:rsidRDefault="004A75D8" w:rsidP="005930DA">
            <w:pPr>
              <w:jc w:val="center"/>
              <w:rPr>
                <w:rFonts w:ascii="Arial" w:hAnsi="Arial"/>
                <w:b/>
                <w:sz w:val="18"/>
              </w:rPr>
            </w:pPr>
          </w:p>
        </w:tc>
        <w:tc>
          <w:tcPr>
            <w:tcW w:w="331" w:type="dxa"/>
          </w:tcPr>
          <w:p w14:paraId="10BF402E" w14:textId="77777777" w:rsidR="004A75D8" w:rsidRDefault="004A75D8" w:rsidP="005930DA">
            <w:pPr>
              <w:jc w:val="center"/>
              <w:rPr>
                <w:rFonts w:ascii="Arial" w:hAnsi="Arial"/>
                <w:b/>
                <w:sz w:val="18"/>
              </w:rPr>
            </w:pPr>
          </w:p>
        </w:tc>
        <w:tc>
          <w:tcPr>
            <w:tcW w:w="331" w:type="dxa"/>
          </w:tcPr>
          <w:p w14:paraId="140DDB1D" w14:textId="77777777" w:rsidR="004A75D8" w:rsidRDefault="004A75D8" w:rsidP="005930DA">
            <w:pPr>
              <w:jc w:val="center"/>
              <w:rPr>
                <w:rFonts w:ascii="Arial" w:hAnsi="Arial"/>
                <w:b/>
                <w:sz w:val="18"/>
              </w:rPr>
            </w:pPr>
          </w:p>
        </w:tc>
        <w:tc>
          <w:tcPr>
            <w:tcW w:w="331" w:type="dxa"/>
          </w:tcPr>
          <w:p w14:paraId="729B9610" w14:textId="77777777" w:rsidR="004A75D8" w:rsidRDefault="004A75D8" w:rsidP="005930DA">
            <w:pPr>
              <w:jc w:val="center"/>
              <w:rPr>
                <w:rFonts w:ascii="Arial" w:hAnsi="Arial"/>
                <w:b/>
                <w:sz w:val="18"/>
              </w:rPr>
            </w:pPr>
          </w:p>
        </w:tc>
        <w:tc>
          <w:tcPr>
            <w:tcW w:w="331" w:type="dxa"/>
          </w:tcPr>
          <w:p w14:paraId="55D8DC4C" w14:textId="77777777" w:rsidR="004A75D8" w:rsidRDefault="004A75D8" w:rsidP="005930DA">
            <w:pPr>
              <w:jc w:val="center"/>
              <w:rPr>
                <w:rFonts w:ascii="Arial" w:hAnsi="Arial"/>
                <w:b/>
                <w:sz w:val="18"/>
              </w:rPr>
            </w:pPr>
          </w:p>
        </w:tc>
        <w:tc>
          <w:tcPr>
            <w:tcW w:w="331" w:type="dxa"/>
          </w:tcPr>
          <w:p w14:paraId="7B882C71" w14:textId="77777777" w:rsidR="004A75D8" w:rsidRDefault="004A75D8" w:rsidP="005930DA">
            <w:pPr>
              <w:jc w:val="center"/>
              <w:rPr>
                <w:rFonts w:ascii="Arial" w:hAnsi="Arial"/>
                <w:b/>
                <w:sz w:val="18"/>
              </w:rPr>
            </w:pPr>
          </w:p>
        </w:tc>
        <w:tc>
          <w:tcPr>
            <w:tcW w:w="331" w:type="dxa"/>
          </w:tcPr>
          <w:p w14:paraId="321DED47" w14:textId="77777777" w:rsidR="004A75D8" w:rsidRDefault="004A75D8" w:rsidP="005930DA">
            <w:pPr>
              <w:jc w:val="center"/>
              <w:rPr>
                <w:rFonts w:ascii="Arial" w:hAnsi="Arial"/>
                <w:b/>
                <w:sz w:val="18"/>
              </w:rPr>
            </w:pPr>
          </w:p>
        </w:tc>
        <w:tc>
          <w:tcPr>
            <w:tcW w:w="331" w:type="dxa"/>
          </w:tcPr>
          <w:p w14:paraId="41248AF2" w14:textId="77777777" w:rsidR="004A75D8" w:rsidRDefault="004A75D8" w:rsidP="005930DA">
            <w:pPr>
              <w:jc w:val="center"/>
              <w:rPr>
                <w:rFonts w:ascii="Arial" w:hAnsi="Arial"/>
                <w:b/>
                <w:sz w:val="18"/>
              </w:rPr>
            </w:pPr>
          </w:p>
        </w:tc>
        <w:tc>
          <w:tcPr>
            <w:tcW w:w="331" w:type="dxa"/>
          </w:tcPr>
          <w:p w14:paraId="31F32AB3" w14:textId="77777777" w:rsidR="004A75D8" w:rsidRDefault="004A75D8" w:rsidP="005930DA">
            <w:pPr>
              <w:jc w:val="center"/>
              <w:rPr>
                <w:rFonts w:ascii="Arial" w:hAnsi="Arial"/>
                <w:b/>
                <w:sz w:val="18"/>
              </w:rPr>
            </w:pPr>
          </w:p>
        </w:tc>
        <w:tc>
          <w:tcPr>
            <w:tcW w:w="331" w:type="dxa"/>
          </w:tcPr>
          <w:p w14:paraId="58B9E520" w14:textId="77777777" w:rsidR="004A75D8" w:rsidRDefault="004A75D8" w:rsidP="005930DA">
            <w:pPr>
              <w:jc w:val="center"/>
              <w:rPr>
                <w:rFonts w:ascii="Arial" w:hAnsi="Arial"/>
                <w:b/>
                <w:sz w:val="18"/>
              </w:rPr>
            </w:pPr>
          </w:p>
        </w:tc>
        <w:tc>
          <w:tcPr>
            <w:tcW w:w="331" w:type="dxa"/>
          </w:tcPr>
          <w:p w14:paraId="6E97DD21" w14:textId="77777777" w:rsidR="004A75D8" w:rsidRDefault="004A75D8" w:rsidP="005930DA">
            <w:pPr>
              <w:jc w:val="center"/>
              <w:rPr>
                <w:rFonts w:ascii="Arial" w:hAnsi="Arial"/>
                <w:b/>
                <w:sz w:val="18"/>
              </w:rPr>
            </w:pPr>
          </w:p>
        </w:tc>
        <w:tc>
          <w:tcPr>
            <w:tcW w:w="331" w:type="dxa"/>
            <w:tcBorders>
              <w:bottom w:val="nil"/>
            </w:tcBorders>
          </w:tcPr>
          <w:p w14:paraId="530B3964" w14:textId="77777777" w:rsidR="004A75D8" w:rsidRDefault="004A75D8" w:rsidP="005930DA">
            <w:pPr>
              <w:jc w:val="center"/>
              <w:rPr>
                <w:rFonts w:ascii="Arial" w:hAnsi="Arial"/>
                <w:b/>
                <w:sz w:val="18"/>
              </w:rPr>
            </w:pPr>
          </w:p>
        </w:tc>
        <w:tc>
          <w:tcPr>
            <w:tcW w:w="331" w:type="dxa"/>
            <w:tcBorders>
              <w:bottom w:val="nil"/>
            </w:tcBorders>
          </w:tcPr>
          <w:p w14:paraId="70A59BA6" w14:textId="77777777" w:rsidR="004A75D8" w:rsidRDefault="004A75D8" w:rsidP="005930DA">
            <w:pPr>
              <w:jc w:val="center"/>
              <w:rPr>
                <w:rFonts w:ascii="Arial" w:hAnsi="Arial"/>
                <w:b/>
                <w:sz w:val="18"/>
              </w:rPr>
            </w:pPr>
          </w:p>
        </w:tc>
        <w:tc>
          <w:tcPr>
            <w:tcW w:w="331" w:type="dxa"/>
            <w:tcBorders>
              <w:bottom w:val="nil"/>
            </w:tcBorders>
          </w:tcPr>
          <w:p w14:paraId="1C5125D8" w14:textId="77777777" w:rsidR="004A75D8" w:rsidRDefault="004A75D8" w:rsidP="005930DA">
            <w:pPr>
              <w:jc w:val="center"/>
              <w:rPr>
                <w:rFonts w:ascii="Arial" w:hAnsi="Arial"/>
                <w:b/>
                <w:sz w:val="18"/>
              </w:rPr>
            </w:pPr>
          </w:p>
        </w:tc>
      </w:tr>
      <w:tr w:rsidR="004A75D8" w14:paraId="47FCC63C" w14:textId="77777777" w:rsidTr="005930DA">
        <w:trPr>
          <w:trHeight w:hRule="exact" w:val="300"/>
          <w:jc w:val="center"/>
        </w:trPr>
        <w:tc>
          <w:tcPr>
            <w:tcW w:w="845" w:type="dxa"/>
          </w:tcPr>
          <w:p w14:paraId="6C2E37CA" w14:textId="77777777" w:rsidR="004A75D8" w:rsidRDefault="004A75D8" w:rsidP="005930DA">
            <w:pPr>
              <w:spacing w:before="100"/>
              <w:ind w:left="40"/>
              <w:rPr>
                <w:rFonts w:ascii="Arial" w:hAnsi="Arial"/>
                <w:b/>
                <w:sz w:val="18"/>
              </w:rPr>
            </w:pPr>
            <w:r>
              <w:rPr>
                <w:rFonts w:ascii="Arial" w:hAnsi="Arial"/>
                <w:b/>
                <w:sz w:val="18"/>
              </w:rPr>
              <w:t>FEB</w:t>
            </w:r>
          </w:p>
        </w:tc>
        <w:tc>
          <w:tcPr>
            <w:tcW w:w="331" w:type="dxa"/>
          </w:tcPr>
          <w:p w14:paraId="441F22EA" w14:textId="77777777" w:rsidR="004A75D8" w:rsidRDefault="004A75D8" w:rsidP="005930DA">
            <w:pPr>
              <w:jc w:val="center"/>
              <w:rPr>
                <w:rFonts w:ascii="Arial" w:hAnsi="Arial"/>
                <w:b/>
                <w:sz w:val="18"/>
              </w:rPr>
            </w:pPr>
          </w:p>
        </w:tc>
        <w:tc>
          <w:tcPr>
            <w:tcW w:w="331" w:type="dxa"/>
          </w:tcPr>
          <w:p w14:paraId="798B3F73" w14:textId="77777777" w:rsidR="004A75D8" w:rsidRDefault="004A75D8" w:rsidP="005930DA">
            <w:pPr>
              <w:jc w:val="center"/>
              <w:rPr>
                <w:rFonts w:ascii="Arial" w:hAnsi="Arial"/>
                <w:b/>
                <w:sz w:val="18"/>
              </w:rPr>
            </w:pPr>
          </w:p>
        </w:tc>
        <w:tc>
          <w:tcPr>
            <w:tcW w:w="331" w:type="dxa"/>
          </w:tcPr>
          <w:p w14:paraId="6E0E13D0" w14:textId="77777777" w:rsidR="004A75D8" w:rsidRDefault="004A75D8" w:rsidP="005930DA">
            <w:pPr>
              <w:jc w:val="center"/>
              <w:rPr>
                <w:rFonts w:ascii="Arial" w:hAnsi="Arial"/>
                <w:b/>
                <w:sz w:val="18"/>
              </w:rPr>
            </w:pPr>
          </w:p>
        </w:tc>
        <w:tc>
          <w:tcPr>
            <w:tcW w:w="331" w:type="dxa"/>
          </w:tcPr>
          <w:p w14:paraId="2D1B0847" w14:textId="77777777" w:rsidR="004A75D8" w:rsidRDefault="004A75D8" w:rsidP="005930DA">
            <w:pPr>
              <w:jc w:val="center"/>
              <w:rPr>
                <w:rFonts w:ascii="Arial" w:hAnsi="Arial"/>
                <w:b/>
                <w:sz w:val="18"/>
              </w:rPr>
            </w:pPr>
            <w:r>
              <w:rPr>
                <w:rFonts w:ascii="Arial" w:hAnsi="Arial"/>
                <w:b/>
                <w:sz w:val="18"/>
              </w:rPr>
              <w:t>S</w:t>
            </w:r>
          </w:p>
        </w:tc>
        <w:tc>
          <w:tcPr>
            <w:tcW w:w="331" w:type="dxa"/>
          </w:tcPr>
          <w:p w14:paraId="01194D0F" w14:textId="77777777" w:rsidR="004A75D8" w:rsidRDefault="004A75D8" w:rsidP="005930DA">
            <w:pPr>
              <w:jc w:val="center"/>
              <w:rPr>
                <w:rFonts w:ascii="Arial" w:hAnsi="Arial"/>
                <w:b/>
                <w:sz w:val="18"/>
              </w:rPr>
            </w:pPr>
            <w:r>
              <w:rPr>
                <w:rFonts w:ascii="Arial" w:hAnsi="Arial"/>
                <w:b/>
                <w:sz w:val="18"/>
              </w:rPr>
              <w:t>S</w:t>
            </w:r>
          </w:p>
        </w:tc>
        <w:tc>
          <w:tcPr>
            <w:tcW w:w="331" w:type="dxa"/>
          </w:tcPr>
          <w:p w14:paraId="42ADF3F1" w14:textId="77777777" w:rsidR="004A75D8" w:rsidRDefault="004A75D8" w:rsidP="005930DA">
            <w:pPr>
              <w:jc w:val="center"/>
              <w:rPr>
                <w:rFonts w:ascii="Arial" w:hAnsi="Arial"/>
                <w:b/>
                <w:sz w:val="18"/>
              </w:rPr>
            </w:pPr>
            <w:r>
              <w:rPr>
                <w:rFonts w:ascii="Arial" w:hAnsi="Arial"/>
                <w:b/>
                <w:sz w:val="18"/>
              </w:rPr>
              <w:t>B</w:t>
            </w:r>
          </w:p>
        </w:tc>
        <w:tc>
          <w:tcPr>
            <w:tcW w:w="331" w:type="dxa"/>
          </w:tcPr>
          <w:p w14:paraId="267446EF" w14:textId="77777777" w:rsidR="004A75D8" w:rsidRDefault="004A75D8" w:rsidP="005930DA">
            <w:pPr>
              <w:jc w:val="center"/>
              <w:rPr>
                <w:rFonts w:ascii="Arial" w:hAnsi="Arial"/>
                <w:b/>
                <w:sz w:val="18"/>
              </w:rPr>
            </w:pPr>
            <w:r>
              <w:rPr>
                <w:rFonts w:ascii="Arial" w:hAnsi="Arial"/>
                <w:b/>
                <w:sz w:val="18"/>
              </w:rPr>
              <w:t>B</w:t>
            </w:r>
          </w:p>
        </w:tc>
        <w:tc>
          <w:tcPr>
            <w:tcW w:w="331" w:type="dxa"/>
          </w:tcPr>
          <w:p w14:paraId="55D210B8" w14:textId="77777777" w:rsidR="004A75D8" w:rsidRDefault="004A75D8" w:rsidP="005930DA">
            <w:pPr>
              <w:jc w:val="center"/>
              <w:rPr>
                <w:rFonts w:ascii="Arial" w:hAnsi="Arial"/>
                <w:b/>
                <w:sz w:val="18"/>
              </w:rPr>
            </w:pPr>
            <w:r>
              <w:rPr>
                <w:rFonts w:ascii="Arial" w:hAnsi="Arial"/>
                <w:b/>
                <w:sz w:val="18"/>
              </w:rPr>
              <w:t>B</w:t>
            </w:r>
          </w:p>
        </w:tc>
        <w:tc>
          <w:tcPr>
            <w:tcW w:w="331" w:type="dxa"/>
          </w:tcPr>
          <w:p w14:paraId="76D85123" w14:textId="77777777" w:rsidR="004A75D8" w:rsidRDefault="004A75D8" w:rsidP="005930DA">
            <w:pPr>
              <w:jc w:val="center"/>
              <w:rPr>
                <w:rFonts w:ascii="Arial" w:hAnsi="Arial"/>
                <w:b/>
                <w:sz w:val="18"/>
              </w:rPr>
            </w:pPr>
            <w:r>
              <w:rPr>
                <w:rFonts w:ascii="Arial" w:hAnsi="Arial"/>
                <w:b/>
                <w:sz w:val="18"/>
              </w:rPr>
              <w:t>S</w:t>
            </w:r>
          </w:p>
        </w:tc>
        <w:tc>
          <w:tcPr>
            <w:tcW w:w="331" w:type="dxa"/>
          </w:tcPr>
          <w:p w14:paraId="63AD93F0" w14:textId="77777777" w:rsidR="004A75D8" w:rsidRDefault="004A75D8" w:rsidP="005930DA">
            <w:pPr>
              <w:jc w:val="center"/>
              <w:rPr>
                <w:rFonts w:ascii="Arial" w:hAnsi="Arial"/>
                <w:b/>
                <w:sz w:val="18"/>
              </w:rPr>
            </w:pPr>
          </w:p>
        </w:tc>
        <w:tc>
          <w:tcPr>
            <w:tcW w:w="331" w:type="dxa"/>
          </w:tcPr>
          <w:p w14:paraId="15115181" w14:textId="77777777" w:rsidR="004A75D8" w:rsidRDefault="004A75D8" w:rsidP="005930DA">
            <w:pPr>
              <w:jc w:val="center"/>
              <w:rPr>
                <w:rFonts w:ascii="Arial" w:hAnsi="Arial"/>
                <w:b/>
                <w:sz w:val="18"/>
              </w:rPr>
            </w:pPr>
          </w:p>
        </w:tc>
        <w:tc>
          <w:tcPr>
            <w:tcW w:w="331" w:type="dxa"/>
          </w:tcPr>
          <w:p w14:paraId="54708A3E" w14:textId="77777777" w:rsidR="004A75D8" w:rsidRDefault="004A75D8" w:rsidP="005930DA">
            <w:pPr>
              <w:jc w:val="center"/>
              <w:rPr>
                <w:rFonts w:ascii="Arial" w:hAnsi="Arial"/>
                <w:b/>
                <w:sz w:val="18"/>
              </w:rPr>
            </w:pPr>
          </w:p>
        </w:tc>
        <w:tc>
          <w:tcPr>
            <w:tcW w:w="331" w:type="dxa"/>
          </w:tcPr>
          <w:p w14:paraId="7C745831" w14:textId="77777777" w:rsidR="004A75D8" w:rsidRDefault="004A75D8" w:rsidP="005930DA">
            <w:pPr>
              <w:jc w:val="center"/>
              <w:rPr>
                <w:rFonts w:ascii="Arial" w:hAnsi="Arial"/>
                <w:b/>
                <w:sz w:val="18"/>
              </w:rPr>
            </w:pPr>
          </w:p>
        </w:tc>
        <w:tc>
          <w:tcPr>
            <w:tcW w:w="331" w:type="dxa"/>
          </w:tcPr>
          <w:p w14:paraId="166850AE" w14:textId="77777777" w:rsidR="004A75D8" w:rsidRDefault="004A75D8" w:rsidP="005930DA">
            <w:pPr>
              <w:jc w:val="center"/>
              <w:rPr>
                <w:rFonts w:ascii="Arial" w:hAnsi="Arial"/>
                <w:b/>
                <w:sz w:val="18"/>
              </w:rPr>
            </w:pPr>
          </w:p>
        </w:tc>
        <w:tc>
          <w:tcPr>
            <w:tcW w:w="331" w:type="dxa"/>
          </w:tcPr>
          <w:p w14:paraId="3AEBE6DF" w14:textId="77777777" w:rsidR="004A75D8" w:rsidRDefault="004A75D8" w:rsidP="005930DA">
            <w:pPr>
              <w:jc w:val="center"/>
              <w:rPr>
                <w:rFonts w:ascii="Arial" w:hAnsi="Arial"/>
                <w:b/>
                <w:sz w:val="18"/>
              </w:rPr>
            </w:pPr>
          </w:p>
        </w:tc>
        <w:tc>
          <w:tcPr>
            <w:tcW w:w="331" w:type="dxa"/>
          </w:tcPr>
          <w:p w14:paraId="0704D3AE" w14:textId="77777777" w:rsidR="004A75D8" w:rsidRDefault="004A75D8" w:rsidP="005930DA">
            <w:pPr>
              <w:jc w:val="center"/>
              <w:rPr>
                <w:rFonts w:ascii="Arial" w:hAnsi="Arial"/>
                <w:b/>
                <w:sz w:val="18"/>
              </w:rPr>
            </w:pPr>
          </w:p>
        </w:tc>
        <w:tc>
          <w:tcPr>
            <w:tcW w:w="331" w:type="dxa"/>
          </w:tcPr>
          <w:p w14:paraId="5F396571"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S</w:t>
            </w:r>
          </w:p>
        </w:tc>
        <w:tc>
          <w:tcPr>
            <w:tcW w:w="331" w:type="dxa"/>
          </w:tcPr>
          <w:p w14:paraId="37F598D6"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S</w:t>
            </w:r>
          </w:p>
        </w:tc>
        <w:tc>
          <w:tcPr>
            <w:tcW w:w="331" w:type="dxa"/>
          </w:tcPr>
          <w:p w14:paraId="63F51C16" w14:textId="77777777" w:rsidR="004A75D8" w:rsidRDefault="004A75D8" w:rsidP="005930DA">
            <w:pPr>
              <w:jc w:val="center"/>
              <w:rPr>
                <w:rFonts w:ascii="Arial" w:hAnsi="Arial"/>
                <w:b/>
                <w:sz w:val="18"/>
              </w:rPr>
            </w:pPr>
          </w:p>
        </w:tc>
        <w:tc>
          <w:tcPr>
            <w:tcW w:w="331" w:type="dxa"/>
          </w:tcPr>
          <w:p w14:paraId="4D4369BC" w14:textId="77777777" w:rsidR="004A75D8" w:rsidRDefault="004A75D8" w:rsidP="005930DA">
            <w:pPr>
              <w:jc w:val="center"/>
              <w:rPr>
                <w:rFonts w:ascii="Arial" w:hAnsi="Arial"/>
                <w:b/>
                <w:sz w:val="18"/>
              </w:rPr>
            </w:pPr>
          </w:p>
        </w:tc>
        <w:tc>
          <w:tcPr>
            <w:tcW w:w="331" w:type="dxa"/>
          </w:tcPr>
          <w:p w14:paraId="2E3C20CC" w14:textId="77777777" w:rsidR="004A75D8" w:rsidRDefault="004A75D8" w:rsidP="005930DA">
            <w:pPr>
              <w:jc w:val="center"/>
              <w:rPr>
                <w:rFonts w:ascii="Arial" w:hAnsi="Arial"/>
                <w:b/>
                <w:sz w:val="18"/>
              </w:rPr>
            </w:pPr>
          </w:p>
        </w:tc>
        <w:tc>
          <w:tcPr>
            <w:tcW w:w="331" w:type="dxa"/>
          </w:tcPr>
          <w:p w14:paraId="53C3013C" w14:textId="77777777" w:rsidR="004A75D8" w:rsidRDefault="004A75D8" w:rsidP="005930DA">
            <w:pPr>
              <w:jc w:val="center"/>
              <w:rPr>
                <w:rFonts w:ascii="Arial" w:hAnsi="Arial"/>
                <w:b/>
                <w:sz w:val="18"/>
              </w:rPr>
            </w:pPr>
          </w:p>
        </w:tc>
        <w:tc>
          <w:tcPr>
            <w:tcW w:w="331" w:type="dxa"/>
          </w:tcPr>
          <w:p w14:paraId="7B132D71" w14:textId="77777777" w:rsidR="004A75D8" w:rsidRDefault="004A75D8" w:rsidP="005930DA">
            <w:pPr>
              <w:jc w:val="center"/>
              <w:rPr>
                <w:rFonts w:ascii="Arial" w:hAnsi="Arial"/>
                <w:b/>
                <w:sz w:val="18"/>
              </w:rPr>
            </w:pPr>
          </w:p>
        </w:tc>
        <w:tc>
          <w:tcPr>
            <w:tcW w:w="331" w:type="dxa"/>
          </w:tcPr>
          <w:p w14:paraId="29C32F4E" w14:textId="77777777" w:rsidR="004A75D8" w:rsidRDefault="004A75D8" w:rsidP="005930DA">
            <w:pPr>
              <w:jc w:val="center"/>
              <w:rPr>
                <w:rFonts w:ascii="Arial" w:hAnsi="Arial"/>
                <w:b/>
                <w:sz w:val="18"/>
              </w:rPr>
            </w:pPr>
          </w:p>
        </w:tc>
        <w:tc>
          <w:tcPr>
            <w:tcW w:w="331" w:type="dxa"/>
          </w:tcPr>
          <w:p w14:paraId="3FFA8280" w14:textId="77777777" w:rsidR="004A75D8" w:rsidRDefault="004A75D8" w:rsidP="005930DA">
            <w:pPr>
              <w:jc w:val="center"/>
              <w:rPr>
                <w:rFonts w:ascii="Arial" w:hAnsi="Arial"/>
                <w:b/>
                <w:sz w:val="18"/>
              </w:rPr>
            </w:pPr>
          </w:p>
        </w:tc>
        <w:tc>
          <w:tcPr>
            <w:tcW w:w="331" w:type="dxa"/>
          </w:tcPr>
          <w:p w14:paraId="086D4710" w14:textId="77777777" w:rsidR="004A75D8" w:rsidRDefault="004A75D8" w:rsidP="005930DA">
            <w:pPr>
              <w:jc w:val="center"/>
              <w:rPr>
                <w:rFonts w:ascii="Arial" w:hAnsi="Arial"/>
                <w:b/>
                <w:sz w:val="18"/>
              </w:rPr>
            </w:pPr>
          </w:p>
        </w:tc>
        <w:tc>
          <w:tcPr>
            <w:tcW w:w="331" w:type="dxa"/>
          </w:tcPr>
          <w:p w14:paraId="634BED21" w14:textId="77777777" w:rsidR="004A75D8" w:rsidRDefault="004A75D8" w:rsidP="005930DA">
            <w:pPr>
              <w:jc w:val="center"/>
              <w:rPr>
                <w:rFonts w:ascii="Arial" w:hAnsi="Arial"/>
                <w:b/>
                <w:sz w:val="18"/>
              </w:rPr>
            </w:pPr>
          </w:p>
        </w:tc>
        <w:tc>
          <w:tcPr>
            <w:tcW w:w="331" w:type="dxa"/>
          </w:tcPr>
          <w:p w14:paraId="72D4ED4B" w14:textId="77777777" w:rsidR="004A75D8" w:rsidRDefault="004A75D8" w:rsidP="005930DA">
            <w:pPr>
              <w:jc w:val="center"/>
              <w:rPr>
                <w:rFonts w:ascii="Arial" w:hAnsi="Arial"/>
                <w:b/>
                <w:sz w:val="18"/>
              </w:rPr>
            </w:pPr>
          </w:p>
        </w:tc>
        <w:tc>
          <w:tcPr>
            <w:tcW w:w="331" w:type="dxa"/>
            <w:shd w:val="clear" w:color="auto" w:fill="000000"/>
          </w:tcPr>
          <w:p w14:paraId="6DA03C12" w14:textId="77777777" w:rsidR="004A75D8" w:rsidRDefault="004A75D8" w:rsidP="005930DA">
            <w:pPr>
              <w:jc w:val="center"/>
              <w:rPr>
                <w:rFonts w:ascii="Arial" w:hAnsi="Arial"/>
                <w:b/>
                <w:sz w:val="18"/>
              </w:rPr>
            </w:pPr>
          </w:p>
        </w:tc>
        <w:tc>
          <w:tcPr>
            <w:tcW w:w="331" w:type="dxa"/>
            <w:shd w:val="clear" w:color="auto" w:fill="000000"/>
          </w:tcPr>
          <w:p w14:paraId="372D790C" w14:textId="77777777" w:rsidR="004A75D8" w:rsidRDefault="004A75D8" w:rsidP="005930DA">
            <w:pPr>
              <w:jc w:val="center"/>
              <w:rPr>
                <w:rFonts w:ascii="Arial" w:hAnsi="Arial"/>
                <w:b/>
                <w:sz w:val="18"/>
              </w:rPr>
            </w:pPr>
          </w:p>
        </w:tc>
        <w:tc>
          <w:tcPr>
            <w:tcW w:w="331" w:type="dxa"/>
            <w:shd w:val="clear" w:color="auto" w:fill="000000"/>
          </w:tcPr>
          <w:p w14:paraId="66899A99" w14:textId="77777777" w:rsidR="004A75D8" w:rsidRDefault="004A75D8" w:rsidP="005930DA">
            <w:pPr>
              <w:jc w:val="center"/>
              <w:rPr>
                <w:rFonts w:ascii="Arial" w:hAnsi="Arial"/>
                <w:b/>
                <w:sz w:val="18"/>
              </w:rPr>
            </w:pPr>
          </w:p>
        </w:tc>
      </w:tr>
      <w:tr w:rsidR="004A75D8" w14:paraId="5B12057E" w14:textId="77777777" w:rsidTr="005930DA">
        <w:trPr>
          <w:trHeight w:hRule="exact" w:val="300"/>
          <w:jc w:val="center"/>
        </w:trPr>
        <w:tc>
          <w:tcPr>
            <w:tcW w:w="845" w:type="dxa"/>
          </w:tcPr>
          <w:p w14:paraId="474DBFCB" w14:textId="77777777" w:rsidR="004A75D8" w:rsidRDefault="004A75D8" w:rsidP="005930DA">
            <w:pPr>
              <w:spacing w:before="100"/>
              <w:ind w:left="40"/>
              <w:rPr>
                <w:rFonts w:ascii="Arial" w:hAnsi="Arial"/>
                <w:b/>
                <w:sz w:val="18"/>
              </w:rPr>
            </w:pPr>
            <w:r>
              <w:rPr>
                <w:rFonts w:ascii="Arial" w:hAnsi="Arial"/>
                <w:b/>
                <w:sz w:val="18"/>
              </w:rPr>
              <w:t>MAR</w:t>
            </w:r>
          </w:p>
        </w:tc>
        <w:tc>
          <w:tcPr>
            <w:tcW w:w="331" w:type="dxa"/>
          </w:tcPr>
          <w:p w14:paraId="0CC399FA" w14:textId="77777777" w:rsidR="004A75D8" w:rsidRDefault="004A75D8" w:rsidP="005930DA">
            <w:pPr>
              <w:jc w:val="center"/>
              <w:rPr>
                <w:rFonts w:ascii="Arial" w:hAnsi="Arial"/>
                <w:b/>
                <w:sz w:val="18"/>
              </w:rPr>
            </w:pPr>
            <w:r>
              <w:rPr>
                <w:rFonts w:ascii="Arial" w:hAnsi="Arial"/>
                <w:b/>
                <w:sz w:val="18"/>
              </w:rPr>
              <w:t>S</w:t>
            </w:r>
          </w:p>
        </w:tc>
        <w:tc>
          <w:tcPr>
            <w:tcW w:w="331" w:type="dxa"/>
          </w:tcPr>
          <w:p w14:paraId="46F6CD62" w14:textId="77777777" w:rsidR="004A75D8" w:rsidRDefault="004A75D8" w:rsidP="005930DA">
            <w:pPr>
              <w:jc w:val="center"/>
              <w:rPr>
                <w:rFonts w:ascii="Arial" w:hAnsi="Arial"/>
                <w:b/>
                <w:sz w:val="18"/>
              </w:rPr>
            </w:pPr>
            <w:r>
              <w:rPr>
                <w:rFonts w:ascii="Arial" w:hAnsi="Arial"/>
                <w:b/>
                <w:sz w:val="18"/>
              </w:rPr>
              <w:t>S</w:t>
            </w:r>
          </w:p>
        </w:tc>
        <w:tc>
          <w:tcPr>
            <w:tcW w:w="331" w:type="dxa"/>
          </w:tcPr>
          <w:p w14:paraId="0531FFF9" w14:textId="77777777" w:rsidR="004A75D8" w:rsidRDefault="004A75D8" w:rsidP="005930DA">
            <w:pPr>
              <w:jc w:val="center"/>
              <w:rPr>
                <w:rFonts w:ascii="Arial" w:hAnsi="Arial"/>
                <w:b/>
                <w:sz w:val="18"/>
              </w:rPr>
            </w:pPr>
            <w:r>
              <w:rPr>
                <w:rFonts w:ascii="Arial" w:hAnsi="Arial"/>
                <w:b/>
                <w:sz w:val="18"/>
              </w:rPr>
              <w:t>B</w:t>
            </w:r>
          </w:p>
        </w:tc>
        <w:tc>
          <w:tcPr>
            <w:tcW w:w="331" w:type="dxa"/>
          </w:tcPr>
          <w:p w14:paraId="6A359EFD" w14:textId="77777777" w:rsidR="004A75D8" w:rsidRDefault="004A75D8" w:rsidP="005930DA">
            <w:pPr>
              <w:jc w:val="center"/>
              <w:rPr>
                <w:rFonts w:ascii="Arial" w:hAnsi="Arial"/>
                <w:b/>
                <w:sz w:val="18"/>
              </w:rPr>
            </w:pPr>
            <w:r>
              <w:rPr>
                <w:rFonts w:ascii="Arial" w:hAnsi="Arial"/>
                <w:b/>
                <w:sz w:val="18"/>
              </w:rPr>
              <w:t>B</w:t>
            </w:r>
          </w:p>
        </w:tc>
        <w:tc>
          <w:tcPr>
            <w:tcW w:w="331" w:type="dxa"/>
          </w:tcPr>
          <w:p w14:paraId="26213E35" w14:textId="77777777" w:rsidR="004A75D8" w:rsidRDefault="004A75D8" w:rsidP="005930DA">
            <w:pPr>
              <w:jc w:val="center"/>
              <w:rPr>
                <w:rFonts w:ascii="Arial" w:hAnsi="Arial"/>
                <w:b/>
                <w:sz w:val="18"/>
              </w:rPr>
            </w:pPr>
            <w:r>
              <w:rPr>
                <w:rFonts w:ascii="Arial" w:hAnsi="Arial"/>
                <w:b/>
                <w:sz w:val="18"/>
              </w:rPr>
              <w:t>B</w:t>
            </w:r>
          </w:p>
        </w:tc>
        <w:tc>
          <w:tcPr>
            <w:tcW w:w="331" w:type="dxa"/>
          </w:tcPr>
          <w:p w14:paraId="645C391D" w14:textId="77777777" w:rsidR="004A75D8" w:rsidRDefault="004A75D8" w:rsidP="005930DA">
            <w:pPr>
              <w:jc w:val="center"/>
              <w:rPr>
                <w:rFonts w:ascii="Arial" w:hAnsi="Arial"/>
                <w:b/>
                <w:sz w:val="18"/>
              </w:rPr>
            </w:pPr>
            <w:r>
              <w:rPr>
                <w:rFonts w:ascii="Arial" w:hAnsi="Arial"/>
                <w:b/>
                <w:sz w:val="18"/>
              </w:rPr>
              <w:t>S</w:t>
            </w:r>
          </w:p>
        </w:tc>
        <w:tc>
          <w:tcPr>
            <w:tcW w:w="331" w:type="dxa"/>
          </w:tcPr>
          <w:p w14:paraId="410800C6" w14:textId="77777777" w:rsidR="004A75D8" w:rsidRDefault="004A75D8" w:rsidP="005930DA">
            <w:pPr>
              <w:jc w:val="center"/>
              <w:rPr>
                <w:rFonts w:ascii="Arial" w:hAnsi="Arial"/>
                <w:b/>
                <w:sz w:val="18"/>
              </w:rPr>
            </w:pPr>
            <w:r>
              <w:rPr>
                <w:rFonts w:ascii="Arial" w:hAnsi="Arial"/>
                <w:b/>
                <w:sz w:val="18"/>
              </w:rPr>
              <w:t>S</w:t>
            </w:r>
          </w:p>
        </w:tc>
        <w:tc>
          <w:tcPr>
            <w:tcW w:w="331" w:type="dxa"/>
          </w:tcPr>
          <w:p w14:paraId="6B1293B4" w14:textId="77777777" w:rsidR="004A75D8" w:rsidRDefault="004A75D8" w:rsidP="005930DA">
            <w:pPr>
              <w:jc w:val="center"/>
              <w:rPr>
                <w:rFonts w:ascii="Arial" w:hAnsi="Arial"/>
                <w:b/>
                <w:sz w:val="18"/>
              </w:rPr>
            </w:pPr>
          </w:p>
        </w:tc>
        <w:tc>
          <w:tcPr>
            <w:tcW w:w="331" w:type="dxa"/>
          </w:tcPr>
          <w:p w14:paraId="42B9502F" w14:textId="77777777" w:rsidR="004A75D8" w:rsidRDefault="004A75D8" w:rsidP="005930DA">
            <w:pPr>
              <w:jc w:val="center"/>
              <w:rPr>
                <w:rFonts w:ascii="Arial" w:hAnsi="Arial"/>
                <w:b/>
                <w:sz w:val="18"/>
              </w:rPr>
            </w:pPr>
          </w:p>
        </w:tc>
        <w:tc>
          <w:tcPr>
            <w:tcW w:w="331" w:type="dxa"/>
          </w:tcPr>
          <w:p w14:paraId="5A45F536" w14:textId="77777777" w:rsidR="004A75D8" w:rsidRDefault="004A75D8" w:rsidP="005930DA">
            <w:pPr>
              <w:jc w:val="center"/>
              <w:rPr>
                <w:rFonts w:ascii="Arial" w:hAnsi="Arial"/>
                <w:b/>
                <w:sz w:val="18"/>
              </w:rPr>
            </w:pPr>
          </w:p>
        </w:tc>
        <w:tc>
          <w:tcPr>
            <w:tcW w:w="331" w:type="dxa"/>
          </w:tcPr>
          <w:p w14:paraId="48DD062A" w14:textId="77777777" w:rsidR="004A75D8" w:rsidRDefault="004A75D8" w:rsidP="005930DA">
            <w:pPr>
              <w:jc w:val="center"/>
              <w:rPr>
                <w:rFonts w:ascii="Arial" w:hAnsi="Arial"/>
                <w:b/>
                <w:sz w:val="18"/>
              </w:rPr>
            </w:pPr>
          </w:p>
        </w:tc>
        <w:tc>
          <w:tcPr>
            <w:tcW w:w="331" w:type="dxa"/>
          </w:tcPr>
          <w:p w14:paraId="62424229" w14:textId="77777777" w:rsidR="004A75D8" w:rsidRDefault="004A75D8" w:rsidP="005930DA">
            <w:pPr>
              <w:jc w:val="center"/>
              <w:rPr>
                <w:rFonts w:ascii="Arial" w:hAnsi="Arial"/>
                <w:b/>
                <w:sz w:val="18"/>
              </w:rPr>
            </w:pPr>
          </w:p>
        </w:tc>
        <w:tc>
          <w:tcPr>
            <w:tcW w:w="331" w:type="dxa"/>
          </w:tcPr>
          <w:p w14:paraId="22F114FC" w14:textId="77777777" w:rsidR="004A75D8" w:rsidRDefault="004A75D8" w:rsidP="005930DA">
            <w:pPr>
              <w:jc w:val="center"/>
              <w:rPr>
                <w:rFonts w:ascii="Arial" w:hAnsi="Arial"/>
                <w:b/>
                <w:sz w:val="18"/>
              </w:rPr>
            </w:pPr>
          </w:p>
        </w:tc>
        <w:tc>
          <w:tcPr>
            <w:tcW w:w="331" w:type="dxa"/>
          </w:tcPr>
          <w:p w14:paraId="15BEC537" w14:textId="77777777" w:rsidR="004A75D8" w:rsidRDefault="004A75D8" w:rsidP="005930DA">
            <w:pPr>
              <w:jc w:val="center"/>
              <w:rPr>
                <w:rFonts w:ascii="Arial" w:hAnsi="Arial"/>
                <w:b/>
                <w:sz w:val="18"/>
              </w:rPr>
            </w:pPr>
          </w:p>
        </w:tc>
        <w:tc>
          <w:tcPr>
            <w:tcW w:w="331" w:type="dxa"/>
          </w:tcPr>
          <w:p w14:paraId="52A09543" w14:textId="77777777" w:rsidR="004A75D8" w:rsidRDefault="004A75D8" w:rsidP="005930DA">
            <w:pPr>
              <w:jc w:val="center"/>
              <w:rPr>
                <w:rFonts w:ascii="Arial" w:hAnsi="Arial"/>
                <w:b/>
                <w:sz w:val="18"/>
              </w:rPr>
            </w:pPr>
          </w:p>
        </w:tc>
        <w:tc>
          <w:tcPr>
            <w:tcW w:w="331" w:type="dxa"/>
          </w:tcPr>
          <w:p w14:paraId="758B13B6" w14:textId="77777777" w:rsidR="004A75D8" w:rsidRDefault="004A75D8" w:rsidP="005930DA">
            <w:pPr>
              <w:jc w:val="center"/>
              <w:rPr>
                <w:rFonts w:ascii="Arial" w:hAnsi="Arial"/>
                <w:b/>
                <w:sz w:val="18"/>
              </w:rPr>
            </w:pPr>
          </w:p>
        </w:tc>
        <w:tc>
          <w:tcPr>
            <w:tcW w:w="331" w:type="dxa"/>
          </w:tcPr>
          <w:p w14:paraId="73802E4A" w14:textId="77777777" w:rsidR="004A75D8" w:rsidRDefault="004A75D8" w:rsidP="005930DA">
            <w:pPr>
              <w:jc w:val="center"/>
              <w:rPr>
                <w:rFonts w:ascii="Arial" w:hAnsi="Arial"/>
                <w:b/>
                <w:sz w:val="18"/>
              </w:rPr>
            </w:pPr>
          </w:p>
        </w:tc>
        <w:tc>
          <w:tcPr>
            <w:tcW w:w="331" w:type="dxa"/>
          </w:tcPr>
          <w:p w14:paraId="177CD2C8" w14:textId="77777777" w:rsidR="004A75D8" w:rsidRDefault="004A75D8" w:rsidP="005930DA">
            <w:pPr>
              <w:jc w:val="center"/>
              <w:rPr>
                <w:rFonts w:ascii="Arial" w:hAnsi="Arial"/>
                <w:b/>
                <w:sz w:val="18"/>
              </w:rPr>
            </w:pPr>
          </w:p>
        </w:tc>
        <w:tc>
          <w:tcPr>
            <w:tcW w:w="331" w:type="dxa"/>
          </w:tcPr>
          <w:p w14:paraId="2AAF0CE9" w14:textId="77777777" w:rsidR="004A75D8" w:rsidRDefault="004A75D8" w:rsidP="005930DA">
            <w:pPr>
              <w:jc w:val="center"/>
              <w:rPr>
                <w:rFonts w:ascii="Arial" w:hAnsi="Arial"/>
                <w:b/>
                <w:sz w:val="18"/>
              </w:rPr>
            </w:pPr>
          </w:p>
        </w:tc>
        <w:tc>
          <w:tcPr>
            <w:tcW w:w="331" w:type="dxa"/>
          </w:tcPr>
          <w:p w14:paraId="188F20B6" w14:textId="77777777" w:rsidR="004A75D8" w:rsidRDefault="004A75D8" w:rsidP="005930DA">
            <w:pPr>
              <w:jc w:val="center"/>
              <w:rPr>
                <w:rFonts w:ascii="Arial" w:hAnsi="Arial"/>
                <w:b/>
                <w:sz w:val="18"/>
              </w:rPr>
            </w:pPr>
          </w:p>
        </w:tc>
        <w:tc>
          <w:tcPr>
            <w:tcW w:w="331" w:type="dxa"/>
          </w:tcPr>
          <w:p w14:paraId="45E6A655" w14:textId="77777777" w:rsidR="004A75D8" w:rsidRDefault="004A75D8" w:rsidP="005930DA">
            <w:pPr>
              <w:jc w:val="center"/>
              <w:rPr>
                <w:rFonts w:ascii="Arial" w:hAnsi="Arial"/>
                <w:b/>
                <w:sz w:val="18"/>
              </w:rPr>
            </w:pPr>
          </w:p>
        </w:tc>
        <w:tc>
          <w:tcPr>
            <w:tcW w:w="331" w:type="dxa"/>
          </w:tcPr>
          <w:p w14:paraId="3C87D7E8" w14:textId="77777777" w:rsidR="004A75D8" w:rsidRDefault="004A75D8" w:rsidP="005930DA">
            <w:pPr>
              <w:jc w:val="center"/>
              <w:rPr>
                <w:rFonts w:ascii="Arial" w:hAnsi="Arial"/>
                <w:b/>
                <w:sz w:val="18"/>
              </w:rPr>
            </w:pPr>
          </w:p>
        </w:tc>
        <w:tc>
          <w:tcPr>
            <w:tcW w:w="331" w:type="dxa"/>
          </w:tcPr>
          <w:p w14:paraId="4272AEA1" w14:textId="77777777" w:rsidR="004A75D8" w:rsidRDefault="004A75D8" w:rsidP="005930DA">
            <w:pPr>
              <w:jc w:val="center"/>
              <w:rPr>
                <w:rFonts w:ascii="Arial" w:hAnsi="Arial"/>
                <w:b/>
                <w:sz w:val="18"/>
              </w:rPr>
            </w:pPr>
          </w:p>
        </w:tc>
        <w:tc>
          <w:tcPr>
            <w:tcW w:w="331" w:type="dxa"/>
          </w:tcPr>
          <w:p w14:paraId="44A23E0A" w14:textId="77777777" w:rsidR="004A75D8" w:rsidRDefault="004A75D8" w:rsidP="005930DA">
            <w:pPr>
              <w:jc w:val="center"/>
              <w:rPr>
                <w:rFonts w:ascii="Arial" w:hAnsi="Arial"/>
                <w:b/>
                <w:sz w:val="18"/>
              </w:rPr>
            </w:pPr>
          </w:p>
        </w:tc>
        <w:tc>
          <w:tcPr>
            <w:tcW w:w="331" w:type="dxa"/>
          </w:tcPr>
          <w:p w14:paraId="1F32E086" w14:textId="77777777" w:rsidR="004A75D8" w:rsidRDefault="004A75D8" w:rsidP="005930DA">
            <w:pPr>
              <w:jc w:val="center"/>
              <w:rPr>
                <w:rFonts w:ascii="Arial" w:hAnsi="Arial"/>
                <w:b/>
                <w:sz w:val="18"/>
              </w:rPr>
            </w:pPr>
          </w:p>
        </w:tc>
        <w:tc>
          <w:tcPr>
            <w:tcW w:w="331" w:type="dxa"/>
          </w:tcPr>
          <w:p w14:paraId="7DDC34D1" w14:textId="77777777" w:rsidR="004A75D8" w:rsidRDefault="004A75D8" w:rsidP="005930DA">
            <w:pPr>
              <w:jc w:val="center"/>
              <w:rPr>
                <w:rFonts w:ascii="Arial" w:hAnsi="Arial"/>
                <w:b/>
                <w:sz w:val="18"/>
              </w:rPr>
            </w:pPr>
          </w:p>
        </w:tc>
        <w:tc>
          <w:tcPr>
            <w:tcW w:w="331" w:type="dxa"/>
          </w:tcPr>
          <w:p w14:paraId="03E3225A" w14:textId="77777777" w:rsidR="004A75D8" w:rsidRDefault="004A75D8" w:rsidP="005930DA">
            <w:pPr>
              <w:jc w:val="center"/>
              <w:rPr>
                <w:rFonts w:ascii="Arial" w:hAnsi="Arial"/>
                <w:b/>
                <w:sz w:val="18"/>
              </w:rPr>
            </w:pPr>
            <w:r>
              <w:rPr>
                <w:rFonts w:ascii="Arial" w:hAnsi="Arial"/>
                <w:b/>
                <w:sz w:val="18"/>
              </w:rPr>
              <w:t>S</w:t>
            </w:r>
          </w:p>
        </w:tc>
        <w:tc>
          <w:tcPr>
            <w:tcW w:w="331" w:type="dxa"/>
          </w:tcPr>
          <w:p w14:paraId="3BA983E1" w14:textId="77777777" w:rsidR="004A75D8" w:rsidRDefault="004A75D8" w:rsidP="005930DA">
            <w:pPr>
              <w:jc w:val="center"/>
              <w:rPr>
                <w:rFonts w:ascii="Arial" w:hAnsi="Arial"/>
                <w:b/>
                <w:sz w:val="18"/>
              </w:rPr>
            </w:pPr>
            <w:r>
              <w:rPr>
                <w:rFonts w:ascii="Arial" w:hAnsi="Arial"/>
                <w:b/>
                <w:sz w:val="18"/>
              </w:rPr>
              <w:t>S</w:t>
            </w:r>
          </w:p>
        </w:tc>
        <w:tc>
          <w:tcPr>
            <w:tcW w:w="331" w:type="dxa"/>
          </w:tcPr>
          <w:p w14:paraId="71351684" w14:textId="77777777" w:rsidR="004A75D8" w:rsidRDefault="004A75D8" w:rsidP="005930DA">
            <w:pPr>
              <w:jc w:val="center"/>
              <w:rPr>
                <w:rFonts w:ascii="Arial" w:hAnsi="Arial"/>
                <w:b/>
                <w:sz w:val="18"/>
              </w:rPr>
            </w:pPr>
            <w:r>
              <w:rPr>
                <w:rFonts w:ascii="Arial" w:hAnsi="Arial"/>
                <w:b/>
                <w:sz w:val="18"/>
              </w:rPr>
              <w:t>B</w:t>
            </w:r>
          </w:p>
        </w:tc>
        <w:tc>
          <w:tcPr>
            <w:tcW w:w="331" w:type="dxa"/>
          </w:tcPr>
          <w:p w14:paraId="1CADC69C" w14:textId="77777777" w:rsidR="004A75D8" w:rsidRDefault="004A75D8" w:rsidP="005930DA">
            <w:pPr>
              <w:jc w:val="center"/>
              <w:rPr>
                <w:rFonts w:ascii="Arial" w:hAnsi="Arial"/>
                <w:b/>
                <w:sz w:val="18"/>
              </w:rPr>
            </w:pPr>
            <w:r>
              <w:rPr>
                <w:rFonts w:ascii="Arial" w:hAnsi="Arial"/>
                <w:b/>
                <w:sz w:val="18"/>
              </w:rPr>
              <w:t>B</w:t>
            </w:r>
          </w:p>
        </w:tc>
        <w:tc>
          <w:tcPr>
            <w:tcW w:w="331" w:type="dxa"/>
            <w:tcBorders>
              <w:bottom w:val="nil"/>
            </w:tcBorders>
          </w:tcPr>
          <w:p w14:paraId="51A8FD80" w14:textId="77777777" w:rsidR="004A75D8" w:rsidRDefault="004A75D8" w:rsidP="005930DA">
            <w:pPr>
              <w:jc w:val="center"/>
              <w:rPr>
                <w:rFonts w:ascii="Arial" w:hAnsi="Arial"/>
                <w:b/>
                <w:sz w:val="18"/>
              </w:rPr>
            </w:pPr>
            <w:r>
              <w:rPr>
                <w:rFonts w:ascii="Arial" w:hAnsi="Arial"/>
                <w:b/>
                <w:sz w:val="18"/>
              </w:rPr>
              <w:t>B</w:t>
            </w:r>
          </w:p>
        </w:tc>
      </w:tr>
      <w:tr w:rsidR="004A75D8" w14:paraId="56B9113D" w14:textId="77777777" w:rsidTr="005930DA">
        <w:trPr>
          <w:trHeight w:hRule="exact" w:val="300"/>
          <w:jc w:val="center"/>
        </w:trPr>
        <w:tc>
          <w:tcPr>
            <w:tcW w:w="845" w:type="dxa"/>
          </w:tcPr>
          <w:p w14:paraId="5D69A57D" w14:textId="77777777" w:rsidR="004A75D8" w:rsidRDefault="004A75D8" w:rsidP="005930DA">
            <w:pPr>
              <w:spacing w:before="100"/>
              <w:ind w:left="40"/>
              <w:rPr>
                <w:rFonts w:ascii="Arial" w:hAnsi="Arial"/>
                <w:b/>
                <w:sz w:val="18"/>
              </w:rPr>
            </w:pPr>
            <w:r>
              <w:rPr>
                <w:rFonts w:ascii="Arial" w:hAnsi="Arial"/>
                <w:b/>
                <w:sz w:val="18"/>
              </w:rPr>
              <w:t>APR</w:t>
            </w:r>
          </w:p>
        </w:tc>
        <w:tc>
          <w:tcPr>
            <w:tcW w:w="331" w:type="dxa"/>
          </w:tcPr>
          <w:p w14:paraId="38FE89C6" w14:textId="77777777" w:rsidR="004A75D8" w:rsidRDefault="004A75D8" w:rsidP="005930DA">
            <w:pPr>
              <w:jc w:val="center"/>
              <w:rPr>
                <w:rFonts w:ascii="Arial" w:hAnsi="Arial"/>
                <w:b/>
                <w:sz w:val="18"/>
              </w:rPr>
            </w:pPr>
            <w:r>
              <w:rPr>
                <w:rFonts w:ascii="Arial" w:hAnsi="Arial"/>
                <w:b/>
                <w:sz w:val="18"/>
              </w:rPr>
              <w:t>S</w:t>
            </w:r>
          </w:p>
        </w:tc>
        <w:tc>
          <w:tcPr>
            <w:tcW w:w="331" w:type="dxa"/>
          </w:tcPr>
          <w:p w14:paraId="17F830D9" w14:textId="77777777" w:rsidR="004A75D8" w:rsidRDefault="004A75D8" w:rsidP="005930DA">
            <w:pPr>
              <w:jc w:val="center"/>
              <w:rPr>
                <w:rFonts w:ascii="Arial" w:hAnsi="Arial"/>
                <w:b/>
                <w:sz w:val="18"/>
              </w:rPr>
            </w:pPr>
          </w:p>
        </w:tc>
        <w:tc>
          <w:tcPr>
            <w:tcW w:w="331" w:type="dxa"/>
          </w:tcPr>
          <w:p w14:paraId="2776A5FD" w14:textId="77777777" w:rsidR="004A75D8" w:rsidRDefault="004A75D8" w:rsidP="005930DA">
            <w:pPr>
              <w:jc w:val="center"/>
              <w:rPr>
                <w:rFonts w:ascii="Arial" w:hAnsi="Arial"/>
                <w:b/>
                <w:sz w:val="18"/>
              </w:rPr>
            </w:pPr>
          </w:p>
        </w:tc>
        <w:tc>
          <w:tcPr>
            <w:tcW w:w="331" w:type="dxa"/>
          </w:tcPr>
          <w:p w14:paraId="0DCA9462" w14:textId="77777777" w:rsidR="004A75D8" w:rsidRDefault="004A75D8" w:rsidP="005930DA">
            <w:pPr>
              <w:jc w:val="center"/>
              <w:rPr>
                <w:rFonts w:ascii="Arial" w:hAnsi="Arial"/>
                <w:b/>
                <w:sz w:val="18"/>
              </w:rPr>
            </w:pPr>
          </w:p>
        </w:tc>
        <w:tc>
          <w:tcPr>
            <w:tcW w:w="331" w:type="dxa"/>
          </w:tcPr>
          <w:p w14:paraId="2FAB334B" w14:textId="77777777" w:rsidR="004A75D8" w:rsidRDefault="004A75D8" w:rsidP="005930DA">
            <w:pPr>
              <w:jc w:val="center"/>
              <w:rPr>
                <w:rFonts w:ascii="Arial" w:hAnsi="Arial"/>
                <w:b/>
                <w:sz w:val="18"/>
              </w:rPr>
            </w:pPr>
          </w:p>
        </w:tc>
        <w:tc>
          <w:tcPr>
            <w:tcW w:w="331" w:type="dxa"/>
          </w:tcPr>
          <w:p w14:paraId="55DB86DB" w14:textId="77777777" w:rsidR="004A75D8" w:rsidRDefault="004A75D8" w:rsidP="005930DA">
            <w:pPr>
              <w:jc w:val="center"/>
              <w:rPr>
                <w:rFonts w:ascii="Arial" w:hAnsi="Arial"/>
                <w:b/>
                <w:sz w:val="18"/>
              </w:rPr>
            </w:pPr>
          </w:p>
        </w:tc>
        <w:tc>
          <w:tcPr>
            <w:tcW w:w="331" w:type="dxa"/>
          </w:tcPr>
          <w:p w14:paraId="61D16BC1" w14:textId="77777777" w:rsidR="004A75D8" w:rsidRDefault="004A75D8" w:rsidP="005930DA">
            <w:pPr>
              <w:jc w:val="center"/>
              <w:rPr>
                <w:rFonts w:ascii="Arial" w:hAnsi="Arial"/>
                <w:b/>
                <w:sz w:val="18"/>
              </w:rPr>
            </w:pPr>
          </w:p>
        </w:tc>
        <w:tc>
          <w:tcPr>
            <w:tcW w:w="331" w:type="dxa"/>
          </w:tcPr>
          <w:p w14:paraId="3A1FB00B" w14:textId="77777777" w:rsidR="004A75D8" w:rsidRDefault="004A75D8" w:rsidP="005930DA">
            <w:pPr>
              <w:jc w:val="center"/>
              <w:rPr>
                <w:rFonts w:ascii="Arial" w:hAnsi="Arial"/>
                <w:b/>
                <w:sz w:val="18"/>
              </w:rPr>
            </w:pPr>
          </w:p>
        </w:tc>
        <w:tc>
          <w:tcPr>
            <w:tcW w:w="331" w:type="dxa"/>
          </w:tcPr>
          <w:p w14:paraId="6CB1632B" w14:textId="77777777" w:rsidR="004A75D8" w:rsidRDefault="004A75D8" w:rsidP="005930DA">
            <w:pPr>
              <w:jc w:val="center"/>
              <w:rPr>
                <w:rFonts w:ascii="Arial" w:hAnsi="Arial"/>
                <w:b/>
                <w:sz w:val="18"/>
              </w:rPr>
            </w:pPr>
          </w:p>
        </w:tc>
        <w:tc>
          <w:tcPr>
            <w:tcW w:w="331" w:type="dxa"/>
          </w:tcPr>
          <w:p w14:paraId="6C366C45" w14:textId="77777777" w:rsidR="004A75D8" w:rsidRDefault="004A75D8" w:rsidP="005930DA">
            <w:pPr>
              <w:jc w:val="center"/>
              <w:rPr>
                <w:rFonts w:ascii="Arial" w:hAnsi="Arial"/>
                <w:b/>
                <w:sz w:val="18"/>
              </w:rPr>
            </w:pPr>
          </w:p>
        </w:tc>
        <w:tc>
          <w:tcPr>
            <w:tcW w:w="331" w:type="dxa"/>
          </w:tcPr>
          <w:p w14:paraId="7EE47272" w14:textId="77777777" w:rsidR="004A75D8" w:rsidRDefault="004A75D8" w:rsidP="005930DA">
            <w:pPr>
              <w:jc w:val="center"/>
              <w:rPr>
                <w:rFonts w:ascii="Arial" w:hAnsi="Arial"/>
                <w:b/>
                <w:sz w:val="18"/>
              </w:rPr>
            </w:pPr>
            <w:r w:rsidRPr="00FE6AE2">
              <w:rPr>
                <w:rFonts w:ascii="Arial" w:hAnsi="Arial"/>
                <w:b/>
                <w:sz w:val="18"/>
                <w:highlight w:val="cyan"/>
              </w:rPr>
              <w:t>S</w:t>
            </w:r>
          </w:p>
        </w:tc>
        <w:tc>
          <w:tcPr>
            <w:tcW w:w="331" w:type="dxa"/>
          </w:tcPr>
          <w:p w14:paraId="1D078876" w14:textId="77777777" w:rsidR="004A75D8" w:rsidRDefault="004A75D8" w:rsidP="005930DA">
            <w:pPr>
              <w:jc w:val="center"/>
              <w:rPr>
                <w:rFonts w:ascii="Arial" w:hAnsi="Arial"/>
                <w:b/>
                <w:sz w:val="18"/>
              </w:rPr>
            </w:pPr>
          </w:p>
        </w:tc>
        <w:tc>
          <w:tcPr>
            <w:tcW w:w="331" w:type="dxa"/>
          </w:tcPr>
          <w:p w14:paraId="450AD2E3" w14:textId="77777777" w:rsidR="004A75D8" w:rsidRDefault="004A75D8" w:rsidP="005930DA">
            <w:pPr>
              <w:jc w:val="center"/>
              <w:rPr>
                <w:rFonts w:ascii="Arial" w:hAnsi="Arial"/>
                <w:b/>
                <w:sz w:val="18"/>
              </w:rPr>
            </w:pPr>
          </w:p>
        </w:tc>
        <w:tc>
          <w:tcPr>
            <w:tcW w:w="331" w:type="dxa"/>
          </w:tcPr>
          <w:p w14:paraId="4B4914E6" w14:textId="77777777" w:rsidR="004A75D8" w:rsidRDefault="004A75D8" w:rsidP="005930DA">
            <w:pPr>
              <w:jc w:val="center"/>
              <w:rPr>
                <w:rFonts w:ascii="Arial" w:hAnsi="Arial"/>
                <w:b/>
                <w:sz w:val="18"/>
              </w:rPr>
            </w:pPr>
          </w:p>
        </w:tc>
        <w:tc>
          <w:tcPr>
            <w:tcW w:w="331" w:type="dxa"/>
          </w:tcPr>
          <w:p w14:paraId="4DB38B81" w14:textId="77777777" w:rsidR="004A75D8" w:rsidRDefault="004A75D8" w:rsidP="005930DA">
            <w:pPr>
              <w:jc w:val="center"/>
              <w:rPr>
                <w:rFonts w:ascii="Arial" w:hAnsi="Arial"/>
                <w:b/>
                <w:sz w:val="18"/>
              </w:rPr>
            </w:pPr>
          </w:p>
        </w:tc>
        <w:tc>
          <w:tcPr>
            <w:tcW w:w="331" w:type="dxa"/>
          </w:tcPr>
          <w:p w14:paraId="7BFBA66E" w14:textId="77777777" w:rsidR="004A75D8" w:rsidRDefault="004A75D8" w:rsidP="005930DA">
            <w:pPr>
              <w:jc w:val="center"/>
              <w:rPr>
                <w:rFonts w:ascii="Arial" w:hAnsi="Arial"/>
                <w:b/>
                <w:sz w:val="18"/>
              </w:rPr>
            </w:pPr>
          </w:p>
        </w:tc>
        <w:tc>
          <w:tcPr>
            <w:tcW w:w="331" w:type="dxa"/>
          </w:tcPr>
          <w:p w14:paraId="002CD09C" w14:textId="77777777" w:rsidR="004A75D8" w:rsidRDefault="004A75D8" w:rsidP="005930DA">
            <w:pPr>
              <w:jc w:val="center"/>
              <w:rPr>
                <w:rFonts w:ascii="Arial" w:hAnsi="Arial"/>
                <w:b/>
                <w:sz w:val="18"/>
              </w:rPr>
            </w:pPr>
          </w:p>
        </w:tc>
        <w:tc>
          <w:tcPr>
            <w:tcW w:w="331" w:type="dxa"/>
          </w:tcPr>
          <w:p w14:paraId="524BB3E2" w14:textId="77777777" w:rsidR="004A75D8" w:rsidRDefault="004A75D8" w:rsidP="005930DA">
            <w:pPr>
              <w:jc w:val="center"/>
              <w:rPr>
                <w:rFonts w:ascii="Arial" w:hAnsi="Arial"/>
                <w:b/>
                <w:sz w:val="18"/>
              </w:rPr>
            </w:pPr>
          </w:p>
        </w:tc>
        <w:tc>
          <w:tcPr>
            <w:tcW w:w="331" w:type="dxa"/>
          </w:tcPr>
          <w:p w14:paraId="3D40BC52" w14:textId="77777777" w:rsidR="004A75D8" w:rsidRDefault="004A75D8" w:rsidP="005930DA">
            <w:pPr>
              <w:jc w:val="center"/>
              <w:rPr>
                <w:rFonts w:ascii="Arial" w:hAnsi="Arial"/>
                <w:b/>
                <w:sz w:val="18"/>
              </w:rPr>
            </w:pPr>
          </w:p>
        </w:tc>
        <w:tc>
          <w:tcPr>
            <w:tcW w:w="331" w:type="dxa"/>
          </w:tcPr>
          <w:p w14:paraId="77856822" w14:textId="77777777" w:rsidR="004A75D8" w:rsidRDefault="004A75D8" w:rsidP="005930DA">
            <w:pPr>
              <w:jc w:val="center"/>
              <w:rPr>
                <w:rFonts w:ascii="Arial" w:hAnsi="Arial"/>
                <w:b/>
                <w:sz w:val="18"/>
              </w:rPr>
            </w:pPr>
          </w:p>
        </w:tc>
        <w:tc>
          <w:tcPr>
            <w:tcW w:w="331" w:type="dxa"/>
          </w:tcPr>
          <w:p w14:paraId="53F8D218" w14:textId="77777777" w:rsidR="004A75D8" w:rsidRDefault="004A75D8" w:rsidP="005930DA">
            <w:pPr>
              <w:jc w:val="center"/>
              <w:rPr>
                <w:rFonts w:ascii="Arial" w:hAnsi="Arial"/>
                <w:b/>
                <w:sz w:val="18"/>
              </w:rPr>
            </w:pPr>
          </w:p>
        </w:tc>
        <w:tc>
          <w:tcPr>
            <w:tcW w:w="331" w:type="dxa"/>
          </w:tcPr>
          <w:p w14:paraId="0BA0B25F" w14:textId="77777777" w:rsidR="004A75D8" w:rsidRDefault="004A75D8" w:rsidP="005930DA">
            <w:pPr>
              <w:jc w:val="center"/>
              <w:rPr>
                <w:rFonts w:ascii="Arial" w:hAnsi="Arial"/>
                <w:b/>
                <w:sz w:val="18"/>
              </w:rPr>
            </w:pPr>
          </w:p>
        </w:tc>
        <w:tc>
          <w:tcPr>
            <w:tcW w:w="331" w:type="dxa"/>
          </w:tcPr>
          <w:p w14:paraId="2EE79D36" w14:textId="77777777" w:rsidR="004A75D8" w:rsidRDefault="004A75D8" w:rsidP="005930DA">
            <w:pPr>
              <w:jc w:val="center"/>
              <w:rPr>
                <w:rFonts w:ascii="Arial" w:hAnsi="Arial"/>
                <w:b/>
                <w:sz w:val="18"/>
              </w:rPr>
            </w:pPr>
          </w:p>
        </w:tc>
        <w:tc>
          <w:tcPr>
            <w:tcW w:w="331" w:type="dxa"/>
          </w:tcPr>
          <w:p w14:paraId="0686EB06" w14:textId="77777777" w:rsidR="004A75D8" w:rsidRDefault="004A75D8" w:rsidP="005930DA">
            <w:pPr>
              <w:jc w:val="center"/>
              <w:rPr>
                <w:rFonts w:ascii="Arial" w:hAnsi="Arial"/>
                <w:b/>
                <w:sz w:val="18"/>
              </w:rPr>
            </w:pPr>
          </w:p>
        </w:tc>
        <w:tc>
          <w:tcPr>
            <w:tcW w:w="331" w:type="dxa"/>
          </w:tcPr>
          <w:p w14:paraId="00F306D2" w14:textId="77777777" w:rsidR="004A75D8" w:rsidRDefault="004A75D8" w:rsidP="005930DA">
            <w:pPr>
              <w:jc w:val="center"/>
              <w:rPr>
                <w:rFonts w:ascii="Arial" w:hAnsi="Arial"/>
                <w:b/>
                <w:sz w:val="18"/>
              </w:rPr>
            </w:pPr>
          </w:p>
        </w:tc>
        <w:tc>
          <w:tcPr>
            <w:tcW w:w="331" w:type="dxa"/>
          </w:tcPr>
          <w:p w14:paraId="06595E44" w14:textId="77777777" w:rsidR="004A75D8" w:rsidRDefault="004A75D8" w:rsidP="005930DA">
            <w:pPr>
              <w:jc w:val="center"/>
              <w:rPr>
                <w:rFonts w:ascii="Arial" w:hAnsi="Arial"/>
                <w:b/>
                <w:sz w:val="18"/>
              </w:rPr>
            </w:pPr>
          </w:p>
        </w:tc>
        <w:tc>
          <w:tcPr>
            <w:tcW w:w="331" w:type="dxa"/>
          </w:tcPr>
          <w:p w14:paraId="2D81FE1E"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B</w:t>
            </w:r>
          </w:p>
        </w:tc>
        <w:tc>
          <w:tcPr>
            <w:tcW w:w="331" w:type="dxa"/>
          </w:tcPr>
          <w:p w14:paraId="6EFE98B3" w14:textId="77777777" w:rsidR="004A75D8" w:rsidRPr="00921762" w:rsidRDefault="004A75D8" w:rsidP="005930DA">
            <w:pPr>
              <w:jc w:val="center"/>
              <w:rPr>
                <w:rFonts w:ascii="Arial" w:hAnsi="Arial"/>
                <w:b/>
                <w:sz w:val="18"/>
                <w:highlight w:val="cyan"/>
              </w:rPr>
            </w:pPr>
          </w:p>
        </w:tc>
        <w:tc>
          <w:tcPr>
            <w:tcW w:w="331" w:type="dxa"/>
          </w:tcPr>
          <w:p w14:paraId="3834F6BD" w14:textId="77777777" w:rsidR="004A75D8" w:rsidRDefault="004A75D8" w:rsidP="005930DA">
            <w:pPr>
              <w:jc w:val="center"/>
              <w:rPr>
                <w:rFonts w:ascii="Arial" w:hAnsi="Arial"/>
                <w:b/>
                <w:sz w:val="18"/>
              </w:rPr>
            </w:pPr>
          </w:p>
        </w:tc>
        <w:tc>
          <w:tcPr>
            <w:tcW w:w="331" w:type="dxa"/>
          </w:tcPr>
          <w:p w14:paraId="62EA7B83" w14:textId="77777777" w:rsidR="004A75D8" w:rsidRDefault="004A75D8" w:rsidP="005930DA">
            <w:pPr>
              <w:jc w:val="center"/>
              <w:rPr>
                <w:rFonts w:ascii="Arial" w:hAnsi="Arial"/>
                <w:b/>
                <w:sz w:val="18"/>
              </w:rPr>
            </w:pPr>
          </w:p>
        </w:tc>
        <w:tc>
          <w:tcPr>
            <w:tcW w:w="331" w:type="dxa"/>
            <w:shd w:val="clear" w:color="auto" w:fill="000000"/>
          </w:tcPr>
          <w:p w14:paraId="58913C09" w14:textId="77777777" w:rsidR="004A75D8" w:rsidRDefault="004A75D8" w:rsidP="005930DA">
            <w:pPr>
              <w:jc w:val="center"/>
              <w:rPr>
                <w:rFonts w:ascii="Arial" w:hAnsi="Arial"/>
                <w:b/>
                <w:sz w:val="18"/>
              </w:rPr>
            </w:pPr>
          </w:p>
        </w:tc>
      </w:tr>
      <w:tr w:rsidR="004A75D8" w14:paraId="115B73B8" w14:textId="77777777" w:rsidTr="005930DA">
        <w:trPr>
          <w:trHeight w:hRule="exact" w:val="300"/>
          <w:jc w:val="center"/>
        </w:trPr>
        <w:tc>
          <w:tcPr>
            <w:tcW w:w="845" w:type="dxa"/>
          </w:tcPr>
          <w:p w14:paraId="14D7478D" w14:textId="77777777" w:rsidR="004A75D8" w:rsidRDefault="004A75D8" w:rsidP="005930DA">
            <w:pPr>
              <w:spacing w:before="100"/>
              <w:ind w:left="40"/>
              <w:rPr>
                <w:rFonts w:ascii="Arial" w:hAnsi="Arial"/>
                <w:b/>
                <w:sz w:val="18"/>
              </w:rPr>
            </w:pPr>
            <w:r>
              <w:rPr>
                <w:rFonts w:ascii="Arial" w:hAnsi="Arial"/>
                <w:b/>
                <w:sz w:val="18"/>
              </w:rPr>
              <w:t>MAY</w:t>
            </w:r>
          </w:p>
        </w:tc>
        <w:tc>
          <w:tcPr>
            <w:tcW w:w="331" w:type="dxa"/>
          </w:tcPr>
          <w:p w14:paraId="21E09F67" w14:textId="77777777" w:rsidR="004A75D8" w:rsidRDefault="004A75D8" w:rsidP="005930DA">
            <w:pPr>
              <w:jc w:val="center"/>
              <w:rPr>
                <w:rFonts w:ascii="Arial" w:hAnsi="Arial"/>
                <w:b/>
                <w:sz w:val="18"/>
              </w:rPr>
            </w:pPr>
          </w:p>
        </w:tc>
        <w:tc>
          <w:tcPr>
            <w:tcW w:w="331" w:type="dxa"/>
          </w:tcPr>
          <w:p w14:paraId="414FE837" w14:textId="77777777" w:rsidR="004A75D8" w:rsidRDefault="004A75D8" w:rsidP="005930DA">
            <w:pPr>
              <w:jc w:val="center"/>
              <w:rPr>
                <w:rFonts w:ascii="Arial" w:hAnsi="Arial"/>
                <w:b/>
                <w:sz w:val="18"/>
              </w:rPr>
            </w:pPr>
          </w:p>
        </w:tc>
        <w:tc>
          <w:tcPr>
            <w:tcW w:w="331" w:type="dxa"/>
          </w:tcPr>
          <w:p w14:paraId="318C6FDB" w14:textId="77777777" w:rsidR="004A75D8" w:rsidRDefault="004A75D8" w:rsidP="005930DA">
            <w:pPr>
              <w:jc w:val="center"/>
              <w:rPr>
                <w:rFonts w:ascii="Arial" w:hAnsi="Arial"/>
                <w:b/>
                <w:sz w:val="18"/>
              </w:rPr>
            </w:pPr>
          </w:p>
        </w:tc>
        <w:tc>
          <w:tcPr>
            <w:tcW w:w="331" w:type="dxa"/>
          </w:tcPr>
          <w:p w14:paraId="73ABF148" w14:textId="77777777" w:rsidR="004A75D8" w:rsidRDefault="004A75D8" w:rsidP="005930DA">
            <w:pPr>
              <w:tabs>
                <w:tab w:val="left" w:pos="247"/>
              </w:tabs>
              <w:jc w:val="center"/>
              <w:rPr>
                <w:rFonts w:ascii="Arial" w:hAnsi="Arial"/>
                <w:b/>
                <w:sz w:val="18"/>
              </w:rPr>
            </w:pPr>
          </w:p>
        </w:tc>
        <w:tc>
          <w:tcPr>
            <w:tcW w:w="331" w:type="dxa"/>
          </w:tcPr>
          <w:p w14:paraId="2654575C" w14:textId="77777777" w:rsidR="004A75D8" w:rsidRDefault="004A75D8" w:rsidP="005930DA">
            <w:pPr>
              <w:jc w:val="center"/>
              <w:rPr>
                <w:rFonts w:ascii="Arial" w:hAnsi="Arial"/>
                <w:b/>
                <w:sz w:val="18"/>
              </w:rPr>
            </w:pPr>
          </w:p>
        </w:tc>
        <w:tc>
          <w:tcPr>
            <w:tcW w:w="331" w:type="dxa"/>
          </w:tcPr>
          <w:p w14:paraId="0CA8362C" w14:textId="77777777" w:rsidR="004A75D8" w:rsidRDefault="004A75D8" w:rsidP="005930DA">
            <w:pPr>
              <w:tabs>
                <w:tab w:val="left" w:pos="185"/>
              </w:tabs>
              <w:jc w:val="center"/>
              <w:rPr>
                <w:rFonts w:ascii="Arial" w:hAnsi="Arial"/>
                <w:b/>
                <w:sz w:val="18"/>
              </w:rPr>
            </w:pPr>
          </w:p>
        </w:tc>
        <w:tc>
          <w:tcPr>
            <w:tcW w:w="331" w:type="dxa"/>
          </w:tcPr>
          <w:p w14:paraId="2C32EFFB" w14:textId="77777777" w:rsidR="004A75D8" w:rsidRDefault="004A75D8" w:rsidP="005930DA">
            <w:pPr>
              <w:jc w:val="center"/>
              <w:rPr>
                <w:rFonts w:ascii="Arial" w:hAnsi="Arial"/>
                <w:b/>
                <w:sz w:val="18"/>
              </w:rPr>
            </w:pPr>
          </w:p>
        </w:tc>
        <w:tc>
          <w:tcPr>
            <w:tcW w:w="331" w:type="dxa"/>
          </w:tcPr>
          <w:p w14:paraId="392D3A4A" w14:textId="77777777" w:rsidR="004A75D8" w:rsidRDefault="004A75D8" w:rsidP="005930DA">
            <w:pPr>
              <w:jc w:val="center"/>
              <w:rPr>
                <w:rFonts w:ascii="Arial" w:hAnsi="Arial"/>
                <w:b/>
                <w:sz w:val="18"/>
              </w:rPr>
            </w:pPr>
          </w:p>
        </w:tc>
        <w:tc>
          <w:tcPr>
            <w:tcW w:w="331" w:type="dxa"/>
          </w:tcPr>
          <w:p w14:paraId="1721F503" w14:textId="77777777" w:rsidR="004A75D8" w:rsidRDefault="004A75D8" w:rsidP="005930DA">
            <w:pPr>
              <w:jc w:val="center"/>
              <w:rPr>
                <w:rFonts w:ascii="Arial" w:hAnsi="Arial"/>
                <w:b/>
                <w:sz w:val="18"/>
              </w:rPr>
            </w:pPr>
          </w:p>
        </w:tc>
        <w:tc>
          <w:tcPr>
            <w:tcW w:w="331" w:type="dxa"/>
          </w:tcPr>
          <w:p w14:paraId="0CC13C8D" w14:textId="77777777" w:rsidR="004A75D8" w:rsidRDefault="004A75D8" w:rsidP="005930DA">
            <w:pPr>
              <w:jc w:val="center"/>
              <w:rPr>
                <w:rFonts w:ascii="Arial" w:hAnsi="Arial"/>
                <w:b/>
                <w:sz w:val="18"/>
              </w:rPr>
            </w:pPr>
          </w:p>
        </w:tc>
        <w:tc>
          <w:tcPr>
            <w:tcW w:w="331" w:type="dxa"/>
          </w:tcPr>
          <w:p w14:paraId="6C3C9322" w14:textId="77777777" w:rsidR="004A75D8" w:rsidRDefault="004A75D8" w:rsidP="005930DA">
            <w:pPr>
              <w:jc w:val="center"/>
              <w:rPr>
                <w:rFonts w:ascii="Arial" w:hAnsi="Arial"/>
                <w:b/>
                <w:sz w:val="18"/>
              </w:rPr>
            </w:pPr>
          </w:p>
        </w:tc>
        <w:tc>
          <w:tcPr>
            <w:tcW w:w="331" w:type="dxa"/>
          </w:tcPr>
          <w:p w14:paraId="6AE57C1B" w14:textId="77777777" w:rsidR="004A75D8" w:rsidRDefault="004A75D8" w:rsidP="005930DA">
            <w:pPr>
              <w:jc w:val="center"/>
              <w:rPr>
                <w:rFonts w:ascii="Arial" w:hAnsi="Arial"/>
                <w:b/>
                <w:sz w:val="18"/>
              </w:rPr>
            </w:pPr>
          </w:p>
        </w:tc>
        <w:tc>
          <w:tcPr>
            <w:tcW w:w="331" w:type="dxa"/>
          </w:tcPr>
          <w:p w14:paraId="00D70249" w14:textId="77777777" w:rsidR="004A75D8" w:rsidRDefault="004A75D8" w:rsidP="005930DA">
            <w:pPr>
              <w:jc w:val="center"/>
              <w:rPr>
                <w:rFonts w:ascii="Arial" w:hAnsi="Arial"/>
                <w:b/>
                <w:sz w:val="18"/>
              </w:rPr>
            </w:pPr>
          </w:p>
        </w:tc>
        <w:tc>
          <w:tcPr>
            <w:tcW w:w="331" w:type="dxa"/>
          </w:tcPr>
          <w:p w14:paraId="537F6257" w14:textId="77777777" w:rsidR="004A75D8" w:rsidRDefault="004A75D8" w:rsidP="005930DA">
            <w:pPr>
              <w:jc w:val="center"/>
              <w:rPr>
                <w:rFonts w:ascii="Arial" w:hAnsi="Arial"/>
                <w:b/>
                <w:sz w:val="18"/>
              </w:rPr>
            </w:pPr>
          </w:p>
        </w:tc>
        <w:tc>
          <w:tcPr>
            <w:tcW w:w="331" w:type="dxa"/>
          </w:tcPr>
          <w:p w14:paraId="58EC89CF" w14:textId="77777777" w:rsidR="004A75D8" w:rsidRDefault="004A75D8" w:rsidP="005930DA">
            <w:pPr>
              <w:jc w:val="center"/>
              <w:rPr>
                <w:rFonts w:ascii="Arial" w:hAnsi="Arial"/>
                <w:b/>
                <w:sz w:val="18"/>
              </w:rPr>
            </w:pPr>
          </w:p>
        </w:tc>
        <w:tc>
          <w:tcPr>
            <w:tcW w:w="331" w:type="dxa"/>
          </w:tcPr>
          <w:p w14:paraId="056FA637" w14:textId="77777777" w:rsidR="004A75D8" w:rsidRDefault="004A75D8" w:rsidP="005930DA">
            <w:pPr>
              <w:jc w:val="center"/>
              <w:rPr>
                <w:rFonts w:ascii="Arial" w:hAnsi="Arial"/>
                <w:b/>
                <w:sz w:val="18"/>
              </w:rPr>
            </w:pPr>
          </w:p>
        </w:tc>
        <w:tc>
          <w:tcPr>
            <w:tcW w:w="331" w:type="dxa"/>
          </w:tcPr>
          <w:p w14:paraId="2748418E" w14:textId="77777777" w:rsidR="004A75D8" w:rsidRDefault="004A75D8" w:rsidP="005930DA">
            <w:pPr>
              <w:jc w:val="center"/>
              <w:rPr>
                <w:rFonts w:ascii="Arial" w:hAnsi="Arial"/>
                <w:b/>
                <w:sz w:val="18"/>
              </w:rPr>
            </w:pPr>
          </w:p>
        </w:tc>
        <w:tc>
          <w:tcPr>
            <w:tcW w:w="331" w:type="dxa"/>
          </w:tcPr>
          <w:p w14:paraId="1A07B98F"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B</w:t>
            </w:r>
          </w:p>
        </w:tc>
        <w:tc>
          <w:tcPr>
            <w:tcW w:w="331" w:type="dxa"/>
          </w:tcPr>
          <w:p w14:paraId="356655AD"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S</w:t>
            </w:r>
          </w:p>
        </w:tc>
        <w:tc>
          <w:tcPr>
            <w:tcW w:w="331" w:type="dxa"/>
          </w:tcPr>
          <w:p w14:paraId="31F1A690" w14:textId="77777777" w:rsidR="004A75D8" w:rsidRPr="00FE6AE2" w:rsidRDefault="004A75D8" w:rsidP="005930DA">
            <w:pPr>
              <w:jc w:val="center"/>
              <w:rPr>
                <w:rFonts w:ascii="Arial" w:hAnsi="Arial"/>
                <w:b/>
                <w:sz w:val="18"/>
              </w:rPr>
            </w:pPr>
          </w:p>
        </w:tc>
        <w:tc>
          <w:tcPr>
            <w:tcW w:w="331" w:type="dxa"/>
          </w:tcPr>
          <w:p w14:paraId="1E8FBE8D" w14:textId="77777777" w:rsidR="004A75D8" w:rsidRPr="00FE6AE2" w:rsidRDefault="004A75D8" w:rsidP="005930DA">
            <w:pPr>
              <w:jc w:val="center"/>
              <w:rPr>
                <w:rFonts w:ascii="Arial" w:hAnsi="Arial"/>
                <w:b/>
                <w:sz w:val="18"/>
              </w:rPr>
            </w:pPr>
          </w:p>
        </w:tc>
        <w:tc>
          <w:tcPr>
            <w:tcW w:w="331" w:type="dxa"/>
          </w:tcPr>
          <w:p w14:paraId="0B8DF1B4" w14:textId="77777777" w:rsidR="004A75D8" w:rsidRPr="00FE6AE2" w:rsidRDefault="004A75D8" w:rsidP="005930DA">
            <w:pPr>
              <w:jc w:val="center"/>
              <w:rPr>
                <w:rFonts w:ascii="Arial" w:hAnsi="Arial"/>
                <w:b/>
                <w:sz w:val="18"/>
              </w:rPr>
            </w:pPr>
          </w:p>
        </w:tc>
        <w:tc>
          <w:tcPr>
            <w:tcW w:w="331" w:type="dxa"/>
          </w:tcPr>
          <w:p w14:paraId="5F7E4EFF"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B</w:t>
            </w:r>
          </w:p>
        </w:tc>
        <w:tc>
          <w:tcPr>
            <w:tcW w:w="331" w:type="dxa"/>
          </w:tcPr>
          <w:p w14:paraId="0BA966DB"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B</w:t>
            </w:r>
          </w:p>
        </w:tc>
        <w:tc>
          <w:tcPr>
            <w:tcW w:w="331" w:type="dxa"/>
          </w:tcPr>
          <w:p w14:paraId="7CDB8758"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B</w:t>
            </w:r>
          </w:p>
        </w:tc>
        <w:tc>
          <w:tcPr>
            <w:tcW w:w="331" w:type="dxa"/>
          </w:tcPr>
          <w:p w14:paraId="0CE4261F" w14:textId="77777777" w:rsidR="004A75D8" w:rsidRPr="00921762" w:rsidRDefault="004A75D8" w:rsidP="005930DA">
            <w:pPr>
              <w:jc w:val="center"/>
              <w:rPr>
                <w:rFonts w:ascii="Arial" w:hAnsi="Arial"/>
                <w:b/>
                <w:sz w:val="18"/>
                <w:highlight w:val="cyan"/>
              </w:rPr>
            </w:pPr>
            <w:r w:rsidRPr="00921762">
              <w:rPr>
                <w:rFonts w:ascii="Arial" w:hAnsi="Arial"/>
                <w:b/>
                <w:sz w:val="18"/>
                <w:highlight w:val="cyan"/>
              </w:rPr>
              <w:t>S</w:t>
            </w:r>
          </w:p>
        </w:tc>
        <w:tc>
          <w:tcPr>
            <w:tcW w:w="331" w:type="dxa"/>
          </w:tcPr>
          <w:p w14:paraId="27971D26" w14:textId="77777777" w:rsidR="004A75D8" w:rsidRDefault="004A75D8" w:rsidP="005930DA">
            <w:pPr>
              <w:jc w:val="center"/>
              <w:rPr>
                <w:rFonts w:ascii="Arial" w:hAnsi="Arial"/>
                <w:b/>
                <w:sz w:val="18"/>
              </w:rPr>
            </w:pPr>
          </w:p>
        </w:tc>
        <w:tc>
          <w:tcPr>
            <w:tcW w:w="331" w:type="dxa"/>
          </w:tcPr>
          <w:p w14:paraId="6B4602E2" w14:textId="77777777" w:rsidR="004A75D8" w:rsidRDefault="004A75D8" w:rsidP="005930DA">
            <w:pPr>
              <w:jc w:val="center"/>
              <w:rPr>
                <w:rFonts w:ascii="Arial" w:hAnsi="Arial"/>
                <w:b/>
                <w:sz w:val="18"/>
              </w:rPr>
            </w:pPr>
          </w:p>
        </w:tc>
        <w:tc>
          <w:tcPr>
            <w:tcW w:w="331" w:type="dxa"/>
          </w:tcPr>
          <w:p w14:paraId="77E98E43" w14:textId="77777777" w:rsidR="004A75D8" w:rsidRDefault="004A75D8" w:rsidP="005930DA">
            <w:pPr>
              <w:jc w:val="center"/>
              <w:rPr>
                <w:rFonts w:ascii="Arial" w:hAnsi="Arial"/>
                <w:b/>
                <w:sz w:val="18"/>
              </w:rPr>
            </w:pPr>
          </w:p>
        </w:tc>
        <w:tc>
          <w:tcPr>
            <w:tcW w:w="331" w:type="dxa"/>
          </w:tcPr>
          <w:p w14:paraId="56038B69" w14:textId="77777777" w:rsidR="004A75D8" w:rsidRDefault="004A75D8" w:rsidP="005930DA">
            <w:pPr>
              <w:jc w:val="center"/>
              <w:rPr>
                <w:rFonts w:ascii="Arial" w:hAnsi="Arial"/>
                <w:b/>
                <w:sz w:val="18"/>
              </w:rPr>
            </w:pPr>
          </w:p>
        </w:tc>
        <w:tc>
          <w:tcPr>
            <w:tcW w:w="331" w:type="dxa"/>
            <w:tcBorders>
              <w:bottom w:val="nil"/>
            </w:tcBorders>
          </w:tcPr>
          <w:p w14:paraId="61082AB6" w14:textId="77777777" w:rsidR="004A75D8" w:rsidRDefault="004A75D8" w:rsidP="005930DA">
            <w:pPr>
              <w:jc w:val="center"/>
              <w:rPr>
                <w:rFonts w:ascii="Arial" w:hAnsi="Arial"/>
                <w:b/>
                <w:sz w:val="18"/>
              </w:rPr>
            </w:pPr>
          </w:p>
        </w:tc>
      </w:tr>
      <w:tr w:rsidR="004A75D8" w14:paraId="2EBC9D39" w14:textId="77777777" w:rsidTr="005930DA">
        <w:trPr>
          <w:trHeight w:hRule="exact" w:val="300"/>
          <w:jc w:val="center"/>
        </w:trPr>
        <w:tc>
          <w:tcPr>
            <w:tcW w:w="845" w:type="dxa"/>
          </w:tcPr>
          <w:p w14:paraId="7C730706" w14:textId="77777777" w:rsidR="004A75D8" w:rsidRDefault="004A75D8" w:rsidP="005930DA">
            <w:pPr>
              <w:spacing w:before="100"/>
              <w:ind w:left="40"/>
              <w:rPr>
                <w:rFonts w:ascii="Arial" w:hAnsi="Arial"/>
                <w:b/>
                <w:sz w:val="18"/>
              </w:rPr>
            </w:pPr>
            <w:r>
              <w:rPr>
                <w:rFonts w:ascii="Arial" w:hAnsi="Arial"/>
                <w:b/>
                <w:sz w:val="18"/>
              </w:rPr>
              <w:t>JUN</w:t>
            </w:r>
          </w:p>
        </w:tc>
        <w:tc>
          <w:tcPr>
            <w:tcW w:w="331" w:type="dxa"/>
          </w:tcPr>
          <w:p w14:paraId="63E15F53" w14:textId="77777777" w:rsidR="004A75D8" w:rsidRDefault="004A75D8" w:rsidP="005930DA">
            <w:pPr>
              <w:jc w:val="center"/>
              <w:rPr>
                <w:rFonts w:ascii="Arial" w:hAnsi="Arial"/>
                <w:b/>
                <w:sz w:val="18"/>
              </w:rPr>
            </w:pPr>
          </w:p>
        </w:tc>
        <w:tc>
          <w:tcPr>
            <w:tcW w:w="331" w:type="dxa"/>
          </w:tcPr>
          <w:p w14:paraId="5812CD97" w14:textId="77777777" w:rsidR="004A75D8" w:rsidRDefault="004A75D8" w:rsidP="005930DA">
            <w:pPr>
              <w:jc w:val="center"/>
              <w:rPr>
                <w:rFonts w:ascii="Arial" w:hAnsi="Arial"/>
                <w:b/>
                <w:sz w:val="18"/>
              </w:rPr>
            </w:pPr>
          </w:p>
        </w:tc>
        <w:tc>
          <w:tcPr>
            <w:tcW w:w="331" w:type="dxa"/>
          </w:tcPr>
          <w:p w14:paraId="6465FCE9" w14:textId="77777777" w:rsidR="004A75D8" w:rsidRDefault="004A75D8" w:rsidP="005930DA">
            <w:pPr>
              <w:jc w:val="center"/>
              <w:rPr>
                <w:rFonts w:ascii="Arial" w:hAnsi="Arial"/>
                <w:b/>
                <w:sz w:val="18"/>
              </w:rPr>
            </w:pPr>
          </w:p>
        </w:tc>
        <w:tc>
          <w:tcPr>
            <w:tcW w:w="331" w:type="dxa"/>
          </w:tcPr>
          <w:p w14:paraId="37A4556E" w14:textId="77777777" w:rsidR="004A75D8" w:rsidRDefault="004A75D8" w:rsidP="005930DA">
            <w:pPr>
              <w:jc w:val="center"/>
              <w:rPr>
                <w:rFonts w:ascii="Arial" w:hAnsi="Arial"/>
                <w:b/>
                <w:sz w:val="18"/>
              </w:rPr>
            </w:pPr>
          </w:p>
        </w:tc>
        <w:tc>
          <w:tcPr>
            <w:tcW w:w="331" w:type="dxa"/>
          </w:tcPr>
          <w:p w14:paraId="366E2E2F" w14:textId="77777777" w:rsidR="004A75D8" w:rsidRDefault="004A75D8" w:rsidP="005930DA">
            <w:pPr>
              <w:jc w:val="center"/>
              <w:rPr>
                <w:rFonts w:ascii="Arial" w:hAnsi="Arial"/>
                <w:b/>
                <w:sz w:val="18"/>
              </w:rPr>
            </w:pPr>
          </w:p>
        </w:tc>
        <w:tc>
          <w:tcPr>
            <w:tcW w:w="331" w:type="dxa"/>
          </w:tcPr>
          <w:p w14:paraId="3BEE9704" w14:textId="77777777" w:rsidR="004A75D8" w:rsidRDefault="004A75D8" w:rsidP="005930DA">
            <w:pPr>
              <w:jc w:val="center"/>
              <w:rPr>
                <w:rFonts w:ascii="Arial" w:hAnsi="Arial"/>
                <w:b/>
                <w:sz w:val="18"/>
              </w:rPr>
            </w:pPr>
          </w:p>
        </w:tc>
        <w:tc>
          <w:tcPr>
            <w:tcW w:w="331" w:type="dxa"/>
          </w:tcPr>
          <w:p w14:paraId="4B245B67" w14:textId="77777777" w:rsidR="004A75D8" w:rsidRDefault="004A75D8" w:rsidP="005930DA">
            <w:pPr>
              <w:jc w:val="center"/>
              <w:rPr>
                <w:rFonts w:ascii="Arial" w:hAnsi="Arial"/>
                <w:b/>
                <w:sz w:val="18"/>
              </w:rPr>
            </w:pPr>
          </w:p>
        </w:tc>
        <w:tc>
          <w:tcPr>
            <w:tcW w:w="331" w:type="dxa"/>
          </w:tcPr>
          <w:p w14:paraId="4CD36E49" w14:textId="77777777" w:rsidR="004A75D8" w:rsidRDefault="004A75D8" w:rsidP="005930DA">
            <w:pPr>
              <w:jc w:val="center"/>
              <w:rPr>
                <w:rFonts w:ascii="Arial" w:hAnsi="Arial"/>
                <w:b/>
                <w:sz w:val="18"/>
              </w:rPr>
            </w:pPr>
          </w:p>
        </w:tc>
        <w:tc>
          <w:tcPr>
            <w:tcW w:w="331" w:type="dxa"/>
          </w:tcPr>
          <w:p w14:paraId="663AC7A0" w14:textId="77777777" w:rsidR="004A75D8" w:rsidRDefault="004A75D8" w:rsidP="005930DA">
            <w:pPr>
              <w:jc w:val="center"/>
              <w:rPr>
                <w:rFonts w:ascii="Arial" w:hAnsi="Arial"/>
                <w:b/>
                <w:sz w:val="18"/>
              </w:rPr>
            </w:pPr>
          </w:p>
        </w:tc>
        <w:tc>
          <w:tcPr>
            <w:tcW w:w="331" w:type="dxa"/>
          </w:tcPr>
          <w:p w14:paraId="78092E8C" w14:textId="77777777" w:rsidR="004A75D8" w:rsidRDefault="004A75D8" w:rsidP="005930DA">
            <w:pPr>
              <w:jc w:val="center"/>
              <w:rPr>
                <w:rFonts w:ascii="Arial" w:hAnsi="Arial"/>
                <w:b/>
                <w:sz w:val="18"/>
              </w:rPr>
            </w:pPr>
          </w:p>
        </w:tc>
        <w:tc>
          <w:tcPr>
            <w:tcW w:w="331" w:type="dxa"/>
          </w:tcPr>
          <w:p w14:paraId="134BA081" w14:textId="77777777" w:rsidR="004A75D8" w:rsidRDefault="004A75D8" w:rsidP="005930DA">
            <w:pPr>
              <w:jc w:val="center"/>
              <w:rPr>
                <w:rFonts w:ascii="Arial" w:hAnsi="Arial"/>
                <w:b/>
                <w:sz w:val="18"/>
              </w:rPr>
            </w:pPr>
          </w:p>
        </w:tc>
        <w:tc>
          <w:tcPr>
            <w:tcW w:w="331" w:type="dxa"/>
          </w:tcPr>
          <w:p w14:paraId="57594137" w14:textId="77777777" w:rsidR="004A75D8" w:rsidRDefault="004A75D8" w:rsidP="005930DA">
            <w:pPr>
              <w:jc w:val="center"/>
              <w:rPr>
                <w:rFonts w:ascii="Arial" w:hAnsi="Arial"/>
                <w:b/>
                <w:sz w:val="18"/>
              </w:rPr>
            </w:pPr>
          </w:p>
        </w:tc>
        <w:tc>
          <w:tcPr>
            <w:tcW w:w="331" w:type="dxa"/>
          </w:tcPr>
          <w:p w14:paraId="1627B858" w14:textId="77777777" w:rsidR="004A75D8" w:rsidRDefault="004A75D8" w:rsidP="005930DA">
            <w:pPr>
              <w:jc w:val="center"/>
              <w:rPr>
                <w:rFonts w:ascii="Arial" w:hAnsi="Arial"/>
                <w:b/>
                <w:sz w:val="18"/>
              </w:rPr>
            </w:pPr>
          </w:p>
        </w:tc>
        <w:tc>
          <w:tcPr>
            <w:tcW w:w="331" w:type="dxa"/>
          </w:tcPr>
          <w:p w14:paraId="0CD7C7E3" w14:textId="77777777" w:rsidR="004A75D8" w:rsidRDefault="004A75D8" w:rsidP="005930DA">
            <w:pPr>
              <w:jc w:val="center"/>
              <w:rPr>
                <w:rFonts w:ascii="Arial" w:hAnsi="Arial"/>
                <w:b/>
                <w:sz w:val="18"/>
              </w:rPr>
            </w:pPr>
          </w:p>
        </w:tc>
        <w:tc>
          <w:tcPr>
            <w:tcW w:w="331" w:type="dxa"/>
          </w:tcPr>
          <w:p w14:paraId="4D1C009E" w14:textId="77777777" w:rsidR="004A75D8" w:rsidRDefault="004A75D8" w:rsidP="005930DA">
            <w:pPr>
              <w:jc w:val="center"/>
              <w:rPr>
                <w:rFonts w:ascii="Arial" w:hAnsi="Arial"/>
                <w:b/>
                <w:sz w:val="18"/>
              </w:rPr>
            </w:pPr>
          </w:p>
        </w:tc>
        <w:tc>
          <w:tcPr>
            <w:tcW w:w="331" w:type="dxa"/>
          </w:tcPr>
          <w:p w14:paraId="46508D3B" w14:textId="77777777" w:rsidR="004A75D8" w:rsidRDefault="004A75D8" w:rsidP="005930DA">
            <w:pPr>
              <w:jc w:val="center"/>
              <w:rPr>
                <w:rFonts w:ascii="Arial" w:hAnsi="Arial"/>
                <w:b/>
                <w:sz w:val="18"/>
              </w:rPr>
            </w:pPr>
          </w:p>
        </w:tc>
        <w:tc>
          <w:tcPr>
            <w:tcW w:w="331" w:type="dxa"/>
          </w:tcPr>
          <w:p w14:paraId="1B46F67D" w14:textId="77777777" w:rsidR="004A75D8" w:rsidRDefault="004A75D8" w:rsidP="005930DA">
            <w:pPr>
              <w:jc w:val="center"/>
              <w:rPr>
                <w:rFonts w:ascii="Arial" w:hAnsi="Arial"/>
                <w:b/>
                <w:sz w:val="18"/>
              </w:rPr>
            </w:pPr>
            <w:r>
              <w:rPr>
                <w:rFonts w:ascii="Arial" w:hAnsi="Arial"/>
                <w:b/>
                <w:sz w:val="18"/>
              </w:rPr>
              <w:t>S</w:t>
            </w:r>
          </w:p>
        </w:tc>
        <w:tc>
          <w:tcPr>
            <w:tcW w:w="331" w:type="dxa"/>
          </w:tcPr>
          <w:p w14:paraId="0C6ADC06" w14:textId="77777777" w:rsidR="004A75D8" w:rsidRDefault="004A75D8" w:rsidP="005930DA">
            <w:pPr>
              <w:jc w:val="center"/>
              <w:rPr>
                <w:rFonts w:ascii="Arial" w:hAnsi="Arial"/>
                <w:b/>
                <w:sz w:val="18"/>
              </w:rPr>
            </w:pPr>
            <w:r>
              <w:rPr>
                <w:rFonts w:ascii="Arial" w:hAnsi="Arial"/>
                <w:b/>
                <w:sz w:val="18"/>
              </w:rPr>
              <w:t>B</w:t>
            </w:r>
          </w:p>
        </w:tc>
        <w:tc>
          <w:tcPr>
            <w:tcW w:w="331" w:type="dxa"/>
          </w:tcPr>
          <w:p w14:paraId="7A879802" w14:textId="77777777" w:rsidR="004A75D8" w:rsidRDefault="004A75D8" w:rsidP="005930DA">
            <w:pPr>
              <w:jc w:val="center"/>
              <w:rPr>
                <w:rFonts w:ascii="Arial" w:hAnsi="Arial"/>
                <w:b/>
                <w:sz w:val="18"/>
              </w:rPr>
            </w:pPr>
            <w:r>
              <w:rPr>
                <w:rFonts w:ascii="Arial" w:hAnsi="Arial"/>
                <w:b/>
                <w:sz w:val="18"/>
              </w:rPr>
              <w:t>B</w:t>
            </w:r>
          </w:p>
        </w:tc>
        <w:tc>
          <w:tcPr>
            <w:tcW w:w="331" w:type="dxa"/>
          </w:tcPr>
          <w:p w14:paraId="3EDF9005" w14:textId="77777777" w:rsidR="004A75D8" w:rsidRDefault="004A75D8" w:rsidP="005930DA">
            <w:pPr>
              <w:jc w:val="center"/>
              <w:rPr>
                <w:rFonts w:ascii="Arial" w:hAnsi="Arial"/>
                <w:b/>
                <w:sz w:val="18"/>
              </w:rPr>
            </w:pPr>
            <w:r>
              <w:rPr>
                <w:rFonts w:ascii="Arial" w:hAnsi="Arial"/>
                <w:b/>
                <w:sz w:val="18"/>
              </w:rPr>
              <w:t>B</w:t>
            </w:r>
          </w:p>
        </w:tc>
        <w:tc>
          <w:tcPr>
            <w:tcW w:w="331" w:type="dxa"/>
          </w:tcPr>
          <w:p w14:paraId="21A4DD12" w14:textId="77777777" w:rsidR="004A75D8" w:rsidRDefault="004A75D8" w:rsidP="005930DA">
            <w:pPr>
              <w:jc w:val="center"/>
              <w:rPr>
                <w:rFonts w:ascii="Arial" w:hAnsi="Arial"/>
                <w:b/>
                <w:sz w:val="18"/>
              </w:rPr>
            </w:pPr>
            <w:r>
              <w:rPr>
                <w:rFonts w:ascii="Arial" w:hAnsi="Arial"/>
                <w:b/>
                <w:sz w:val="18"/>
              </w:rPr>
              <w:t>S</w:t>
            </w:r>
          </w:p>
        </w:tc>
        <w:tc>
          <w:tcPr>
            <w:tcW w:w="331" w:type="dxa"/>
          </w:tcPr>
          <w:p w14:paraId="4CC1B96E" w14:textId="77777777" w:rsidR="004A75D8" w:rsidRDefault="004A75D8" w:rsidP="005930DA">
            <w:pPr>
              <w:jc w:val="center"/>
              <w:rPr>
                <w:rFonts w:ascii="Arial" w:hAnsi="Arial"/>
                <w:b/>
                <w:sz w:val="18"/>
              </w:rPr>
            </w:pPr>
          </w:p>
        </w:tc>
        <w:tc>
          <w:tcPr>
            <w:tcW w:w="331" w:type="dxa"/>
          </w:tcPr>
          <w:p w14:paraId="3EF38C26" w14:textId="77777777" w:rsidR="004A75D8" w:rsidRDefault="004A75D8" w:rsidP="005930DA">
            <w:pPr>
              <w:jc w:val="center"/>
              <w:rPr>
                <w:rFonts w:ascii="Arial" w:hAnsi="Arial"/>
                <w:b/>
                <w:sz w:val="18"/>
              </w:rPr>
            </w:pPr>
          </w:p>
        </w:tc>
        <w:tc>
          <w:tcPr>
            <w:tcW w:w="331" w:type="dxa"/>
          </w:tcPr>
          <w:p w14:paraId="205469D2" w14:textId="77777777" w:rsidR="004A75D8" w:rsidRDefault="004A75D8" w:rsidP="005930DA">
            <w:pPr>
              <w:jc w:val="center"/>
              <w:rPr>
                <w:rFonts w:ascii="Arial" w:hAnsi="Arial"/>
                <w:b/>
                <w:sz w:val="18"/>
              </w:rPr>
            </w:pPr>
          </w:p>
        </w:tc>
        <w:tc>
          <w:tcPr>
            <w:tcW w:w="331" w:type="dxa"/>
          </w:tcPr>
          <w:p w14:paraId="616C52DC" w14:textId="77777777" w:rsidR="004A75D8" w:rsidRDefault="004A75D8" w:rsidP="005930DA">
            <w:pPr>
              <w:jc w:val="center"/>
              <w:rPr>
                <w:rFonts w:ascii="Arial" w:hAnsi="Arial"/>
                <w:b/>
                <w:sz w:val="18"/>
              </w:rPr>
            </w:pPr>
          </w:p>
        </w:tc>
        <w:tc>
          <w:tcPr>
            <w:tcW w:w="331" w:type="dxa"/>
          </w:tcPr>
          <w:p w14:paraId="13B3BD42" w14:textId="77777777" w:rsidR="004A75D8" w:rsidRDefault="004A75D8" w:rsidP="005930DA">
            <w:pPr>
              <w:jc w:val="center"/>
              <w:rPr>
                <w:rFonts w:ascii="Arial" w:hAnsi="Arial"/>
                <w:b/>
                <w:sz w:val="18"/>
              </w:rPr>
            </w:pPr>
          </w:p>
        </w:tc>
        <w:tc>
          <w:tcPr>
            <w:tcW w:w="331" w:type="dxa"/>
          </w:tcPr>
          <w:p w14:paraId="71703FB3" w14:textId="77777777" w:rsidR="004A75D8" w:rsidRDefault="004A75D8" w:rsidP="005930DA">
            <w:pPr>
              <w:jc w:val="center"/>
              <w:rPr>
                <w:rFonts w:ascii="Arial" w:hAnsi="Arial"/>
                <w:b/>
                <w:sz w:val="18"/>
              </w:rPr>
            </w:pPr>
          </w:p>
        </w:tc>
        <w:tc>
          <w:tcPr>
            <w:tcW w:w="331" w:type="dxa"/>
          </w:tcPr>
          <w:p w14:paraId="7A48B51A" w14:textId="77777777" w:rsidR="004A75D8" w:rsidRDefault="004A75D8" w:rsidP="005930DA">
            <w:pPr>
              <w:jc w:val="center"/>
              <w:rPr>
                <w:rFonts w:ascii="Arial" w:hAnsi="Arial"/>
                <w:b/>
                <w:sz w:val="18"/>
              </w:rPr>
            </w:pPr>
          </w:p>
        </w:tc>
        <w:tc>
          <w:tcPr>
            <w:tcW w:w="331" w:type="dxa"/>
          </w:tcPr>
          <w:p w14:paraId="5258A90B" w14:textId="77777777" w:rsidR="004A75D8" w:rsidRDefault="004A75D8" w:rsidP="005930DA">
            <w:pPr>
              <w:jc w:val="center"/>
              <w:rPr>
                <w:rFonts w:ascii="Arial" w:hAnsi="Arial"/>
                <w:b/>
                <w:sz w:val="18"/>
              </w:rPr>
            </w:pPr>
          </w:p>
        </w:tc>
        <w:tc>
          <w:tcPr>
            <w:tcW w:w="331" w:type="dxa"/>
          </w:tcPr>
          <w:p w14:paraId="2E59FBEA" w14:textId="77777777" w:rsidR="004A75D8" w:rsidRDefault="004A75D8" w:rsidP="005930DA">
            <w:pPr>
              <w:jc w:val="center"/>
              <w:rPr>
                <w:rFonts w:ascii="Arial" w:hAnsi="Arial"/>
                <w:b/>
                <w:sz w:val="18"/>
              </w:rPr>
            </w:pPr>
          </w:p>
        </w:tc>
        <w:tc>
          <w:tcPr>
            <w:tcW w:w="331" w:type="dxa"/>
            <w:shd w:val="clear" w:color="auto" w:fill="000000"/>
          </w:tcPr>
          <w:p w14:paraId="4D220F95" w14:textId="77777777" w:rsidR="004A75D8" w:rsidRDefault="004A75D8" w:rsidP="005930DA">
            <w:pPr>
              <w:jc w:val="center"/>
              <w:rPr>
                <w:rFonts w:ascii="Arial" w:hAnsi="Arial"/>
                <w:b/>
                <w:sz w:val="18"/>
              </w:rPr>
            </w:pPr>
          </w:p>
        </w:tc>
      </w:tr>
      <w:tr w:rsidR="004A75D8" w14:paraId="69F84E65" w14:textId="77777777" w:rsidTr="005930DA">
        <w:trPr>
          <w:trHeight w:hRule="exact" w:val="300"/>
          <w:jc w:val="center"/>
        </w:trPr>
        <w:tc>
          <w:tcPr>
            <w:tcW w:w="845" w:type="dxa"/>
          </w:tcPr>
          <w:p w14:paraId="14E8623C" w14:textId="77777777" w:rsidR="004A75D8" w:rsidRDefault="004A75D8" w:rsidP="005930DA">
            <w:pPr>
              <w:spacing w:before="100"/>
              <w:ind w:left="40"/>
              <w:rPr>
                <w:rFonts w:ascii="Arial" w:hAnsi="Arial"/>
                <w:b/>
                <w:sz w:val="18"/>
              </w:rPr>
            </w:pPr>
            <w:r>
              <w:rPr>
                <w:rFonts w:ascii="Arial" w:hAnsi="Arial"/>
                <w:b/>
                <w:sz w:val="18"/>
              </w:rPr>
              <w:t>JUL</w:t>
            </w:r>
          </w:p>
        </w:tc>
        <w:tc>
          <w:tcPr>
            <w:tcW w:w="331" w:type="dxa"/>
          </w:tcPr>
          <w:p w14:paraId="320D5910" w14:textId="77777777" w:rsidR="004A75D8" w:rsidRDefault="004A75D8" w:rsidP="005930DA">
            <w:pPr>
              <w:jc w:val="center"/>
              <w:rPr>
                <w:rFonts w:ascii="Arial" w:hAnsi="Arial"/>
                <w:b/>
                <w:sz w:val="18"/>
              </w:rPr>
            </w:pPr>
          </w:p>
        </w:tc>
        <w:tc>
          <w:tcPr>
            <w:tcW w:w="331" w:type="dxa"/>
          </w:tcPr>
          <w:p w14:paraId="451E764E" w14:textId="77777777" w:rsidR="004A75D8" w:rsidRDefault="004A75D8" w:rsidP="005930DA">
            <w:pPr>
              <w:jc w:val="center"/>
              <w:rPr>
                <w:rFonts w:ascii="Arial" w:hAnsi="Arial"/>
                <w:b/>
                <w:sz w:val="18"/>
              </w:rPr>
            </w:pPr>
          </w:p>
        </w:tc>
        <w:tc>
          <w:tcPr>
            <w:tcW w:w="331" w:type="dxa"/>
          </w:tcPr>
          <w:p w14:paraId="3CAD70B8" w14:textId="77777777" w:rsidR="004A75D8" w:rsidRDefault="004A75D8" w:rsidP="005930DA">
            <w:pPr>
              <w:jc w:val="center"/>
              <w:rPr>
                <w:rFonts w:ascii="Arial" w:hAnsi="Arial"/>
                <w:b/>
                <w:sz w:val="18"/>
              </w:rPr>
            </w:pPr>
          </w:p>
        </w:tc>
        <w:tc>
          <w:tcPr>
            <w:tcW w:w="331" w:type="dxa"/>
          </w:tcPr>
          <w:p w14:paraId="64CA0946" w14:textId="77777777" w:rsidR="004A75D8" w:rsidRDefault="004A75D8" w:rsidP="005930DA">
            <w:pPr>
              <w:jc w:val="center"/>
              <w:rPr>
                <w:rFonts w:ascii="Arial" w:hAnsi="Arial"/>
                <w:b/>
                <w:sz w:val="18"/>
              </w:rPr>
            </w:pPr>
          </w:p>
        </w:tc>
        <w:tc>
          <w:tcPr>
            <w:tcW w:w="331" w:type="dxa"/>
          </w:tcPr>
          <w:p w14:paraId="35D2B8BE" w14:textId="77777777" w:rsidR="004A75D8" w:rsidRDefault="004A75D8" w:rsidP="005930DA">
            <w:pPr>
              <w:jc w:val="center"/>
              <w:rPr>
                <w:rFonts w:ascii="Arial" w:hAnsi="Arial"/>
                <w:b/>
                <w:sz w:val="18"/>
              </w:rPr>
            </w:pPr>
          </w:p>
        </w:tc>
        <w:tc>
          <w:tcPr>
            <w:tcW w:w="331" w:type="dxa"/>
          </w:tcPr>
          <w:p w14:paraId="70062398" w14:textId="77777777" w:rsidR="004A75D8" w:rsidRDefault="004A75D8" w:rsidP="005930DA">
            <w:pPr>
              <w:jc w:val="center"/>
              <w:rPr>
                <w:rFonts w:ascii="Arial" w:hAnsi="Arial"/>
                <w:b/>
                <w:sz w:val="18"/>
              </w:rPr>
            </w:pPr>
          </w:p>
        </w:tc>
        <w:tc>
          <w:tcPr>
            <w:tcW w:w="331" w:type="dxa"/>
          </w:tcPr>
          <w:p w14:paraId="36905E81" w14:textId="77777777" w:rsidR="004A75D8" w:rsidRDefault="004A75D8" w:rsidP="005930DA">
            <w:pPr>
              <w:jc w:val="center"/>
              <w:rPr>
                <w:rFonts w:ascii="Arial" w:hAnsi="Arial"/>
                <w:b/>
                <w:sz w:val="18"/>
              </w:rPr>
            </w:pPr>
          </w:p>
        </w:tc>
        <w:tc>
          <w:tcPr>
            <w:tcW w:w="331" w:type="dxa"/>
          </w:tcPr>
          <w:p w14:paraId="5B863E13" w14:textId="77777777" w:rsidR="004A75D8" w:rsidRDefault="004A75D8" w:rsidP="005930DA">
            <w:pPr>
              <w:jc w:val="center"/>
              <w:rPr>
                <w:rFonts w:ascii="Arial" w:hAnsi="Arial"/>
                <w:b/>
                <w:sz w:val="18"/>
              </w:rPr>
            </w:pPr>
          </w:p>
        </w:tc>
        <w:tc>
          <w:tcPr>
            <w:tcW w:w="331" w:type="dxa"/>
          </w:tcPr>
          <w:p w14:paraId="4808361E" w14:textId="77777777" w:rsidR="004A75D8" w:rsidRDefault="004A75D8" w:rsidP="005930DA">
            <w:pPr>
              <w:jc w:val="center"/>
              <w:rPr>
                <w:rFonts w:ascii="Arial" w:hAnsi="Arial"/>
                <w:b/>
                <w:sz w:val="18"/>
              </w:rPr>
            </w:pPr>
          </w:p>
        </w:tc>
        <w:tc>
          <w:tcPr>
            <w:tcW w:w="331" w:type="dxa"/>
          </w:tcPr>
          <w:p w14:paraId="7E110738" w14:textId="77777777" w:rsidR="004A75D8" w:rsidRDefault="004A75D8" w:rsidP="005930DA">
            <w:pPr>
              <w:jc w:val="center"/>
              <w:rPr>
                <w:rFonts w:ascii="Arial" w:hAnsi="Arial"/>
                <w:b/>
                <w:sz w:val="18"/>
              </w:rPr>
            </w:pPr>
          </w:p>
        </w:tc>
        <w:tc>
          <w:tcPr>
            <w:tcW w:w="331" w:type="dxa"/>
          </w:tcPr>
          <w:p w14:paraId="6E4EE5E1" w14:textId="77777777" w:rsidR="004A75D8" w:rsidRDefault="004A75D8" w:rsidP="005930DA">
            <w:pPr>
              <w:jc w:val="center"/>
              <w:rPr>
                <w:rFonts w:ascii="Arial" w:hAnsi="Arial"/>
                <w:b/>
                <w:sz w:val="18"/>
              </w:rPr>
            </w:pPr>
          </w:p>
        </w:tc>
        <w:tc>
          <w:tcPr>
            <w:tcW w:w="331" w:type="dxa"/>
          </w:tcPr>
          <w:p w14:paraId="63D5D05D" w14:textId="77777777" w:rsidR="004A75D8" w:rsidRDefault="004A75D8" w:rsidP="005930DA">
            <w:pPr>
              <w:jc w:val="center"/>
              <w:rPr>
                <w:rFonts w:ascii="Arial" w:hAnsi="Arial"/>
                <w:b/>
                <w:sz w:val="18"/>
              </w:rPr>
            </w:pPr>
          </w:p>
        </w:tc>
        <w:tc>
          <w:tcPr>
            <w:tcW w:w="331" w:type="dxa"/>
          </w:tcPr>
          <w:p w14:paraId="1CA761B8" w14:textId="77777777" w:rsidR="004A75D8" w:rsidRDefault="004A75D8" w:rsidP="005930DA">
            <w:pPr>
              <w:jc w:val="center"/>
              <w:rPr>
                <w:rFonts w:ascii="Arial" w:hAnsi="Arial"/>
                <w:b/>
                <w:sz w:val="18"/>
              </w:rPr>
            </w:pPr>
          </w:p>
        </w:tc>
        <w:tc>
          <w:tcPr>
            <w:tcW w:w="331" w:type="dxa"/>
          </w:tcPr>
          <w:p w14:paraId="5C5C92D4" w14:textId="77777777" w:rsidR="004A75D8" w:rsidRDefault="004A75D8" w:rsidP="005930DA">
            <w:pPr>
              <w:jc w:val="center"/>
              <w:rPr>
                <w:rFonts w:ascii="Arial" w:hAnsi="Arial"/>
                <w:b/>
                <w:sz w:val="18"/>
              </w:rPr>
            </w:pPr>
          </w:p>
        </w:tc>
        <w:tc>
          <w:tcPr>
            <w:tcW w:w="331" w:type="dxa"/>
          </w:tcPr>
          <w:p w14:paraId="6679B7B0" w14:textId="77777777" w:rsidR="004A75D8" w:rsidRDefault="004A75D8" w:rsidP="005930DA">
            <w:pPr>
              <w:jc w:val="center"/>
              <w:rPr>
                <w:rFonts w:ascii="Arial" w:hAnsi="Arial"/>
                <w:b/>
                <w:sz w:val="18"/>
              </w:rPr>
            </w:pPr>
            <w:r>
              <w:rPr>
                <w:rFonts w:ascii="Arial" w:hAnsi="Arial"/>
                <w:b/>
                <w:sz w:val="18"/>
              </w:rPr>
              <w:t>B</w:t>
            </w:r>
          </w:p>
        </w:tc>
        <w:tc>
          <w:tcPr>
            <w:tcW w:w="331" w:type="dxa"/>
          </w:tcPr>
          <w:p w14:paraId="6688D19F" w14:textId="77777777" w:rsidR="004A75D8" w:rsidRDefault="004A75D8" w:rsidP="005930DA">
            <w:pPr>
              <w:jc w:val="center"/>
              <w:rPr>
                <w:rFonts w:ascii="Arial" w:hAnsi="Arial"/>
                <w:b/>
                <w:sz w:val="18"/>
              </w:rPr>
            </w:pPr>
            <w:r>
              <w:rPr>
                <w:rFonts w:ascii="Arial" w:hAnsi="Arial"/>
                <w:b/>
                <w:sz w:val="18"/>
              </w:rPr>
              <w:t>B</w:t>
            </w:r>
          </w:p>
        </w:tc>
        <w:tc>
          <w:tcPr>
            <w:tcW w:w="331" w:type="dxa"/>
          </w:tcPr>
          <w:p w14:paraId="29DEB62D" w14:textId="77777777" w:rsidR="004A75D8" w:rsidRDefault="004A75D8" w:rsidP="005930DA">
            <w:pPr>
              <w:jc w:val="center"/>
              <w:rPr>
                <w:rFonts w:ascii="Arial" w:hAnsi="Arial"/>
                <w:b/>
                <w:sz w:val="18"/>
              </w:rPr>
            </w:pPr>
            <w:r>
              <w:rPr>
                <w:rFonts w:ascii="Arial" w:hAnsi="Arial"/>
                <w:b/>
                <w:sz w:val="18"/>
              </w:rPr>
              <w:t>B</w:t>
            </w:r>
          </w:p>
        </w:tc>
        <w:tc>
          <w:tcPr>
            <w:tcW w:w="331" w:type="dxa"/>
          </w:tcPr>
          <w:p w14:paraId="5FFFA806" w14:textId="77777777" w:rsidR="004A75D8" w:rsidRDefault="004A75D8" w:rsidP="005930DA">
            <w:pPr>
              <w:jc w:val="center"/>
              <w:rPr>
                <w:rFonts w:ascii="Arial" w:hAnsi="Arial"/>
                <w:b/>
                <w:sz w:val="18"/>
              </w:rPr>
            </w:pPr>
            <w:r>
              <w:rPr>
                <w:rFonts w:ascii="Arial" w:hAnsi="Arial"/>
                <w:b/>
                <w:sz w:val="18"/>
              </w:rPr>
              <w:t>B</w:t>
            </w:r>
          </w:p>
        </w:tc>
        <w:tc>
          <w:tcPr>
            <w:tcW w:w="331" w:type="dxa"/>
          </w:tcPr>
          <w:p w14:paraId="6DDDD98D" w14:textId="77777777" w:rsidR="004A75D8" w:rsidRDefault="004A75D8" w:rsidP="005930DA">
            <w:pPr>
              <w:jc w:val="center"/>
              <w:rPr>
                <w:rFonts w:ascii="Arial" w:hAnsi="Arial"/>
                <w:b/>
                <w:sz w:val="18"/>
              </w:rPr>
            </w:pPr>
            <w:r>
              <w:rPr>
                <w:rFonts w:ascii="Arial" w:hAnsi="Arial"/>
                <w:b/>
                <w:sz w:val="18"/>
              </w:rPr>
              <w:t>S</w:t>
            </w:r>
          </w:p>
        </w:tc>
        <w:tc>
          <w:tcPr>
            <w:tcW w:w="331" w:type="dxa"/>
          </w:tcPr>
          <w:p w14:paraId="72EFDB39" w14:textId="77777777" w:rsidR="004A75D8" w:rsidRDefault="004A75D8" w:rsidP="005930DA">
            <w:pPr>
              <w:jc w:val="center"/>
              <w:rPr>
                <w:rFonts w:ascii="Arial" w:hAnsi="Arial"/>
                <w:b/>
                <w:sz w:val="18"/>
              </w:rPr>
            </w:pPr>
          </w:p>
        </w:tc>
        <w:tc>
          <w:tcPr>
            <w:tcW w:w="331" w:type="dxa"/>
          </w:tcPr>
          <w:p w14:paraId="76BA1436" w14:textId="77777777" w:rsidR="004A75D8" w:rsidRDefault="004A75D8" w:rsidP="005930DA">
            <w:pPr>
              <w:jc w:val="center"/>
              <w:rPr>
                <w:rFonts w:ascii="Arial" w:hAnsi="Arial"/>
                <w:b/>
                <w:sz w:val="18"/>
              </w:rPr>
            </w:pPr>
          </w:p>
        </w:tc>
        <w:tc>
          <w:tcPr>
            <w:tcW w:w="331" w:type="dxa"/>
          </w:tcPr>
          <w:p w14:paraId="5BA65B38" w14:textId="77777777" w:rsidR="004A75D8" w:rsidRDefault="004A75D8" w:rsidP="005930DA">
            <w:pPr>
              <w:jc w:val="center"/>
              <w:rPr>
                <w:rFonts w:ascii="Arial" w:hAnsi="Arial"/>
                <w:b/>
                <w:sz w:val="18"/>
              </w:rPr>
            </w:pPr>
          </w:p>
        </w:tc>
        <w:tc>
          <w:tcPr>
            <w:tcW w:w="331" w:type="dxa"/>
          </w:tcPr>
          <w:p w14:paraId="18065A13" w14:textId="77777777" w:rsidR="004A75D8" w:rsidRDefault="004A75D8" w:rsidP="005930DA">
            <w:pPr>
              <w:jc w:val="center"/>
              <w:rPr>
                <w:rFonts w:ascii="Arial" w:hAnsi="Arial"/>
                <w:b/>
                <w:sz w:val="18"/>
              </w:rPr>
            </w:pPr>
          </w:p>
        </w:tc>
        <w:tc>
          <w:tcPr>
            <w:tcW w:w="331" w:type="dxa"/>
          </w:tcPr>
          <w:p w14:paraId="46BA3F80" w14:textId="77777777" w:rsidR="004A75D8" w:rsidRDefault="004A75D8" w:rsidP="005930DA">
            <w:pPr>
              <w:jc w:val="center"/>
              <w:rPr>
                <w:rFonts w:ascii="Arial" w:hAnsi="Arial"/>
                <w:b/>
                <w:sz w:val="18"/>
              </w:rPr>
            </w:pPr>
          </w:p>
        </w:tc>
        <w:tc>
          <w:tcPr>
            <w:tcW w:w="331" w:type="dxa"/>
          </w:tcPr>
          <w:p w14:paraId="7222FEF8" w14:textId="77777777" w:rsidR="004A75D8" w:rsidRDefault="004A75D8" w:rsidP="005930DA">
            <w:pPr>
              <w:jc w:val="center"/>
              <w:rPr>
                <w:rFonts w:ascii="Arial" w:hAnsi="Arial"/>
                <w:b/>
                <w:sz w:val="18"/>
              </w:rPr>
            </w:pPr>
          </w:p>
        </w:tc>
        <w:tc>
          <w:tcPr>
            <w:tcW w:w="331" w:type="dxa"/>
          </w:tcPr>
          <w:p w14:paraId="439C5865" w14:textId="77777777" w:rsidR="004A75D8" w:rsidRDefault="004A75D8" w:rsidP="005930DA">
            <w:pPr>
              <w:jc w:val="center"/>
              <w:rPr>
                <w:rFonts w:ascii="Arial" w:hAnsi="Arial"/>
                <w:b/>
                <w:sz w:val="18"/>
              </w:rPr>
            </w:pPr>
          </w:p>
        </w:tc>
        <w:tc>
          <w:tcPr>
            <w:tcW w:w="331" w:type="dxa"/>
          </w:tcPr>
          <w:p w14:paraId="5FF7EE89" w14:textId="77777777" w:rsidR="004A75D8" w:rsidRDefault="004A75D8" w:rsidP="005930DA">
            <w:pPr>
              <w:jc w:val="center"/>
              <w:rPr>
                <w:rFonts w:ascii="Arial" w:hAnsi="Arial"/>
                <w:b/>
                <w:sz w:val="18"/>
              </w:rPr>
            </w:pPr>
          </w:p>
        </w:tc>
        <w:tc>
          <w:tcPr>
            <w:tcW w:w="331" w:type="dxa"/>
          </w:tcPr>
          <w:p w14:paraId="4586E16D" w14:textId="77777777" w:rsidR="004A75D8" w:rsidRDefault="004A75D8" w:rsidP="005930DA">
            <w:pPr>
              <w:jc w:val="center"/>
              <w:rPr>
                <w:rFonts w:ascii="Arial" w:hAnsi="Arial"/>
                <w:b/>
                <w:sz w:val="18"/>
              </w:rPr>
            </w:pPr>
          </w:p>
        </w:tc>
        <w:tc>
          <w:tcPr>
            <w:tcW w:w="331" w:type="dxa"/>
          </w:tcPr>
          <w:p w14:paraId="6282DC66" w14:textId="77777777" w:rsidR="004A75D8" w:rsidRDefault="004A75D8" w:rsidP="005930DA">
            <w:pPr>
              <w:jc w:val="center"/>
              <w:rPr>
                <w:rFonts w:ascii="Arial" w:hAnsi="Arial"/>
                <w:b/>
                <w:sz w:val="18"/>
              </w:rPr>
            </w:pPr>
          </w:p>
        </w:tc>
        <w:tc>
          <w:tcPr>
            <w:tcW w:w="331" w:type="dxa"/>
          </w:tcPr>
          <w:p w14:paraId="514E3209" w14:textId="77777777" w:rsidR="004A75D8" w:rsidRDefault="004A75D8" w:rsidP="005930DA">
            <w:pPr>
              <w:jc w:val="center"/>
              <w:rPr>
                <w:rFonts w:ascii="Arial" w:hAnsi="Arial"/>
                <w:b/>
                <w:sz w:val="18"/>
              </w:rPr>
            </w:pPr>
          </w:p>
        </w:tc>
        <w:tc>
          <w:tcPr>
            <w:tcW w:w="331" w:type="dxa"/>
          </w:tcPr>
          <w:p w14:paraId="3FE25C36" w14:textId="77777777" w:rsidR="004A75D8" w:rsidRDefault="004A75D8" w:rsidP="005930DA">
            <w:pPr>
              <w:jc w:val="center"/>
              <w:rPr>
                <w:rFonts w:ascii="Arial" w:hAnsi="Arial"/>
                <w:b/>
                <w:sz w:val="18"/>
              </w:rPr>
            </w:pPr>
          </w:p>
        </w:tc>
      </w:tr>
      <w:tr w:rsidR="004A75D8" w14:paraId="0A9D1BA9" w14:textId="77777777" w:rsidTr="005930DA">
        <w:trPr>
          <w:trHeight w:hRule="exact" w:val="300"/>
          <w:jc w:val="center"/>
        </w:trPr>
        <w:tc>
          <w:tcPr>
            <w:tcW w:w="845" w:type="dxa"/>
          </w:tcPr>
          <w:p w14:paraId="75E45D2B" w14:textId="77777777" w:rsidR="004A75D8" w:rsidRDefault="004A75D8" w:rsidP="005930DA">
            <w:pPr>
              <w:spacing w:before="100"/>
              <w:ind w:left="40"/>
              <w:rPr>
                <w:rFonts w:ascii="Arial" w:hAnsi="Arial"/>
                <w:b/>
                <w:sz w:val="18"/>
              </w:rPr>
            </w:pPr>
            <w:r>
              <w:rPr>
                <w:rFonts w:ascii="Arial" w:hAnsi="Arial"/>
                <w:b/>
                <w:sz w:val="18"/>
              </w:rPr>
              <w:t>AUG</w:t>
            </w:r>
          </w:p>
        </w:tc>
        <w:tc>
          <w:tcPr>
            <w:tcW w:w="331" w:type="dxa"/>
          </w:tcPr>
          <w:p w14:paraId="54D72AB6" w14:textId="77777777" w:rsidR="004A75D8" w:rsidRDefault="004A75D8" w:rsidP="005930DA">
            <w:pPr>
              <w:jc w:val="center"/>
              <w:rPr>
                <w:rFonts w:ascii="Arial" w:hAnsi="Arial"/>
                <w:b/>
                <w:sz w:val="18"/>
              </w:rPr>
            </w:pPr>
          </w:p>
        </w:tc>
        <w:tc>
          <w:tcPr>
            <w:tcW w:w="331" w:type="dxa"/>
          </w:tcPr>
          <w:p w14:paraId="5D8E7E21" w14:textId="77777777" w:rsidR="004A75D8" w:rsidRDefault="004A75D8" w:rsidP="005930DA">
            <w:pPr>
              <w:jc w:val="center"/>
              <w:rPr>
                <w:rFonts w:ascii="Arial" w:hAnsi="Arial"/>
                <w:b/>
                <w:sz w:val="18"/>
              </w:rPr>
            </w:pPr>
          </w:p>
        </w:tc>
        <w:tc>
          <w:tcPr>
            <w:tcW w:w="331" w:type="dxa"/>
          </w:tcPr>
          <w:p w14:paraId="3E89950D" w14:textId="77777777" w:rsidR="004A75D8" w:rsidRDefault="004A75D8" w:rsidP="005930DA">
            <w:pPr>
              <w:jc w:val="center"/>
              <w:rPr>
                <w:rFonts w:ascii="Arial" w:hAnsi="Arial"/>
                <w:b/>
                <w:sz w:val="18"/>
              </w:rPr>
            </w:pPr>
          </w:p>
        </w:tc>
        <w:tc>
          <w:tcPr>
            <w:tcW w:w="331" w:type="dxa"/>
          </w:tcPr>
          <w:p w14:paraId="3F27DE20" w14:textId="77777777" w:rsidR="004A75D8" w:rsidRDefault="004A75D8" w:rsidP="005930DA">
            <w:pPr>
              <w:jc w:val="center"/>
              <w:rPr>
                <w:rFonts w:ascii="Arial" w:hAnsi="Arial"/>
                <w:b/>
                <w:sz w:val="18"/>
              </w:rPr>
            </w:pPr>
          </w:p>
        </w:tc>
        <w:tc>
          <w:tcPr>
            <w:tcW w:w="331" w:type="dxa"/>
          </w:tcPr>
          <w:p w14:paraId="7781599F" w14:textId="77777777" w:rsidR="004A75D8" w:rsidRDefault="004A75D8" w:rsidP="005930DA">
            <w:pPr>
              <w:jc w:val="center"/>
              <w:rPr>
                <w:rFonts w:ascii="Arial" w:hAnsi="Arial"/>
                <w:b/>
                <w:sz w:val="18"/>
              </w:rPr>
            </w:pPr>
          </w:p>
        </w:tc>
        <w:tc>
          <w:tcPr>
            <w:tcW w:w="331" w:type="dxa"/>
          </w:tcPr>
          <w:p w14:paraId="38582D76" w14:textId="77777777" w:rsidR="004A75D8" w:rsidRDefault="004A75D8" w:rsidP="005930DA">
            <w:pPr>
              <w:jc w:val="center"/>
              <w:rPr>
                <w:rFonts w:ascii="Arial" w:hAnsi="Arial"/>
                <w:b/>
                <w:sz w:val="18"/>
              </w:rPr>
            </w:pPr>
          </w:p>
        </w:tc>
        <w:tc>
          <w:tcPr>
            <w:tcW w:w="331" w:type="dxa"/>
          </w:tcPr>
          <w:p w14:paraId="29D4D5B8" w14:textId="77777777" w:rsidR="004A75D8" w:rsidRDefault="004A75D8" w:rsidP="005930DA">
            <w:pPr>
              <w:jc w:val="center"/>
              <w:rPr>
                <w:rFonts w:ascii="Arial" w:hAnsi="Arial"/>
                <w:b/>
                <w:sz w:val="18"/>
              </w:rPr>
            </w:pPr>
            <w:r w:rsidRPr="00FE6AE2">
              <w:rPr>
                <w:rFonts w:ascii="Arial" w:hAnsi="Arial"/>
                <w:b/>
                <w:sz w:val="18"/>
              </w:rPr>
              <w:t>B</w:t>
            </w:r>
          </w:p>
        </w:tc>
        <w:tc>
          <w:tcPr>
            <w:tcW w:w="331" w:type="dxa"/>
          </w:tcPr>
          <w:p w14:paraId="6517C31E" w14:textId="77777777" w:rsidR="004A75D8" w:rsidRDefault="004A75D8" w:rsidP="005930DA">
            <w:pPr>
              <w:jc w:val="center"/>
              <w:rPr>
                <w:rFonts w:ascii="Arial" w:hAnsi="Arial"/>
                <w:b/>
                <w:sz w:val="18"/>
              </w:rPr>
            </w:pPr>
            <w:r>
              <w:rPr>
                <w:rFonts w:ascii="Arial" w:hAnsi="Arial"/>
                <w:b/>
                <w:sz w:val="18"/>
              </w:rPr>
              <w:t>B</w:t>
            </w:r>
          </w:p>
        </w:tc>
        <w:tc>
          <w:tcPr>
            <w:tcW w:w="331" w:type="dxa"/>
          </w:tcPr>
          <w:p w14:paraId="5BA5367B" w14:textId="77777777" w:rsidR="004A75D8" w:rsidRDefault="004A75D8" w:rsidP="005930DA">
            <w:pPr>
              <w:jc w:val="center"/>
              <w:rPr>
                <w:rFonts w:ascii="Arial" w:hAnsi="Arial"/>
                <w:b/>
                <w:sz w:val="18"/>
              </w:rPr>
            </w:pPr>
            <w:r>
              <w:rPr>
                <w:rFonts w:ascii="Arial" w:hAnsi="Arial"/>
                <w:b/>
                <w:sz w:val="18"/>
              </w:rPr>
              <w:t>B</w:t>
            </w:r>
          </w:p>
        </w:tc>
        <w:tc>
          <w:tcPr>
            <w:tcW w:w="331" w:type="dxa"/>
          </w:tcPr>
          <w:p w14:paraId="6C27EBB1" w14:textId="77777777" w:rsidR="004A75D8" w:rsidRDefault="004A75D8" w:rsidP="005930DA">
            <w:pPr>
              <w:jc w:val="center"/>
              <w:rPr>
                <w:rFonts w:ascii="Arial" w:hAnsi="Arial"/>
                <w:b/>
                <w:sz w:val="18"/>
              </w:rPr>
            </w:pPr>
            <w:r>
              <w:rPr>
                <w:rFonts w:ascii="Arial" w:hAnsi="Arial"/>
                <w:b/>
                <w:sz w:val="18"/>
              </w:rPr>
              <w:t>B</w:t>
            </w:r>
          </w:p>
        </w:tc>
        <w:tc>
          <w:tcPr>
            <w:tcW w:w="331" w:type="dxa"/>
          </w:tcPr>
          <w:p w14:paraId="5289CB6D" w14:textId="77777777" w:rsidR="004A75D8" w:rsidRDefault="004A75D8" w:rsidP="005930DA">
            <w:pPr>
              <w:jc w:val="center"/>
              <w:rPr>
                <w:rFonts w:ascii="Arial" w:hAnsi="Arial"/>
                <w:b/>
                <w:sz w:val="18"/>
              </w:rPr>
            </w:pPr>
            <w:r>
              <w:rPr>
                <w:rFonts w:ascii="Arial" w:hAnsi="Arial"/>
                <w:b/>
                <w:sz w:val="18"/>
              </w:rPr>
              <w:t>S</w:t>
            </w:r>
          </w:p>
        </w:tc>
        <w:tc>
          <w:tcPr>
            <w:tcW w:w="331" w:type="dxa"/>
          </w:tcPr>
          <w:p w14:paraId="0B4E049E" w14:textId="77777777" w:rsidR="004A75D8" w:rsidRDefault="004A75D8" w:rsidP="005930DA">
            <w:pPr>
              <w:jc w:val="center"/>
              <w:rPr>
                <w:rFonts w:ascii="Arial" w:hAnsi="Arial"/>
                <w:b/>
                <w:sz w:val="18"/>
              </w:rPr>
            </w:pPr>
          </w:p>
        </w:tc>
        <w:tc>
          <w:tcPr>
            <w:tcW w:w="331" w:type="dxa"/>
          </w:tcPr>
          <w:p w14:paraId="4B13EA14" w14:textId="77777777" w:rsidR="004A75D8" w:rsidRDefault="004A75D8" w:rsidP="005930DA">
            <w:pPr>
              <w:jc w:val="center"/>
              <w:rPr>
                <w:rFonts w:ascii="Arial" w:hAnsi="Arial"/>
                <w:b/>
                <w:sz w:val="18"/>
              </w:rPr>
            </w:pPr>
          </w:p>
        </w:tc>
        <w:tc>
          <w:tcPr>
            <w:tcW w:w="331" w:type="dxa"/>
          </w:tcPr>
          <w:p w14:paraId="5607E272" w14:textId="77777777" w:rsidR="004A75D8" w:rsidRDefault="004A75D8" w:rsidP="005930DA">
            <w:pPr>
              <w:jc w:val="center"/>
              <w:rPr>
                <w:rFonts w:ascii="Arial" w:hAnsi="Arial"/>
                <w:b/>
                <w:sz w:val="18"/>
              </w:rPr>
            </w:pPr>
          </w:p>
        </w:tc>
        <w:tc>
          <w:tcPr>
            <w:tcW w:w="331" w:type="dxa"/>
          </w:tcPr>
          <w:p w14:paraId="07871FCF" w14:textId="77777777" w:rsidR="004A75D8" w:rsidRDefault="004A75D8" w:rsidP="005930DA">
            <w:pPr>
              <w:jc w:val="center"/>
              <w:rPr>
                <w:rFonts w:ascii="Arial" w:hAnsi="Arial"/>
                <w:b/>
                <w:sz w:val="18"/>
              </w:rPr>
            </w:pPr>
          </w:p>
        </w:tc>
        <w:tc>
          <w:tcPr>
            <w:tcW w:w="331" w:type="dxa"/>
          </w:tcPr>
          <w:p w14:paraId="65DC0D5B" w14:textId="77777777" w:rsidR="004A75D8" w:rsidRDefault="004A75D8" w:rsidP="005930DA">
            <w:pPr>
              <w:jc w:val="center"/>
              <w:rPr>
                <w:rFonts w:ascii="Arial" w:hAnsi="Arial"/>
                <w:b/>
                <w:sz w:val="18"/>
              </w:rPr>
            </w:pPr>
          </w:p>
        </w:tc>
        <w:tc>
          <w:tcPr>
            <w:tcW w:w="331" w:type="dxa"/>
          </w:tcPr>
          <w:p w14:paraId="45F94F00" w14:textId="77777777" w:rsidR="004A75D8" w:rsidRDefault="004A75D8" w:rsidP="005930DA">
            <w:pPr>
              <w:jc w:val="center"/>
              <w:rPr>
                <w:rFonts w:ascii="Arial" w:hAnsi="Arial"/>
                <w:b/>
                <w:sz w:val="18"/>
              </w:rPr>
            </w:pPr>
          </w:p>
        </w:tc>
        <w:tc>
          <w:tcPr>
            <w:tcW w:w="331" w:type="dxa"/>
          </w:tcPr>
          <w:p w14:paraId="08587EE8" w14:textId="77777777" w:rsidR="004A75D8" w:rsidRDefault="004A75D8" w:rsidP="005930DA">
            <w:pPr>
              <w:jc w:val="center"/>
              <w:rPr>
                <w:rFonts w:ascii="Arial" w:hAnsi="Arial"/>
                <w:b/>
                <w:sz w:val="18"/>
              </w:rPr>
            </w:pPr>
          </w:p>
        </w:tc>
        <w:tc>
          <w:tcPr>
            <w:tcW w:w="331" w:type="dxa"/>
          </w:tcPr>
          <w:p w14:paraId="46093DD5" w14:textId="77777777" w:rsidR="004A75D8" w:rsidRDefault="004A75D8" w:rsidP="005930DA">
            <w:pPr>
              <w:jc w:val="center"/>
              <w:rPr>
                <w:rFonts w:ascii="Arial" w:hAnsi="Arial"/>
                <w:b/>
                <w:sz w:val="18"/>
              </w:rPr>
            </w:pPr>
          </w:p>
        </w:tc>
        <w:tc>
          <w:tcPr>
            <w:tcW w:w="331" w:type="dxa"/>
          </w:tcPr>
          <w:p w14:paraId="6B95ED04" w14:textId="77777777" w:rsidR="004A75D8" w:rsidRDefault="004A75D8" w:rsidP="005930DA">
            <w:pPr>
              <w:jc w:val="center"/>
              <w:rPr>
                <w:rFonts w:ascii="Arial" w:hAnsi="Arial"/>
                <w:b/>
                <w:sz w:val="18"/>
              </w:rPr>
            </w:pPr>
          </w:p>
        </w:tc>
        <w:tc>
          <w:tcPr>
            <w:tcW w:w="331" w:type="dxa"/>
          </w:tcPr>
          <w:p w14:paraId="71B2AE15" w14:textId="77777777" w:rsidR="004A75D8" w:rsidRDefault="004A75D8" w:rsidP="005930DA">
            <w:pPr>
              <w:jc w:val="center"/>
              <w:rPr>
                <w:rFonts w:ascii="Arial" w:hAnsi="Arial"/>
                <w:b/>
                <w:sz w:val="18"/>
              </w:rPr>
            </w:pPr>
          </w:p>
        </w:tc>
        <w:tc>
          <w:tcPr>
            <w:tcW w:w="331" w:type="dxa"/>
          </w:tcPr>
          <w:p w14:paraId="6ECD50BD" w14:textId="77777777" w:rsidR="004A75D8" w:rsidRDefault="004A75D8" w:rsidP="005930DA">
            <w:pPr>
              <w:jc w:val="center"/>
              <w:rPr>
                <w:rFonts w:ascii="Arial" w:hAnsi="Arial"/>
                <w:b/>
                <w:sz w:val="18"/>
              </w:rPr>
            </w:pPr>
          </w:p>
        </w:tc>
        <w:tc>
          <w:tcPr>
            <w:tcW w:w="331" w:type="dxa"/>
          </w:tcPr>
          <w:p w14:paraId="559F5F44" w14:textId="77777777" w:rsidR="004A75D8" w:rsidRDefault="004A75D8" w:rsidP="005930DA">
            <w:pPr>
              <w:jc w:val="center"/>
              <w:rPr>
                <w:rFonts w:ascii="Arial" w:hAnsi="Arial"/>
                <w:b/>
                <w:sz w:val="18"/>
              </w:rPr>
            </w:pPr>
          </w:p>
        </w:tc>
        <w:tc>
          <w:tcPr>
            <w:tcW w:w="331" w:type="dxa"/>
          </w:tcPr>
          <w:p w14:paraId="5E16903D" w14:textId="77777777" w:rsidR="004A75D8" w:rsidRDefault="004A75D8" w:rsidP="005930DA">
            <w:pPr>
              <w:jc w:val="center"/>
              <w:rPr>
                <w:rFonts w:ascii="Arial" w:hAnsi="Arial"/>
                <w:b/>
                <w:sz w:val="18"/>
              </w:rPr>
            </w:pPr>
          </w:p>
        </w:tc>
        <w:tc>
          <w:tcPr>
            <w:tcW w:w="331" w:type="dxa"/>
          </w:tcPr>
          <w:p w14:paraId="22A85A84" w14:textId="77777777" w:rsidR="004A75D8" w:rsidRDefault="004A75D8" w:rsidP="005930DA">
            <w:pPr>
              <w:jc w:val="center"/>
              <w:rPr>
                <w:rFonts w:ascii="Arial" w:hAnsi="Arial"/>
                <w:b/>
                <w:sz w:val="18"/>
              </w:rPr>
            </w:pPr>
          </w:p>
        </w:tc>
        <w:tc>
          <w:tcPr>
            <w:tcW w:w="331" w:type="dxa"/>
          </w:tcPr>
          <w:p w14:paraId="2FA53213" w14:textId="77777777" w:rsidR="004A75D8" w:rsidRDefault="004A75D8" w:rsidP="005930DA">
            <w:pPr>
              <w:jc w:val="center"/>
              <w:rPr>
                <w:rFonts w:ascii="Arial" w:hAnsi="Arial"/>
                <w:b/>
                <w:sz w:val="18"/>
              </w:rPr>
            </w:pPr>
          </w:p>
        </w:tc>
        <w:tc>
          <w:tcPr>
            <w:tcW w:w="331" w:type="dxa"/>
          </w:tcPr>
          <w:p w14:paraId="6F7EDE9D" w14:textId="77777777" w:rsidR="004A75D8" w:rsidRDefault="004A75D8" w:rsidP="005930DA">
            <w:pPr>
              <w:jc w:val="center"/>
              <w:rPr>
                <w:rFonts w:ascii="Arial" w:hAnsi="Arial"/>
                <w:b/>
                <w:sz w:val="18"/>
              </w:rPr>
            </w:pPr>
          </w:p>
        </w:tc>
        <w:tc>
          <w:tcPr>
            <w:tcW w:w="331" w:type="dxa"/>
          </w:tcPr>
          <w:p w14:paraId="712F1376" w14:textId="77777777" w:rsidR="004A75D8" w:rsidRDefault="004A75D8" w:rsidP="005930DA">
            <w:pPr>
              <w:jc w:val="center"/>
              <w:rPr>
                <w:rFonts w:ascii="Arial" w:hAnsi="Arial"/>
                <w:b/>
                <w:sz w:val="18"/>
              </w:rPr>
            </w:pPr>
          </w:p>
        </w:tc>
        <w:tc>
          <w:tcPr>
            <w:tcW w:w="331" w:type="dxa"/>
          </w:tcPr>
          <w:p w14:paraId="360A7B65" w14:textId="77777777" w:rsidR="004A75D8" w:rsidRDefault="004A75D8" w:rsidP="005930DA">
            <w:pPr>
              <w:jc w:val="center"/>
              <w:rPr>
                <w:rFonts w:ascii="Arial" w:hAnsi="Arial"/>
                <w:b/>
                <w:sz w:val="18"/>
              </w:rPr>
            </w:pPr>
          </w:p>
        </w:tc>
        <w:tc>
          <w:tcPr>
            <w:tcW w:w="331" w:type="dxa"/>
          </w:tcPr>
          <w:p w14:paraId="4B2CB053" w14:textId="77777777" w:rsidR="004A75D8" w:rsidRDefault="004A75D8" w:rsidP="005930DA">
            <w:pPr>
              <w:jc w:val="center"/>
              <w:rPr>
                <w:rFonts w:ascii="Arial" w:hAnsi="Arial"/>
                <w:b/>
                <w:sz w:val="18"/>
              </w:rPr>
            </w:pPr>
          </w:p>
        </w:tc>
        <w:tc>
          <w:tcPr>
            <w:tcW w:w="331" w:type="dxa"/>
            <w:tcBorders>
              <w:bottom w:val="nil"/>
            </w:tcBorders>
          </w:tcPr>
          <w:p w14:paraId="0C7549CE" w14:textId="77777777" w:rsidR="004A75D8" w:rsidRDefault="004A75D8" w:rsidP="005930DA">
            <w:pPr>
              <w:jc w:val="center"/>
              <w:rPr>
                <w:rFonts w:ascii="Arial" w:hAnsi="Arial"/>
                <w:b/>
                <w:sz w:val="18"/>
              </w:rPr>
            </w:pPr>
          </w:p>
        </w:tc>
      </w:tr>
      <w:tr w:rsidR="004A75D8" w14:paraId="3581546F" w14:textId="77777777" w:rsidTr="005930DA">
        <w:trPr>
          <w:trHeight w:hRule="exact" w:val="300"/>
          <w:jc w:val="center"/>
        </w:trPr>
        <w:tc>
          <w:tcPr>
            <w:tcW w:w="845" w:type="dxa"/>
          </w:tcPr>
          <w:p w14:paraId="483AE23C" w14:textId="77777777" w:rsidR="004A75D8" w:rsidRDefault="004A75D8" w:rsidP="005930DA">
            <w:pPr>
              <w:spacing w:before="100"/>
              <w:ind w:left="40"/>
              <w:rPr>
                <w:rFonts w:ascii="Arial" w:hAnsi="Arial"/>
                <w:b/>
                <w:sz w:val="18"/>
              </w:rPr>
            </w:pPr>
            <w:r>
              <w:rPr>
                <w:rFonts w:ascii="Arial" w:hAnsi="Arial"/>
                <w:b/>
                <w:sz w:val="18"/>
              </w:rPr>
              <w:t>SEP</w:t>
            </w:r>
          </w:p>
        </w:tc>
        <w:tc>
          <w:tcPr>
            <w:tcW w:w="331" w:type="dxa"/>
          </w:tcPr>
          <w:p w14:paraId="1605E859" w14:textId="77777777" w:rsidR="004A75D8" w:rsidRDefault="004A75D8" w:rsidP="005930DA">
            <w:pPr>
              <w:jc w:val="center"/>
              <w:rPr>
                <w:rFonts w:ascii="Arial" w:hAnsi="Arial"/>
                <w:b/>
                <w:sz w:val="18"/>
              </w:rPr>
            </w:pPr>
          </w:p>
        </w:tc>
        <w:tc>
          <w:tcPr>
            <w:tcW w:w="331" w:type="dxa"/>
          </w:tcPr>
          <w:p w14:paraId="7BAF5BEB" w14:textId="77777777" w:rsidR="004A75D8" w:rsidRDefault="004A75D8" w:rsidP="005930DA">
            <w:pPr>
              <w:jc w:val="center"/>
              <w:rPr>
                <w:rFonts w:ascii="Arial" w:hAnsi="Arial"/>
                <w:b/>
                <w:sz w:val="18"/>
              </w:rPr>
            </w:pPr>
          </w:p>
        </w:tc>
        <w:tc>
          <w:tcPr>
            <w:tcW w:w="331" w:type="dxa"/>
          </w:tcPr>
          <w:p w14:paraId="1166526A" w14:textId="77777777" w:rsidR="004A75D8" w:rsidRDefault="004A75D8" w:rsidP="005930DA">
            <w:pPr>
              <w:jc w:val="center"/>
              <w:rPr>
                <w:rFonts w:ascii="Arial" w:hAnsi="Arial"/>
                <w:b/>
                <w:sz w:val="18"/>
              </w:rPr>
            </w:pPr>
            <w:r>
              <w:rPr>
                <w:rFonts w:ascii="Arial" w:hAnsi="Arial"/>
                <w:b/>
                <w:sz w:val="18"/>
              </w:rPr>
              <w:t>S</w:t>
            </w:r>
          </w:p>
        </w:tc>
        <w:tc>
          <w:tcPr>
            <w:tcW w:w="331" w:type="dxa"/>
          </w:tcPr>
          <w:p w14:paraId="1D7472B8" w14:textId="77777777" w:rsidR="004A75D8" w:rsidRDefault="004A75D8" w:rsidP="005930DA">
            <w:pPr>
              <w:jc w:val="center"/>
              <w:rPr>
                <w:rFonts w:ascii="Arial" w:hAnsi="Arial"/>
                <w:b/>
                <w:sz w:val="18"/>
              </w:rPr>
            </w:pPr>
            <w:r>
              <w:rPr>
                <w:rFonts w:ascii="Arial" w:hAnsi="Arial"/>
                <w:b/>
                <w:sz w:val="18"/>
              </w:rPr>
              <w:t>B</w:t>
            </w:r>
          </w:p>
        </w:tc>
        <w:tc>
          <w:tcPr>
            <w:tcW w:w="331" w:type="dxa"/>
          </w:tcPr>
          <w:p w14:paraId="1761B7E4" w14:textId="77777777" w:rsidR="004A75D8" w:rsidRDefault="004A75D8" w:rsidP="005930DA">
            <w:pPr>
              <w:jc w:val="center"/>
              <w:rPr>
                <w:rFonts w:ascii="Arial" w:hAnsi="Arial"/>
                <w:b/>
                <w:sz w:val="18"/>
              </w:rPr>
            </w:pPr>
            <w:r>
              <w:rPr>
                <w:rFonts w:ascii="Arial" w:hAnsi="Arial"/>
                <w:b/>
                <w:sz w:val="18"/>
              </w:rPr>
              <w:t>B</w:t>
            </w:r>
          </w:p>
        </w:tc>
        <w:tc>
          <w:tcPr>
            <w:tcW w:w="331" w:type="dxa"/>
          </w:tcPr>
          <w:p w14:paraId="1AD85E67" w14:textId="77777777" w:rsidR="004A75D8" w:rsidRDefault="004A75D8" w:rsidP="005930DA">
            <w:pPr>
              <w:jc w:val="center"/>
              <w:rPr>
                <w:rFonts w:ascii="Arial" w:hAnsi="Arial"/>
                <w:b/>
                <w:sz w:val="18"/>
              </w:rPr>
            </w:pPr>
          </w:p>
        </w:tc>
        <w:tc>
          <w:tcPr>
            <w:tcW w:w="331" w:type="dxa"/>
          </w:tcPr>
          <w:p w14:paraId="79AA4E36" w14:textId="77777777" w:rsidR="004A75D8" w:rsidRDefault="004A75D8" w:rsidP="005930DA">
            <w:pPr>
              <w:jc w:val="center"/>
              <w:rPr>
                <w:rFonts w:ascii="Arial" w:hAnsi="Arial"/>
                <w:b/>
                <w:sz w:val="18"/>
              </w:rPr>
            </w:pPr>
            <w:r>
              <w:rPr>
                <w:rFonts w:ascii="Arial" w:hAnsi="Arial"/>
                <w:b/>
                <w:sz w:val="18"/>
              </w:rPr>
              <w:t>S</w:t>
            </w:r>
          </w:p>
        </w:tc>
        <w:tc>
          <w:tcPr>
            <w:tcW w:w="331" w:type="dxa"/>
          </w:tcPr>
          <w:p w14:paraId="158761AF" w14:textId="77777777" w:rsidR="004A75D8" w:rsidRDefault="004A75D8" w:rsidP="005930DA">
            <w:pPr>
              <w:jc w:val="center"/>
              <w:rPr>
                <w:rFonts w:ascii="Arial" w:hAnsi="Arial"/>
                <w:b/>
                <w:sz w:val="18"/>
              </w:rPr>
            </w:pPr>
            <w:r>
              <w:rPr>
                <w:rFonts w:ascii="Arial" w:hAnsi="Arial"/>
                <w:b/>
                <w:sz w:val="18"/>
              </w:rPr>
              <w:t>S</w:t>
            </w:r>
          </w:p>
        </w:tc>
        <w:tc>
          <w:tcPr>
            <w:tcW w:w="331" w:type="dxa"/>
          </w:tcPr>
          <w:p w14:paraId="05BB37FE" w14:textId="77777777" w:rsidR="004A75D8" w:rsidRDefault="004A75D8" w:rsidP="005930DA">
            <w:pPr>
              <w:jc w:val="center"/>
              <w:rPr>
                <w:rFonts w:ascii="Arial" w:hAnsi="Arial"/>
                <w:b/>
                <w:sz w:val="18"/>
              </w:rPr>
            </w:pPr>
          </w:p>
        </w:tc>
        <w:tc>
          <w:tcPr>
            <w:tcW w:w="331" w:type="dxa"/>
          </w:tcPr>
          <w:p w14:paraId="7A5FAE56" w14:textId="77777777" w:rsidR="004A75D8" w:rsidRDefault="004A75D8" w:rsidP="005930DA">
            <w:pPr>
              <w:jc w:val="center"/>
              <w:rPr>
                <w:rFonts w:ascii="Arial" w:hAnsi="Arial"/>
                <w:b/>
                <w:sz w:val="18"/>
              </w:rPr>
            </w:pPr>
          </w:p>
        </w:tc>
        <w:tc>
          <w:tcPr>
            <w:tcW w:w="331" w:type="dxa"/>
          </w:tcPr>
          <w:p w14:paraId="43B019BF" w14:textId="77777777" w:rsidR="004A75D8" w:rsidRDefault="004A75D8" w:rsidP="005930DA">
            <w:pPr>
              <w:jc w:val="center"/>
              <w:rPr>
                <w:rFonts w:ascii="Arial" w:hAnsi="Arial"/>
                <w:b/>
                <w:sz w:val="18"/>
              </w:rPr>
            </w:pPr>
          </w:p>
        </w:tc>
        <w:tc>
          <w:tcPr>
            <w:tcW w:w="331" w:type="dxa"/>
          </w:tcPr>
          <w:p w14:paraId="55D87BA4" w14:textId="77777777" w:rsidR="004A75D8" w:rsidRDefault="004A75D8" w:rsidP="005930DA">
            <w:pPr>
              <w:jc w:val="center"/>
              <w:rPr>
                <w:rFonts w:ascii="Arial" w:hAnsi="Arial"/>
                <w:b/>
                <w:sz w:val="18"/>
              </w:rPr>
            </w:pPr>
          </w:p>
        </w:tc>
        <w:tc>
          <w:tcPr>
            <w:tcW w:w="331" w:type="dxa"/>
          </w:tcPr>
          <w:p w14:paraId="6D0C38D0" w14:textId="77777777" w:rsidR="004A75D8" w:rsidRDefault="004A75D8" w:rsidP="005930DA">
            <w:pPr>
              <w:jc w:val="center"/>
              <w:rPr>
                <w:rFonts w:ascii="Arial" w:hAnsi="Arial"/>
                <w:b/>
                <w:sz w:val="18"/>
              </w:rPr>
            </w:pPr>
          </w:p>
        </w:tc>
        <w:tc>
          <w:tcPr>
            <w:tcW w:w="331" w:type="dxa"/>
          </w:tcPr>
          <w:p w14:paraId="08EC7588" w14:textId="77777777" w:rsidR="004A75D8" w:rsidRDefault="004A75D8" w:rsidP="005930DA">
            <w:pPr>
              <w:jc w:val="center"/>
              <w:rPr>
                <w:rFonts w:ascii="Arial" w:hAnsi="Arial"/>
                <w:b/>
                <w:sz w:val="18"/>
              </w:rPr>
            </w:pPr>
          </w:p>
        </w:tc>
        <w:tc>
          <w:tcPr>
            <w:tcW w:w="331" w:type="dxa"/>
          </w:tcPr>
          <w:p w14:paraId="7265A085" w14:textId="77777777" w:rsidR="004A75D8" w:rsidRDefault="004A75D8" w:rsidP="005930DA">
            <w:pPr>
              <w:jc w:val="center"/>
              <w:rPr>
                <w:rFonts w:ascii="Arial" w:hAnsi="Arial"/>
                <w:b/>
                <w:sz w:val="18"/>
              </w:rPr>
            </w:pPr>
          </w:p>
        </w:tc>
        <w:tc>
          <w:tcPr>
            <w:tcW w:w="331" w:type="dxa"/>
          </w:tcPr>
          <w:p w14:paraId="3FCBFE69" w14:textId="77777777" w:rsidR="004A75D8" w:rsidRDefault="004A75D8" w:rsidP="005930DA">
            <w:pPr>
              <w:jc w:val="center"/>
              <w:rPr>
                <w:rFonts w:ascii="Arial" w:hAnsi="Arial"/>
                <w:b/>
                <w:sz w:val="18"/>
              </w:rPr>
            </w:pPr>
          </w:p>
        </w:tc>
        <w:tc>
          <w:tcPr>
            <w:tcW w:w="331" w:type="dxa"/>
          </w:tcPr>
          <w:p w14:paraId="0FEBD1CC" w14:textId="77777777" w:rsidR="004A75D8" w:rsidRDefault="004A75D8" w:rsidP="005930DA">
            <w:pPr>
              <w:jc w:val="center"/>
              <w:rPr>
                <w:rFonts w:ascii="Arial" w:hAnsi="Arial"/>
                <w:b/>
                <w:sz w:val="18"/>
              </w:rPr>
            </w:pPr>
          </w:p>
        </w:tc>
        <w:tc>
          <w:tcPr>
            <w:tcW w:w="331" w:type="dxa"/>
          </w:tcPr>
          <w:p w14:paraId="64DC35CE" w14:textId="77777777" w:rsidR="004A75D8" w:rsidRDefault="004A75D8" w:rsidP="005930DA">
            <w:pPr>
              <w:jc w:val="center"/>
              <w:rPr>
                <w:rFonts w:ascii="Arial" w:hAnsi="Arial"/>
                <w:b/>
                <w:sz w:val="18"/>
              </w:rPr>
            </w:pPr>
          </w:p>
        </w:tc>
        <w:tc>
          <w:tcPr>
            <w:tcW w:w="331" w:type="dxa"/>
          </w:tcPr>
          <w:p w14:paraId="6F09109A" w14:textId="77777777" w:rsidR="004A75D8" w:rsidRDefault="004A75D8" w:rsidP="005930DA">
            <w:pPr>
              <w:jc w:val="center"/>
              <w:rPr>
                <w:rFonts w:ascii="Arial" w:hAnsi="Arial"/>
                <w:b/>
                <w:sz w:val="18"/>
              </w:rPr>
            </w:pPr>
          </w:p>
        </w:tc>
        <w:tc>
          <w:tcPr>
            <w:tcW w:w="331" w:type="dxa"/>
          </w:tcPr>
          <w:p w14:paraId="49CECBF2" w14:textId="77777777" w:rsidR="004A75D8" w:rsidRPr="00FE6AE2" w:rsidRDefault="004A75D8" w:rsidP="005930DA">
            <w:pPr>
              <w:jc w:val="center"/>
              <w:rPr>
                <w:rFonts w:ascii="Arial" w:hAnsi="Arial" w:cs="Arial"/>
                <w:b/>
                <w:sz w:val="18"/>
                <w:szCs w:val="18"/>
                <w:highlight w:val="cyan"/>
              </w:rPr>
            </w:pPr>
            <w:r w:rsidRPr="00FE6AE2">
              <w:rPr>
                <w:rFonts w:ascii="Arial" w:hAnsi="Arial" w:cs="Arial"/>
                <w:b/>
                <w:sz w:val="18"/>
                <w:szCs w:val="18"/>
                <w:highlight w:val="cyan"/>
              </w:rPr>
              <w:t>S</w:t>
            </w:r>
          </w:p>
        </w:tc>
        <w:tc>
          <w:tcPr>
            <w:tcW w:w="331" w:type="dxa"/>
          </w:tcPr>
          <w:p w14:paraId="1D72E140" w14:textId="77777777" w:rsidR="004A75D8" w:rsidRPr="00FE6AE2" w:rsidRDefault="004A75D8" w:rsidP="005930DA">
            <w:pPr>
              <w:jc w:val="center"/>
              <w:rPr>
                <w:rFonts w:ascii="Arial" w:hAnsi="Arial" w:cs="Arial"/>
                <w:b/>
                <w:sz w:val="18"/>
                <w:szCs w:val="18"/>
                <w:highlight w:val="cyan"/>
              </w:rPr>
            </w:pPr>
            <w:r w:rsidRPr="00FE6AE2">
              <w:rPr>
                <w:rFonts w:ascii="Arial" w:hAnsi="Arial" w:cs="Arial"/>
                <w:b/>
                <w:sz w:val="18"/>
                <w:szCs w:val="18"/>
                <w:highlight w:val="cyan"/>
              </w:rPr>
              <w:t>S</w:t>
            </w:r>
          </w:p>
        </w:tc>
        <w:tc>
          <w:tcPr>
            <w:tcW w:w="331" w:type="dxa"/>
          </w:tcPr>
          <w:p w14:paraId="5B382206" w14:textId="77777777" w:rsidR="004A75D8" w:rsidRPr="00FE6AE2" w:rsidRDefault="004A75D8" w:rsidP="005930DA">
            <w:pPr>
              <w:jc w:val="center"/>
              <w:rPr>
                <w:rFonts w:ascii="Arial" w:hAnsi="Arial" w:cs="Arial"/>
                <w:b/>
                <w:sz w:val="18"/>
                <w:szCs w:val="18"/>
                <w:highlight w:val="cyan"/>
              </w:rPr>
            </w:pPr>
            <w:r w:rsidRPr="00FE6AE2">
              <w:rPr>
                <w:rFonts w:ascii="Arial" w:hAnsi="Arial" w:cs="Arial"/>
                <w:b/>
                <w:sz w:val="18"/>
                <w:szCs w:val="18"/>
                <w:highlight w:val="cyan"/>
              </w:rPr>
              <w:t>S</w:t>
            </w:r>
          </w:p>
        </w:tc>
        <w:tc>
          <w:tcPr>
            <w:tcW w:w="331" w:type="dxa"/>
          </w:tcPr>
          <w:p w14:paraId="137E2EDA" w14:textId="77777777" w:rsidR="004A75D8" w:rsidRDefault="004A75D8" w:rsidP="005930DA">
            <w:pPr>
              <w:jc w:val="center"/>
              <w:rPr>
                <w:rFonts w:ascii="Arial" w:hAnsi="Arial"/>
                <w:b/>
                <w:sz w:val="18"/>
              </w:rPr>
            </w:pPr>
          </w:p>
        </w:tc>
        <w:tc>
          <w:tcPr>
            <w:tcW w:w="331" w:type="dxa"/>
          </w:tcPr>
          <w:p w14:paraId="6AD81F89" w14:textId="77777777" w:rsidR="004A75D8" w:rsidRDefault="004A75D8" w:rsidP="005930DA">
            <w:pPr>
              <w:jc w:val="center"/>
              <w:rPr>
                <w:rFonts w:ascii="Arial" w:hAnsi="Arial"/>
                <w:b/>
                <w:sz w:val="18"/>
              </w:rPr>
            </w:pPr>
          </w:p>
        </w:tc>
        <w:tc>
          <w:tcPr>
            <w:tcW w:w="331" w:type="dxa"/>
          </w:tcPr>
          <w:p w14:paraId="003EA968" w14:textId="77777777" w:rsidR="004A75D8" w:rsidRDefault="004A75D8" w:rsidP="005930DA">
            <w:pPr>
              <w:jc w:val="center"/>
              <w:rPr>
                <w:rFonts w:ascii="Arial" w:hAnsi="Arial"/>
                <w:b/>
                <w:sz w:val="18"/>
              </w:rPr>
            </w:pPr>
          </w:p>
        </w:tc>
        <w:tc>
          <w:tcPr>
            <w:tcW w:w="331" w:type="dxa"/>
          </w:tcPr>
          <w:p w14:paraId="7EF5BE23" w14:textId="77777777" w:rsidR="004A75D8" w:rsidRDefault="004A75D8" w:rsidP="005930DA">
            <w:pPr>
              <w:jc w:val="center"/>
              <w:rPr>
                <w:rFonts w:ascii="Arial" w:hAnsi="Arial"/>
                <w:b/>
                <w:sz w:val="18"/>
              </w:rPr>
            </w:pPr>
          </w:p>
        </w:tc>
        <w:tc>
          <w:tcPr>
            <w:tcW w:w="331" w:type="dxa"/>
          </w:tcPr>
          <w:p w14:paraId="348C503C" w14:textId="77777777" w:rsidR="004A75D8" w:rsidRDefault="004A75D8" w:rsidP="005930DA">
            <w:pPr>
              <w:jc w:val="center"/>
              <w:rPr>
                <w:rFonts w:ascii="Arial" w:hAnsi="Arial"/>
                <w:b/>
                <w:sz w:val="18"/>
              </w:rPr>
            </w:pPr>
          </w:p>
        </w:tc>
        <w:tc>
          <w:tcPr>
            <w:tcW w:w="331" w:type="dxa"/>
          </w:tcPr>
          <w:p w14:paraId="05EED7E8" w14:textId="77777777" w:rsidR="004A75D8" w:rsidRDefault="004A75D8" w:rsidP="005930DA">
            <w:pPr>
              <w:jc w:val="center"/>
              <w:rPr>
                <w:rFonts w:ascii="Arial" w:hAnsi="Arial"/>
                <w:b/>
                <w:sz w:val="18"/>
              </w:rPr>
            </w:pPr>
          </w:p>
        </w:tc>
        <w:tc>
          <w:tcPr>
            <w:tcW w:w="331" w:type="dxa"/>
          </w:tcPr>
          <w:p w14:paraId="36DD850C" w14:textId="77777777" w:rsidR="004A75D8" w:rsidRDefault="004A75D8" w:rsidP="005930DA">
            <w:pPr>
              <w:jc w:val="center"/>
              <w:rPr>
                <w:rFonts w:ascii="Arial" w:hAnsi="Arial"/>
                <w:b/>
                <w:sz w:val="18"/>
              </w:rPr>
            </w:pPr>
          </w:p>
        </w:tc>
        <w:tc>
          <w:tcPr>
            <w:tcW w:w="331" w:type="dxa"/>
          </w:tcPr>
          <w:p w14:paraId="6B45E5D0" w14:textId="77777777" w:rsidR="004A75D8" w:rsidRDefault="004A75D8" w:rsidP="005930DA">
            <w:pPr>
              <w:jc w:val="center"/>
              <w:rPr>
                <w:rFonts w:ascii="Arial" w:hAnsi="Arial"/>
                <w:b/>
                <w:sz w:val="18"/>
              </w:rPr>
            </w:pPr>
          </w:p>
        </w:tc>
        <w:tc>
          <w:tcPr>
            <w:tcW w:w="331" w:type="dxa"/>
            <w:shd w:val="clear" w:color="auto" w:fill="000000"/>
          </w:tcPr>
          <w:p w14:paraId="738E4F33" w14:textId="77777777" w:rsidR="004A75D8" w:rsidRDefault="004A75D8" w:rsidP="005930DA">
            <w:pPr>
              <w:jc w:val="center"/>
              <w:rPr>
                <w:rFonts w:ascii="Arial" w:hAnsi="Arial"/>
                <w:b/>
                <w:sz w:val="18"/>
              </w:rPr>
            </w:pPr>
          </w:p>
        </w:tc>
      </w:tr>
      <w:tr w:rsidR="004A75D8" w14:paraId="2FA70EF8" w14:textId="77777777" w:rsidTr="005930DA">
        <w:trPr>
          <w:trHeight w:hRule="exact" w:val="300"/>
          <w:jc w:val="center"/>
        </w:trPr>
        <w:tc>
          <w:tcPr>
            <w:tcW w:w="845" w:type="dxa"/>
          </w:tcPr>
          <w:p w14:paraId="3D90F85F" w14:textId="77777777" w:rsidR="004A75D8" w:rsidRDefault="004A75D8" w:rsidP="005930DA">
            <w:pPr>
              <w:spacing w:before="100"/>
              <w:ind w:left="40"/>
              <w:rPr>
                <w:rFonts w:ascii="Arial" w:hAnsi="Arial"/>
                <w:b/>
                <w:sz w:val="18"/>
              </w:rPr>
            </w:pPr>
            <w:r>
              <w:rPr>
                <w:rFonts w:ascii="Arial" w:hAnsi="Arial"/>
                <w:b/>
                <w:sz w:val="18"/>
              </w:rPr>
              <w:t>OCT</w:t>
            </w:r>
          </w:p>
        </w:tc>
        <w:tc>
          <w:tcPr>
            <w:tcW w:w="331" w:type="dxa"/>
          </w:tcPr>
          <w:p w14:paraId="7D952A60" w14:textId="77777777" w:rsidR="004A75D8" w:rsidRDefault="004A75D8" w:rsidP="005930DA">
            <w:pPr>
              <w:jc w:val="center"/>
              <w:rPr>
                <w:rFonts w:ascii="Arial" w:hAnsi="Arial"/>
                <w:b/>
                <w:sz w:val="18"/>
              </w:rPr>
            </w:pPr>
          </w:p>
        </w:tc>
        <w:tc>
          <w:tcPr>
            <w:tcW w:w="331" w:type="dxa"/>
          </w:tcPr>
          <w:p w14:paraId="5E87AB38" w14:textId="77777777" w:rsidR="004A75D8" w:rsidRDefault="004A75D8" w:rsidP="005930DA">
            <w:pPr>
              <w:jc w:val="center"/>
              <w:rPr>
                <w:rFonts w:ascii="Arial" w:hAnsi="Arial"/>
                <w:b/>
                <w:sz w:val="18"/>
              </w:rPr>
            </w:pPr>
            <w:r>
              <w:rPr>
                <w:rFonts w:ascii="Arial" w:hAnsi="Arial"/>
                <w:b/>
                <w:sz w:val="18"/>
              </w:rPr>
              <w:t>B</w:t>
            </w:r>
          </w:p>
        </w:tc>
        <w:tc>
          <w:tcPr>
            <w:tcW w:w="331" w:type="dxa"/>
          </w:tcPr>
          <w:p w14:paraId="15C07769" w14:textId="77777777" w:rsidR="004A75D8" w:rsidRDefault="004A75D8" w:rsidP="005930DA">
            <w:pPr>
              <w:jc w:val="center"/>
              <w:rPr>
                <w:rFonts w:ascii="Arial" w:hAnsi="Arial"/>
                <w:b/>
                <w:sz w:val="18"/>
              </w:rPr>
            </w:pPr>
            <w:r>
              <w:rPr>
                <w:rFonts w:ascii="Arial" w:hAnsi="Arial"/>
                <w:b/>
                <w:sz w:val="18"/>
              </w:rPr>
              <w:t>B</w:t>
            </w:r>
          </w:p>
        </w:tc>
        <w:tc>
          <w:tcPr>
            <w:tcW w:w="331" w:type="dxa"/>
          </w:tcPr>
          <w:p w14:paraId="13B1B87C" w14:textId="77777777" w:rsidR="004A75D8" w:rsidRDefault="004A75D8" w:rsidP="005930DA">
            <w:pPr>
              <w:jc w:val="center"/>
              <w:rPr>
                <w:rFonts w:ascii="Arial" w:hAnsi="Arial"/>
                <w:b/>
                <w:sz w:val="18"/>
              </w:rPr>
            </w:pPr>
          </w:p>
        </w:tc>
        <w:tc>
          <w:tcPr>
            <w:tcW w:w="331" w:type="dxa"/>
          </w:tcPr>
          <w:p w14:paraId="23FF2F83" w14:textId="77777777" w:rsidR="004A75D8" w:rsidRDefault="004A75D8" w:rsidP="005930DA">
            <w:pPr>
              <w:jc w:val="center"/>
              <w:rPr>
                <w:rFonts w:ascii="Arial" w:hAnsi="Arial"/>
                <w:b/>
                <w:sz w:val="18"/>
              </w:rPr>
            </w:pPr>
          </w:p>
        </w:tc>
        <w:tc>
          <w:tcPr>
            <w:tcW w:w="331" w:type="dxa"/>
          </w:tcPr>
          <w:p w14:paraId="0FCE6C7D" w14:textId="77777777" w:rsidR="004A75D8" w:rsidRDefault="004A75D8" w:rsidP="005930DA">
            <w:pPr>
              <w:jc w:val="center"/>
              <w:rPr>
                <w:rFonts w:ascii="Arial" w:hAnsi="Arial"/>
                <w:b/>
                <w:sz w:val="18"/>
              </w:rPr>
            </w:pPr>
          </w:p>
        </w:tc>
        <w:tc>
          <w:tcPr>
            <w:tcW w:w="331" w:type="dxa"/>
          </w:tcPr>
          <w:p w14:paraId="7D24BE37" w14:textId="77777777" w:rsidR="004A75D8" w:rsidRDefault="004A75D8" w:rsidP="005930DA">
            <w:pPr>
              <w:jc w:val="center"/>
              <w:rPr>
                <w:rFonts w:ascii="Arial" w:hAnsi="Arial"/>
                <w:b/>
                <w:sz w:val="18"/>
              </w:rPr>
            </w:pPr>
          </w:p>
        </w:tc>
        <w:tc>
          <w:tcPr>
            <w:tcW w:w="331" w:type="dxa"/>
          </w:tcPr>
          <w:p w14:paraId="05A236C6" w14:textId="77777777" w:rsidR="004A75D8" w:rsidRDefault="004A75D8" w:rsidP="005930DA">
            <w:pPr>
              <w:jc w:val="center"/>
              <w:rPr>
                <w:rFonts w:ascii="Arial" w:hAnsi="Arial"/>
                <w:b/>
                <w:sz w:val="18"/>
              </w:rPr>
            </w:pPr>
          </w:p>
        </w:tc>
        <w:tc>
          <w:tcPr>
            <w:tcW w:w="331" w:type="dxa"/>
          </w:tcPr>
          <w:p w14:paraId="3B1C07E5" w14:textId="77777777" w:rsidR="004A75D8" w:rsidRDefault="004A75D8" w:rsidP="005930DA">
            <w:pPr>
              <w:jc w:val="center"/>
              <w:rPr>
                <w:rFonts w:ascii="Arial" w:hAnsi="Arial"/>
                <w:b/>
                <w:sz w:val="18"/>
              </w:rPr>
            </w:pPr>
          </w:p>
        </w:tc>
        <w:tc>
          <w:tcPr>
            <w:tcW w:w="331" w:type="dxa"/>
          </w:tcPr>
          <w:p w14:paraId="3D67BE59" w14:textId="77777777" w:rsidR="004A75D8" w:rsidRDefault="004A75D8" w:rsidP="005930DA">
            <w:pPr>
              <w:jc w:val="center"/>
              <w:rPr>
                <w:rFonts w:ascii="Arial" w:hAnsi="Arial"/>
                <w:b/>
                <w:sz w:val="18"/>
              </w:rPr>
            </w:pPr>
          </w:p>
        </w:tc>
        <w:tc>
          <w:tcPr>
            <w:tcW w:w="331" w:type="dxa"/>
          </w:tcPr>
          <w:p w14:paraId="4FFE3439" w14:textId="77777777" w:rsidR="004A75D8" w:rsidRDefault="004A75D8" w:rsidP="005930DA">
            <w:pPr>
              <w:jc w:val="center"/>
              <w:rPr>
                <w:rFonts w:ascii="Arial" w:hAnsi="Arial"/>
                <w:b/>
                <w:sz w:val="18"/>
              </w:rPr>
            </w:pPr>
          </w:p>
        </w:tc>
        <w:tc>
          <w:tcPr>
            <w:tcW w:w="331" w:type="dxa"/>
          </w:tcPr>
          <w:p w14:paraId="66264B04" w14:textId="77777777" w:rsidR="004A75D8" w:rsidRDefault="004A75D8" w:rsidP="005930DA">
            <w:pPr>
              <w:jc w:val="center"/>
              <w:rPr>
                <w:rFonts w:ascii="Arial" w:hAnsi="Arial"/>
                <w:b/>
                <w:sz w:val="18"/>
              </w:rPr>
            </w:pPr>
          </w:p>
        </w:tc>
        <w:tc>
          <w:tcPr>
            <w:tcW w:w="331" w:type="dxa"/>
          </w:tcPr>
          <w:p w14:paraId="6618D043" w14:textId="77777777" w:rsidR="004A75D8" w:rsidRDefault="004A75D8" w:rsidP="005930DA">
            <w:pPr>
              <w:jc w:val="center"/>
              <w:rPr>
                <w:rFonts w:ascii="Arial" w:hAnsi="Arial"/>
                <w:b/>
                <w:sz w:val="18"/>
              </w:rPr>
            </w:pPr>
          </w:p>
        </w:tc>
        <w:tc>
          <w:tcPr>
            <w:tcW w:w="331" w:type="dxa"/>
          </w:tcPr>
          <w:p w14:paraId="60FA8530" w14:textId="77777777" w:rsidR="004A75D8" w:rsidRDefault="004A75D8" w:rsidP="005930DA">
            <w:pPr>
              <w:jc w:val="center"/>
              <w:rPr>
                <w:rFonts w:ascii="Arial" w:hAnsi="Arial"/>
                <w:b/>
                <w:sz w:val="18"/>
              </w:rPr>
            </w:pPr>
          </w:p>
        </w:tc>
        <w:tc>
          <w:tcPr>
            <w:tcW w:w="331" w:type="dxa"/>
          </w:tcPr>
          <w:p w14:paraId="05D45D08" w14:textId="77777777" w:rsidR="004A75D8" w:rsidRDefault="004A75D8" w:rsidP="005930DA">
            <w:pPr>
              <w:jc w:val="center"/>
              <w:rPr>
                <w:rFonts w:ascii="Arial" w:hAnsi="Arial"/>
                <w:b/>
                <w:sz w:val="18"/>
              </w:rPr>
            </w:pPr>
          </w:p>
        </w:tc>
        <w:tc>
          <w:tcPr>
            <w:tcW w:w="331" w:type="dxa"/>
          </w:tcPr>
          <w:p w14:paraId="3F01A02C" w14:textId="77777777" w:rsidR="004A75D8" w:rsidRDefault="004A75D8" w:rsidP="005930DA">
            <w:pPr>
              <w:jc w:val="center"/>
              <w:rPr>
                <w:rFonts w:ascii="Arial" w:hAnsi="Arial"/>
                <w:b/>
                <w:sz w:val="18"/>
              </w:rPr>
            </w:pPr>
          </w:p>
        </w:tc>
        <w:tc>
          <w:tcPr>
            <w:tcW w:w="331" w:type="dxa"/>
          </w:tcPr>
          <w:p w14:paraId="3C6A8E87" w14:textId="77777777" w:rsidR="004A75D8" w:rsidRDefault="004A75D8" w:rsidP="005930DA">
            <w:pPr>
              <w:jc w:val="center"/>
              <w:rPr>
                <w:rFonts w:ascii="Arial" w:hAnsi="Arial"/>
                <w:b/>
                <w:sz w:val="18"/>
              </w:rPr>
            </w:pPr>
          </w:p>
        </w:tc>
        <w:tc>
          <w:tcPr>
            <w:tcW w:w="331" w:type="dxa"/>
          </w:tcPr>
          <w:p w14:paraId="5EEAA303" w14:textId="77777777" w:rsidR="004A75D8" w:rsidRDefault="004A75D8" w:rsidP="005930DA">
            <w:pPr>
              <w:jc w:val="center"/>
              <w:rPr>
                <w:rFonts w:ascii="Arial" w:hAnsi="Arial"/>
                <w:b/>
                <w:sz w:val="18"/>
              </w:rPr>
            </w:pPr>
          </w:p>
        </w:tc>
        <w:tc>
          <w:tcPr>
            <w:tcW w:w="331" w:type="dxa"/>
          </w:tcPr>
          <w:p w14:paraId="6A7C9F5A" w14:textId="77777777" w:rsidR="004A75D8" w:rsidRDefault="004A75D8" w:rsidP="005930DA">
            <w:pPr>
              <w:jc w:val="center"/>
              <w:rPr>
                <w:rFonts w:ascii="Arial" w:hAnsi="Arial"/>
                <w:b/>
                <w:sz w:val="18"/>
              </w:rPr>
            </w:pPr>
          </w:p>
        </w:tc>
        <w:tc>
          <w:tcPr>
            <w:tcW w:w="331" w:type="dxa"/>
          </w:tcPr>
          <w:p w14:paraId="49FA23CD" w14:textId="77777777" w:rsidR="004A75D8" w:rsidRDefault="004A75D8" w:rsidP="005930DA">
            <w:pPr>
              <w:jc w:val="center"/>
              <w:rPr>
                <w:rFonts w:ascii="Arial" w:hAnsi="Arial"/>
                <w:b/>
                <w:sz w:val="18"/>
              </w:rPr>
            </w:pPr>
          </w:p>
        </w:tc>
        <w:tc>
          <w:tcPr>
            <w:tcW w:w="331" w:type="dxa"/>
          </w:tcPr>
          <w:p w14:paraId="1C3C3CBA" w14:textId="77777777" w:rsidR="004A75D8" w:rsidRDefault="004A75D8" w:rsidP="005930DA">
            <w:pPr>
              <w:jc w:val="center"/>
              <w:rPr>
                <w:rFonts w:ascii="Arial" w:hAnsi="Arial"/>
                <w:b/>
                <w:sz w:val="18"/>
              </w:rPr>
            </w:pPr>
          </w:p>
        </w:tc>
        <w:tc>
          <w:tcPr>
            <w:tcW w:w="331" w:type="dxa"/>
          </w:tcPr>
          <w:p w14:paraId="4DF26976" w14:textId="77777777" w:rsidR="004A75D8" w:rsidRDefault="004A75D8" w:rsidP="005930DA">
            <w:pPr>
              <w:jc w:val="center"/>
              <w:rPr>
                <w:rFonts w:ascii="Arial" w:hAnsi="Arial"/>
                <w:b/>
                <w:sz w:val="18"/>
              </w:rPr>
            </w:pPr>
          </w:p>
        </w:tc>
        <w:tc>
          <w:tcPr>
            <w:tcW w:w="331" w:type="dxa"/>
          </w:tcPr>
          <w:p w14:paraId="67C4AF0E" w14:textId="77777777" w:rsidR="004A75D8" w:rsidRDefault="004A75D8" w:rsidP="005930DA">
            <w:pPr>
              <w:jc w:val="center"/>
              <w:rPr>
                <w:rFonts w:ascii="Arial" w:hAnsi="Arial"/>
                <w:b/>
                <w:sz w:val="18"/>
              </w:rPr>
            </w:pPr>
          </w:p>
        </w:tc>
        <w:tc>
          <w:tcPr>
            <w:tcW w:w="331" w:type="dxa"/>
          </w:tcPr>
          <w:p w14:paraId="7F7C8818" w14:textId="77777777" w:rsidR="004A75D8" w:rsidRDefault="004A75D8" w:rsidP="005930DA">
            <w:pPr>
              <w:jc w:val="center"/>
              <w:rPr>
                <w:rFonts w:ascii="Arial" w:hAnsi="Arial"/>
                <w:b/>
                <w:sz w:val="18"/>
              </w:rPr>
            </w:pPr>
          </w:p>
        </w:tc>
        <w:tc>
          <w:tcPr>
            <w:tcW w:w="331" w:type="dxa"/>
          </w:tcPr>
          <w:p w14:paraId="677E0304" w14:textId="77777777" w:rsidR="004A75D8" w:rsidRDefault="004A75D8" w:rsidP="005930DA">
            <w:pPr>
              <w:jc w:val="center"/>
              <w:rPr>
                <w:rFonts w:ascii="Arial" w:hAnsi="Arial"/>
                <w:b/>
                <w:sz w:val="18"/>
              </w:rPr>
            </w:pPr>
          </w:p>
        </w:tc>
        <w:tc>
          <w:tcPr>
            <w:tcW w:w="331" w:type="dxa"/>
          </w:tcPr>
          <w:p w14:paraId="6846ABDC" w14:textId="77777777" w:rsidR="004A75D8" w:rsidRDefault="004A75D8" w:rsidP="005930DA">
            <w:pPr>
              <w:jc w:val="center"/>
              <w:rPr>
                <w:rFonts w:ascii="Arial" w:hAnsi="Arial"/>
                <w:b/>
                <w:sz w:val="18"/>
              </w:rPr>
            </w:pPr>
            <w:r>
              <w:rPr>
                <w:rFonts w:ascii="Arial" w:hAnsi="Arial"/>
                <w:b/>
                <w:sz w:val="18"/>
              </w:rPr>
              <w:t>S</w:t>
            </w:r>
          </w:p>
        </w:tc>
        <w:tc>
          <w:tcPr>
            <w:tcW w:w="331" w:type="dxa"/>
          </w:tcPr>
          <w:p w14:paraId="7A3BF6FA" w14:textId="77777777" w:rsidR="004A75D8" w:rsidRDefault="004A75D8" w:rsidP="005930DA">
            <w:pPr>
              <w:jc w:val="center"/>
              <w:rPr>
                <w:rFonts w:ascii="Arial" w:hAnsi="Arial"/>
                <w:b/>
                <w:sz w:val="18"/>
              </w:rPr>
            </w:pPr>
          </w:p>
        </w:tc>
        <w:tc>
          <w:tcPr>
            <w:tcW w:w="331" w:type="dxa"/>
          </w:tcPr>
          <w:p w14:paraId="697ECFC7" w14:textId="77777777" w:rsidR="004A75D8" w:rsidRDefault="004A75D8" w:rsidP="005930DA">
            <w:pPr>
              <w:jc w:val="center"/>
              <w:rPr>
                <w:rFonts w:ascii="Arial" w:hAnsi="Arial"/>
                <w:b/>
                <w:sz w:val="18"/>
              </w:rPr>
            </w:pPr>
          </w:p>
        </w:tc>
        <w:tc>
          <w:tcPr>
            <w:tcW w:w="331" w:type="dxa"/>
          </w:tcPr>
          <w:p w14:paraId="40F5E1FB" w14:textId="77777777" w:rsidR="004A75D8" w:rsidRDefault="004A75D8" w:rsidP="005930DA">
            <w:pPr>
              <w:jc w:val="center"/>
              <w:rPr>
                <w:rFonts w:ascii="Arial" w:hAnsi="Arial"/>
                <w:b/>
                <w:sz w:val="18"/>
              </w:rPr>
            </w:pPr>
            <w:r>
              <w:rPr>
                <w:rFonts w:ascii="Arial" w:hAnsi="Arial"/>
                <w:b/>
                <w:sz w:val="18"/>
              </w:rPr>
              <w:t>B</w:t>
            </w:r>
          </w:p>
        </w:tc>
        <w:tc>
          <w:tcPr>
            <w:tcW w:w="331" w:type="dxa"/>
          </w:tcPr>
          <w:p w14:paraId="33EB281C" w14:textId="77777777" w:rsidR="004A75D8" w:rsidRDefault="004A75D8" w:rsidP="005930DA">
            <w:pPr>
              <w:jc w:val="center"/>
              <w:rPr>
                <w:rFonts w:ascii="Arial" w:hAnsi="Arial"/>
                <w:b/>
                <w:sz w:val="18"/>
              </w:rPr>
            </w:pPr>
            <w:r>
              <w:rPr>
                <w:rFonts w:ascii="Arial" w:hAnsi="Arial"/>
                <w:b/>
                <w:sz w:val="18"/>
              </w:rPr>
              <w:t>B</w:t>
            </w:r>
          </w:p>
        </w:tc>
        <w:tc>
          <w:tcPr>
            <w:tcW w:w="331" w:type="dxa"/>
            <w:tcBorders>
              <w:bottom w:val="nil"/>
            </w:tcBorders>
          </w:tcPr>
          <w:p w14:paraId="5F6E906A" w14:textId="77777777" w:rsidR="004A75D8" w:rsidRDefault="004A75D8" w:rsidP="005930DA">
            <w:pPr>
              <w:jc w:val="center"/>
              <w:rPr>
                <w:rFonts w:ascii="Arial" w:hAnsi="Arial"/>
                <w:b/>
                <w:sz w:val="18"/>
              </w:rPr>
            </w:pPr>
            <w:r>
              <w:rPr>
                <w:rFonts w:ascii="Arial" w:hAnsi="Arial"/>
                <w:b/>
                <w:sz w:val="18"/>
              </w:rPr>
              <w:t>B</w:t>
            </w:r>
          </w:p>
        </w:tc>
      </w:tr>
      <w:tr w:rsidR="004A75D8" w14:paraId="33DD8AB0" w14:textId="77777777" w:rsidTr="005930DA">
        <w:trPr>
          <w:trHeight w:hRule="exact" w:val="300"/>
          <w:jc w:val="center"/>
        </w:trPr>
        <w:tc>
          <w:tcPr>
            <w:tcW w:w="845" w:type="dxa"/>
          </w:tcPr>
          <w:p w14:paraId="36F61F7A" w14:textId="77777777" w:rsidR="004A75D8" w:rsidRDefault="004A75D8" w:rsidP="005930DA">
            <w:pPr>
              <w:spacing w:before="100"/>
              <w:ind w:left="40"/>
              <w:rPr>
                <w:rFonts w:ascii="Arial" w:hAnsi="Arial"/>
                <w:b/>
                <w:sz w:val="18"/>
              </w:rPr>
            </w:pPr>
            <w:r>
              <w:rPr>
                <w:rFonts w:ascii="Arial" w:hAnsi="Arial"/>
                <w:b/>
                <w:sz w:val="18"/>
              </w:rPr>
              <w:t>NOV</w:t>
            </w:r>
          </w:p>
        </w:tc>
        <w:tc>
          <w:tcPr>
            <w:tcW w:w="331" w:type="dxa"/>
          </w:tcPr>
          <w:p w14:paraId="1B226DEE" w14:textId="77777777" w:rsidR="004A75D8" w:rsidRDefault="004A75D8" w:rsidP="005930DA">
            <w:pPr>
              <w:jc w:val="center"/>
              <w:rPr>
                <w:rFonts w:ascii="Arial" w:hAnsi="Arial"/>
                <w:b/>
                <w:sz w:val="18"/>
              </w:rPr>
            </w:pPr>
            <w:r>
              <w:rPr>
                <w:rFonts w:ascii="Arial" w:hAnsi="Arial"/>
                <w:b/>
                <w:sz w:val="18"/>
              </w:rPr>
              <w:t>S</w:t>
            </w:r>
          </w:p>
        </w:tc>
        <w:tc>
          <w:tcPr>
            <w:tcW w:w="331" w:type="dxa"/>
          </w:tcPr>
          <w:p w14:paraId="12DFF870" w14:textId="77777777" w:rsidR="004A75D8" w:rsidRDefault="004A75D8" w:rsidP="005930DA">
            <w:pPr>
              <w:jc w:val="center"/>
              <w:rPr>
                <w:rFonts w:ascii="Arial" w:hAnsi="Arial"/>
                <w:b/>
                <w:sz w:val="18"/>
              </w:rPr>
            </w:pPr>
            <w:r>
              <w:rPr>
                <w:rFonts w:ascii="Arial" w:hAnsi="Arial"/>
                <w:b/>
                <w:sz w:val="18"/>
              </w:rPr>
              <w:t>S</w:t>
            </w:r>
          </w:p>
        </w:tc>
        <w:tc>
          <w:tcPr>
            <w:tcW w:w="331" w:type="dxa"/>
          </w:tcPr>
          <w:p w14:paraId="354AA446" w14:textId="77777777" w:rsidR="004A75D8" w:rsidRDefault="004A75D8" w:rsidP="005930DA">
            <w:pPr>
              <w:jc w:val="center"/>
              <w:rPr>
                <w:rFonts w:ascii="Arial" w:hAnsi="Arial"/>
                <w:b/>
                <w:sz w:val="18"/>
              </w:rPr>
            </w:pPr>
            <w:r>
              <w:rPr>
                <w:rFonts w:ascii="Arial" w:hAnsi="Arial"/>
                <w:b/>
                <w:sz w:val="18"/>
              </w:rPr>
              <w:t>S</w:t>
            </w:r>
          </w:p>
        </w:tc>
        <w:tc>
          <w:tcPr>
            <w:tcW w:w="331" w:type="dxa"/>
          </w:tcPr>
          <w:p w14:paraId="0B8CE521" w14:textId="77777777" w:rsidR="004A75D8" w:rsidRDefault="004A75D8" w:rsidP="005930DA">
            <w:pPr>
              <w:jc w:val="center"/>
              <w:rPr>
                <w:rFonts w:ascii="Arial" w:hAnsi="Arial"/>
                <w:b/>
                <w:sz w:val="18"/>
              </w:rPr>
            </w:pPr>
          </w:p>
        </w:tc>
        <w:tc>
          <w:tcPr>
            <w:tcW w:w="331" w:type="dxa"/>
          </w:tcPr>
          <w:p w14:paraId="373ED258" w14:textId="77777777" w:rsidR="004A75D8" w:rsidRDefault="004A75D8" w:rsidP="005930DA">
            <w:pPr>
              <w:jc w:val="center"/>
              <w:rPr>
                <w:rFonts w:ascii="Arial" w:hAnsi="Arial"/>
                <w:b/>
                <w:sz w:val="18"/>
              </w:rPr>
            </w:pPr>
          </w:p>
        </w:tc>
        <w:tc>
          <w:tcPr>
            <w:tcW w:w="331" w:type="dxa"/>
          </w:tcPr>
          <w:p w14:paraId="00184C05" w14:textId="77777777" w:rsidR="004A75D8" w:rsidRDefault="004A75D8" w:rsidP="005930DA">
            <w:pPr>
              <w:jc w:val="center"/>
              <w:rPr>
                <w:rFonts w:ascii="Arial" w:hAnsi="Arial"/>
                <w:b/>
                <w:sz w:val="18"/>
              </w:rPr>
            </w:pPr>
          </w:p>
        </w:tc>
        <w:tc>
          <w:tcPr>
            <w:tcW w:w="331" w:type="dxa"/>
          </w:tcPr>
          <w:p w14:paraId="3F290B52" w14:textId="77777777" w:rsidR="004A75D8" w:rsidRDefault="004A75D8" w:rsidP="005930DA">
            <w:pPr>
              <w:jc w:val="center"/>
              <w:rPr>
                <w:rFonts w:ascii="Arial" w:hAnsi="Arial"/>
                <w:b/>
                <w:sz w:val="18"/>
              </w:rPr>
            </w:pPr>
          </w:p>
        </w:tc>
        <w:tc>
          <w:tcPr>
            <w:tcW w:w="331" w:type="dxa"/>
          </w:tcPr>
          <w:p w14:paraId="24A428C7" w14:textId="77777777" w:rsidR="004A75D8" w:rsidRDefault="004A75D8" w:rsidP="005930DA">
            <w:pPr>
              <w:jc w:val="center"/>
              <w:rPr>
                <w:rFonts w:ascii="Arial" w:hAnsi="Arial"/>
                <w:b/>
                <w:sz w:val="18"/>
              </w:rPr>
            </w:pPr>
          </w:p>
        </w:tc>
        <w:tc>
          <w:tcPr>
            <w:tcW w:w="331" w:type="dxa"/>
          </w:tcPr>
          <w:p w14:paraId="48BD0F31" w14:textId="77777777" w:rsidR="004A75D8" w:rsidRDefault="004A75D8" w:rsidP="005930DA">
            <w:pPr>
              <w:jc w:val="center"/>
              <w:rPr>
                <w:rFonts w:ascii="Arial" w:hAnsi="Arial"/>
                <w:b/>
                <w:sz w:val="18"/>
              </w:rPr>
            </w:pPr>
          </w:p>
        </w:tc>
        <w:tc>
          <w:tcPr>
            <w:tcW w:w="331" w:type="dxa"/>
          </w:tcPr>
          <w:p w14:paraId="17FCADC9" w14:textId="77777777" w:rsidR="004A75D8" w:rsidRDefault="004A75D8" w:rsidP="005930DA">
            <w:pPr>
              <w:jc w:val="center"/>
              <w:rPr>
                <w:rFonts w:ascii="Arial" w:hAnsi="Arial"/>
                <w:b/>
                <w:sz w:val="18"/>
              </w:rPr>
            </w:pPr>
          </w:p>
        </w:tc>
        <w:tc>
          <w:tcPr>
            <w:tcW w:w="331" w:type="dxa"/>
          </w:tcPr>
          <w:p w14:paraId="53A3A979" w14:textId="77777777" w:rsidR="004A75D8" w:rsidRDefault="004A75D8" w:rsidP="005930DA">
            <w:pPr>
              <w:jc w:val="center"/>
              <w:rPr>
                <w:rFonts w:ascii="Arial" w:hAnsi="Arial"/>
                <w:b/>
                <w:sz w:val="18"/>
              </w:rPr>
            </w:pPr>
          </w:p>
        </w:tc>
        <w:tc>
          <w:tcPr>
            <w:tcW w:w="331" w:type="dxa"/>
          </w:tcPr>
          <w:p w14:paraId="48A95C4D" w14:textId="77777777" w:rsidR="004A75D8" w:rsidRDefault="004A75D8" w:rsidP="005930DA">
            <w:pPr>
              <w:jc w:val="center"/>
              <w:rPr>
                <w:rFonts w:ascii="Arial" w:hAnsi="Arial"/>
                <w:b/>
                <w:sz w:val="18"/>
              </w:rPr>
            </w:pPr>
          </w:p>
        </w:tc>
        <w:tc>
          <w:tcPr>
            <w:tcW w:w="331" w:type="dxa"/>
          </w:tcPr>
          <w:p w14:paraId="2446CB8B" w14:textId="77777777" w:rsidR="004A75D8" w:rsidRDefault="004A75D8" w:rsidP="005930DA">
            <w:pPr>
              <w:jc w:val="center"/>
              <w:rPr>
                <w:rFonts w:ascii="Arial" w:hAnsi="Arial"/>
                <w:b/>
                <w:sz w:val="18"/>
              </w:rPr>
            </w:pPr>
          </w:p>
        </w:tc>
        <w:tc>
          <w:tcPr>
            <w:tcW w:w="331" w:type="dxa"/>
          </w:tcPr>
          <w:p w14:paraId="4AFB579B" w14:textId="77777777" w:rsidR="004A75D8" w:rsidRDefault="004A75D8" w:rsidP="005930DA">
            <w:pPr>
              <w:jc w:val="center"/>
              <w:rPr>
                <w:rFonts w:ascii="Arial" w:hAnsi="Arial"/>
                <w:b/>
                <w:sz w:val="18"/>
              </w:rPr>
            </w:pPr>
          </w:p>
        </w:tc>
        <w:tc>
          <w:tcPr>
            <w:tcW w:w="331" w:type="dxa"/>
          </w:tcPr>
          <w:p w14:paraId="275CB36C" w14:textId="77777777" w:rsidR="004A75D8" w:rsidRDefault="004A75D8" w:rsidP="005930DA">
            <w:pPr>
              <w:jc w:val="center"/>
              <w:rPr>
                <w:rFonts w:ascii="Arial" w:hAnsi="Arial"/>
                <w:b/>
                <w:sz w:val="18"/>
              </w:rPr>
            </w:pPr>
          </w:p>
        </w:tc>
        <w:tc>
          <w:tcPr>
            <w:tcW w:w="331" w:type="dxa"/>
          </w:tcPr>
          <w:p w14:paraId="2A5BEF1B" w14:textId="77777777" w:rsidR="004A75D8" w:rsidRDefault="004A75D8" w:rsidP="005930DA">
            <w:pPr>
              <w:jc w:val="center"/>
              <w:rPr>
                <w:rFonts w:ascii="Arial" w:hAnsi="Arial"/>
                <w:b/>
                <w:sz w:val="18"/>
              </w:rPr>
            </w:pPr>
          </w:p>
        </w:tc>
        <w:tc>
          <w:tcPr>
            <w:tcW w:w="331" w:type="dxa"/>
          </w:tcPr>
          <w:p w14:paraId="23F0B37B" w14:textId="77777777" w:rsidR="004A75D8" w:rsidRDefault="004A75D8" w:rsidP="005930DA">
            <w:pPr>
              <w:jc w:val="center"/>
              <w:rPr>
                <w:rFonts w:ascii="Arial" w:hAnsi="Arial"/>
                <w:b/>
                <w:sz w:val="18"/>
              </w:rPr>
            </w:pPr>
          </w:p>
        </w:tc>
        <w:tc>
          <w:tcPr>
            <w:tcW w:w="331" w:type="dxa"/>
          </w:tcPr>
          <w:p w14:paraId="642232E6" w14:textId="77777777" w:rsidR="004A75D8" w:rsidRDefault="004A75D8" w:rsidP="005930DA">
            <w:pPr>
              <w:jc w:val="center"/>
              <w:rPr>
                <w:rFonts w:ascii="Arial" w:hAnsi="Arial"/>
                <w:b/>
                <w:sz w:val="18"/>
              </w:rPr>
            </w:pPr>
          </w:p>
        </w:tc>
        <w:tc>
          <w:tcPr>
            <w:tcW w:w="331" w:type="dxa"/>
          </w:tcPr>
          <w:p w14:paraId="0F078AC2" w14:textId="77777777" w:rsidR="004A75D8" w:rsidRDefault="004A75D8" w:rsidP="005930DA">
            <w:pPr>
              <w:jc w:val="center"/>
              <w:rPr>
                <w:rFonts w:ascii="Arial" w:hAnsi="Arial"/>
                <w:b/>
                <w:sz w:val="18"/>
              </w:rPr>
            </w:pPr>
          </w:p>
        </w:tc>
        <w:tc>
          <w:tcPr>
            <w:tcW w:w="331" w:type="dxa"/>
          </w:tcPr>
          <w:p w14:paraId="2F62E8DA" w14:textId="77777777" w:rsidR="004A75D8" w:rsidRDefault="004A75D8" w:rsidP="005930DA">
            <w:pPr>
              <w:jc w:val="center"/>
              <w:rPr>
                <w:rFonts w:ascii="Arial" w:hAnsi="Arial"/>
                <w:b/>
                <w:sz w:val="18"/>
              </w:rPr>
            </w:pPr>
          </w:p>
        </w:tc>
        <w:tc>
          <w:tcPr>
            <w:tcW w:w="331" w:type="dxa"/>
          </w:tcPr>
          <w:p w14:paraId="008BCBC4" w14:textId="77777777" w:rsidR="004A75D8" w:rsidRDefault="004A75D8" w:rsidP="005930DA">
            <w:pPr>
              <w:jc w:val="center"/>
              <w:rPr>
                <w:rFonts w:ascii="Arial" w:hAnsi="Arial"/>
                <w:b/>
                <w:sz w:val="18"/>
              </w:rPr>
            </w:pPr>
          </w:p>
        </w:tc>
        <w:tc>
          <w:tcPr>
            <w:tcW w:w="331" w:type="dxa"/>
          </w:tcPr>
          <w:p w14:paraId="0E14C625" w14:textId="77777777" w:rsidR="004A75D8" w:rsidRDefault="004A75D8" w:rsidP="005930DA">
            <w:pPr>
              <w:jc w:val="center"/>
              <w:rPr>
                <w:rFonts w:ascii="Arial" w:hAnsi="Arial"/>
                <w:b/>
                <w:sz w:val="18"/>
              </w:rPr>
            </w:pPr>
          </w:p>
        </w:tc>
        <w:tc>
          <w:tcPr>
            <w:tcW w:w="331" w:type="dxa"/>
          </w:tcPr>
          <w:p w14:paraId="4E0225CD" w14:textId="77777777" w:rsidR="004A75D8" w:rsidRDefault="004A75D8" w:rsidP="005930DA">
            <w:pPr>
              <w:jc w:val="center"/>
              <w:rPr>
                <w:rFonts w:ascii="Arial" w:hAnsi="Arial"/>
                <w:b/>
                <w:sz w:val="18"/>
              </w:rPr>
            </w:pPr>
          </w:p>
        </w:tc>
        <w:tc>
          <w:tcPr>
            <w:tcW w:w="331" w:type="dxa"/>
          </w:tcPr>
          <w:p w14:paraId="4370FCD5" w14:textId="77777777" w:rsidR="004A75D8" w:rsidRDefault="004A75D8" w:rsidP="005930DA">
            <w:pPr>
              <w:jc w:val="center"/>
              <w:rPr>
                <w:rFonts w:ascii="Arial" w:hAnsi="Arial"/>
                <w:b/>
                <w:sz w:val="18"/>
              </w:rPr>
            </w:pPr>
            <w:r>
              <w:rPr>
                <w:rFonts w:ascii="Arial" w:hAnsi="Arial"/>
                <w:b/>
                <w:sz w:val="18"/>
              </w:rPr>
              <w:t>B</w:t>
            </w:r>
          </w:p>
        </w:tc>
        <w:tc>
          <w:tcPr>
            <w:tcW w:w="331" w:type="dxa"/>
          </w:tcPr>
          <w:p w14:paraId="60A040F5" w14:textId="77777777" w:rsidR="004A75D8" w:rsidRDefault="004A75D8" w:rsidP="005930DA">
            <w:pPr>
              <w:jc w:val="center"/>
              <w:rPr>
                <w:rFonts w:ascii="Arial" w:hAnsi="Arial"/>
                <w:b/>
                <w:sz w:val="18"/>
              </w:rPr>
            </w:pPr>
            <w:r>
              <w:rPr>
                <w:rFonts w:ascii="Arial" w:hAnsi="Arial"/>
                <w:b/>
                <w:sz w:val="18"/>
              </w:rPr>
              <w:t>B</w:t>
            </w:r>
          </w:p>
        </w:tc>
        <w:tc>
          <w:tcPr>
            <w:tcW w:w="331" w:type="dxa"/>
          </w:tcPr>
          <w:p w14:paraId="7EE8DF13" w14:textId="77777777" w:rsidR="004A75D8" w:rsidRDefault="004A75D8" w:rsidP="005930DA">
            <w:pPr>
              <w:jc w:val="center"/>
              <w:rPr>
                <w:rFonts w:ascii="Arial" w:hAnsi="Arial"/>
                <w:b/>
                <w:sz w:val="18"/>
              </w:rPr>
            </w:pPr>
            <w:r>
              <w:rPr>
                <w:rFonts w:ascii="Arial" w:hAnsi="Arial"/>
                <w:b/>
                <w:sz w:val="18"/>
              </w:rPr>
              <w:t>B</w:t>
            </w:r>
          </w:p>
        </w:tc>
        <w:tc>
          <w:tcPr>
            <w:tcW w:w="331" w:type="dxa"/>
          </w:tcPr>
          <w:p w14:paraId="46C2E792" w14:textId="77777777" w:rsidR="004A75D8" w:rsidRDefault="004A75D8" w:rsidP="005930DA">
            <w:pPr>
              <w:jc w:val="center"/>
              <w:rPr>
                <w:rFonts w:ascii="Arial" w:hAnsi="Arial"/>
                <w:b/>
                <w:sz w:val="18"/>
              </w:rPr>
            </w:pPr>
            <w:r>
              <w:rPr>
                <w:rFonts w:ascii="Arial" w:hAnsi="Arial"/>
                <w:b/>
                <w:sz w:val="18"/>
              </w:rPr>
              <w:t>S</w:t>
            </w:r>
          </w:p>
        </w:tc>
        <w:tc>
          <w:tcPr>
            <w:tcW w:w="331" w:type="dxa"/>
          </w:tcPr>
          <w:p w14:paraId="3E3A95B2" w14:textId="77777777" w:rsidR="004A75D8" w:rsidRDefault="004A75D8" w:rsidP="005930DA">
            <w:pPr>
              <w:jc w:val="center"/>
              <w:rPr>
                <w:rFonts w:ascii="Arial" w:hAnsi="Arial"/>
                <w:b/>
                <w:sz w:val="18"/>
              </w:rPr>
            </w:pPr>
            <w:r>
              <w:rPr>
                <w:rFonts w:ascii="Arial" w:hAnsi="Arial"/>
                <w:b/>
                <w:sz w:val="18"/>
              </w:rPr>
              <w:t>S</w:t>
            </w:r>
          </w:p>
        </w:tc>
        <w:tc>
          <w:tcPr>
            <w:tcW w:w="331" w:type="dxa"/>
          </w:tcPr>
          <w:p w14:paraId="688D9658" w14:textId="77777777" w:rsidR="004A75D8" w:rsidRDefault="004A75D8" w:rsidP="005930DA">
            <w:pPr>
              <w:jc w:val="center"/>
              <w:rPr>
                <w:rFonts w:ascii="Arial" w:hAnsi="Arial"/>
                <w:b/>
                <w:sz w:val="18"/>
              </w:rPr>
            </w:pPr>
            <w:r>
              <w:rPr>
                <w:rFonts w:ascii="Arial" w:hAnsi="Arial"/>
                <w:b/>
                <w:sz w:val="18"/>
              </w:rPr>
              <w:t>S</w:t>
            </w:r>
          </w:p>
        </w:tc>
        <w:tc>
          <w:tcPr>
            <w:tcW w:w="331" w:type="dxa"/>
          </w:tcPr>
          <w:p w14:paraId="1ACD8F27" w14:textId="77777777" w:rsidR="004A75D8" w:rsidRDefault="004A75D8" w:rsidP="005930DA">
            <w:pPr>
              <w:jc w:val="center"/>
              <w:rPr>
                <w:rFonts w:ascii="Arial" w:hAnsi="Arial"/>
                <w:b/>
                <w:sz w:val="18"/>
              </w:rPr>
            </w:pPr>
          </w:p>
        </w:tc>
        <w:tc>
          <w:tcPr>
            <w:tcW w:w="331" w:type="dxa"/>
            <w:shd w:val="clear" w:color="auto" w:fill="000000"/>
          </w:tcPr>
          <w:p w14:paraId="5AF99532" w14:textId="77777777" w:rsidR="004A75D8" w:rsidRDefault="004A75D8" w:rsidP="005930DA">
            <w:pPr>
              <w:jc w:val="center"/>
              <w:rPr>
                <w:rFonts w:ascii="Arial" w:hAnsi="Arial"/>
                <w:b/>
                <w:sz w:val="18"/>
              </w:rPr>
            </w:pPr>
          </w:p>
        </w:tc>
      </w:tr>
      <w:tr w:rsidR="004A75D8" w14:paraId="3D017AF1" w14:textId="77777777" w:rsidTr="005930DA">
        <w:trPr>
          <w:trHeight w:hRule="exact" w:val="300"/>
          <w:jc w:val="center"/>
        </w:trPr>
        <w:tc>
          <w:tcPr>
            <w:tcW w:w="845" w:type="dxa"/>
          </w:tcPr>
          <w:p w14:paraId="551E4E83" w14:textId="77777777" w:rsidR="004A75D8" w:rsidRDefault="004A75D8" w:rsidP="005930DA">
            <w:pPr>
              <w:spacing w:before="100"/>
              <w:ind w:left="40"/>
              <w:rPr>
                <w:rFonts w:ascii="Arial" w:hAnsi="Arial"/>
                <w:b/>
                <w:sz w:val="18"/>
              </w:rPr>
            </w:pPr>
            <w:r>
              <w:rPr>
                <w:rFonts w:ascii="Arial" w:hAnsi="Arial"/>
                <w:b/>
                <w:sz w:val="18"/>
              </w:rPr>
              <w:t>DEC</w:t>
            </w:r>
          </w:p>
        </w:tc>
        <w:tc>
          <w:tcPr>
            <w:tcW w:w="331" w:type="dxa"/>
          </w:tcPr>
          <w:p w14:paraId="06B6E9DC" w14:textId="77777777" w:rsidR="004A75D8" w:rsidRDefault="004A75D8" w:rsidP="005930DA">
            <w:pPr>
              <w:jc w:val="center"/>
              <w:rPr>
                <w:rFonts w:ascii="Arial" w:hAnsi="Arial"/>
                <w:b/>
                <w:sz w:val="18"/>
              </w:rPr>
            </w:pPr>
          </w:p>
        </w:tc>
        <w:tc>
          <w:tcPr>
            <w:tcW w:w="331" w:type="dxa"/>
          </w:tcPr>
          <w:p w14:paraId="32365079" w14:textId="77777777" w:rsidR="004A75D8" w:rsidRDefault="004A75D8" w:rsidP="005930DA">
            <w:pPr>
              <w:jc w:val="center"/>
              <w:rPr>
                <w:rFonts w:ascii="Arial" w:hAnsi="Arial"/>
                <w:b/>
                <w:sz w:val="18"/>
              </w:rPr>
            </w:pPr>
          </w:p>
        </w:tc>
        <w:tc>
          <w:tcPr>
            <w:tcW w:w="331" w:type="dxa"/>
          </w:tcPr>
          <w:p w14:paraId="68BA0A98" w14:textId="77777777" w:rsidR="004A75D8" w:rsidRDefault="004A75D8" w:rsidP="005930DA">
            <w:pPr>
              <w:jc w:val="center"/>
              <w:rPr>
                <w:rFonts w:ascii="Arial" w:hAnsi="Arial"/>
                <w:b/>
                <w:sz w:val="18"/>
              </w:rPr>
            </w:pPr>
          </w:p>
        </w:tc>
        <w:tc>
          <w:tcPr>
            <w:tcW w:w="331" w:type="dxa"/>
          </w:tcPr>
          <w:p w14:paraId="443564DA" w14:textId="77777777" w:rsidR="004A75D8" w:rsidRDefault="004A75D8" w:rsidP="005930DA">
            <w:pPr>
              <w:jc w:val="center"/>
              <w:rPr>
                <w:rFonts w:ascii="Arial" w:hAnsi="Arial"/>
                <w:b/>
                <w:sz w:val="18"/>
              </w:rPr>
            </w:pPr>
          </w:p>
        </w:tc>
        <w:tc>
          <w:tcPr>
            <w:tcW w:w="331" w:type="dxa"/>
          </w:tcPr>
          <w:p w14:paraId="4F6ACDCB" w14:textId="77777777" w:rsidR="004A75D8" w:rsidRDefault="004A75D8" w:rsidP="005930DA">
            <w:pPr>
              <w:jc w:val="center"/>
              <w:rPr>
                <w:rFonts w:ascii="Arial" w:hAnsi="Arial"/>
                <w:b/>
                <w:sz w:val="18"/>
              </w:rPr>
            </w:pPr>
          </w:p>
        </w:tc>
        <w:tc>
          <w:tcPr>
            <w:tcW w:w="331" w:type="dxa"/>
          </w:tcPr>
          <w:p w14:paraId="4F65D357" w14:textId="77777777" w:rsidR="004A75D8" w:rsidRDefault="004A75D8" w:rsidP="005930DA">
            <w:pPr>
              <w:jc w:val="center"/>
              <w:rPr>
                <w:rFonts w:ascii="Arial" w:hAnsi="Arial"/>
                <w:b/>
                <w:sz w:val="18"/>
              </w:rPr>
            </w:pPr>
          </w:p>
        </w:tc>
        <w:tc>
          <w:tcPr>
            <w:tcW w:w="331" w:type="dxa"/>
          </w:tcPr>
          <w:p w14:paraId="10698E58" w14:textId="77777777" w:rsidR="004A75D8" w:rsidRDefault="004A75D8" w:rsidP="005930DA">
            <w:pPr>
              <w:jc w:val="center"/>
              <w:rPr>
                <w:rFonts w:ascii="Arial" w:hAnsi="Arial"/>
                <w:b/>
                <w:sz w:val="18"/>
              </w:rPr>
            </w:pPr>
          </w:p>
        </w:tc>
        <w:tc>
          <w:tcPr>
            <w:tcW w:w="331" w:type="dxa"/>
          </w:tcPr>
          <w:p w14:paraId="3C86825D" w14:textId="77777777" w:rsidR="004A75D8" w:rsidRDefault="004A75D8" w:rsidP="005930DA">
            <w:pPr>
              <w:jc w:val="center"/>
              <w:rPr>
                <w:rFonts w:ascii="Arial" w:hAnsi="Arial"/>
                <w:b/>
                <w:sz w:val="18"/>
              </w:rPr>
            </w:pPr>
          </w:p>
        </w:tc>
        <w:tc>
          <w:tcPr>
            <w:tcW w:w="331" w:type="dxa"/>
          </w:tcPr>
          <w:p w14:paraId="0F43ECB3" w14:textId="77777777" w:rsidR="004A75D8" w:rsidRDefault="004A75D8" w:rsidP="005930DA">
            <w:pPr>
              <w:jc w:val="center"/>
              <w:rPr>
                <w:rFonts w:ascii="Arial" w:hAnsi="Arial"/>
                <w:b/>
                <w:sz w:val="18"/>
              </w:rPr>
            </w:pPr>
          </w:p>
        </w:tc>
        <w:tc>
          <w:tcPr>
            <w:tcW w:w="331" w:type="dxa"/>
          </w:tcPr>
          <w:p w14:paraId="3BDC4A5F" w14:textId="77777777" w:rsidR="004A75D8" w:rsidRDefault="004A75D8" w:rsidP="005930DA">
            <w:pPr>
              <w:jc w:val="center"/>
              <w:rPr>
                <w:rFonts w:ascii="Arial" w:hAnsi="Arial"/>
                <w:b/>
                <w:sz w:val="18"/>
              </w:rPr>
            </w:pPr>
          </w:p>
        </w:tc>
        <w:tc>
          <w:tcPr>
            <w:tcW w:w="331" w:type="dxa"/>
          </w:tcPr>
          <w:p w14:paraId="0D1DF2F6" w14:textId="77777777" w:rsidR="004A75D8" w:rsidRDefault="004A75D8" w:rsidP="005930DA">
            <w:pPr>
              <w:jc w:val="center"/>
              <w:rPr>
                <w:rFonts w:ascii="Arial" w:hAnsi="Arial"/>
                <w:b/>
                <w:sz w:val="18"/>
              </w:rPr>
            </w:pPr>
          </w:p>
        </w:tc>
        <w:tc>
          <w:tcPr>
            <w:tcW w:w="331" w:type="dxa"/>
          </w:tcPr>
          <w:p w14:paraId="50FE6FAE" w14:textId="77777777" w:rsidR="004A75D8" w:rsidRDefault="004A75D8" w:rsidP="005930DA">
            <w:pPr>
              <w:jc w:val="center"/>
              <w:rPr>
                <w:rFonts w:ascii="Arial" w:hAnsi="Arial"/>
                <w:b/>
                <w:sz w:val="18"/>
              </w:rPr>
            </w:pPr>
          </w:p>
        </w:tc>
        <w:tc>
          <w:tcPr>
            <w:tcW w:w="331" w:type="dxa"/>
          </w:tcPr>
          <w:p w14:paraId="4C0F3569" w14:textId="77777777" w:rsidR="004A75D8" w:rsidRDefault="004A75D8" w:rsidP="005930DA">
            <w:pPr>
              <w:jc w:val="center"/>
              <w:rPr>
                <w:rFonts w:ascii="Arial" w:hAnsi="Arial"/>
                <w:b/>
                <w:sz w:val="18"/>
              </w:rPr>
            </w:pPr>
          </w:p>
        </w:tc>
        <w:tc>
          <w:tcPr>
            <w:tcW w:w="331" w:type="dxa"/>
          </w:tcPr>
          <w:p w14:paraId="7E80D6C1" w14:textId="77777777" w:rsidR="004A75D8" w:rsidRDefault="004A75D8" w:rsidP="005930DA">
            <w:pPr>
              <w:jc w:val="center"/>
              <w:rPr>
                <w:rFonts w:ascii="Arial" w:hAnsi="Arial"/>
                <w:b/>
                <w:sz w:val="18"/>
              </w:rPr>
            </w:pPr>
          </w:p>
        </w:tc>
        <w:tc>
          <w:tcPr>
            <w:tcW w:w="331" w:type="dxa"/>
          </w:tcPr>
          <w:p w14:paraId="2FBBB39C" w14:textId="77777777" w:rsidR="004A75D8" w:rsidRDefault="004A75D8" w:rsidP="005930DA">
            <w:pPr>
              <w:jc w:val="center"/>
              <w:rPr>
                <w:rFonts w:ascii="Arial" w:hAnsi="Arial"/>
                <w:b/>
                <w:sz w:val="18"/>
              </w:rPr>
            </w:pPr>
          </w:p>
        </w:tc>
        <w:tc>
          <w:tcPr>
            <w:tcW w:w="331" w:type="dxa"/>
          </w:tcPr>
          <w:p w14:paraId="4EE62723" w14:textId="77777777" w:rsidR="004A75D8" w:rsidRDefault="004A75D8" w:rsidP="005930DA">
            <w:pPr>
              <w:jc w:val="center"/>
              <w:rPr>
                <w:rFonts w:ascii="Arial" w:hAnsi="Arial"/>
                <w:b/>
                <w:sz w:val="18"/>
              </w:rPr>
            </w:pPr>
          </w:p>
        </w:tc>
        <w:tc>
          <w:tcPr>
            <w:tcW w:w="331" w:type="dxa"/>
          </w:tcPr>
          <w:p w14:paraId="6E783DC8" w14:textId="77777777" w:rsidR="004A75D8" w:rsidRDefault="004A75D8" w:rsidP="005930DA">
            <w:pPr>
              <w:jc w:val="center"/>
              <w:rPr>
                <w:rFonts w:ascii="Arial" w:hAnsi="Arial"/>
                <w:b/>
                <w:sz w:val="18"/>
              </w:rPr>
            </w:pPr>
          </w:p>
        </w:tc>
        <w:tc>
          <w:tcPr>
            <w:tcW w:w="331" w:type="dxa"/>
          </w:tcPr>
          <w:p w14:paraId="15E71A38" w14:textId="77777777" w:rsidR="004A75D8" w:rsidRDefault="004A75D8" w:rsidP="005930DA">
            <w:pPr>
              <w:jc w:val="center"/>
              <w:rPr>
                <w:rFonts w:ascii="Arial" w:hAnsi="Arial"/>
                <w:b/>
                <w:sz w:val="18"/>
              </w:rPr>
            </w:pPr>
            <w:r>
              <w:rPr>
                <w:rFonts w:ascii="Arial" w:hAnsi="Arial"/>
                <w:b/>
                <w:sz w:val="18"/>
              </w:rPr>
              <w:t>S</w:t>
            </w:r>
          </w:p>
        </w:tc>
        <w:tc>
          <w:tcPr>
            <w:tcW w:w="331" w:type="dxa"/>
          </w:tcPr>
          <w:p w14:paraId="5DE593DC" w14:textId="77777777" w:rsidR="004A75D8" w:rsidRDefault="004A75D8" w:rsidP="005930DA">
            <w:pPr>
              <w:jc w:val="center"/>
              <w:rPr>
                <w:rFonts w:ascii="Arial" w:hAnsi="Arial"/>
                <w:b/>
                <w:sz w:val="18"/>
              </w:rPr>
            </w:pPr>
            <w:r>
              <w:rPr>
                <w:rFonts w:ascii="Arial" w:hAnsi="Arial"/>
                <w:b/>
                <w:sz w:val="18"/>
              </w:rPr>
              <w:t>B</w:t>
            </w:r>
          </w:p>
        </w:tc>
        <w:tc>
          <w:tcPr>
            <w:tcW w:w="331" w:type="dxa"/>
          </w:tcPr>
          <w:p w14:paraId="4B663DA2" w14:textId="77777777" w:rsidR="004A75D8" w:rsidRDefault="004A75D8" w:rsidP="005930DA">
            <w:pPr>
              <w:jc w:val="center"/>
              <w:rPr>
                <w:rFonts w:ascii="Arial" w:hAnsi="Arial"/>
                <w:b/>
                <w:sz w:val="18"/>
              </w:rPr>
            </w:pPr>
            <w:r>
              <w:rPr>
                <w:rFonts w:ascii="Arial" w:hAnsi="Arial"/>
                <w:b/>
                <w:sz w:val="18"/>
              </w:rPr>
              <w:t>B</w:t>
            </w:r>
          </w:p>
        </w:tc>
        <w:tc>
          <w:tcPr>
            <w:tcW w:w="331" w:type="dxa"/>
          </w:tcPr>
          <w:p w14:paraId="2C573A1B" w14:textId="77777777" w:rsidR="004A75D8" w:rsidRDefault="004A75D8" w:rsidP="005930DA">
            <w:pPr>
              <w:jc w:val="center"/>
              <w:rPr>
                <w:rFonts w:ascii="Arial" w:hAnsi="Arial"/>
                <w:b/>
                <w:sz w:val="18"/>
              </w:rPr>
            </w:pPr>
            <w:r>
              <w:rPr>
                <w:rFonts w:ascii="Arial" w:hAnsi="Arial"/>
                <w:b/>
                <w:sz w:val="18"/>
              </w:rPr>
              <w:t>B</w:t>
            </w:r>
          </w:p>
        </w:tc>
        <w:tc>
          <w:tcPr>
            <w:tcW w:w="331" w:type="dxa"/>
          </w:tcPr>
          <w:p w14:paraId="295CF7E0" w14:textId="77777777" w:rsidR="004A75D8" w:rsidRDefault="004A75D8" w:rsidP="005930DA">
            <w:pPr>
              <w:jc w:val="center"/>
              <w:rPr>
                <w:rFonts w:ascii="Arial" w:hAnsi="Arial"/>
                <w:b/>
                <w:sz w:val="18"/>
              </w:rPr>
            </w:pPr>
            <w:r>
              <w:rPr>
                <w:rFonts w:ascii="Arial" w:hAnsi="Arial"/>
                <w:b/>
                <w:sz w:val="18"/>
              </w:rPr>
              <w:t>S</w:t>
            </w:r>
          </w:p>
        </w:tc>
        <w:tc>
          <w:tcPr>
            <w:tcW w:w="331" w:type="dxa"/>
          </w:tcPr>
          <w:p w14:paraId="6E9E0C96" w14:textId="77777777" w:rsidR="004A75D8" w:rsidRDefault="004A75D8" w:rsidP="005930DA">
            <w:pPr>
              <w:jc w:val="center"/>
              <w:rPr>
                <w:rFonts w:ascii="Arial" w:hAnsi="Arial"/>
                <w:b/>
                <w:sz w:val="18"/>
              </w:rPr>
            </w:pPr>
            <w:r>
              <w:rPr>
                <w:rFonts w:ascii="Arial" w:hAnsi="Arial"/>
                <w:b/>
                <w:sz w:val="18"/>
              </w:rPr>
              <w:t>S</w:t>
            </w:r>
          </w:p>
        </w:tc>
        <w:tc>
          <w:tcPr>
            <w:tcW w:w="331" w:type="dxa"/>
          </w:tcPr>
          <w:p w14:paraId="4055C9E2" w14:textId="77777777" w:rsidR="004A75D8" w:rsidRDefault="004A75D8" w:rsidP="005930DA">
            <w:pPr>
              <w:jc w:val="center"/>
              <w:rPr>
                <w:rFonts w:ascii="Arial" w:hAnsi="Arial"/>
                <w:b/>
                <w:sz w:val="18"/>
              </w:rPr>
            </w:pPr>
          </w:p>
        </w:tc>
        <w:tc>
          <w:tcPr>
            <w:tcW w:w="331" w:type="dxa"/>
          </w:tcPr>
          <w:p w14:paraId="362EB274" w14:textId="77777777" w:rsidR="004A75D8" w:rsidRDefault="004A75D8" w:rsidP="005930DA">
            <w:pPr>
              <w:jc w:val="center"/>
              <w:rPr>
                <w:rFonts w:ascii="Arial" w:hAnsi="Arial"/>
                <w:b/>
                <w:sz w:val="18"/>
              </w:rPr>
            </w:pPr>
          </w:p>
        </w:tc>
        <w:tc>
          <w:tcPr>
            <w:tcW w:w="331" w:type="dxa"/>
          </w:tcPr>
          <w:p w14:paraId="3880CD54" w14:textId="77777777" w:rsidR="004A75D8" w:rsidRDefault="004A75D8" w:rsidP="005930DA">
            <w:pPr>
              <w:jc w:val="center"/>
              <w:rPr>
                <w:rFonts w:ascii="Arial" w:hAnsi="Arial"/>
                <w:b/>
                <w:sz w:val="18"/>
              </w:rPr>
            </w:pPr>
          </w:p>
        </w:tc>
        <w:tc>
          <w:tcPr>
            <w:tcW w:w="331" w:type="dxa"/>
          </w:tcPr>
          <w:p w14:paraId="4051EA67" w14:textId="77777777" w:rsidR="004A75D8" w:rsidRDefault="004A75D8" w:rsidP="005930DA">
            <w:pPr>
              <w:rPr>
                <w:rFonts w:ascii="Arial" w:hAnsi="Arial"/>
                <w:b/>
                <w:sz w:val="18"/>
              </w:rPr>
            </w:pPr>
          </w:p>
        </w:tc>
        <w:tc>
          <w:tcPr>
            <w:tcW w:w="331" w:type="dxa"/>
          </w:tcPr>
          <w:p w14:paraId="219A57EC" w14:textId="77777777" w:rsidR="004A75D8" w:rsidRDefault="004A75D8" w:rsidP="005930DA">
            <w:pPr>
              <w:rPr>
                <w:rFonts w:ascii="Arial" w:hAnsi="Arial"/>
                <w:b/>
                <w:sz w:val="18"/>
              </w:rPr>
            </w:pPr>
          </w:p>
        </w:tc>
        <w:tc>
          <w:tcPr>
            <w:tcW w:w="331" w:type="dxa"/>
          </w:tcPr>
          <w:p w14:paraId="392BBECB" w14:textId="77777777" w:rsidR="004A75D8" w:rsidRDefault="004A75D8" w:rsidP="005930DA">
            <w:pPr>
              <w:jc w:val="right"/>
              <w:rPr>
                <w:rFonts w:ascii="Arial" w:hAnsi="Arial"/>
                <w:b/>
                <w:sz w:val="18"/>
              </w:rPr>
            </w:pPr>
          </w:p>
        </w:tc>
        <w:tc>
          <w:tcPr>
            <w:tcW w:w="331" w:type="dxa"/>
          </w:tcPr>
          <w:p w14:paraId="5E434537" w14:textId="77777777" w:rsidR="004A75D8" w:rsidRDefault="004A75D8" w:rsidP="005930DA">
            <w:pPr>
              <w:jc w:val="right"/>
              <w:rPr>
                <w:rFonts w:ascii="Arial" w:hAnsi="Arial"/>
                <w:b/>
                <w:sz w:val="18"/>
              </w:rPr>
            </w:pPr>
          </w:p>
        </w:tc>
        <w:tc>
          <w:tcPr>
            <w:tcW w:w="331" w:type="dxa"/>
          </w:tcPr>
          <w:p w14:paraId="55C33628" w14:textId="77777777" w:rsidR="004A75D8" w:rsidRDefault="004A75D8" w:rsidP="005930DA">
            <w:pPr>
              <w:jc w:val="right"/>
              <w:rPr>
                <w:rFonts w:ascii="Arial" w:hAnsi="Arial"/>
                <w:b/>
                <w:sz w:val="18"/>
              </w:rPr>
            </w:pPr>
          </w:p>
        </w:tc>
      </w:tr>
    </w:tbl>
    <w:p w14:paraId="7CD6444B" w14:textId="77777777" w:rsidR="004A75D8" w:rsidRDefault="004A75D8" w:rsidP="004A75D8">
      <w:pPr>
        <w:rPr>
          <w:b/>
          <w:sz w:val="22"/>
          <w:szCs w:val="22"/>
        </w:rPr>
      </w:pPr>
      <w:r>
        <w:tab/>
      </w:r>
      <w:r w:rsidRPr="00921762">
        <w:rPr>
          <w:b/>
          <w:sz w:val="22"/>
          <w:szCs w:val="22"/>
        </w:rPr>
        <w:t>Bleeding events not highlighted are Standard, i.e., meet the standard definition</w:t>
      </w:r>
    </w:p>
    <w:p w14:paraId="4306DBCB" w14:textId="77777777" w:rsidR="004A75D8" w:rsidRDefault="004A75D8" w:rsidP="004A75D8">
      <w:pPr>
        <w:rPr>
          <w:b/>
          <w:sz w:val="22"/>
          <w:szCs w:val="22"/>
        </w:rPr>
      </w:pPr>
    </w:p>
    <w:p w14:paraId="792ADFF9" w14:textId="77777777" w:rsidR="004A75D8" w:rsidRDefault="004A75D8" w:rsidP="004A75D8">
      <w:pPr>
        <w:rPr>
          <w:rFonts w:ascii="Arial" w:hAnsi="Arial" w:cs="Arial"/>
        </w:rPr>
      </w:pPr>
    </w:p>
    <w:p w14:paraId="7CDF3C81" w14:textId="77777777" w:rsidR="004A75D8" w:rsidRDefault="004A75D8" w:rsidP="004A75D8">
      <w:pPr>
        <w:rPr>
          <w:rFonts w:ascii="Arial" w:hAnsi="Arial" w:cs="Arial"/>
          <w:b/>
          <w:sz w:val="22"/>
          <w:szCs w:val="22"/>
        </w:rPr>
      </w:pPr>
      <w:r>
        <w:rPr>
          <w:rFonts w:ascii="Arial" w:hAnsi="Arial" w:cs="Arial"/>
          <w:b/>
          <w:sz w:val="22"/>
          <w:szCs w:val="22"/>
        </w:rPr>
        <w:t xml:space="preserve">General Procedure for Applying </w:t>
      </w:r>
      <w:r w:rsidRPr="00FE6AE2">
        <w:rPr>
          <w:rFonts w:ascii="Arial" w:hAnsi="Arial" w:cs="Arial"/>
          <w:b/>
          <w:sz w:val="22"/>
          <w:szCs w:val="22"/>
        </w:rPr>
        <w:t>Nonstandard Bleeding Criteria</w:t>
      </w:r>
    </w:p>
    <w:p w14:paraId="1B21142E" w14:textId="77777777" w:rsidR="004A75D8" w:rsidRPr="00FE6AE2" w:rsidRDefault="004A75D8" w:rsidP="004A75D8">
      <w:pPr>
        <w:rPr>
          <w:rFonts w:ascii="Arial" w:hAnsi="Arial" w:cs="Arial"/>
          <w:b/>
          <w:sz w:val="22"/>
          <w:szCs w:val="22"/>
        </w:rPr>
      </w:pPr>
      <w:r>
        <w:rPr>
          <w:rFonts w:ascii="Arial" w:hAnsi="Arial" w:cs="Arial"/>
          <w:b/>
          <w:sz w:val="22"/>
          <w:szCs w:val="22"/>
        </w:rPr>
        <w:tab/>
      </w:r>
      <w:r>
        <w:rPr>
          <w:rFonts w:ascii="Arial" w:hAnsi="Arial" w:cs="Arial"/>
          <w:sz w:val="22"/>
        </w:rPr>
        <w:t xml:space="preserve">A reference interval is first identified in order to use the woman’s own data when </w:t>
      </w:r>
      <w:r w:rsidRPr="00FE6AE2">
        <w:rPr>
          <w:rFonts w:ascii="Arial" w:hAnsi="Arial" w:cs="Arial"/>
          <w:sz w:val="22"/>
          <w:szCs w:val="22"/>
        </w:rPr>
        <w:t>assessing whether a bleeding event outside the standard definition is an episode or is IMB.</w:t>
      </w:r>
      <w:r w:rsidRPr="00FE6AE2">
        <w:rPr>
          <w:rFonts w:ascii="Arial" w:hAnsi="Arial" w:cs="Arial"/>
          <w:b/>
          <w:sz w:val="22"/>
          <w:szCs w:val="22"/>
        </w:rPr>
        <w:tab/>
      </w:r>
    </w:p>
    <w:p w14:paraId="5F0FF12A" w14:textId="77777777" w:rsidR="004A75D8" w:rsidRDefault="004A75D8" w:rsidP="004A75D8">
      <w:pPr>
        <w:rPr>
          <w:rFonts w:ascii="Arial" w:hAnsi="Arial" w:cs="Arial"/>
          <w:sz w:val="22"/>
          <w:szCs w:val="22"/>
        </w:rPr>
      </w:pPr>
      <w:r w:rsidRPr="00FE6AE2">
        <w:rPr>
          <w:rFonts w:ascii="Arial" w:hAnsi="Arial" w:cs="Arial"/>
          <w:sz w:val="22"/>
          <w:szCs w:val="22"/>
        </w:rPr>
        <w:t>The coding is done to be as consistent as possible with other bleeding events within the reference interval.</w:t>
      </w:r>
      <w:r>
        <w:rPr>
          <w:rFonts w:ascii="Arial" w:hAnsi="Arial" w:cs="Arial"/>
          <w:sz w:val="22"/>
          <w:szCs w:val="22"/>
        </w:rPr>
        <w:t xml:space="preserve">  The preferred reference interval is 365 days before the event to be coded.</w:t>
      </w:r>
    </w:p>
    <w:p w14:paraId="01A3CAE7" w14:textId="77777777" w:rsidR="004A75D8" w:rsidRDefault="004A75D8" w:rsidP="004A75D8">
      <w:pPr>
        <w:rPr>
          <w:rFonts w:ascii="Arial" w:hAnsi="Arial" w:cs="Arial"/>
          <w:sz w:val="22"/>
          <w:szCs w:val="22"/>
        </w:rPr>
      </w:pPr>
    </w:p>
    <w:p w14:paraId="03ABAFF3" w14:textId="77777777" w:rsidR="004A75D8" w:rsidRPr="00FE6AE2" w:rsidRDefault="004A75D8" w:rsidP="004A75D8">
      <w:pPr>
        <w:rPr>
          <w:rFonts w:ascii="Arial" w:hAnsi="Arial" w:cs="Arial"/>
          <w:sz w:val="22"/>
          <w:szCs w:val="22"/>
        </w:rPr>
      </w:pPr>
      <w:r>
        <w:rPr>
          <w:rFonts w:ascii="Arial" w:hAnsi="Arial" w:cs="Arial"/>
          <w:sz w:val="22"/>
          <w:szCs w:val="22"/>
        </w:rPr>
        <w:tab/>
        <w:t xml:space="preserve">The coding procedure includes determination of the pattern of regularity within the reference interval, identification of a minimum flow score and the median episode length.  Details for applying these criteria can be obtained from the Investigator (ESM) at nellem@uw.edu.  </w:t>
      </w:r>
    </w:p>
    <w:p w14:paraId="6C89C150" w14:textId="77777777" w:rsidR="004A75D8" w:rsidRDefault="004A75D8" w:rsidP="004A75D8">
      <w:pPr>
        <w:rPr>
          <w:rFonts w:ascii="Arial" w:hAnsi="Arial" w:cs="Arial"/>
        </w:rPr>
      </w:pPr>
    </w:p>
    <w:p w14:paraId="7BC9FCB3" w14:textId="77777777" w:rsidR="004A75D8" w:rsidRDefault="004A75D8" w:rsidP="004A75D8">
      <w:pPr>
        <w:rPr>
          <w:rFonts w:ascii="Arial" w:hAnsi="Arial" w:cs="Arial"/>
        </w:rPr>
      </w:pPr>
    </w:p>
    <w:p w14:paraId="0EF04981" w14:textId="77777777" w:rsidR="004A75D8" w:rsidRDefault="004A75D8" w:rsidP="004A75D8">
      <w:pPr>
        <w:rPr>
          <w:rFonts w:ascii="Arial" w:hAnsi="Arial" w:cs="Arial"/>
        </w:rPr>
      </w:pPr>
    </w:p>
    <w:p w14:paraId="334091B0" w14:textId="77777777" w:rsidR="004A75D8" w:rsidRDefault="004A75D8" w:rsidP="004A75D8">
      <w:pPr>
        <w:rPr>
          <w:rFonts w:ascii="Arial" w:hAnsi="Arial" w:cs="Arial"/>
        </w:rPr>
      </w:pPr>
    </w:p>
    <w:p w14:paraId="4F21CCC7" w14:textId="77777777" w:rsidR="00772CFB" w:rsidRDefault="00772CFB" w:rsidP="004A75D8">
      <w:pPr>
        <w:spacing w:line="480" w:lineRule="auto"/>
        <w:rPr>
          <w:rFonts w:ascii="Arial" w:hAnsi="Arial" w:cs="Arial"/>
          <w:b/>
        </w:rPr>
      </w:pPr>
    </w:p>
    <w:p w14:paraId="5EB9BED7" w14:textId="633A241A" w:rsidR="00772CFB" w:rsidRPr="008D27E7" w:rsidRDefault="00772CFB" w:rsidP="00772CFB">
      <w:pPr>
        <w:spacing w:line="480" w:lineRule="auto"/>
        <w:jc w:val="center"/>
        <w:rPr>
          <w:rFonts w:ascii="Arial" w:hAnsi="Arial" w:cs="Arial"/>
          <w:b/>
        </w:rPr>
      </w:pPr>
    </w:p>
    <w:p w14:paraId="16DB2210" w14:textId="77777777" w:rsidR="00772CFB" w:rsidRPr="0031628A" w:rsidRDefault="00772CFB" w:rsidP="00772CFB">
      <w:pPr>
        <w:jc w:val="center"/>
        <w:rPr>
          <w:rFonts w:ascii="Arial" w:hAnsi="Arial" w:cs="Arial"/>
          <w:b/>
        </w:rPr>
      </w:pPr>
      <w:r>
        <w:rPr>
          <w:rFonts w:ascii="Arial" w:hAnsi="Arial" w:cs="Arial"/>
        </w:rPr>
        <w:br w:type="column"/>
      </w:r>
      <w:r>
        <w:rPr>
          <w:rFonts w:ascii="Arial" w:hAnsi="Arial" w:cs="Arial"/>
          <w:b/>
        </w:rPr>
        <w:lastRenderedPageBreak/>
        <w:t>APPENDIX D</w:t>
      </w:r>
    </w:p>
    <w:p w14:paraId="6FB67F20" w14:textId="77777777" w:rsidR="00772CFB" w:rsidRDefault="00772CFB" w:rsidP="00772CFB">
      <w:pPr>
        <w:jc w:val="center"/>
        <w:rPr>
          <w:rFonts w:ascii="Arial" w:hAnsi="Arial" w:cs="Arial"/>
        </w:rPr>
      </w:pPr>
    </w:p>
    <w:p w14:paraId="4737DB1F" w14:textId="77777777" w:rsidR="00772CFB" w:rsidRPr="00DE3EF5" w:rsidRDefault="00772CFB" w:rsidP="00772CFB">
      <w:pPr>
        <w:jc w:val="center"/>
        <w:rPr>
          <w:rFonts w:ascii="Arial" w:hAnsi="Arial" w:cs="Arial"/>
          <w:b/>
          <w:u w:val="single"/>
        </w:rPr>
      </w:pPr>
      <w:r w:rsidRPr="00DE3EF5">
        <w:rPr>
          <w:rFonts w:ascii="Arial" w:hAnsi="Arial" w:cs="Arial"/>
          <w:b/>
          <w:u w:val="single"/>
        </w:rPr>
        <w:t>MENOPAUSAL TRANSITION STAGING CRITERIA</w:t>
      </w:r>
    </w:p>
    <w:p w14:paraId="44DE0EB3" w14:textId="77777777" w:rsidR="00772CFB" w:rsidRPr="00DE3EF5" w:rsidRDefault="00772CFB" w:rsidP="00772CFB">
      <w:pPr>
        <w:rPr>
          <w:rFonts w:ascii="Arial" w:hAnsi="Arial" w:cs="Arial"/>
          <w:u w:val="single"/>
        </w:rPr>
      </w:pPr>
    </w:p>
    <w:p w14:paraId="15E6CC16" w14:textId="77777777" w:rsidR="00772CFB" w:rsidRDefault="00772CFB" w:rsidP="00772CFB">
      <w:pPr>
        <w:autoSpaceDE w:val="0"/>
        <w:autoSpaceDN w:val="0"/>
        <w:adjustRightInd w:val="0"/>
        <w:spacing w:line="480" w:lineRule="auto"/>
        <w:ind w:firstLine="720"/>
        <w:rPr>
          <w:rFonts w:ascii="Sabon-Roman" w:hAnsi="Sabon-Roman" w:cs="Sabon-Roman"/>
          <w:sz w:val="18"/>
          <w:szCs w:val="18"/>
        </w:rPr>
      </w:pPr>
      <w:r w:rsidRPr="00746ADB">
        <w:rPr>
          <w:rFonts w:ascii="Arial" w:hAnsi="Arial" w:cs="Arial"/>
        </w:rPr>
        <w:t>Using menstrual calendar</w:t>
      </w:r>
      <w:r>
        <w:rPr>
          <w:rFonts w:ascii="Arial" w:hAnsi="Arial" w:cs="Arial"/>
        </w:rPr>
        <w:t xml:space="preserve"> </w:t>
      </w:r>
      <w:r w:rsidRPr="00746ADB">
        <w:rPr>
          <w:rFonts w:ascii="Arial" w:hAnsi="Arial" w:cs="Arial"/>
        </w:rPr>
        <w:t>data, women not taking any type of estrogen or progestin were</w:t>
      </w:r>
      <w:r>
        <w:rPr>
          <w:rFonts w:ascii="Arial" w:hAnsi="Arial" w:cs="Arial"/>
        </w:rPr>
        <w:t xml:space="preserve"> </w:t>
      </w:r>
      <w:r w:rsidRPr="00746ADB">
        <w:rPr>
          <w:rFonts w:ascii="Arial" w:hAnsi="Arial" w:cs="Arial"/>
        </w:rPr>
        <w:t xml:space="preserve">classified according to stages of reproductive aging: </w:t>
      </w:r>
      <w:r>
        <w:rPr>
          <w:rFonts w:ascii="Arial" w:hAnsi="Arial" w:cs="Arial"/>
        </w:rPr>
        <w:t>Late Reproductive</w:t>
      </w:r>
      <w:r w:rsidRPr="00746ADB">
        <w:rPr>
          <w:rFonts w:ascii="Arial" w:hAnsi="Arial" w:cs="Arial"/>
        </w:rPr>
        <w:t xml:space="preserve">, </w:t>
      </w:r>
      <w:r>
        <w:rPr>
          <w:rFonts w:ascii="Arial" w:hAnsi="Arial" w:cs="Arial"/>
        </w:rPr>
        <w:t>Early</w:t>
      </w:r>
      <w:r w:rsidRPr="00746ADB">
        <w:rPr>
          <w:rFonts w:ascii="Arial" w:hAnsi="Arial" w:cs="Arial"/>
        </w:rPr>
        <w:t xml:space="preserve"> MT, </w:t>
      </w:r>
      <w:r>
        <w:rPr>
          <w:rFonts w:ascii="Arial" w:hAnsi="Arial" w:cs="Arial"/>
        </w:rPr>
        <w:t>Late</w:t>
      </w:r>
      <w:r w:rsidRPr="00746ADB">
        <w:rPr>
          <w:rFonts w:ascii="Arial" w:hAnsi="Arial" w:cs="Arial"/>
        </w:rPr>
        <w:t xml:space="preserve"> MT, or early </w:t>
      </w:r>
      <w:proofErr w:type="spellStart"/>
      <w:r w:rsidRPr="00746ADB">
        <w:rPr>
          <w:rFonts w:ascii="Arial" w:hAnsi="Arial" w:cs="Arial"/>
        </w:rPr>
        <w:t>postmenopause</w:t>
      </w:r>
      <w:proofErr w:type="spellEnd"/>
      <w:r w:rsidRPr="00746ADB">
        <w:rPr>
          <w:rFonts w:ascii="Arial" w:hAnsi="Arial" w:cs="Arial"/>
        </w:rPr>
        <w:t>,</w:t>
      </w:r>
      <w:r>
        <w:rPr>
          <w:rFonts w:ascii="Arial" w:hAnsi="Arial" w:cs="Arial"/>
        </w:rPr>
        <w:t xml:space="preserve"> </w:t>
      </w:r>
      <w:r w:rsidRPr="00746ADB">
        <w:rPr>
          <w:rFonts w:ascii="Arial" w:hAnsi="Arial" w:cs="Arial"/>
        </w:rPr>
        <w:t>based on staging criteria developed by Mitchell, Woods and</w:t>
      </w:r>
      <w:r>
        <w:rPr>
          <w:rFonts w:ascii="Arial" w:hAnsi="Arial" w:cs="Arial"/>
        </w:rPr>
        <w:t xml:space="preserve"> </w:t>
      </w:r>
      <w:r w:rsidRPr="00746ADB">
        <w:rPr>
          <w:rFonts w:ascii="Arial" w:hAnsi="Arial" w:cs="Arial"/>
        </w:rPr>
        <w:t>Mariella</w:t>
      </w:r>
      <w:r>
        <w:rPr>
          <w:rFonts w:ascii="Arial" w:hAnsi="Arial" w:cs="Arial"/>
        </w:rPr>
        <w:t>, 2000</w:t>
      </w:r>
      <w:r w:rsidRPr="00746ADB">
        <w:rPr>
          <w:rFonts w:ascii="Arial" w:hAnsi="Arial" w:cs="Arial"/>
        </w:rPr>
        <w:t xml:space="preserve"> and validated by the </w:t>
      </w:r>
      <w:proofErr w:type="spellStart"/>
      <w:r w:rsidRPr="00746ADB">
        <w:rPr>
          <w:rFonts w:ascii="Arial" w:hAnsi="Arial" w:cs="Arial"/>
        </w:rPr>
        <w:t>ReSTAGE</w:t>
      </w:r>
      <w:proofErr w:type="spellEnd"/>
      <w:r w:rsidRPr="00746ADB">
        <w:rPr>
          <w:rFonts w:ascii="Arial" w:hAnsi="Arial" w:cs="Arial"/>
        </w:rPr>
        <w:t xml:space="preserve"> collaboration</w:t>
      </w:r>
      <w:r>
        <w:rPr>
          <w:rFonts w:ascii="Arial" w:hAnsi="Arial" w:cs="Arial"/>
        </w:rPr>
        <w:t xml:space="preserve"> (Harlow, 2006, 2007, 2008)</w:t>
      </w:r>
      <w:r w:rsidRPr="00746ADB">
        <w:rPr>
          <w:rFonts w:ascii="Arial" w:hAnsi="Arial" w:cs="Arial"/>
        </w:rPr>
        <w:t>.</w:t>
      </w:r>
      <w:r>
        <w:rPr>
          <w:rFonts w:ascii="Arial" w:hAnsi="Arial" w:cs="Arial"/>
        </w:rPr>
        <w:t xml:space="preserve"> </w:t>
      </w:r>
      <w:r w:rsidRPr="00746ADB">
        <w:rPr>
          <w:rFonts w:ascii="Arial" w:hAnsi="Arial" w:cs="Arial"/>
        </w:rPr>
        <w:t>The names of stages match those recommended at the Stages of</w:t>
      </w:r>
      <w:r>
        <w:rPr>
          <w:rFonts w:ascii="Arial" w:hAnsi="Arial" w:cs="Arial"/>
        </w:rPr>
        <w:t xml:space="preserve"> </w:t>
      </w:r>
      <w:r w:rsidRPr="00746ADB">
        <w:rPr>
          <w:rFonts w:ascii="Arial" w:hAnsi="Arial" w:cs="Arial"/>
        </w:rPr>
        <w:t>Reproductive Aging Workshop STRAW)</w:t>
      </w:r>
      <w:r>
        <w:rPr>
          <w:rFonts w:ascii="Arial" w:hAnsi="Arial" w:cs="Arial"/>
        </w:rPr>
        <w:t xml:space="preserve"> (Soules, 2001)</w:t>
      </w:r>
      <w:r w:rsidRPr="00746ADB">
        <w:rPr>
          <w:rFonts w:ascii="Arial" w:hAnsi="Arial" w:cs="Arial"/>
        </w:rPr>
        <w:t xml:space="preserve">. </w:t>
      </w:r>
      <w:r>
        <w:rPr>
          <w:rFonts w:ascii="Arial" w:hAnsi="Arial" w:cs="Arial"/>
        </w:rPr>
        <w:t xml:space="preserve"> </w:t>
      </w:r>
      <w:r w:rsidRPr="00746ADB">
        <w:rPr>
          <w:rFonts w:ascii="Arial" w:hAnsi="Arial" w:cs="Arial"/>
        </w:rPr>
        <w:t>The time before</w:t>
      </w:r>
      <w:r>
        <w:rPr>
          <w:rFonts w:ascii="Arial" w:hAnsi="Arial" w:cs="Arial"/>
        </w:rPr>
        <w:t xml:space="preserve"> </w:t>
      </w:r>
      <w:r w:rsidRPr="00746ADB">
        <w:rPr>
          <w:rFonts w:ascii="Arial" w:hAnsi="Arial" w:cs="Arial"/>
        </w:rPr>
        <w:t>the onset of persistent menstrual irregularity during mid-life</w:t>
      </w:r>
      <w:r>
        <w:rPr>
          <w:rFonts w:ascii="Arial" w:hAnsi="Arial" w:cs="Arial"/>
        </w:rPr>
        <w:t xml:space="preserve"> </w:t>
      </w:r>
      <w:r w:rsidRPr="00746ADB">
        <w:rPr>
          <w:rFonts w:ascii="Arial" w:hAnsi="Arial" w:cs="Arial"/>
        </w:rPr>
        <w:t xml:space="preserve">was labeled the </w:t>
      </w:r>
      <w:r>
        <w:rPr>
          <w:rFonts w:ascii="Arial" w:hAnsi="Arial" w:cs="Arial"/>
        </w:rPr>
        <w:t>Late</w:t>
      </w:r>
      <w:r w:rsidRPr="00746ADB">
        <w:rPr>
          <w:rFonts w:ascii="Arial" w:hAnsi="Arial" w:cs="Arial"/>
        </w:rPr>
        <w:t xml:space="preserve"> </w:t>
      </w:r>
      <w:r>
        <w:rPr>
          <w:rFonts w:ascii="Arial" w:hAnsi="Arial" w:cs="Arial"/>
        </w:rPr>
        <w:t>Reproductive</w:t>
      </w:r>
      <w:r w:rsidRPr="00746ADB">
        <w:rPr>
          <w:rFonts w:ascii="Arial" w:hAnsi="Arial" w:cs="Arial"/>
        </w:rPr>
        <w:t xml:space="preserve"> stage when cycles were</w:t>
      </w:r>
      <w:r>
        <w:rPr>
          <w:rFonts w:ascii="Arial" w:hAnsi="Arial" w:cs="Arial"/>
        </w:rPr>
        <w:t xml:space="preserve"> </w:t>
      </w:r>
      <w:r w:rsidRPr="00746ADB">
        <w:rPr>
          <w:rFonts w:ascii="Arial" w:hAnsi="Arial" w:cs="Arial"/>
        </w:rPr>
        <w:t>regular. Early stage was defined as persistent irregularity of</w:t>
      </w:r>
      <w:r>
        <w:rPr>
          <w:rFonts w:ascii="Arial" w:hAnsi="Arial" w:cs="Arial"/>
        </w:rPr>
        <w:t xml:space="preserve"> </w:t>
      </w:r>
      <w:r w:rsidRPr="00746ADB">
        <w:rPr>
          <w:rFonts w:ascii="Arial" w:hAnsi="Arial" w:cs="Arial"/>
        </w:rPr>
        <w:t>more than 6 days absolute difference between any two</w:t>
      </w:r>
      <w:r>
        <w:rPr>
          <w:rFonts w:ascii="Arial" w:hAnsi="Arial" w:cs="Arial"/>
        </w:rPr>
        <w:t xml:space="preserve"> </w:t>
      </w:r>
      <w:r w:rsidRPr="00746ADB">
        <w:rPr>
          <w:rFonts w:ascii="Arial" w:hAnsi="Arial" w:cs="Arial"/>
        </w:rPr>
        <w:t>consecutive menstrual cycles during the calendar year, with</w:t>
      </w:r>
      <w:r>
        <w:rPr>
          <w:rFonts w:ascii="Arial" w:hAnsi="Arial" w:cs="Arial"/>
        </w:rPr>
        <w:t xml:space="preserve"> </w:t>
      </w:r>
      <w:r w:rsidRPr="00746ADB">
        <w:rPr>
          <w:rFonts w:ascii="Arial" w:hAnsi="Arial" w:cs="Arial"/>
        </w:rPr>
        <w:t>no skipped periods. Late transition stage was defined as</w:t>
      </w:r>
      <w:r>
        <w:rPr>
          <w:rFonts w:ascii="Arial" w:hAnsi="Arial" w:cs="Arial"/>
        </w:rPr>
        <w:t xml:space="preserve"> </w:t>
      </w:r>
      <w:r w:rsidRPr="00746ADB">
        <w:rPr>
          <w:rFonts w:ascii="Arial" w:hAnsi="Arial" w:cs="Arial"/>
        </w:rPr>
        <w:t xml:space="preserve">persistent skipping of one or more menstrual periods. </w:t>
      </w:r>
    </w:p>
    <w:p w14:paraId="5230206A" w14:textId="77777777" w:rsidR="00772CFB" w:rsidRDefault="00772CFB" w:rsidP="00772CFB">
      <w:pPr>
        <w:autoSpaceDE w:val="0"/>
        <w:autoSpaceDN w:val="0"/>
        <w:adjustRightInd w:val="0"/>
        <w:spacing w:line="480" w:lineRule="auto"/>
        <w:ind w:firstLine="720"/>
        <w:rPr>
          <w:rFonts w:ascii="Arial" w:hAnsi="Arial" w:cs="Arial"/>
        </w:rPr>
      </w:pPr>
      <w:proofErr w:type="gramStart"/>
      <w:r>
        <w:rPr>
          <w:rFonts w:ascii="Sabon-Roman" w:hAnsi="Sabon-Roman" w:cs="Sabon-Roman"/>
          <w:sz w:val="18"/>
          <w:szCs w:val="18"/>
        </w:rPr>
        <w:t>.</w:t>
      </w:r>
      <w:r w:rsidRPr="00746ADB">
        <w:rPr>
          <w:rFonts w:ascii="Arial" w:hAnsi="Arial" w:cs="Arial"/>
        </w:rPr>
        <w:t>A</w:t>
      </w:r>
      <w:proofErr w:type="gramEnd"/>
      <w:r w:rsidRPr="00746ADB">
        <w:rPr>
          <w:rFonts w:ascii="Arial" w:hAnsi="Arial" w:cs="Arial"/>
        </w:rPr>
        <w:t xml:space="preserve"> skipped</w:t>
      </w:r>
      <w:r>
        <w:rPr>
          <w:rFonts w:ascii="Arial" w:hAnsi="Arial" w:cs="Arial"/>
        </w:rPr>
        <w:t xml:space="preserve"> </w:t>
      </w:r>
      <w:r w:rsidRPr="00746ADB">
        <w:rPr>
          <w:rFonts w:ascii="Arial" w:hAnsi="Arial" w:cs="Arial"/>
        </w:rPr>
        <w:t xml:space="preserve">period was defined as </w:t>
      </w:r>
      <w:r>
        <w:rPr>
          <w:rFonts w:ascii="Arial" w:hAnsi="Arial" w:cs="Arial"/>
        </w:rPr>
        <w:t xml:space="preserve">60 or more consecutive days of amenorrhea during </w:t>
      </w:r>
      <w:r w:rsidRPr="00746ADB">
        <w:rPr>
          <w:rFonts w:ascii="Arial" w:hAnsi="Arial" w:cs="Arial"/>
        </w:rPr>
        <w:t>the calendar year.</w:t>
      </w:r>
      <w:r>
        <w:rPr>
          <w:rFonts w:ascii="Arial" w:hAnsi="Arial" w:cs="Arial"/>
        </w:rPr>
        <w:t xml:space="preserve"> </w:t>
      </w:r>
      <w:r w:rsidRPr="00746ADB">
        <w:rPr>
          <w:rFonts w:ascii="Arial" w:hAnsi="Arial" w:cs="Arial"/>
        </w:rPr>
        <w:t xml:space="preserve"> Persistence</w:t>
      </w:r>
      <w:r>
        <w:rPr>
          <w:rFonts w:ascii="Arial" w:hAnsi="Arial" w:cs="Arial"/>
        </w:rPr>
        <w:t xml:space="preserve"> </w:t>
      </w:r>
      <w:r w:rsidRPr="00746ADB">
        <w:rPr>
          <w:rFonts w:ascii="Arial" w:hAnsi="Arial" w:cs="Arial"/>
        </w:rPr>
        <w:t>meant that the event, irregular cycle or skipped period,</w:t>
      </w:r>
      <w:r>
        <w:rPr>
          <w:rFonts w:ascii="Arial" w:hAnsi="Arial" w:cs="Arial"/>
        </w:rPr>
        <w:t xml:space="preserve"> </w:t>
      </w:r>
      <w:r w:rsidRPr="00746ADB">
        <w:rPr>
          <w:rFonts w:ascii="Arial" w:hAnsi="Arial" w:cs="Arial"/>
        </w:rPr>
        <w:t>occurred one or more times in the subsequent 12 months. Final</w:t>
      </w:r>
      <w:r>
        <w:rPr>
          <w:rFonts w:ascii="Arial" w:hAnsi="Arial" w:cs="Arial"/>
        </w:rPr>
        <w:t xml:space="preserve"> </w:t>
      </w:r>
      <w:r w:rsidRPr="00746ADB">
        <w:rPr>
          <w:rFonts w:ascii="Arial" w:hAnsi="Arial" w:cs="Arial"/>
        </w:rPr>
        <w:t>menstrual period (FMP) was identified retrospectively after 1</w:t>
      </w:r>
      <w:r>
        <w:rPr>
          <w:rFonts w:ascii="Arial" w:hAnsi="Arial" w:cs="Arial"/>
        </w:rPr>
        <w:t xml:space="preserve"> </w:t>
      </w:r>
      <w:r w:rsidRPr="00746ADB">
        <w:rPr>
          <w:rFonts w:ascii="Arial" w:hAnsi="Arial" w:cs="Arial"/>
        </w:rPr>
        <w:t>year of amenorrhea without any known explanation. The date</w:t>
      </w:r>
      <w:r>
        <w:rPr>
          <w:rFonts w:ascii="Arial" w:hAnsi="Arial" w:cs="Arial"/>
        </w:rPr>
        <w:t xml:space="preserve"> of the FMP was considered</w:t>
      </w:r>
      <w:r w:rsidRPr="00746ADB">
        <w:rPr>
          <w:rFonts w:ascii="Arial" w:hAnsi="Arial" w:cs="Arial"/>
        </w:rPr>
        <w:t xml:space="preserve"> synonymous with the term menopause. Early</w:t>
      </w:r>
      <w:r>
        <w:rPr>
          <w:rFonts w:ascii="Arial" w:hAnsi="Arial" w:cs="Arial"/>
        </w:rPr>
        <w:t xml:space="preserve"> </w:t>
      </w:r>
      <w:proofErr w:type="spellStart"/>
      <w:r w:rsidRPr="00746ADB">
        <w:rPr>
          <w:rFonts w:ascii="Arial" w:hAnsi="Arial" w:cs="Arial"/>
        </w:rPr>
        <w:t>postmenopause</w:t>
      </w:r>
      <w:proofErr w:type="spellEnd"/>
      <w:r w:rsidRPr="00746ADB">
        <w:rPr>
          <w:rFonts w:ascii="Arial" w:hAnsi="Arial" w:cs="Arial"/>
        </w:rPr>
        <w:t xml:space="preserve"> was within 5 years of the FMP.</w:t>
      </w:r>
    </w:p>
    <w:p w14:paraId="1B5853BC" w14:textId="77777777" w:rsidR="00772CFB" w:rsidRPr="0031628A" w:rsidRDefault="00772CFB" w:rsidP="00772CFB">
      <w:pPr>
        <w:autoSpaceDE w:val="0"/>
        <w:autoSpaceDN w:val="0"/>
        <w:adjustRightInd w:val="0"/>
        <w:ind w:firstLine="720"/>
        <w:jc w:val="center"/>
        <w:rPr>
          <w:rFonts w:ascii="Arial" w:hAnsi="Arial" w:cs="Arial"/>
          <w:b/>
        </w:rPr>
      </w:pPr>
      <w:r>
        <w:rPr>
          <w:rFonts w:ascii="Arial" w:hAnsi="Arial" w:cs="Arial"/>
        </w:rPr>
        <w:br w:type="column"/>
      </w:r>
      <w:r>
        <w:rPr>
          <w:rFonts w:ascii="Arial" w:hAnsi="Arial" w:cs="Arial"/>
          <w:b/>
        </w:rPr>
        <w:lastRenderedPageBreak/>
        <w:t>APPENDIX E</w:t>
      </w:r>
    </w:p>
    <w:p w14:paraId="269102E1" w14:textId="77777777" w:rsidR="00772CFB" w:rsidRDefault="00772CFB" w:rsidP="00772CFB">
      <w:pPr>
        <w:autoSpaceDE w:val="0"/>
        <w:autoSpaceDN w:val="0"/>
        <w:adjustRightInd w:val="0"/>
        <w:ind w:firstLine="720"/>
        <w:jc w:val="center"/>
        <w:rPr>
          <w:rFonts w:ascii="Arial" w:hAnsi="Arial" w:cs="Arial"/>
          <w:b/>
          <w:noProof/>
        </w:rPr>
      </w:pPr>
      <w:r w:rsidRPr="0062392B">
        <w:rPr>
          <w:rFonts w:ascii="Arial" w:hAnsi="Arial" w:cs="Arial"/>
        </w:rPr>
        <w:lastRenderedPageBreak/>
        <w:t>Table of Concepts, Variables, and Occasions of Measurement</w:t>
      </w:r>
      <w:r w:rsidRPr="00C6542B">
        <w:rPr>
          <w:rFonts w:ascii="Arial" w:hAnsi="Arial" w:cs="Arial"/>
          <w:b/>
          <w:noProof/>
        </w:rPr>
        <w:drawing>
          <wp:inline distT="0" distB="0" distL="0" distR="0" wp14:anchorId="2BF59EF9" wp14:editId="08E07567">
            <wp:extent cx="6757416" cy="4151376"/>
            <wp:effectExtent l="0" t="0" r="5715" b="1905"/>
            <wp:docPr id="112" name="Picture 112" descr="D:\Research\SMWHS\Papers; Presentations; Chapters\Harlow paper SMWHS summary\SMWHS Variables Summary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search\SMWHS\Papers; Presentations; Chapters\Harlow paper SMWHS summary\SMWHS Variables Summary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7416" cy="4151376"/>
                    </a:xfrm>
                    <a:prstGeom prst="rect">
                      <a:avLst/>
                    </a:prstGeom>
                    <a:noFill/>
                    <a:ln>
                      <a:noFill/>
                    </a:ln>
                  </pic:spPr>
                </pic:pic>
              </a:graphicData>
            </a:graphic>
          </wp:inline>
        </w:drawing>
      </w:r>
      <w:r w:rsidRPr="00771A81">
        <w:rPr>
          <w:rFonts w:ascii="Arial" w:hAnsi="Arial" w:cs="Arial"/>
          <w:b/>
          <w:noProof/>
        </w:rPr>
        <w:lastRenderedPageBreak/>
        <w:drawing>
          <wp:inline distT="0" distB="0" distL="0" distR="0" wp14:anchorId="260493B6" wp14:editId="18A375CD">
            <wp:extent cx="6757416" cy="4654296"/>
            <wp:effectExtent l="0" t="0" r="5715" b="0"/>
            <wp:docPr id="110" name="Picture 110" descr="D:\Research\SMWHS\Papers; Presentations; Chapters\Harlow paper SMWHS summary\SMWHS Variables Summary0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search\SMWHS\Papers; Presentations; Chapters\Harlow paper SMWHS summary\SMWHS Variables Summary002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57416" cy="4654296"/>
                    </a:xfrm>
                    <a:prstGeom prst="rect">
                      <a:avLst/>
                    </a:prstGeom>
                    <a:noFill/>
                    <a:ln>
                      <a:noFill/>
                    </a:ln>
                  </pic:spPr>
                </pic:pic>
              </a:graphicData>
            </a:graphic>
          </wp:inline>
        </w:drawing>
      </w:r>
    </w:p>
    <w:p w14:paraId="24283254" w14:textId="77777777" w:rsidR="00772CFB" w:rsidRDefault="00772CFB" w:rsidP="00772CFB">
      <w:pPr>
        <w:autoSpaceDE w:val="0"/>
        <w:autoSpaceDN w:val="0"/>
        <w:adjustRightInd w:val="0"/>
        <w:spacing w:line="480" w:lineRule="auto"/>
        <w:rPr>
          <w:rFonts w:ascii="Arial" w:hAnsi="Arial" w:cs="Arial"/>
          <w:b/>
          <w:noProof/>
        </w:rPr>
      </w:pPr>
      <w:r w:rsidRPr="00771A81">
        <w:rPr>
          <w:rFonts w:ascii="Arial" w:hAnsi="Arial" w:cs="Arial"/>
          <w:b/>
          <w:noProof/>
        </w:rPr>
        <w:lastRenderedPageBreak/>
        <w:drawing>
          <wp:inline distT="0" distB="0" distL="0" distR="0" wp14:anchorId="51EAF44A" wp14:editId="3DAAAB47">
            <wp:extent cx="6757416" cy="4105656"/>
            <wp:effectExtent l="0" t="0" r="5715" b="9525"/>
            <wp:docPr id="114" name="Picture 114" descr="D:\Research\SMWHS\Papers; Presentations; Chapters\Harlow paper SMWHS summary\SMWHS Variables Summary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esearch\SMWHS\Papers; Presentations; Chapters\Harlow paper SMWHS summary\SMWHS Variables Summary003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57416" cy="4105656"/>
                    </a:xfrm>
                    <a:prstGeom prst="rect">
                      <a:avLst/>
                    </a:prstGeom>
                    <a:noFill/>
                    <a:ln>
                      <a:noFill/>
                    </a:ln>
                  </pic:spPr>
                </pic:pic>
              </a:graphicData>
            </a:graphic>
          </wp:inline>
        </w:drawing>
      </w:r>
    </w:p>
    <w:p w14:paraId="351F8A05" w14:textId="77777777" w:rsidR="00772CFB" w:rsidRDefault="00772CFB" w:rsidP="00772CFB">
      <w:pPr>
        <w:autoSpaceDE w:val="0"/>
        <w:autoSpaceDN w:val="0"/>
        <w:adjustRightInd w:val="0"/>
        <w:spacing w:line="480" w:lineRule="auto"/>
        <w:rPr>
          <w:rFonts w:ascii="Arial" w:hAnsi="Arial" w:cs="Arial"/>
        </w:rPr>
      </w:pPr>
      <w:r w:rsidRPr="00771A81">
        <w:rPr>
          <w:rFonts w:ascii="Arial" w:hAnsi="Arial" w:cs="Arial"/>
          <w:b/>
          <w:noProof/>
        </w:rPr>
        <w:lastRenderedPageBreak/>
        <w:drawing>
          <wp:inline distT="0" distB="0" distL="0" distR="0" wp14:anchorId="577987F3" wp14:editId="6C616837">
            <wp:extent cx="6757416" cy="4389120"/>
            <wp:effectExtent l="0" t="0" r="5715" b="0"/>
            <wp:docPr id="115" name="Picture 115" descr="D:\Research\SMWHS\Papers; Presentations; Chapters\Harlow paper SMWHS summary\SMWHS Variables Summary00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esearch\SMWHS\Papers; Presentations; Chapters\Harlow paper SMWHS summary\SMWHS Variables Summary004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57416" cy="4389120"/>
                    </a:xfrm>
                    <a:prstGeom prst="rect">
                      <a:avLst/>
                    </a:prstGeom>
                    <a:noFill/>
                    <a:ln>
                      <a:noFill/>
                    </a:ln>
                  </pic:spPr>
                </pic:pic>
              </a:graphicData>
            </a:graphic>
          </wp:inline>
        </w:drawing>
      </w:r>
    </w:p>
    <w:p w14:paraId="15FEC2ED" w14:textId="77777777" w:rsidR="00772CFB" w:rsidRDefault="00772CFB" w:rsidP="00772CFB">
      <w:pPr>
        <w:autoSpaceDE w:val="0"/>
        <w:autoSpaceDN w:val="0"/>
        <w:adjustRightInd w:val="0"/>
        <w:spacing w:line="480" w:lineRule="auto"/>
        <w:rPr>
          <w:rFonts w:ascii="Arial" w:hAnsi="Arial" w:cs="Arial"/>
        </w:rPr>
      </w:pPr>
      <w:r w:rsidRPr="00771A81">
        <w:rPr>
          <w:rFonts w:ascii="Arial" w:hAnsi="Arial" w:cs="Arial"/>
          <w:b/>
          <w:noProof/>
        </w:rPr>
        <w:lastRenderedPageBreak/>
        <w:drawing>
          <wp:inline distT="0" distB="0" distL="0" distR="0" wp14:anchorId="6FE7F83E" wp14:editId="312B62E0">
            <wp:extent cx="6839712" cy="3986784"/>
            <wp:effectExtent l="0" t="0" r="0" b="0"/>
            <wp:docPr id="116" name="Picture 116" descr="D:\Research\SMWHS\Papers; Presentations; Chapters\Harlow paper SMWHS summary\SMWHS Variables Summary00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esearch\SMWHS\Papers; Presentations; Chapters\Harlow paper SMWHS summary\SMWHS Variables Summary005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39712" cy="3986784"/>
                    </a:xfrm>
                    <a:prstGeom prst="rect">
                      <a:avLst/>
                    </a:prstGeom>
                    <a:noFill/>
                    <a:ln>
                      <a:noFill/>
                    </a:ln>
                  </pic:spPr>
                </pic:pic>
              </a:graphicData>
            </a:graphic>
          </wp:inline>
        </w:drawing>
      </w:r>
    </w:p>
    <w:p w14:paraId="6988C128" w14:textId="77777777" w:rsidR="00772CFB" w:rsidRDefault="00772CFB" w:rsidP="00772CFB">
      <w:pPr>
        <w:autoSpaceDE w:val="0"/>
        <w:autoSpaceDN w:val="0"/>
        <w:adjustRightInd w:val="0"/>
        <w:spacing w:line="480" w:lineRule="auto"/>
        <w:ind w:firstLine="720"/>
        <w:rPr>
          <w:rFonts w:ascii="Arial" w:hAnsi="Arial" w:cs="Arial"/>
          <w:b/>
        </w:rPr>
      </w:pPr>
    </w:p>
    <w:p w14:paraId="3E670B2D" w14:textId="77777777" w:rsidR="00772CFB" w:rsidRDefault="00772CFB" w:rsidP="00772CFB">
      <w:pPr>
        <w:autoSpaceDE w:val="0"/>
        <w:autoSpaceDN w:val="0"/>
        <w:adjustRightInd w:val="0"/>
        <w:spacing w:line="480" w:lineRule="auto"/>
        <w:ind w:firstLine="720"/>
        <w:jc w:val="center"/>
        <w:rPr>
          <w:rFonts w:ascii="Arial" w:hAnsi="Arial" w:cs="Arial"/>
          <w:b/>
        </w:rPr>
      </w:pPr>
      <w:r>
        <w:rPr>
          <w:rFonts w:ascii="Arial" w:hAnsi="Arial" w:cs="Arial"/>
          <w:b/>
        </w:rPr>
        <w:br w:type="column"/>
      </w:r>
    </w:p>
    <w:p w14:paraId="0B6235E6" w14:textId="4509A8DA" w:rsidR="00F108DF" w:rsidRPr="00476E14" w:rsidRDefault="00F108DF" w:rsidP="00772CFB">
      <w:pPr>
        <w:autoSpaceDE w:val="0"/>
        <w:autoSpaceDN w:val="0"/>
        <w:adjustRightInd w:val="0"/>
        <w:spacing w:line="480" w:lineRule="auto"/>
        <w:ind w:firstLine="720"/>
        <w:jc w:val="center"/>
        <w:rPr>
          <w:rFonts w:ascii="Arial" w:hAnsi="Arial" w:cs="Arial"/>
          <w:b/>
          <w:sz w:val="22"/>
          <w:szCs w:val="22"/>
        </w:rPr>
      </w:pPr>
      <w:r w:rsidRPr="00476E14">
        <w:rPr>
          <w:rFonts w:ascii="Arial" w:hAnsi="Arial" w:cs="Arial"/>
          <w:b/>
          <w:sz w:val="22"/>
          <w:szCs w:val="22"/>
        </w:rPr>
        <w:t>References for Standardized Instruments</w:t>
      </w:r>
    </w:p>
    <w:p w14:paraId="78368B92" w14:textId="77777777" w:rsidR="00F108DF" w:rsidRPr="00476E14" w:rsidRDefault="00F108DF" w:rsidP="00F108DF">
      <w:pPr>
        <w:rPr>
          <w:rFonts w:ascii="Arial" w:hAnsi="Arial" w:cs="Arial"/>
          <w:b/>
          <w:sz w:val="22"/>
          <w:szCs w:val="22"/>
        </w:rPr>
      </w:pPr>
      <w:r w:rsidRPr="00476E14">
        <w:rPr>
          <w:rFonts w:ascii="Arial" w:hAnsi="Arial" w:cs="Arial"/>
          <w:b/>
          <w:sz w:val="22"/>
          <w:szCs w:val="22"/>
        </w:rPr>
        <w:t xml:space="preserve">Attitudes toward Menopause </w:t>
      </w:r>
    </w:p>
    <w:p w14:paraId="7F8608AF" w14:textId="77777777" w:rsidR="00F108DF" w:rsidRPr="00476E14" w:rsidRDefault="00F108DF" w:rsidP="00F108DF">
      <w:pPr>
        <w:rPr>
          <w:rFonts w:ascii="Arial" w:hAnsi="Arial" w:cs="Arial"/>
          <w:sz w:val="22"/>
          <w:szCs w:val="22"/>
        </w:rPr>
      </w:pPr>
    </w:p>
    <w:p w14:paraId="540AE363" w14:textId="77777777" w:rsidR="00F108DF" w:rsidRPr="00476E14" w:rsidRDefault="00F108DF" w:rsidP="00F108DF">
      <w:pPr>
        <w:autoSpaceDE w:val="0"/>
        <w:autoSpaceDN w:val="0"/>
        <w:adjustRightInd w:val="0"/>
        <w:spacing w:after="240" w:line="276" w:lineRule="auto"/>
        <w:rPr>
          <w:rFonts w:ascii="Arial" w:hAnsi="Arial" w:cs="Arial"/>
          <w:sz w:val="22"/>
          <w:szCs w:val="22"/>
        </w:rPr>
      </w:pPr>
      <w:proofErr w:type="spellStart"/>
      <w:r w:rsidRPr="00476E14">
        <w:rPr>
          <w:rFonts w:ascii="Arial" w:hAnsi="Arial" w:cs="Arial"/>
          <w:sz w:val="22"/>
          <w:szCs w:val="22"/>
        </w:rPr>
        <w:t>Neugarten</w:t>
      </w:r>
      <w:proofErr w:type="spellEnd"/>
      <w:r w:rsidRPr="00476E14">
        <w:rPr>
          <w:rFonts w:ascii="Arial" w:hAnsi="Arial" w:cs="Arial"/>
          <w:sz w:val="22"/>
          <w:szCs w:val="22"/>
        </w:rPr>
        <w:t xml:space="preserve"> B, Wood V, </w:t>
      </w:r>
      <w:proofErr w:type="spellStart"/>
      <w:r w:rsidRPr="00476E14">
        <w:rPr>
          <w:rFonts w:ascii="Arial" w:hAnsi="Arial" w:cs="Arial"/>
          <w:sz w:val="22"/>
          <w:szCs w:val="22"/>
        </w:rPr>
        <w:t>Kraines</w:t>
      </w:r>
      <w:proofErr w:type="spellEnd"/>
      <w:r w:rsidRPr="00476E14">
        <w:rPr>
          <w:rFonts w:ascii="Arial" w:hAnsi="Arial" w:cs="Arial"/>
          <w:sz w:val="22"/>
          <w:szCs w:val="22"/>
        </w:rPr>
        <w:t xml:space="preserve"> R, Loomis B. Women's attitudes toward the menopause. Vita Humana 1963; 6:140-151.</w:t>
      </w:r>
    </w:p>
    <w:p w14:paraId="54080DEB" w14:textId="77777777" w:rsidR="00F108DF" w:rsidRPr="00476E14" w:rsidRDefault="00F108DF" w:rsidP="00F108DF">
      <w:pPr>
        <w:rPr>
          <w:rFonts w:ascii="Arial" w:hAnsi="Arial" w:cs="Arial"/>
          <w:sz w:val="22"/>
          <w:szCs w:val="22"/>
        </w:rPr>
      </w:pPr>
    </w:p>
    <w:p w14:paraId="36CB84BD" w14:textId="5F95590C" w:rsidR="00F108DF" w:rsidRPr="00476E14" w:rsidRDefault="00F108DF" w:rsidP="00F108DF">
      <w:pPr>
        <w:rPr>
          <w:rFonts w:ascii="Arial" w:hAnsi="Arial" w:cs="Arial"/>
          <w:b/>
          <w:sz w:val="22"/>
          <w:szCs w:val="22"/>
        </w:rPr>
      </w:pPr>
      <w:r w:rsidRPr="00476E14">
        <w:rPr>
          <w:rFonts w:ascii="Arial" w:hAnsi="Arial" w:cs="Arial"/>
          <w:b/>
          <w:sz w:val="22"/>
          <w:szCs w:val="22"/>
        </w:rPr>
        <w:t>CESD – Center for Epidemiologic Studies Depression Scale</w:t>
      </w:r>
    </w:p>
    <w:p w14:paraId="306C791C" w14:textId="77777777" w:rsidR="00F108DF" w:rsidRPr="00476E14" w:rsidRDefault="00F108DF" w:rsidP="00F108DF">
      <w:pPr>
        <w:rPr>
          <w:rFonts w:ascii="Arial" w:hAnsi="Arial"/>
          <w:sz w:val="22"/>
          <w:szCs w:val="22"/>
        </w:rPr>
      </w:pPr>
    </w:p>
    <w:p w14:paraId="38B025BF" w14:textId="77777777" w:rsidR="00F108DF" w:rsidRPr="00476E14" w:rsidRDefault="00F108DF" w:rsidP="00F108DF">
      <w:pPr>
        <w:autoSpaceDE w:val="0"/>
        <w:autoSpaceDN w:val="0"/>
        <w:adjustRightInd w:val="0"/>
        <w:spacing w:after="240" w:line="276" w:lineRule="auto"/>
        <w:rPr>
          <w:rFonts w:ascii="Arial" w:hAnsi="Arial" w:cs="Arial"/>
          <w:sz w:val="22"/>
          <w:szCs w:val="22"/>
        </w:rPr>
      </w:pPr>
      <w:proofErr w:type="spellStart"/>
      <w:r w:rsidRPr="00476E14">
        <w:rPr>
          <w:rFonts w:ascii="Arial" w:hAnsi="Arial" w:cs="Arial"/>
          <w:sz w:val="22"/>
          <w:szCs w:val="22"/>
        </w:rPr>
        <w:t>Radloff</w:t>
      </w:r>
      <w:proofErr w:type="spellEnd"/>
      <w:r w:rsidRPr="00476E14">
        <w:rPr>
          <w:rFonts w:ascii="Arial" w:hAnsi="Arial" w:cs="Arial"/>
          <w:sz w:val="22"/>
          <w:szCs w:val="22"/>
        </w:rPr>
        <w:t xml:space="preserve"> L. The CES-D scale: </w:t>
      </w:r>
      <w:proofErr w:type="gramStart"/>
      <w:r w:rsidRPr="00476E14">
        <w:rPr>
          <w:rFonts w:ascii="Arial" w:hAnsi="Arial" w:cs="Arial"/>
          <w:sz w:val="22"/>
          <w:szCs w:val="22"/>
        </w:rPr>
        <w:t>A self report</w:t>
      </w:r>
      <w:proofErr w:type="gramEnd"/>
      <w:r w:rsidRPr="00476E14">
        <w:rPr>
          <w:rFonts w:ascii="Arial" w:hAnsi="Arial" w:cs="Arial"/>
          <w:sz w:val="22"/>
          <w:szCs w:val="22"/>
        </w:rPr>
        <w:t xml:space="preserve"> depression scale for research in the general population. Applied Psychological Measurement 1977; 1(3)</w:t>
      </w:r>
      <w:proofErr w:type="gramStart"/>
      <w:r w:rsidRPr="00476E14">
        <w:rPr>
          <w:rFonts w:ascii="Arial" w:hAnsi="Arial" w:cs="Arial"/>
          <w:sz w:val="22"/>
          <w:szCs w:val="22"/>
        </w:rPr>
        <w:t>:358</w:t>
      </w:r>
      <w:proofErr w:type="gramEnd"/>
      <w:r w:rsidRPr="00476E14">
        <w:rPr>
          <w:rFonts w:ascii="Arial" w:hAnsi="Arial" w:cs="Arial"/>
          <w:sz w:val="22"/>
          <w:szCs w:val="22"/>
        </w:rPr>
        <w:t>-401.</w:t>
      </w:r>
    </w:p>
    <w:p w14:paraId="2D66F652" w14:textId="77777777" w:rsidR="00A261A5" w:rsidRDefault="00F108DF" w:rsidP="00F108DF">
      <w:pPr>
        <w:autoSpaceDE w:val="0"/>
        <w:autoSpaceDN w:val="0"/>
        <w:adjustRightInd w:val="0"/>
        <w:spacing w:after="240" w:line="276" w:lineRule="auto"/>
        <w:rPr>
          <w:rFonts w:ascii="Arial" w:hAnsi="Arial" w:cs="Arial"/>
          <w:b/>
          <w:sz w:val="22"/>
          <w:szCs w:val="22"/>
        </w:rPr>
      </w:pPr>
      <w:r w:rsidRPr="00476E14">
        <w:rPr>
          <w:rFonts w:ascii="Arial" w:hAnsi="Arial" w:cs="Arial"/>
          <w:b/>
          <w:sz w:val="22"/>
          <w:szCs w:val="22"/>
        </w:rPr>
        <w:t>Health Perceptions Scale</w:t>
      </w:r>
    </w:p>
    <w:p w14:paraId="4C73C9CA" w14:textId="77777777" w:rsidR="00A261A5" w:rsidRPr="004D2A6F" w:rsidRDefault="00A261A5" w:rsidP="00A261A5">
      <w:pPr>
        <w:pStyle w:val="EndNoteBibliography"/>
        <w:spacing w:after="0" w:line="480" w:lineRule="auto"/>
        <w:ind w:left="720" w:hanging="720"/>
        <w:rPr>
          <w:rFonts w:ascii="Arial" w:hAnsi="Arial" w:cs="Arial"/>
        </w:rPr>
      </w:pPr>
      <w:r w:rsidRPr="004D2A6F">
        <w:rPr>
          <w:rFonts w:ascii="Arial" w:hAnsi="Arial" w:cs="Arial"/>
        </w:rPr>
        <w:t xml:space="preserve">Ware, J. E. (1976). Scales for measuring general health perceptions. </w:t>
      </w:r>
      <w:r w:rsidRPr="004D2A6F">
        <w:rPr>
          <w:rFonts w:ascii="Arial" w:hAnsi="Arial" w:cs="Arial"/>
          <w:i/>
        </w:rPr>
        <w:t>Health Serv</w:t>
      </w:r>
      <w:r>
        <w:rPr>
          <w:rFonts w:ascii="Arial" w:hAnsi="Arial" w:cs="Arial"/>
          <w:i/>
        </w:rPr>
        <w:t>ices</w:t>
      </w:r>
      <w:r w:rsidRPr="004D2A6F">
        <w:rPr>
          <w:rFonts w:ascii="Arial" w:hAnsi="Arial" w:cs="Arial"/>
          <w:i/>
        </w:rPr>
        <w:t xml:space="preserve"> Res</w:t>
      </w:r>
      <w:r>
        <w:rPr>
          <w:rFonts w:ascii="Arial" w:hAnsi="Arial" w:cs="Arial"/>
          <w:i/>
        </w:rPr>
        <w:t>earch</w:t>
      </w:r>
      <w:r w:rsidRPr="004D2A6F">
        <w:rPr>
          <w:rFonts w:ascii="Arial" w:hAnsi="Arial" w:cs="Arial"/>
          <w:i/>
        </w:rPr>
        <w:t>, 11</w:t>
      </w:r>
      <w:r w:rsidRPr="004D2A6F">
        <w:rPr>
          <w:rFonts w:ascii="Arial" w:hAnsi="Arial" w:cs="Arial"/>
        </w:rPr>
        <w:t xml:space="preserve">(4), 396-415. </w:t>
      </w:r>
    </w:p>
    <w:p w14:paraId="4679BB4A" w14:textId="1111232D" w:rsidR="00F108DF" w:rsidRPr="00476E14" w:rsidRDefault="00F108DF" w:rsidP="00F108DF">
      <w:pPr>
        <w:autoSpaceDE w:val="0"/>
        <w:autoSpaceDN w:val="0"/>
        <w:adjustRightInd w:val="0"/>
        <w:spacing w:after="240" w:line="276" w:lineRule="auto"/>
        <w:rPr>
          <w:rFonts w:ascii="Arial" w:hAnsi="Arial" w:cs="Arial"/>
          <w:b/>
          <w:sz w:val="22"/>
          <w:szCs w:val="22"/>
        </w:rPr>
      </w:pPr>
      <w:r w:rsidRPr="00476E14">
        <w:rPr>
          <w:rFonts w:ascii="Arial" w:hAnsi="Arial" w:cs="Arial"/>
          <w:b/>
          <w:sz w:val="22"/>
          <w:szCs w:val="22"/>
        </w:rPr>
        <w:t>Positive Well-being Scale</w:t>
      </w:r>
    </w:p>
    <w:p w14:paraId="46DD85B8" w14:textId="593F2C29" w:rsidR="00F108DF" w:rsidRPr="00476E14" w:rsidRDefault="00F108DF" w:rsidP="00F108DF">
      <w:pPr>
        <w:spacing w:line="276" w:lineRule="auto"/>
        <w:rPr>
          <w:rFonts w:ascii="Arial" w:hAnsi="Arial" w:cs="Arial"/>
          <w:sz w:val="22"/>
          <w:szCs w:val="22"/>
        </w:rPr>
      </w:pPr>
      <w:r w:rsidRPr="00476E14">
        <w:rPr>
          <w:rFonts w:ascii="Arial" w:hAnsi="Arial" w:cs="Arial"/>
          <w:sz w:val="22"/>
          <w:szCs w:val="22"/>
        </w:rPr>
        <w:t xml:space="preserve">Brook, R.H., Ware, J.E., Jr., Davies-Avery, A., Stewart, A.L., Donald, C.A., Rogers, W.H., </w:t>
      </w:r>
      <w:proofErr w:type="gramStart"/>
      <w:r w:rsidRPr="00476E14">
        <w:rPr>
          <w:rFonts w:ascii="Arial" w:hAnsi="Arial" w:cs="Arial"/>
          <w:sz w:val="22"/>
          <w:szCs w:val="22"/>
        </w:rPr>
        <w:t>et al.</w:t>
      </w:r>
      <w:proofErr w:type="gramEnd"/>
      <w:r w:rsidRPr="00476E14">
        <w:rPr>
          <w:rFonts w:ascii="Arial" w:hAnsi="Arial" w:cs="Arial"/>
          <w:sz w:val="22"/>
          <w:szCs w:val="22"/>
        </w:rPr>
        <w:t xml:space="preserve"> (1979). Overview of adult health measures fielded in Rand's health insurance study, </w:t>
      </w:r>
      <w:proofErr w:type="spellStart"/>
      <w:r w:rsidRPr="00476E14">
        <w:rPr>
          <w:rFonts w:ascii="Arial" w:hAnsi="Arial" w:cs="Arial"/>
          <w:sz w:val="22"/>
          <w:szCs w:val="22"/>
        </w:rPr>
        <w:t>ch</w:t>
      </w:r>
      <w:proofErr w:type="spellEnd"/>
      <w:r w:rsidRPr="00476E14">
        <w:rPr>
          <w:rFonts w:ascii="Arial" w:hAnsi="Arial" w:cs="Arial"/>
          <w:sz w:val="22"/>
          <w:szCs w:val="22"/>
        </w:rPr>
        <w:t xml:space="preserve"> 6—findings and conclusions. </w:t>
      </w:r>
      <w:proofErr w:type="gramStart"/>
      <w:r w:rsidRPr="00476E14">
        <w:rPr>
          <w:rFonts w:ascii="Arial" w:hAnsi="Arial" w:cs="Arial"/>
          <w:i/>
          <w:sz w:val="22"/>
          <w:szCs w:val="22"/>
        </w:rPr>
        <w:t>Medical Care</w:t>
      </w:r>
      <w:r w:rsidRPr="00476E14">
        <w:rPr>
          <w:rFonts w:ascii="Arial" w:hAnsi="Arial" w:cs="Arial"/>
          <w:sz w:val="22"/>
          <w:szCs w:val="22"/>
        </w:rPr>
        <w:t xml:space="preserve">, 1979, </w:t>
      </w:r>
      <w:r w:rsidRPr="00476E14">
        <w:rPr>
          <w:rFonts w:ascii="Arial" w:hAnsi="Arial" w:cs="Arial"/>
          <w:i/>
          <w:sz w:val="22"/>
          <w:szCs w:val="22"/>
        </w:rPr>
        <w:t>17</w:t>
      </w:r>
      <w:r w:rsidRPr="00476E14">
        <w:rPr>
          <w:rFonts w:ascii="Arial" w:hAnsi="Arial" w:cs="Arial"/>
          <w:sz w:val="22"/>
          <w:szCs w:val="22"/>
        </w:rPr>
        <w:t>:16–55.</w:t>
      </w:r>
      <w:proofErr w:type="gramEnd"/>
    </w:p>
    <w:p w14:paraId="15625827" w14:textId="77777777" w:rsidR="00F108DF" w:rsidRPr="00476E14" w:rsidRDefault="00F108DF" w:rsidP="00F108DF">
      <w:pPr>
        <w:spacing w:line="276" w:lineRule="auto"/>
        <w:rPr>
          <w:rFonts w:ascii="Arial" w:hAnsi="Arial" w:cs="Arial"/>
          <w:sz w:val="22"/>
          <w:szCs w:val="22"/>
        </w:rPr>
      </w:pPr>
    </w:p>
    <w:p w14:paraId="78DC91F4" w14:textId="24BA44C7" w:rsidR="00F108DF" w:rsidRPr="00476E14" w:rsidRDefault="00F108DF" w:rsidP="00F108DF">
      <w:pPr>
        <w:spacing w:line="276" w:lineRule="auto"/>
        <w:rPr>
          <w:rFonts w:ascii="Arial" w:hAnsi="Arial" w:cs="Arial"/>
          <w:b/>
          <w:sz w:val="22"/>
          <w:szCs w:val="22"/>
        </w:rPr>
      </w:pPr>
      <w:r w:rsidRPr="00476E14">
        <w:rPr>
          <w:rFonts w:ascii="Arial" w:hAnsi="Arial" w:cs="Arial"/>
          <w:b/>
          <w:sz w:val="22"/>
          <w:szCs w:val="22"/>
        </w:rPr>
        <w:t>Optimism – Life Orientation Test</w:t>
      </w:r>
    </w:p>
    <w:p w14:paraId="3B5FCC4B" w14:textId="77777777" w:rsidR="00F108DF" w:rsidRPr="00476E14" w:rsidRDefault="00F108DF" w:rsidP="00F108DF">
      <w:pPr>
        <w:jc w:val="center"/>
        <w:rPr>
          <w:rFonts w:ascii="Arial" w:hAnsi="Arial" w:cs="Arial"/>
          <w:b/>
          <w:sz w:val="22"/>
          <w:szCs w:val="22"/>
        </w:rPr>
      </w:pPr>
    </w:p>
    <w:p w14:paraId="652D3B07" w14:textId="34AF367C" w:rsidR="00F108DF" w:rsidRPr="00476E14" w:rsidRDefault="00F108DF" w:rsidP="00F108DF">
      <w:pPr>
        <w:rPr>
          <w:rFonts w:ascii="Arial" w:hAnsi="Arial" w:cs="Arial"/>
          <w:sz w:val="22"/>
          <w:szCs w:val="22"/>
        </w:rPr>
      </w:pPr>
      <w:proofErr w:type="spellStart"/>
      <w:r w:rsidRPr="00476E14">
        <w:rPr>
          <w:rFonts w:ascii="Arial" w:hAnsi="Arial" w:cs="Arial"/>
          <w:sz w:val="22"/>
          <w:szCs w:val="22"/>
        </w:rPr>
        <w:t>Scheier</w:t>
      </w:r>
      <w:proofErr w:type="spellEnd"/>
      <w:r w:rsidRPr="00476E14">
        <w:rPr>
          <w:rFonts w:ascii="Arial" w:hAnsi="Arial" w:cs="Arial"/>
          <w:sz w:val="22"/>
          <w:szCs w:val="22"/>
        </w:rPr>
        <w:t>, MF, Carver, CS &amp; Bridges, MW.  Distinguishing optimism from neuroticism (and Trait Anxiety, Self-Mastery, and Self-Esteem): A reevaluation of the Life orientation Test.  J of Personality and Social Psychology 1994</w:t>
      </w:r>
      <w:proofErr w:type="gramStart"/>
      <w:r w:rsidRPr="00476E14">
        <w:rPr>
          <w:rFonts w:ascii="Arial" w:hAnsi="Arial" w:cs="Arial"/>
          <w:sz w:val="22"/>
          <w:szCs w:val="22"/>
        </w:rPr>
        <w:t>,,</w:t>
      </w:r>
      <w:proofErr w:type="gramEnd"/>
      <w:r w:rsidRPr="00476E14">
        <w:rPr>
          <w:rFonts w:ascii="Arial" w:hAnsi="Arial" w:cs="Arial"/>
          <w:sz w:val="22"/>
          <w:szCs w:val="22"/>
        </w:rPr>
        <w:t xml:space="preserve"> 67:1063-=1078.</w:t>
      </w:r>
    </w:p>
    <w:p w14:paraId="133E56F5" w14:textId="77777777" w:rsidR="00F108DF" w:rsidRPr="00476E14" w:rsidRDefault="00F108DF" w:rsidP="00F108DF">
      <w:pPr>
        <w:rPr>
          <w:rFonts w:ascii="Arial" w:hAnsi="Arial"/>
          <w:sz w:val="22"/>
          <w:szCs w:val="22"/>
        </w:rPr>
      </w:pPr>
    </w:p>
    <w:p w14:paraId="18ED3C18" w14:textId="6027283A" w:rsidR="00F108DF" w:rsidRPr="00476E14" w:rsidRDefault="00F108DF" w:rsidP="00F108DF">
      <w:pPr>
        <w:rPr>
          <w:rFonts w:ascii="Arial" w:hAnsi="Arial"/>
          <w:b/>
          <w:sz w:val="22"/>
          <w:szCs w:val="22"/>
        </w:rPr>
      </w:pPr>
      <w:r w:rsidRPr="00476E14">
        <w:rPr>
          <w:rFonts w:ascii="Arial" w:hAnsi="Arial"/>
          <w:b/>
          <w:sz w:val="22"/>
          <w:szCs w:val="22"/>
        </w:rPr>
        <w:t>Self Consciousness</w:t>
      </w:r>
    </w:p>
    <w:p w14:paraId="599ABF8E" w14:textId="77777777" w:rsidR="00F108DF" w:rsidRPr="00476E14" w:rsidRDefault="00F108DF" w:rsidP="00F108DF">
      <w:pPr>
        <w:rPr>
          <w:rFonts w:ascii="Arial" w:hAnsi="Arial"/>
          <w:sz w:val="22"/>
          <w:szCs w:val="22"/>
        </w:rPr>
      </w:pPr>
    </w:p>
    <w:p w14:paraId="20B3A086" w14:textId="36C649C6" w:rsidR="00F108DF" w:rsidRPr="00476E14" w:rsidRDefault="00F108DF" w:rsidP="00F108DF">
      <w:pPr>
        <w:tabs>
          <w:tab w:val="left" w:pos="2790"/>
        </w:tabs>
        <w:spacing w:line="276" w:lineRule="auto"/>
        <w:rPr>
          <w:rFonts w:ascii="Arial" w:hAnsi="Arial" w:cs="Arial"/>
          <w:sz w:val="22"/>
          <w:szCs w:val="22"/>
        </w:rPr>
      </w:pPr>
      <w:proofErr w:type="spellStart"/>
      <w:ins w:id="1" w:author="UW Nursing" w:date="2005-08-18T16:08:00Z">
        <w:r w:rsidRPr="00476E14">
          <w:rPr>
            <w:rFonts w:ascii="Arial" w:hAnsi="Arial" w:cs="Arial"/>
            <w:sz w:val="22"/>
            <w:szCs w:val="22"/>
          </w:rPr>
          <w:t>Fenigstein</w:t>
        </w:r>
        <w:proofErr w:type="spellEnd"/>
        <w:r w:rsidRPr="00476E14">
          <w:rPr>
            <w:rFonts w:ascii="Arial" w:hAnsi="Arial" w:cs="Arial"/>
            <w:sz w:val="22"/>
            <w:szCs w:val="22"/>
          </w:rPr>
          <w:t xml:space="preserve">, Allan, </w:t>
        </w:r>
        <w:proofErr w:type="spellStart"/>
        <w:r w:rsidRPr="00476E14">
          <w:rPr>
            <w:rFonts w:ascii="Arial" w:hAnsi="Arial" w:cs="Arial"/>
            <w:sz w:val="22"/>
            <w:szCs w:val="22"/>
          </w:rPr>
          <w:t>Scheier</w:t>
        </w:r>
        <w:proofErr w:type="spellEnd"/>
        <w:r w:rsidRPr="00476E14">
          <w:rPr>
            <w:rFonts w:ascii="Arial" w:hAnsi="Arial" w:cs="Arial"/>
            <w:sz w:val="22"/>
            <w:szCs w:val="22"/>
          </w:rPr>
          <w:t>, Michael F. &amp; Buss, Arnold H.</w:t>
        </w:r>
      </w:ins>
      <w:r w:rsidRPr="00476E14">
        <w:rPr>
          <w:rFonts w:ascii="Arial" w:hAnsi="Arial" w:cs="Arial"/>
          <w:sz w:val="22"/>
          <w:szCs w:val="22"/>
        </w:rPr>
        <w:t xml:space="preserve"> </w:t>
      </w:r>
      <w:ins w:id="2" w:author="UW Nursing" w:date="2005-08-18T16:08:00Z">
        <w:r w:rsidRPr="00476E14">
          <w:rPr>
            <w:rFonts w:ascii="Arial" w:hAnsi="Arial" w:cs="Arial"/>
            <w:sz w:val="22"/>
            <w:szCs w:val="22"/>
          </w:rPr>
          <w:t xml:space="preserve">Public and private self-consciousness: assessment and theory.  </w:t>
        </w:r>
        <w:proofErr w:type="gramStart"/>
        <w:r w:rsidRPr="00476E14">
          <w:rPr>
            <w:rFonts w:ascii="Arial" w:hAnsi="Arial" w:cs="Arial"/>
            <w:sz w:val="22"/>
            <w:szCs w:val="22"/>
          </w:rPr>
          <w:t>Journal of Consulting and Clinical Psychology</w:t>
        </w:r>
      </w:ins>
      <w:r w:rsidR="00A261A5">
        <w:rPr>
          <w:rFonts w:ascii="Arial" w:hAnsi="Arial" w:cs="Arial"/>
          <w:sz w:val="22"/>
          <w:szCs w:val="22"/>
        </w:rPr>
        <w:t xml:space="preserve"> 1975,</w:t>
      </w:r>
      <w:ins w:id="3" w:author="UW Nursing" w:date="2005-08-18T16:08:00Z">
        <w:r w:rsidRPr="00476E14">
          <w:rPr>
            <w:rFonts w:ascii="Arial" w:hAnsi="Arial" w:cs="Arial"/>
            <w:sz w:val="22"/>
            <w:szCs w:val="22"/>
          </w:rPr>
          <w:t xml:space="preserve"> 43(4), 522-527.</w:t>
        </w:r>
      </w:ins>
      <w:proofErr w:type="gramEnd"/>
    </w:p>
    <w:p w14:paraId="26220AC6" w14:textId="77777777" w:rsidR="00F108DF" w:rsidRPr="00476E14" w:rsidRDefault="00F108DF" w:rsidP="00F108DF">
      <w:pPr>
        <w:tabs>
          <w:tab w:val="left" w:pos="2790"/>
        </w:tabs>
        <w:spacing w:line="276" w:lineRule="auto"/>
        <w:rPr>
          <w:ins w:id="4" w:author="UW Nursing" w:date="2005-08-18T16:08:00Z"/>
          <w:rFonts w:ascii="Arial" w:hAnsi="Arial" w:cs="Arial"/>
          <w:sz w:val="22"/>
          <w:szCs w:val="22"/>
        </w:rPr>
      </w:pPr>
    </w:p>
    <w:p w14:paraId="38EFF8AD" w14:textId="21C0C4FD" w:rsidR="00F108DF" w:rsidRPr="00476E14" w:rsidRDefault="00F108DF" w:rsidP="00F108DF">
      <w:pPr>
        <w:autoSpaceDE w:val="0"/>
        <w:autoSpaceDN w:val="0"/>
        <w:adjustRightInd w:val="0"/>
        <w:spacing w:line="276" w:lineRule="auto"/>
        <w:rPr>
          <w:rFonts w:ascii="Arial" w:eastAsiaTheme="minorHAnsi" w:hAnsi="Arial" w:cs="Arial"/>
          <w:b/>
          <w:sz w:val="22"/>
          <w:szCs w:val="22"/>
        </w:rPr>
      </w:pPr>
      <w:r w:rsidRPr="00476E14">
        <w:rPr>
          <w:rFonts w:ascii="Arial" w:eastAsiaTheme="minorHAnsi" w:hAnsi="Arial" w:cs="Arial"/>
          <w:b/>
          <w:sz w:val="22"/>
          <w:szCs w:val="22"/>
        </w:rPr>
        <w:t>Mastery</w:t>
      </w:r>
    </w:p>
    <w:p w14:paraId="6923E979" w14:textId="77777777" w:rsidR="00F108DF" w:rsidRPr="00476E14" w:rsidRDefault="00F108DF" w:rsidP="00F108DF">
      <w:pPr>
        <w:autoSpaceDE w:val="0"/>
        <w:autoSpaceDN w:val="0"/>
        <w:adjustRightInd w:val="0"/>
        <w:spacing w:line="276" w:lineRule="auto"/>
        <w:rPr>
          <w:rFonts w:ascii="Arial" w:eastAsiaTheme="minorHAnsi" w:hAnsi="Arial" w:cs="Arial"/>
          <w:sz w:val="22"/>
          <w:szCs w:val="22"/>
        </w:rPr>
      </w:pPr>
    </w:p>
    <w:p w14:paraId="03041C75" w14:textId="77777777" w:rsidR="00F108DF" w:rsidRPr="00476E14" w:rsidRDefault="00F108DF" w:rsidP="00F108DF">
      <w:pPr>
        <w:autoSpaceDE w:val="0"/>
        <w:autoSpaceDN w:val="0"/>
        <w:adjustRightInd w:val="0"/>
        <w:spacing w:line="276" w:lineRule="auto"/>
        <w:rPr>
          <w:rFonts w:ascii="Arial" w:eastAsiaTheme="minorHAnsi" w:hAnsi="Arial" w:cs="Arial"/>
          <w:sz w:val="22"/>
          <w:szCs w:val="22"/>
        </w:rPr>
      </w:pPr>
      <w:proofErr w:type="spellStart"/>
      <w:r w:rsidRPr="00476E14">
        <w:rPr>
          <w:rFonts w:ascii="Arial" w:eastAsiaTheme="minorHAnsi" w:hAnsi="Arial" w:cs="Arial"/>
          <w:sz w:val="22"/>
          <w:szCs w:val="22"/>
        </w:rPr>
        <w:t>Pearlin</w:t>
      </w:r>
      <w:proofErr w:type="spellEnd"/>
      <w:r w:rsidRPr="00476E14">
        <w:rPr>
          <w:rFonts w:ascii="Arial" w:eastAsiaTheme="minorHAnsi" w:hAnsi="Arial" w:cs="Arial"/>
          <w:sz w:val="22"/>
          <w:szCs w:val="22"/>
        </w:rPr>
        <w:t xml:space="preserve"> LI, </w:t>
      </w:r>
      <w:proofErr w:type="spellStart"/>
      <w:r w:rsidRPr="00476E14">
        <w:rPr>
          <w:rFonts w:ascii="Arial" w:eastAsiaTheme="minorHAnsi" w:hAnsi="Arial" w:cs="Arial"/>
          <w:sz w:val="22"/>
          <w:szCs w:val="22"/>
        </w:rPr>
        <w:t>Schooler</w:t>
      </w:r>
      <w:proofErr w:type="spellEnd"/>
      <w:r w:rsidRPr="00476E14">
        <w:rPr>
          <w:rFonts w:ascii="Arial" w:eastAsiaTheme="minorHAnsi" w:hAnsi="Arial" w:cs="Arial"/>
          <w:sz w:val="22"/>
          <w:szCs w:val="22"/>
        </w:rPr>
        <w:t xml:space="preserve"> C. </w:t>
      </w:r>
      <w:proofErr w:type="gramStart"/>
      <w:r w:rsidRPr="00476E14">
        <w:rPr>
          <w:rFonts w:ascii="Arial" w:eastAsiaTheme="minorHAnsi" w:hAnsi="Arial" w:cs="Arial"/>
          <w:sz w:val="22"/>
          <w:szCs w:val="22"/>
        </w:rPr>
        <w:t>The structure of coping.</w:t>
      </w:r>
      <w:proofErr w:type="gramEnd"/>
      <w:r w:rsidRPr="00476E14">
        <w:rPr>
          <w:rFonts w:ascii="Arial" w:eastAsiaTheme="minorHAnsi" w:hAnsi="Arial" w:cs="Arial"/>
          <w:sz w:val="22"/>
          <w:szCs w:val="22"/>
        </w:rPr>
        <w:t xml:space="preserve"> J Health </w:t>
      </w:r>
      <w:proofErr w:type="spellStart"/>
      <w:r w:rsidRPr="00476E14">
        <w:rPr>
          <w:rFonts w:ascii="Arial" w:eastAsiaTheme="minorHAnsi" w:hAnsi="Arial" w:cs="Arial"/>
          <w:sz w:val="22"/>
          <w:szCs w:val="22"/>
        </w:rPr>
        <w:t>Soc</w:t>
      </w:r>
      <w:proofErr w:type="spellEnd"/>
      <w:r w:rsidRPr="00476E14">
        <w:rPr>
          <w:rFonts w:ascii="Arial" w:eastAsiaTheme="minorHAnsi" w:hAnsi="Arial" w:cs="Arial"/>
          <w:sz w:val="22"/>
          <w:szCs w:val="22"/>
        </w:rPr>
        <w:t xml:space="preserve"> </w:t>
      </w:r>
      <w:proofErr w:type="spellStart"/>
      <w:r w:rsidRPr="00476E14">
        <w:rPr>
          <w:rFonts w:ascii="Arial" w:eastAsiaTheme="minorHAnsi" w:hAnsi="Arial" w:cs="Arial"/>
          <w:sz w:val="22"/>
          <w:szCs w:val="22"/>
        </w:rPr>
        <w:t>Behav</w:t>
      </w:r>
      <w:proofErr w:type="spellEnd"/>
      <w:r w:rsidRPr="00476E14">
        <w:rPr>
          <w:rFonts w:ascii="Arial" w:eastAsiaTheme="minorHAnsi" w:hAnsi="Arial" w:cs="Arial"/>
          <w:sz w:val="22"/>
          <w:szCs w:val="22"/>
        </w:rPr>
        <w:t xml:space="preserve"> 1978</w:t>
      </w:r>
      <w:proofErr w:type="gramStart"/>
      <w:r w:rsidRPr="00476E14">
        <w:rPr>
          <w:rFonts w:ascii="Arial" w:eastAsiaTheme="minorHAnsi" w:hAnsi="Arial" w:cs="Arial"/>
          <w:sz w:val="22"/>
          <w:szCs w:val="22"/>
        </w:rPr>
        <w:t>;19:2</w:t>
      </w:r>
      <w:proofErr w:type="gramEnd"/>
      <w:r w:rsidRPr="00476E14">
        <w:rPr>
          <w:rFonts w:ascii="Arial" w:eastAsiaTheme="minorHAnsi" w:hAnsi="Arial" w:cs="Arial"/>
          <w:sz w:val="22"/>
          <w:szCs w:val="22"/>
        </w:rPr>
        <w:t>-21.</w:t>
      </w:r>
    </w:p>
    <w:p w14:paraId="4DAF1185" w14:textId="77777777" w:rsidR="00F108DF" w:rsidRPr="00476E14" w:rsidRDefault="00F108DF" w:rsidP="00F108DF">
      <w:pPr>
        <w:autoSpaceDE w:val="0"/>
        <w:autoSpaceDN w:val="0"/>
        <w:adjustRightInd w:val="0"/>
        <w:spacing w:line="276" w:lineRule="auto"/>
        <w:rPr>
          <w:rFonts w:ascii="Arial" w:eastAsiaTheme="minorHAnsi" w:hAnsi="Arial" w:cs="Arial"/>
          <w:sz w:val="22"/>
          <w:szCs w:val="22"/>
        </w:rPr>
      </w:pPr>
    </w:p>
    <w:p w14:paraId="50400078" w14:textId="4C6B06C5" w:rsidR="00F108DF" w:rsidRPr="00476E14" w:rsidRDefault="00F108DF" w:rsidP="00F108DF">
      <w:pPr>
        <w:autoSpaceDE w:val="0"/>
        <w:autoSpaceDN w:val="0"/>
        <w:adjustRightInd w:val="0"/>
        <w:spacing w:line="276" w:lineRule="auto"/>
        <w:rPr>
          <w:rFonts w:ascii="Arial" w:eastAsiaTheme="minorHAnsi" w:hAnsi="Arial" w:cs="Arial"/>
          <w:b/>
          <w:sz w:val="22"/>
          <w:szCs w:val="22"/>
        </w:rPr>
      </w:pPr>
      <w:r w:rsidRPr="00476E14">
        <w:rPr>
          <w:rFonts w:ascii="Arial" w:eastAsiaTheme="minorHAnsi" w:hAnsi="Arial" w:cs="Arial"/>
          <w:b/>
          <w:sz w:val="22"/>
          <w:szCs w:val="22"/>
        </w:rPr>
        <w:t>Self-Esteem</w:t>
      </w:r>
    </w:p>
    <w:p w14:paraId="425EDDAD" w14:textId="77777777" w:rsidR="00F108DF" w:rsidRPr="00476E14" w:rsidRDefault="00F108DF" w:rsidP="00F108DF">
      <w:pPr>
        <w:autoSpaceDE w:val="0"/>
        <w:autoSpaceDN w:val="0"/>
        <w:adjustRightInd w:val="0"/>
        <w:spacing w:line="276" w:lineRule="auto"/>
        <w:rPr>
          <w:rFonts w:ascii="Arial" w:eastAsiaTheme="minorHAnsi" w:hAnsi="Arial" w:cs="Arial"/>
          <w:sz w:val="22"/>
          <w:szCs w:val="22"/>
        </w:rPr>
      </w:pPr>
    </w:p>
    <w:p w14:paraId="6E2C97FA" w14:textId="77777777" w:rsidR="00A261A5" w:rsidRPr="00097538" w:rsidRDefault="00A261A5" w:rsidP="00A261A5">
      <w:pPr>
        <w:spacing w:before="100" w:beforeAutospacing="1" w:after="100" w:afterAutospacing="1" w:line="276" w:lineRule="auto"/>
        <w:rPr>
          <w:ins w:id="5" w:author="Nancy Woods" w:date="2012-07-11T16:07:00Z"/>
          <w:rFonts w:ascii="Arial" w:eastAsiaTheme="minorHAnsi" w:hAnsi="Arial" w:cs="Arial"/>
          <w:sz w:val="22"/>
          <w:szCs w:val="22"/>
        </w:rPr>
      </w:pPr>
      <w:ins w:id="6" w:author="Nancy Woods" w:date="2012-07-11T16:07:00Z">
        <w:r w:rsidRPr="00097538">
          <w:rPr>
            <w:rFonts w:ascii="Arial" w:eastAsiaTheme="minorHAnsi" w:hAnsi="Arial" w:cs="Arial"/>
            <w:sz w:val="22"/>
            <w:szCs w:val="22"/>
          </w:rPr>
          <w:t xml:space="preserve">Silber, E &amp; </w:t>
        </w:r>
        <w:proofErr w:type="spellStart"/>
        <w:r w:rsidRPr="00097538">
          <w:rPr>
            <w:rFonts w:ascii="Arial" w:eastAsiaTheme="minorHAnsi" w:hAnsi="Arial" w:cs="Arial"/>
            <w:sz w:val="22"/>
            <w:szCs w:val="22"/>
          </w:rPr>
          <w:t>Tippett</w:t>
        </w:r>
        <w:proofErr w:type="spellEnd"/>
        <w:r w:rsidRPr="00097538">
          <w:rPr>
            <w:rFonts w:ascii="Arial" w:eastAsiaTheme="minorHAnsi" w:hAnsi="Arial" w:cs="Arial"/>
            <w:sz w:val="22"/>
            <w:szCs w:val="22"/>
          </w:rPr>
          <w:t xml:space="preserve">, JS 1965.  Self-esteem: Clinical assessment and measurement validation.  </w:t>
        </w:r>
        <w:proofErr w:type="spellStart"/>
        <w:proofErr w:type="gramStart"/>
        <w:r w:rsidRPr="00097538">
          <w:rPr>
            <w:rFonts w:ascii="Arial" w:eastAsiaTheme="minorHAnsi" w:hAnsi="Arial" w:cs="Arial"/>
            <w:sz w:val="22"/>
            <w:szCs w:val="22"/>
            <w:u w:val="single"/>
          </w:rPr>
          <w:t>Psychol</w:t>
        </w:r>
        <w:proofErr w:type="spellEnd"/>
        <w:r w:rsidRPr="00097538">
          <w:rPr>
            <w:rFonts w:ascii="Arial" w:eastAsiaTheme="minorHAnsi" w:hAnsi="Arial" w:cs="Arial"/>
            <w:sz w:val="22"/>
            <w:szCs w:val="22"/>
            <w:u w:val="single"/>
          </w:rPr>
          <w:t xml:space="preserve"> Reports, 16</w:t>
        </w:r>
        <w:r w:rsidRPr="00097538">
          <w:rPr>
            <w:rFonts w:ascii="Arial" w:eastAsiaTheme="minorHAnsi" w:hAnsi="Arial" w:cs="Arial"/>
            <w:sz w:val="22"/>
            <w:szCs w:val="22"/>
          </w:rPr>
          <w:t>, 1017-1071.</w:t>
        </w:r>
        <w:proofErr w:type="gramEnd"/>
      </w:ins>
    </w:p>
    <w:p w14:paraId="40EF9400" w14:textId="77777777" w:rsidR="00F108DF" w:rsidRPr="00097538" w:rsidRDefault="00F108DF" w:rsidP="00F108DF">
      <w:pPr>
        <w:autoSpaceDE w:val="0"/>
        <w:autoSpaceDN w:val="0"/>
        <w:adjustRightInd w:val="0"/>
        <w:spacing w:line="276" w:lineRule="auto"/>
        <w:rPr>
          <w:rFonts w:ascii="Arial" w:eastAsiaTheme="minorHAnsi" w:hAnsi="Arial" w:cs="Arial"/>
          <w:sz w:val="22"/>
          <w:szCs w:val="22"/>
        </w:rPr>
      </w:pPr>
    </w:p>
    <w:p w14:paraId="4FC475C4" w14:textId="22F5336F" w:rsidR="00F108DF" w:rsidRPr="00097538" w:rsidRDefault="009D13B9" w:rsidP="00F108DF">
      <w:pPr>
        <w:rPr>
          <w:rFonts w:ascii="Arial" w:hAnsi="Arial" w:cs="Arial"/>
          <w:b/>
          <w:sz w:val="22"/>
          <w:szCs w:val="22"/>
        </w:rPr>
      </w:pPr>
      <w:r w:rsidRPr="00097538">
        <w:rPr>
          <w:rFonts w:ascii="Arial" w:hAnsi="Arial" w:cs="Arial"/>
          <w:b/>
          <w:sz w:val="22"/>
          <w:szCs w:val="22"/>
        </w:rPr>
        <w:t>Sexual Functioning Questionnaire</w:t>
      </w:r>
    </w:p>
    <w:p w14:paraId="630070D3" w14:textId="77777777" w:rsidR="009D13B9" w:rsidRPr="00097538" w:rsidRDefault="009D13B9" w:rsidP="00F108DF">
      <w:pPr>
        <w:rPr>
          <w:rFonts w:ascii="Arial" w:hAnsi="Arial" w:cs="Arial"/>
          <w:sz w:val="22"/>
          <w:szCs w:val="22"/>
        </w:rPr>
      </w:pPr>
    </w:p>
    <w:p w14:paraId="60B94369" w14:textId="3E5C07F5" w:rsidR="009D13B9" w:rsidRPr="00097538" w:rsidRDefault="009D13B9" w:rsidP="009D13B9">
      <w:pPr>
        <w:widowControl w:val="0"/>
        <w:autoSpaceDE w:val="0"/>
        <w:autoSpaceDN w:val="0"/>
        <w:adjustRightInd w:val="0"/>
        <w:rPr>
          <w:rFonts w:ascii="Arial" w:eastAsiaTheme="minorHAnsi" w:hAnsi="Arial" w:cs="Arial"/>
          <w:sz w:val="22"/>
          <w:szCs w:val="22"/>
          <w:u w:color="262626"/>
        </w:rPr>
      </w:pPr>
      <w:r w:rsidRPr="00097538">
        <w:rPr>
          <w:rFonts w:ascii="Arial" w:eastAsiaTheme="minorHAnsi" w:hAnsi="Arial" w:cs="Arial"/>
          <w:b/>
          <w:bCs/>
          <w:sz w:val="22"/>
          <w:szCs w:val="22"/>
          <w:u w:color="262626"/>
        </w:rPr>
        <w:t xml:space="preserve">Watts, RJ.  </w:t>
      </w:r>
      <w:proofErr w:type="gramStart"/>
      <w:r w:rsidRPr="00097538">
        <w:rPr>
          <w:rFonts w:ascii="Arial" w:eastAsiaTheme="minorHAnsi" w:hAnsi="Arial" w:cs="Arial"/>
          <w:b/>
          <w:bCs/>
          <w:sz w:val="22"/>
          <w:szCs w:val="22"/>
          <w:u w:color="262626"/>
        </w:rPr>
        <w:t>Sexual functioning, health beliefs, and compliance with high blood pressure medications.</w:t>
      </w:r>
      <w:proofErr w:type="gramEnd"/>
      <w:r w:rsidRPr="00097538">
        <w:rPr>
          <w:rFonts w:ascii="Arial" w:eastAsiaTheme="minorHAnsi" w:hAnsi="Arial" w:cs="Arial"/>
          <w:b/>
          <w:bCs/>
          <w:sz w:val="22"/>
          <w:szCs w:val="22"/>
          <w:u w:color="262626"/>
        </w:rPr>
        <w:t xml:space="preserve">  </w:t>
      </w:r>
      <w:proofErr w:type="spellStart"/>
      <w:r w:rsidRPr="00097538">
        <w:rPr>
          <w:rFonts w:ascii="Arial" w:eastAsiaTheme="minorHAnsi" w:hAnsi="Arial" w:cs="Arial"/>
          <w:color w:val="262626"/>
          <w:sz w:val="22"/>
          <w:szCs w:val="22"/>
          <w:u w:val="single" w:color="262626"/>
        </w:rPr>
        <w:t>Nurs</w:t>
      </w:r>
      <w:proofErr w:type="spellEnd"/>
      <w:r w:rsidRPr="00097538">
        <w:rPr>
          <w:rFonts w:ascii="Arial" w:eastAsiaTheme="minorHAnsi" w:hAnsi="Arial" w:cs="Arial"/>
          <w:color w:val="262626"/>
          <w:sz w:val="22"/>
          <w:szCs w:val="22"/>
          <w:u w:val="single" w:color="262626"/>
        </w:rPr>
        <w:t xml:space="preserve"> Res.</w:t>
      </w:r>
      <w:r w:rsidRPr="00097538">
        <w:rPr>
          <w:rFonts w:ascii="Arial" w:eastAsiaTheme="minorHAnsi" w:hAnsi="Arial" w:cs="Arial"/>
          <w:sz w:val="22"/>
          <w:szCs w:val="22"/>
          <w:u w:color="262626"/>
        </w:rPr>
        <w:t xml:space="preserve"> 1982 Sep-Oct</w:t>
      </w:r>
      <w:proofErr w:type="gramStart"/>
      <w:r w:rsidRPr="00097538">
        <w:rPr>
          <w:rFonts w:ascii="Arial" w:eastAsiaTheme="minorHAnsi" w:hAnsi="Arial" w:cs="Arial"/>
          <w:sz w:val="22"/>
          <w:szCs w:val="22"/>
          <w:u w:color="262626"/>
        </w:rPr>
        <w:t>;31</w:t>
      </w:r>
      <w:proofErr w:type="gramEnd"/>
      <w:r w:rsidRPr="00097538">
        <w:rPr>
          <w:rFonts w:ascii="Arial" w:eastAsiaTheme="minorHAnsi" w:hAnsi="Arial" w:cs="Arial"/>
          <w:sz w:val="22"/>
          <w:szCs w:val="22"/>
          <w:u w:color="262626"/>
        </w:rPr>
        <w:t>(5):278-83.</w:t>
      </w:r>
    </w:p>
    <w:p w14:paraId="67DECA61" w14:textId="77777777" w:rsidR="0022156B" w:rsidRPr="00097538" w:rsidRDefault="0022156B" w:rsidP="009D13B9">
      <w:pPr>
        <w:widowControl w:val="0"/>
        <w:autoSpaceDE w:val="0"/>
        <w:autoSpaceDN w:val="0"/>
        <w:adjustRightInd w:val="0"/>
        <w:rPr>
          <w:rFonts w:ascii="Arial" w:eastAsiaTheme="minorHAnsi" w:hAnsi="Arial" w:cs="Arial"/>
          <w:sz w:val="22"/>
          <w:szCs w:val="22"/>
          <w:u w:color="262626"/>
        </w:rPr>
      </w:pPr>
    </w:p>
    <w:p w14:paraId="6906DE8D" w14:textId="49B5D7EF" w:rsidR="0022156B" w:rsidRPr="00097538" w:rsidRDefault="0022156B" w:rsidP="009D13B9">
      <w:pPr>
        <w:widowControl w:val="0"/>
        <w:autoSpaceDE w:val="0"/>
        <w:autoSpaceDN w:val="0"/>
        <w:adjustRightInd w:val="0"/>
        <w:rPr>
          <w:rFonts w:ascii="Arial" w:eastAsiaTheme="minorHAnsi" w:hAnsi="Arial" w:cs="Arial"/>
          <w:b/>
          <w:sz w:val="22"/>
          <w:szCs w:val="22"/>
          <w:u w:color="262626"/>
        </w:rPr>
      </w:pPr>
      <w:r w:rsidRPr="00097538">
        <w:rPr>
          <w:rFonts w:ascii="Arial" w:eastAsiaTheme="minorHAnsi" w:hAnsi="Arial" w:cs="Arial"/>
          <w:b/>
          <w:sz w:val="22"/>
          <w:szCs w:val="22"/>
          <w:u w:color="262626"/>
        </w:rPr>
        <w:t>STAXI – State-Trait Anxiety Inventory</w:t>
      </w:r>
    </w:p>
    <w:p w14:paraId="602528BA" w14:textId="77777777" w:rsidR="0022156B" w:rsidRPr="00097538" w:rsidRDefault="0022156B" w:rsidP="009D13B9">
      <w:pPr>
        <w:widowControl w:val="0"/>
        <w:autoSpaceDE w:val="0"/>
        <w:autoSpaceDN w:val="0"/>
        <w:adjustRightInd w:val="0"/>
        <w:rPr>
          <w:rFonts w:ascii="Arial" w:eastAsiaTheme="minorHAnsi" w:hAnsi="Arial" w:cs="Arial"/>
          <w:b/>
          <w:sz w:val="22"/>
          <w:szCs w:val="22"/>
          <w:u w:color="262626"/>
        </w:rPr>
      </w:pPr>
    </w:p>
    <w:p w14:paraId="6029D15A" w14:textId="2C4DC84C" w:rsidR="0022156B" w:rsidRPr="00097538" w:rsidRDefault="0022156B" w:rsidP="009D13B9">
      <w:pPr>
        <w:widowControl w:val="0"/>
        <w:autoSpaceDE w:val="0"/>
        <w:autoSpaceDN w:val="0"/>
        <w:adjustRightInd w:val="0"/>
        <w:rPr>
          <w:rFonts w:ascii="Arial" w:eastAsiaTheme="minorHAnsi" w:hAnsi="Arial" w:cs="Arial"/>
          <w:color w:val="1C1C1C"/>
          <w:sz w:val="22"/>
          <w:szCs w:val="22"/>
        </w:rPr>
      </w:pPr>
      <w:proofErr w:type="spellStart"/>
      <w:r w:rsidRPr="00097538">
        <w:rPr>
          <w:rFonts w:ascii="Arial" w:eastAsiaTheme="minorHAnsi" w:hAnsi="Arial" w:cs="Arial"/>
          <w:color w:val="1C1C1C"/>
          <w:sz w:val="22"/>
          <w:szCs w:val="22"/>
        </w:rPr>
        <w:t>Spielberger</w:t>
      </w:r>
      <w:proofErr w:type="spellEnd"/>
      <w:r w:rsidRPr="00097538">
        <w:rPr>
          <w:rFonts w:ascii="Arial" w:eastAsiaTheme="minorHAnsi" w:hAnsi="Arial" w:cs="Arial"/>
          <w:color w:val="1C1C1C"/>
          <w:sz w:val="22"/>
          <w:szCs w:val="22"/>
        </w:rPr>
        <w:t xml:space="preserve">, C. D., </w:t>
      </w:r>
      <w:proofErr w:type="spellStart"/>
      <w:r w:rsidRPr="00097538">
        <w:rPr>
          <w:rFonts w:ascii="Arial" w:eastAsiaTheme="minorHAnsi" w:hAnsi="Arial" w:cs="Arial"/>
          <w:color w:val="1C1C1C"/>
          <w:sz w:val="22"/>
          <w:szCs w:val="22"/>
        </w:rPr>
        <w:t>Gorsuch</w:t>
      </w:r>
      <w:proofErr w:type="spellEnd"/>
      <w:r w:rsidRPr="00097538">
        <w:rPr>
          <w:rFonts w:ascii="Arial" w:eastAsiaTheme="minorHAnsi" w:hAnsi="Arial" w:cs="Arial"/>
          <w:color w:val="1C1C1C"/>
          <w:sz w:val="22"/>
          <w:szCs w:val="22"/>
        </w:rPr>
        <w:t xml:space="preserve">, R. L."&gt; </w:t>
      </w:r>
      <w:proofErr w:type="spellStart"/>
      <w:r w:rsidRPr="00097538">
        <w:rPr>
          <w:rFonts w:ascii="Arial" w:eastAsiaTheme="minorHAnsi" w:hAnsi="Arial" w:cs="Arial"/>
          <w:color w:val="1C1C1C"/>
          <w:sz w:val="22"/>
          <w:szCs w:val="22"/>
        </w:rPr>
        <w:t>Lushene</w:t>
      </w:r>
      <w:proofErr w:type="spellEnd"/>
      <w:r w:rsidRPr="00097538">
        <w:rPr>
          <w:rFonts w:ascii="Arial" w:eastAsiaTheme="minorHAnsi" w:hAnsi="Arial" w:cs="Arial"/>
          <w:color w:val="1C1C1C"/>
          <w:sz w:val="22"/>
          <w:szCs w:val="22"/>
        </w:rPr>
        <w:t xml:space="preserve">, R., </w:t>
      </w:r>
      <w:proofErr w:type="spellStart"/>
      <w:r w:rsidRPr="00097538">
        <w:rPr>
          <w:rFonts w:ascii="Arial" w:eastAsiaTheme="minorHAnsi" w:hAnsi="Arial" w:cs="Arial"/>
          <w:color w:val="1C1C1C"/>
          <w:sz w:val="22"/>
          <w:szCs w:val="22"/>
        </w:rPr>
        <w:t>Vagg</w:t>
      </w:r>
      <w:proofErr w:type="spellEnd"/>
      <w:r w:rsidRPr="00097538">
        <w:rPr>
          <w:rFonts w:ascii="Arial" w:eastAsiaTheme="minorHAnsi" w:hAnsi="Arial" w:cs="Arial"/>
          <w:color w:val="1C1C1C"/>
          <w:sz w:val="22"/>
          <w:szCs w:val="22"/>
        </w:rPr>
        <w:t xml:space="preserve">, P. R., &amp; Jacobs, G. A. (1983). </w:t>
      </w:r>
      <w:proofErr w:type="gramStart"/>
      <w:r w:rsidRPr="00097538">
        <w:rPr>
          <w:rFonts w:ascii="Arial" w:eastAsiaTheme="minorHAnsi" w:hAnsi="Arial" w:cs="Arial"/>
          <w:i/>
          <w:iCs/>
          <w:color w:val="1C1C1C"/>
          <w:sz w:val="22"/>
          <w:szCs w:val="22"/>
        </w:rPr>
        <w:t>Manual for the State-Trait Anxiety Inventory</w:t>
      </w:r>
      <w:r w:rsidRPr="00097538">
        <w:rPr>
          <w:rFonts w:ascii="Arial" w:eastAsiaTheme="minorHAnsi" w:hAnsi="Arial" w:cs="Arial"/>
          <w:color w:val="1C1C1C"/>
          <w:sz w:val="22"/>
          <w:szCs w:val="22"/>
        </w:rPr>
        <w:t>.</w:t>
      </w:r>
      <w:proofErr w:type="gramEnd"/>
      <w:r w:rsidRPr="00097538">
        <w:rPr>
          <w:rFonts w:ascii="Arial" w:eastAsiaTheme="minorHAnsi" w:hAnsi="Arial" w:cs="Arial"/>
          <w:color w:val="1C1C1C"/>
          <w:sz w:val="22"/>
          <w:szCs w:val="22"/>
        </w:rPr>
        <w:t xml:space="preserve"> Palo Alto, CA: Consulting Psychologists Press.</w:t>
      </w:r>
    </w:p>
    <w:p w14:paraId="330D90CB" w14:textId="77777777" w:rsidR="00097538" w:rsidRPr="00097538" w:rsidRDefault="00097538" w:rsidP="009D13B9">
      <w:pPr>
        <w:widowControl w:val="0"/>
        <w:autoSpaceDE w:val="0"/>
        <w:autoSpaceDN w:val="0"/>
        <w:adjustRightInd w:val="0"/>
        <w:rPr>
          <w:rFonts w:ascii="Arial" w:eastAsiaTheme="minorHAnsi" w:hAnsi="Arial" w:cs="Arial"/>
          <w:color w:val="1C1C1C"/>
          <w:sz w:val="22"/>
          <w:szCs w:val="22"/>
        </w:rPr>
      </w:pPr>
    </w:p>
    <w:p w14:paraId="2A788E18" w14:textId="2A5A6095" w:rsidR="00097538" w:rsidRPr="00097538" w:rsidRDefault="00097538" w:rsidP="009D13B9">
      <w:pPr>
        <w:widowControl w:val="0"/>
        <w:autoSpaceDE w:val="0"/>
        <w:autoSpaceDN w:val="0"/>
        <w:adjustRightInd w:val="0"/>
        <w:rPr>
          <w:rFonts w:ascii="Arial" w:eastAsiaTheme="minorHAnsi" w:hAnsi="Arial" w:cs="Arial"/>
          <w:b/>
          <w:color w:val="1C1C1C"/>
          <w:sz w:val="22"/>
          <w:szCs w:val="22"/>
        </w:rPr>
      </w:pPr>
      <w:r w:rsidRPr="00097538">
        <w:rPr>
          <w:rFonts w:ascii="Arial" w:eastAsiaTheme="minorHAnsi" w:hAnsi="Arial" w:cs="Arial"/>
          <w:b/>
          <w:color w:val="1C1C1C"/>
          <w:sz w:val="22"/>
          <w:szCs w:val="22"/>
        </w:rPr>
        <w:t>SCL-90</w:t>
      </w:r>
    </w:p>
    <w:p w14:paraId="6DEFFA18" w14:textId="77777777" w:rsidR="00097538" w:rsidRPr="00097538" w:rsidRDefault="00097538" w:rsidP="009D13B9">
      <w:pPr>
        <w:widowControl w:val="0"/>
        <w:autoSpaceDE w:val="0"/>
        <w:autoSpaceDN w:val="0"/>
        <w:adjustRightInd w:val="0"/>
        <w:rPr>
          <w:rFonts w:ascii="Arial" w:eastAsiaTheme="minorHAnsi" w:hAnsi="Arial" w:cs="Arial"/>
          <w:color w:val="1C1C1C"/>
          <w:sz w:val="22"/>
          <w:szCs w:val="22"/>
        </w:rPr>
      </w:pPr>
    </w:p>
    <w:p w14:paraId="4825DE22" w14:textId="77777777" w:rsidR="00097538" w:rsidRPr="00097538" w:rsidRDefault="00097538" w:rsidP="00097538">
      <w:pPr>
        <w:widowControl w:val="0"/>
        <w:autoSpaceDE w:val="0"/>
        <w:autoSpaceDN w:val="0"/>
        <w:adjustRightInd w:val="0"/>
        <w:rPr>
          <w:rFonts w:ascii="Arial" w:eastAsiaTheme="minorHAnsi" w:hAnsi="Arial" w:cs="Arial"/>
          <w:sz w:val="22"/>
          <w:szCs w:val="22"/>
        </w:rPr>
      </w:pPr>
      <w:r w:rsidRPr="00097538">
        <w:rPr>
          <w:rFonts w:ascii="Arial" w:eastAsiaTheme="minorHAnsi" w:hAnsi="Arial" w:cs="Arial"/>
          <w:sz w:val="22"/>
          <w:szCs w:val="22"/>
        </w:rPr>
        <w:t xml:space="preserve">L R </w:t>
      </w:r>
      <w:proofErr w:type="spellStart"/>
      <w:r w:rsidRPr="00097538">
        <w:rPr>
          <w:rFonts w:ascii="Arial" w:eastAsiaTheme="minorHAnsi" w:hAnsi="Arial" w:cs="Arial"/>
          <w:sz w:val="22"/>
          <w:szCs w:val="22"/>
        </w:rPr>
        <w:t>Derogatis</w:t>
      </w:r>
      <w:proofErr w:type="spellEnd"/>
      <w:r w:rsidRPr="00097538">
        <w:rPr>
          <w:rFonts w:ascii="Arial" w:eastAsiaTheme="minorHAnsi" w:hAnsi="Arial" w:cs="Arial"/>
          <w:sz w:val="22"/>
          <w:szCs w:val="22"/>
        </w:rPr>
        <w:t xml:space="preserve">, K </w:t>
      </w:r>
      <w:proofErr w:type="spellStart"/>
      <w:r w:rsidRPr="00097538">
        <w:rPr>
          <w:rFonts w:ascii="Arial" w:eastAsiaTheme="minorHAnsi" w:hAnsi="Arial" w:cs="Arial"/>
          <w:sz w:val="22"/>
          <w:szCs w:val="22"/>
        </w:rPr>
        <w:t>Rickels</w:t>
      </w:r>
      <w:proofErr w:type="spellEnd"/>
      <w:r w:rsidRPr="00097538">
        <w:rPr>
          <w:rFonts w:ascii="Arial" w:eastAsiaTheme="minorHAnsi" w:hAnsi="Arial" w:cs="Arial"/>
          <w:sz w:val="22"/>
          <w:szCs w:val="22"/>
        </w:rPr>
        <w:t xml:space="preserve">, </w:t>
      </w:r>
      <w:proofErr w:type="gramStart"/>
      <w:r w:rsidRPr="00097538">
        <w:rPr>
          <w:rFonts w:ascii="Arial" w:eastAsiaTheme="minorHAnsi" w:hAnsi="Arial" w:cs="Arial"/>
          <w:sz w:val="22"/>
          <w:szCs w:val="22"/>
        </w:rPr>
        <w:t>A</w:t>
      </w:r>
      <w:proofErr w:type="gramEnd"/>
      <w:r w:rsidRPr="00097538">
        <w:rPr>
          <w:rFonts w:ascii="Arial" w:eastAsiaTheme="minorHAnsi" w:hAnsi="Arial" w:cs="Arial"/>
          <w:sz w:val="22"/>
          <w:szCs w:val="22"/>
        </w:rPr>
        <w:t xml:space="preserve"> F Rock</w:t>
      </w:r>
    </w:p>
    <w:p w14:paraId="68380353" w14:textId="5595637A" w:rsidR="00097538" w:rsidRDefault="00097538" w:rsidP="00097538">
      <w:pPr>
        <w:widowControl w:val="0"/>
        <w:autoSpaceDE w:val="0"/>
        <w:autoSpaceDN w:val="0"/>
        <w:adjustRightInd w:val="0"/>
        <w:rPr>
          <w:rFonts w:ascii="Arial" w:eastAsiaTheme="minorHAnsi" w:hAnsi="Arial" w:cs="Arial"/>
          <w:sz w:val="22"/>
          <w:szCs w:val="22"/>
        </w:rPr>
      </w:pPr>
      <w:r w:rsidRPr="00097538">
        <w:rPr>
          <w:rFonts w:ascii="Arial" w:eastAsiaTheme="minorHAnsi" w:hAnsi="Arial" w:cs="Arial"/>
          <w:sz w:val="22"/>
          <w:szCs w:val="22"/>
        </w:rPr>
        <w:t xml:space="preserve">The SCL-90 and the MMPI: a step in the validation of a new self-report scale.  The British Journal of Psychiatry Mar 1976, 128 (3) 280-289; </w:t>
      </w:r>
      <w:r w:rsidRPr="00097538">
        <w:rPr>
          <w:rFonts w:ascii="Arial" w:eastAsiaTheme="minorHAnsi" w:hAnsi="Arial" w:cs="Arial"/>
          <w:b/>
          <w:bCs/>
          <w:sz w:val="22"/>
          <w:szCs w:val="22"/>
        </w:rPr>
        <w:t>DOI:</w:t>
      </w:r>
      <w:r w:rsidRPr="00097538">
        <w:rPr>
          <w:rFonts w:ascii="Arial" w:eastAsiaTheme="minorHAnsi" w:hAnsi="Arial" w:cs="Arial"/>
          <w:sz w:val="22"/>
          <w:szCs w:val="22"/>
        </w:rPr>
        <w:t xml:space="preserve"> 10.1192/bjp.128.3.280</w:t>
      </w:r>
    </w:p>
    <w:p w14:paraId="281C2EDA" w14:textId="77777777" w:rsidR="00D7582B" w:rsidRDefault="00D7582B" w:rsidP="00097538">
      <w:pPr>
        <w:widowControl w:val="0"/>
        <w:autoSpaceDE w:val="0"/>
        <w:autoSpaceDN w:val="0"/>
        <w:adjustRightInd w:val="0"/>
        <w:rPr>
          <w:rFonts w:ascii="Arial" w:eastAsiaTheme="minorHAnsi" w:hAnsi="Arial" w:cs="Arial"/>
          <w:sz w:val="22"/>
          <w:szCs w:val="22"/>
        </w:rPr>
      </w:pPr>
    </w:p>
    <w:p w14:paraId="5C3E3ABC" w14:textId="33E3E461" w:rsidR="00D7582B" w:rsidRPr="00D7582B" w:rsidRDefault="00D7582B" w:rsidP="00097538">
      <w:pPr>
        <w:widowControl w:val="0"/>
        <w:autoSpaceDE w:val="0"/>
        <w:autoSpaceDN w:val="0"/>
        <w:adjustRightInd w:val="0"/>
        <w:rPr>
          <w:rFonts w:ascii="Arial" w:eastAsiaTheme="minorHAnsi" w:hAnsi="Arial" w:cs="Arial"/>
          <w:b/>
          <w:sz w:val="22"/>
          <w:szCs w:val="22"/>
        </w:rPr>
      </w:pPr>
      <w:r w:rsidRPr="00D7582B">
        <w:rPr>
          <w:rFonts w:ascii="Arial" w:eastAsiaTheme="minorHAnsi" w:hAnsi="Arial" w:cs="Arial"/>
          <w:b/>
          <w:sz w:val="22"/>
          <w:szCs w:val="22"/>
        </w:rPr>
        <w:t>Attitudes Toward Aging</w:t>
      </w:r>
    </w:p>
    <w:p w14:paraId="5A601A75" w14:textId="77777777" w:rsidR="00D7582B" w:rsidRDefault="00D7582B" w:rsidP="00097538">
      <w:pPr>
        <w:widowControl w:val="0"/>
        <w:autoSpaceDE w:val="0"/>
        <w:autoSpaceDN w:val="0"/>
        <w:adjustRightInd w:val="0"/>
        <w:rPr>
          <w:rFonts w:ascii="Arial" w:eastAsiaTheme="minorHAnsi" w:hAnsi="Arial" w:cs="Arial"/>
          <w:sz w:val="22"/>
          <w:szCs w:val="22"/>
        </w:rPr>
      </w:pPr>
    </w:p>
    <w:p w14:paraId="1BFFC292" w14:textId="2EAAE5E5" w:rsidR="00D7582B" w:rsidRPr="00E73FE0" w:rsidRDefault="00D7582B" w:rsidP="00D7582B">
      <w:pPr>
        <w:pStyle w:val="EndNoteBibliography"/>
        <w:spacing w:after="0"/>
        <w:ind w:left="720" w:hanging="720"/>
      </w:pPr>
      <w:r w:rsidRPr="00E73FE0">
        <w:t>Patsdaughter, C. A., &amp; Killien, M. Developmental transition</w:t>
      </w:r>
      <w:r>
        <w:t xml:space="preserve">s in adulthood: mother-daughter  </w:t>
      </w:r>
      <w:r w:rsidRPr="00E73FE0">
        <w:t xml:space="preserve">relationships. </w:t>
      </w:r>
      <w:r w:rsidRPr="00E73FE0">
        <w:rPr>
          <w:i/>
        </w:rPr>
        <w:t>Holist Nurs Pract,</w:t>
      </w:r>
      <w:r>
        <w:rPr>
          <w:i/>
        </w:rPr>
        <w:t xml:space="preserve"> 1990, </w:t>
      </w:r>
      <w:r w:rsidRPr="00E73FE0">
        <w:rPr>
          <w:i/>
        </w:rPr>
        <w:t xml:space="preserve"> 4</w:t>
      </w:r>
      <w:r w:rsidRPr="00E73FE0">
        <w:t xml:space="preserve">(3), 37-46. </w:t>
      </w:r>
    </w:p>
    <w:p w14:paraId="48BD29F7" w14:textId="77777777" w:rsidR="00D7582B" w:rsidRPr="00097538" w:rsidRDefault="00D7582B" w:rsidP="00097538">
      <w:pPr>
        <w:widowControl w:val="0"/>
        <w:autoSpaceDE w:val="0"/>
        <w:autoSpaceDN w:val="0"/>
        <w:adjustRightInd w:val="0"/>
        <w:rPr>
          <w:rFonts w:ascii="Arial" w:eastAsiaTheme="minorHAnsi" w:hAnsi="Arial" w:cs="Arial"/>
          <w:sz w:val="22"/>
          <w:szCs w:val="22"/>
        </w:rPr>
      </w:pPr>
    </w:p>
    <w:p w14:paraId="4794B5F7" w14:textId="77777777" w:rsidR="0022156B" w:rsidRDefault="0022156B" w:rsidP="009D13B9">
      <w:pPr>
        <w:widowControl w:val="0"/>
        <w:autoSpaceDE w:val="0"/>
        <w:autoSpaceDN w:val="0"/>
        <w:adjustRightInd w:val="0"/>
        <w:rPr>
          <w:rFonts w:ascii="Arial" w:eastAsiaTheme="minorHAnsi" w:hAnsi="Arial" w:cs="Arial"/>
          <w:sz w:val="22"/>
          <w:szCs w:val="22"/>
          <w:u w:color="262626"/>
        </w:rPr>
      </w:pPr>
    </w:p>
    <w:p w14:paraId="120521FF" w14:textId="6D22879B" w:rsidR="009D13B9" w:rsidRDefault="009D13B9" w:rsidP="009D13B9">
      <w:pPr>
        <w:widowControl w:val="0"/>
        <w:autoSpaceDE w:val="0"/>
        <w:autoSpaceDN w:val="0"/>
        <w:adjustRightInd w:val="0"/>
        <w:rPr>
          <w:rFonts w:ascii="Arial" w:eastAsiaTheme="minorHAnsi" w:hAnsi="Arial" w:cs="Arial"/>
          <w:b/>
          <w:bCs/>
          <w:sz w:val="32"/>
          <w:szCs w:val="32"/>
          <w:u w:color="262626"/>
        </w:rPr>
      </w:pPr>
    </w:p>
    <w:p w14:paraId="1E9F8133" w14:textId="682C385F" w:rsidR="00F108DF" w:rsidRDefault="00F108DF">
      <w:pPr>
        <w:rPr>
          <w:rFonts w:ascii="Arial" w:hAnsi="Arial" w:cs="Arial"/>
          <w:b/>
        </w:rPr>
      </w:pPr>
    </w:p>
    <w:p w14:paraId="037B9338" w14:textId="7B51E550" w:rsidR="00F108DF" w:rsidRDefault="00F108DF">
      <w:pPr>
        <w:rPr>
          <w:rFonts w:ascii="Arial" w:hAnsi="Arial" w:cs="Arial"/>
          <w:b/>
        </w:rPr>
      </w:pPr>
      <w:r>
        <w:rPr>
          <w:rFonts w:ascii="Arial" w:hAnsi="Arial" w:cs="Arial"/>
          <w:b/>
        </w:rPr>
        <w:br w:type="page"/>
      </w:r>
    </w:p>
    <w:p w14:paraId="0FD7323D" w14:textId="77777777" w:rsidR="00F108DF" w:rsidRDefault="00F108DF" w:rsidP="00772CFB">
      <w:pPr>
        <w:autoSpaceDE w:val="0"/>
        <w:autoSpaceDN w:val="0"/>
        <w:adjustRightInd w:val="0"/>
        <w:spacing w:line="480" w:lineRule="auto"/>
        <w:ind w:firstLine="720"/>
        <w:jc w:val="center"/>
        <w:rPr>
          <w:rFonts w:ascii="Arial" w:hAnsi="Arial" w:cs="Arial"/>
          <w:b/>
        </w:rPr>
      </w:pPr>
    </w:p>
    <w:p w14:paraId="1224898E" w14:textId="51BA7B51" w:rsidR="00772CFB" w:rsidRDefault="00772CFB" w:rsidP="00772CFB">
      <w:pPr>
        <w:autoSpaceDE w:val="0"/>
        <w:autoSpaceDN w:val="0"/>
        <w:adjustRightInd w:val="0"/>
        <w:spacing w:line="480" w:lineRule="auto"/>
        <w:ind w:firstLine="720"/>
        <w:jc w:val="center"/>
        <w:rPr>
          <w:rFonts w:ascii="Arial" w:hAnsi="Arial" w:cs="Arial"/>
          <w:b/>
        </w:rPr>
      </w:pPr>
      <w:r>
        <w:rPr>
          <w:rFonts w:ascii="Arial" w:hAnsi="Arial" w:cs="Arial"/>
          <w:b/>
        </w:rPr>
        <w:t>APPENDIX F</w:t>
      </w:r>
    </w:p>
    <w:p w14:paraId="1EBDB5A6" w14:textId="77777777" w:rsidR="00772CFB" w:rsidRDefault="00772CFB" w:rsidP="00772CFB">
      <w:pPr>
        <w:autoSpaceDE w:val="0"/>
        <w:autoSpaceDN w:val="0"/>
        <w:adjustRightInd w:val="0"/>
        <w:spacing w:line="480" w:lineRule="auto"/>
        <w:ind w:left="1800" w:firstLine="720"/>
        <w:rPr>
          <w:rFonts w:ascii="Arial" w:hAnsi="Arial" w:cs="Arial"/>
          <w:b/>
          <w:u w:val="single"/>
        </w:rPr>
      </w:pPr>
      <w:r w:rsidRPr="00CA1136">
        <w:rPr>
          <w:rFonts w:ascii="Arial" w:hAnsi="Arial" w:cs="Arial"/>
          <w:b/>
          <w:u w:val="single"/>
        </w:rPr>
        <w:t>Sample Daily Diary</w:t>
      </w:r>
    </w:p>
    <w:p w14:paraId="6EEE6975" w14:textId="77777777" w:rsidR="00772CFB" w:rsidRDefault="00772CFB" w:rsidP="00772CFB">
      <w:pPr>
        <w:autoSpaceDE w:val="0"/>
        <w:autoSpaceDN w:val="0"/>
        <w:adjustRightInd w:val="0"/>
        <w:spacing w:line="480" w:lineRule="auto"/>
        <w:rPr>
          <w:rFonts w:ascii="Arial" w:hAnsi="Arial" w:cs="Arial"/>
        </w:rPr>
      </w:pPr>
      <w:r w:rsidRPr="00771A81">
        <w:rPr>
          <w:rFonts w:ascii="Arial" w:hAnsi="Arial" w:cs="Arial"/>
          <w:noProof/>
        </w:rPr>
        <w:lastRenderedPageBreak/>
        <w:drawing>
          <wp:inline distT="0" distB="0" distL="0" distR="0" wp14:anchorId="687D0B0E" wp14:editId="201E1691">
            <wp:extent cx="6400800" cy="9518904"/>
            <wp:effectExtent l="0" t="0" r="0" b="6350"/>
            <wp:docPr id="117" name="Picture 117" descr="D:\Research\SMWHS\Papers; Presentations; Chapters\Harlow paper SMWHS summary\Daily Health Diary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esearch\SMWHS\Papers; Presentations; Chapters\Harlow paper SMWHS summary\Daily Health Diary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0800" cy="9518904"/>
                    </a:xfrm>
                    <a:prstGeom prst="rect">
                      <a:avLst/>
                    </a:prstGeom>
                    <a:noFill/>
                    <a:ln>
                      <a:noFill/>
                    </a:ln>
                  </pic:spPr>
                </pic:pic>
              </a:graphicData>
            </a:graphic>
          </wp:inline>
        </w:drawing>
      </w:r>
    </w:p>
    <w:p w14:paraId="4B50AAA2" w14:textId="77777777" w:rsidR="00772CFB" w:rsidRDefault="00772CFB" w:rsidP="00772CFB">
      <w:pPr>
        <w:autoSpaceDE w:val="0"/>
        <w:autoSpaceDN w:val="0"/>
        <w:adjustRightInd w:val="0"/>
        <w:spacing w:line="480" w:lineRule="auto"/>
        <w:ind w:left="-90"/>
        <w:rPr>
          <w:rFonts w:ascii="Arial" w:hAnsi="Arial" w:cs="Arial"/>
        </w:rPr>
      </w:pPr>
      <w:r w:rsidRPr="001F7B80">
        <w:rPr>
          <w:rFonts w:ascii="Arial" w:hAnsi="Arial" w:cs="Arial"/>
          <w:noProof/>
        </w:rPr>
        <w:lastRenderedPageBreak/>
        <w:drawing>
          <wp:inline distT="0" distB="0" distL="0" distR="0" wp14:anchorId="3D548388" wp14:editId="6E46BD7D">
            <wp:extent cx="6693408" cy="7571232"/>
            <wp:effectExtent l="0" t="0" r="0" b="0"/>
            <wp:docPr id="107" name="Picture 107" descr="D:\Research\SMWHS\Papers; Presentations; Chapters\Harlow paper SMWHS summary\Daily Health Diary0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search\SMWHS\Papers; Presentations; Chapters\Harlow paper SMWHS summary\Daily Health Diary002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93408" cy="7571232"/>
                    </a:xfrm>
                    <a:prstGeom prst="rect">
                      <a:avLst/>
                    </a:prstGeom>
                    <a:noFill/>
                    <a:ln>
                      <a:noFill/>
                    </a:ln>
                  </pic:spPr>
                </pic:pic>
              </a:graphicData>
            </a:graphic>
          </wp:inline>
        </w:drawing>
      </w:r>
    </w:p>
    <w:p w14:paraId="70AEEFE0" w14:textId="77777777" w:rsidR="00772CFB" w:rsidRDefault="00772CFB" w:rsidP="00772CFB">
      <w:pPr>
        <w:autoSpaceDE w:val="0"/>
        <w:autoSpaceDN w:val="0"/>
        <w:adjustRightInd w:val="0"/>
        <w:spacing w:line="480" w:lineRule="auto"/>
        <w:ind w:left="1800"/>
        <w:rPr>
          <w:rFonts w:ascii="Arial" w:hAnsi="Arial" w:cs="Arial"/>
        </w:rPr>
      </w:pPr>
    </w:p>
    <w:p w14:paraId="02355B37" w14:textId="77777777" w:rsidR="00772CFB" w:rsidRPr="0031628A" w:rsidRDefault="00772CFB" w:rsidP="00772CFB">
      <w:pPr>
        <w:autoSpaceDE w:val="0"/>
        <w:autoSpaceDN w:val="0"/>
        <w:adjustRightInd w:val="0"/>
        <w:spacing w:line="480" w:lineRule="auto"/>
        <w:ind w:left="-1152"/>
        <w:jc w:val="center"/>
        <w:rPr>
          <w:rFonts w:ascii="Arial" w:hAnsi="Arial" w:cs="Arial"/>
          <w:b/>
        </w:rPr>
      </w:pPr>
      <w:r>
        <w:rPr>
          <w:rFonts w:ascii="Arial" w:hAnsi="Arial" w:cs="Arial"/>
        </w:rPr>
        <w:br w:type="column"/>
      </w:r>
      <w:r>
        <w:rPr>
          <w:rFonts w:ascii="Arial" w:hAnsi="Arial" w:cs="Arial"/>
          <w:b/>
        </w:rPr>
        <w:lastRenderedPageBreak/>
        <w:t>APPENDIX G</w:t>
      </w:r>
    </w:p>
    <w:p w14:paraId="53F903C1" w14:textId="77777777" w:rsidR="00772CFB" w:rsidRPr="0031628A" w:rsidRDefault="00772CFB" w:rsidP="00772CFB">
      <w:pPr>
        <w:pStyle w:val="Heading1"/>
        <w:jc w:val="center"/>
        <w:rPr>
          <w:rFonts w:ascii="Arial" w:hAnsi="Arial" w:cs="Arial"/>
          <w:b/>
          <w:sz w:val="22"/>
          <w:szCs w:val="22"/>
          <w:u w:val="single"/>
        </w:rPr>
      </w:pPr>
      <w:r w:rsidRPr="0031628A">
        <w:rPr>
          <w:rFonts w:ascii="Arial" w:hAnsi="Arial" w:cs="Arial"/>
          <w:b/>
          <w:sz w:val="22"/>
          <w:szCs w:val="22"/>
          <w:u w:val="single"/>
        </w:rPr>
        <w:t>Instructions for Collection of Buccal Cells for Mailing</w:t>
      </w:r>
    </w:p>
    <w:p w14:paraId="1311D47E" w14:textId="77777777" w:rsidR="00772CFB" w:rsidRPr="0031628A" w:rsidRDefault="00772CFB" w:rsidP="00772CFB"/>
    <w:p w14:paraId="2E1193EE" w14:textId="77777777" w:rsidR="00772CFB" w:rsidRPr="0031628A" w:rsidRDefault="00772CFB" w:rsidP="00772CFB">
      <w:pPr>
        <w:autoSpaceDE w:val="0"/>
        <w:autoSpaceDN w:val="0"/>
        <w:adjustRightInd w:val="0"/>
        <w:spacing w:before="36"/>
        <w:ind w:left="180" w:hanging="180"/>
        <w:jc w:val="both"/>
        <w:rPr>
          <w:rFonts w:ascii="Arial" w:hAnsi="Arial" w:cs="Arial"/>
        </w:rPr>
      </w:pPr>
      <w:r w:rsidRPr="0031628A">
        <w:rPr>
          <w:rFonts w:ascii="Arial" w:hAnsi="Arial" w:cs="Arial"/>
        </w:rPr>
        <w:t>• Rinse mouth out with water if you have had a beverage or</w:t>
      </w:r>
      <w:r>
        <w:rPr>
          <w:rFonts w:ascii="Arial" w:hAnsi="Arial" w:cs="Arial"/>
        </w:rPr>
        <w:t xml:space="preserve"> </w:t>
      </w:r>
      <w:r w:rsidRPr="0031628A">
        <w:rPr>
          <w:rFonts w:ascii="Arial" w:hAnsi="Arial" w:cs="Arial"/>
        </w:rPr>
        <w:t>eaten within 30 minutes of collecting the sample, otherwise, it is</w:t>
      </w:r>
      <w:r>
        <w:rPr>
          <w:rFonts w:ascii="Arial" w:hAnsi="Arial" w:cs="Arial"/>
        </w:rPr>
        <w:t xml:space="preserve"> </w:t>
      </w:r>
      <w:r w:rsidRPr="0031628A">
        <w:rPr>
          <w:rFonts w:ascii="Arial" w:hAnsi="Arial" w:cs="Arial"/>
        </w:rPr>
        <w:t>not necessary to rinse with water prior to collection.</w:t>
      </w:r>
    </w:p>
    <w:p w14:paraId="7364E71A" w14:textId="77777777" w:rsidR="00772CFB" w:rsidRPr="0031628A" w:rsidRDefault="00772CFB" w:rsidP="00772CFB">
      <w:pPr>
        <w:autoSpaceDE w:val="0"/>
        <w:autoSpaceDN w:val="0"/>
        <w:adjustRightInd w:val="0"/>
        <w:spacing w:before="199"/>
        <w:ind w:left="180" w:hanging="180"/>
        <w:jc w:val="both"/>
        <w:rPr>
          <w:rFonts w:ascii="Arial" w:hAnsi="Arial" w:cs="Arial"/>
        </w:rPr>
      </w:pPr>
      <w:r w:rsidRPr="0031628A">
        <w:rPr>
          <w:rFonts w:ascii="Arial" w:hAnsi="Arial" w:cs="Arial"/>
        </w:rPr>
        <w:t>• Take the brush out of the tube</w:t>
      </w:r>
    </w:p>
    <w:p w14:paraId="0102C1E4" w14:textId="77777777" w:rsidR="00772CFB" w:rsidRPr="0031628A" w:rsidRDefault="00772CFB" w:rsidP="00772CFB">
      <w:pPr>
        <w:autoSpaceDE w:val="0"/>
        <w:autoSpaceDN w:val="0"/>
        <w:adjustRightInd w:val="0"/>
        <w:spacing w:before="225"/>
        <w:ind w:left="180" w:hanging="180"/>
        <w:jc w:val="both"/>
        <w:rPr>
          <w:rFonts w:ascii="Arial" w:hAnsi="Arial" w:cs="Arial"/>
        </w:rPr>
      </w:pPr>
      <w:r w:rsidRPr="0031628A">
        <w:rPr>
          <w:rFonts w:ascii="Arial" w:hAnsi="Arial" w:cs="Arial"/>
        </w:rPr>
        <w:t>• Using a slow twisting motion, the brush is rubbed five times in</w:t>
      </w:r>
      <w:r>
        <w:rPr>
          <w:rFonts w:ascii="Arial" w:hAnsi="Arial" w:cs="Arial"/>
        </w:rPr>
        <w:t xml:space="preserve"> </w:t>
      </w:r>
      <w:r w:rsidRPr="0031628A">
        <w:rPr>
          <w:rFonts w:ascii="Arial" w:hAnsi="Arial" w:cs="Arial"/>
        </w:rPr>
        <w:t>an upward motion on the inside of one cheek and five times in a</w:t>
      </w:r>
      <w:r>
        <w:rPr>
          <w:rFonts w:ascii="Arial" w:hAnsi="Arial" w:cs="Arial"/>
        </w:rPr>
        <w:t xml:space="preserve"> </w:t>
      </w:r>
      <w:r w:rsidRPr="0031628A">
        <w:rPr>
          <w:rFonts w:ascii="Arial" w:hAnsi="Arial" w:cs="Arial"/>
        </w:rPr>
        <w:t>downward motion on the opposite cheek, then one time across</w:t>
      </w:r>
      <w:r>
        <w:rPr>
          <w:rFonts w:ascii="Arial" w:hAnsi="Arial" w:cs="Arial"/>
        </w:rPr>
        <w:t xml:space="preserve"> </w:t>
      </w:r>
      <w:r w:rsidRPr="0031628A">
        <w:rPr>
          <w:rFonts w:ascii="Arial" w:hAnsi="Arial" w:cs="Arial"/>
        </w:rPr>
        <w:t>the inside of the upper lip and one time across the inside of the</w:t>
      </w:r>
      <w:r>
        <w:rPr>
          <w:rFonts w:ascii="Arial" w:hAnsi="Arial" w:cs="Arial"/>
        </w:rPr>
        <w:t xml:space="preserve"> </w:t>
      </w:r>
      <w:r w:rsidRPr="0031628A">
        <w:rPr>
          <w:rFonts w:ascii="Arial" w:hAnsi="Arial" w:cs="Arial"/>
        </w:rPr>
        <w:t>lower lip.</w:t>
      </w:r>
    </w:p>
    <w:p w14:paraId="61D4FB9A" w14:textId="77777777" w:rsidR="00772CFB" w:rsidRPr="0031628A" w:rsidRDefault="00772CFB" w:rsidP="00772CFB">
      <w:pPr>
        <w:autoSpaceDE w:val="0"/>
        <w:autoSpaceDN w:val="0"/>
        <w:adjustRightInd w:val="0"/>
        <w:spacing w:before="196"/>
        <w:ind w:left="180" w:hanging="180"/>
        <w:jc w:val="both"/>
        <w:rPr>
          <w:rFonts w:ascii="Arial" w:hAnsi="Arial" w:cs="Arial"/>
        </w:rPr>
      </w:pPr>
      <w:r w:rsidRPr="0031628A">
        <w:rPr>
          <w:rFonts w:ascii="Arial" w:hAnsi="Arial" w:cs="Arial"/>
        </w:rPr>
        <w:t>• When collecting from inside the cheek cover as much of the</w:t>
      </w:r>
      <w:r>
        <w:rPr>
          <w:rFonts w:ascii="Arial" w:hAnsi="Arial" w:cs="Arial"/>
        </w:rPr>
        <w:t xml:space="preserve"> </w:t>
      </w:r>
      <w:r w:rsidRPr="0031628A">
        <w:rPr>
          <w:rFonts w:ascii="Arial" w:hAnsi="Arial" w:cs="Arial"/>
        </w:rPr>
        <w:t>inside surface area as possible. For example, if beginning from</w:t>
      </w:r>
      <w:r>
        <w:rPr>
          <w:rFonts w:ascii="Arial" w:hAnsi="Arial" w:cs="Arial"/>
        </w:rPr>
        <w:t xml:space="preserve"> </w:t>
      </w:r>
      <w:r w:rsidRPr="0031628A">
        <w:rPr>
          <w:rFonts w:ascii="Arial" w:hAnsi="Arial" w:cs="Arial"/>
        </w:rPr>
        <w:t>the top of the cheek, with mouth opened widely, begin twisting</w:t>
      </w:r>
      <w:r>
        <w:rPr>
          <w:rFonts w:ascii="Arial" w:hAnsi="Arial" w:cs="Arial"/>
        </w:rPr>
        <w:t xml:space="preserve"> </w:t>
      </w:r>
      <w:r w:rsidRPr="0031628A">
        <w:rPr>
          <w:rFonts w:ascii="Arial" w:hAnsi="Arial" w:cs="Arial"/>
        </w:rPr>
        <w:t>in a downward motion from the bottom of the top teeth to the</w:t>
      </w:r>
      <w:r>
        <w:rPr>
          <w:rFonts w:ascii="Arial" w:hAnsi="Arial" w:cs="Arial"/>
        </w:rPr>
        <w:t xml:space="preserve"> </w:t>
      </w:r>
      <w:r w:rsidRPr="0031628A">
        <w:rPr>
          <w:rFonts w:ascii="Arial" w:hAnsi="Arial" w:cs="Arial"/>
        </w:rPr>
        <w:t>top of the bottom teeth. Use moderate pressure when</w:t>
      </w:r>
      <w:r>
        <w:rPr>
          <w:rFonts w:ascii="Arial" w:hAnsi="Arial" w:cs="Arial"/>
        </w:rPr>
        <w:t xml:space="preserve"> </w:t>
      </w:r>
      <w:r w:rsidRPr="0031628A">
        <w:rPr>
          <w:rFonts w:ascii="Arial" w:hAnsi="Arial" w:cs="Arial"/>
        </w:rPr>
        <w:t>collecting sample, it is not necessary to press vigorously.</w:t>
      </w:r>
    </w:p>
    <w:p w14:paraId="42C5307E" w14:textId="77777777" w:rsidR="00772CFB" w:rsidRPr="0031628A" w:rsidRDefault="00772CFB" w:rsidP="00772CFB">
      <w:pPr>
        <w:autoSpaceDE w:val="0"/>
        <w:autoSpaceDN w:val="0"/>
        <w:adjustRightInd w:val="0"/>
        <w:spacing w:before="194"/>
        <w:ind w:left="180" w:hanging="180"/>
        <w:jc w:val="both"/>
        <w:rPr>
          <w:rFonts w:ascii="Arial" w:hAnsi="Arial" w:cs="Arial"/>
        </w:rPr>
      </w:pPr>
      <w:r w:rsidRPr="0031628A">
        <w:rPr>
          <w:rFonts w:ascii="Arial" w:hAnsi="Arial" w:cs="Arial"/>
        </w:rPr>
        <w:t>• Twisting the brush on the inside of the cheek surface helps to</w:t>
      </w:r>
      <w:r>
        <w:rPr>
          <w:rFonts w:ascii="Arial" w:hAnsi="Arial" w:cs="Arial"/>
        </w:rPr>
        <w:t xml:space="preserve"> </w:t>
      </w:r>
      <w:r w:rsidRPr="0031628A">
        <w:rPr>
          <w:rFonts w:ascii="Arial" w:hAnsi="Arial" w:cs="Arial"/>
        </w:rPr>
        <w:t>accumulate cells on the brush. It is not necessary to twist the</w:t>
      </w:r>
      <w:r>
        <w:rPr>
          <w:rFonts w:ascii="Arial" w:hAnsi="Arial" w:cs="Arial"/>
        </w:rPr>
        <w:t xml:space="preserve"> </w:t>
      </w:r>
      <w:r w:rsidRPr="0031628A">
        <w:rPr>
          <w:rFonts w:ascii="Arial" w:hAnsi="Arial" w:cs="Arial"/>
        </w:rPr>
        <w:t>brush across the inside of the upper and lower lip, rather just</w:t>
      </w:r>
      <w:r>
        <w:rPr>
          <w:rFonts w:ascii="Arial" w:hAnsi="Arial" w:cs="Arial"/>
        </w:rPr>
        <w:t xml:space="preserve"> </w:t>
      </w:r>
      <w:r w:rsidRPr="0031628A">
        <w:rPr>
          <w:rFonts w:ascii="Arial" w:hAnsi="Arial" w:cs="Arial"/>
        </w:rPr>
        <w:t>sweep the brush along the inside surfaces of the lips.</w:t>
      </w:r>
    </w:p>
    <w:p w14:paraId="21E22625" w14:textId="77777777" w:rsidR="00772CFB" w:rsidRPr="0031628A" w:rsidRDefault="00772CFB" w:rsidP="00772CFB">
      <w:pPr>
        <w:autoSpaceDE w:val="0"/>
        <w:autoSpaceDN w:val="0"/>
        <w:adjustRightInd w:val="0"/>
        <w:spacing w:before="196"/>
        <w:ind w:left="180" w:hanging="180"/>
        <w:jc w:val="both"/>
        <w:rPr>
          <w:rFonts w:ascii="Arial" w:hAnsi="Arial" w:cs="Arial"/>
        </w:rPr>
      </w:pPr>
      <w:r w:rsidRPr="0031628A">
        <w:rPr>
          <w:rFonts w:ascii="Arial" w:hAnsi="Arial" w:cs="Arial"/>
        </w:rPr>
        <w:t>• Place the brush back into the tube and place the lid on tightly.</w:t>
      </w:r>
      <w:r>
        <w:rPr>
          <w:rFonts w:ascii="Arial" w:hAnsi="Arial" w:cs="Arial"/>
        </w:rPr>
        <w:t xml:space="preserve">  </w:t>
      </w:r>
      <w:r w:rsidRPr="0031628A">
        <w:rPr>
          <w:rFonts w:ascii="Arial" w:hAnsi="Arial" w:cs="Arial"/>
        </w:rPr>
        <w:t>Write the date that you collected the sample on the outside</w:t>
      </w:r>
      <w:r>
        <w:rPr>
          <w:rFonts w:ascii="Arial" w:hAnsi="Arial" w:cs="Arial"/>
        </w:rPr>
        <w:t xml:space="preserve"> </w:t>
      </w:r>
      <w:r w:rsidRPr="0031628A">
        <w:rPr>
          <w:rFonts w:ascii="Arial" w:hAnsi="Arial" w:cs="Arial"/>
        </w:rPr>
        <w:t>label of the tube. Your ID number and study initials will already</w:t>
      </w:r>
      <w:r>
        <w:rPr>
          <w:rFonts w:ascii="Arial" w:hAnsi="Arial" w:cs="Arial"/>
        </w:rPr>
        <w:t xml:space="preserve"> </w:t>
      </w:r>
      <w:r w:rsidRPr="0031628A">
        <w:rPr>
          <w:rFonts w:ascii="Arial" w:hAnsi="Arial" w:cs="Arial"/>
        </w:rPr>
        <w:t>be on the tube label.</w:t>
      </w:r>
    </w:p>
    <w:p w14:paraId="7BDE2125" w14:textId="77777777" w:rsidR="00772CFB" w:rsidRPr="0031628A" w:rsidRDefault="00772CFB" w:rsidP="00772CFB">
      <w:pPr>
        <w:autoSpaceDE w:val="0"/>
        <w:autoSpaceDN w:val="0"/>
        <w:adjustRightInd w:val="0"/>
        <w:spacing w:before="220"/>
        <w:ind w:left="180" w:hanging="180"/>
        <w:jc w:val="both"/>
        <w:rPr>
          <w:rFonts w:ascii="Arial" w:hAnsi="Arial" w:cs="Arial"/>
        </w:rPr>
      </w:pPr>
      <w:r w:rsidRPr="0031628A">
        <w:rPr>
          <w:rFonts w:ascii="Arial" w:hAnsi="Arial" w:cs="Arial"/>
        </w:rPr>
        <w:t>• If you have any questions regarding proper collection</w:t>
      </w:r>
      <w:r>
        <w:rPr>
          <w:rFonts w:ascii="Arial" w:hAnsi="Arial" w:cs="Arial"/>
        </w:rPr>
        <w:t xml:space="preserve"> </w:t>
      </w:r>
      <w:r w:rsidRPr="0031628A">
        <w:rPr>
          <w:rFonts w:ascii="Arial" w:hAnsi="Arial" w:cs="Arial"/>
        </w:rPr>
        <w:t>technique, contact ______ at (206) 543-4090 (voice mail box</w:t>
      </w:r>
      <w:r>
        <w:rPr>
          <w:rFonts w:ascii="Arial" w:hAnsi="Arial" w:cs="Arial"/>
        </w:rPr>
        <w:t xml:space="preserve"> </w:t>
      </w:r>
      <w:r w:rsidRPr="0031628A">
        <w:rPr>
          <w:rFonts w:ascii="Arial" w:hAnsi="Arial" w:cs="Arial"/>
        </w:rPr>
        <w:t>#1).</w:t>
      </w:r>
    </w:p>
    <w:p w14:paraId="13AA8221" w14:textId="77777777" w:rsidR="00772CFB" w:rsidRDefault="00772CFB" w:rsidP="00772CFB">
      <w:pPr>
        <w:autoSpaceDE w:val="0"/>
        <w:autoSpaceDN w:val="0"/>
        <w:adjustRightInd w:val="0"/>
        <w:spacing w:line="480" w:lineRule="auto"/>
        <w:ind w:firstLine="720"/>
        <w:rPr>
          <w:rFonts w:ascii="Arial" w:hAnsi="Arial" w:cs="Arial"/>
        </w:rPr>
      </w:pPr>
    </w:p>
    <w:p w14:paraId="0F4EDEDE" w14:textId="77777777" w:rsidR="00772CFB" w:rsidRPr="0031628A" w:rsidRDefault="00772CFB" w:rsidP="00772CFB">
      <w:pPr>
        <w:tabs>
          <w:tab w:val="left" w:pos="360"/>
        </w:tabs>
        <w:spacing w:line="480" w:lineRule="auto"/>
        <w:jc w:val="center"/>
        <w:rPr>
          <w:rFonts w:ascii="Arial" w:hAnsi="Arial" w:cs="Arial"/>
          <w:b/>
        </w:rPr>
      </w:pPr>
      <w:r>
        <w:rPr>
          <w:rFonts w:ascii="Arial" w:hAnsi="Arial" w:cs="Arial"/>
        </w:rPr>
        <w:br w:type="column"/>
      </w:r>
      <w:r>
        <w:rPr>
          <w:rFonts w:ascii="Arial" w:hAnsi="Arial" w:cs="Arial"/>
          <w:b/>
        </w:rPr>
        <w:lastRenderedPageBreak/>
        <w:t>APPENDIX H</w:t>
      </w:r>
    </w:p>
    <w:p w14:paraId="5FC8AAEF" w14:textId="77777777" w:rsidR="00772CFB" w:rsidRPr="00DE3EF5" w:rsidRDefault="00772CFB" w:rsidP="00772CFB">
      <w:pPr>
        <w:tabs>
          <w:tab w:val="left" w:pos="360"/>
        </w:tabs>
        <w:jc w:val="center"/>
        <w:rPr>
          <w:b/>
          <w:u w:val="single"/>
        </w:rPr>
      </w:pPr>
      <w:r w:rsidRPr="00DE3EF5">
        <w:rPr>
          <w:b/>
          <w:u w:val="single"/>
        </w:rPr>
        <w:t>GENOTYPING SEQUENCING</w:t>
      </w:r>
    </w:p>
    <w:p w14:paraId="30528D2F" w14:textId="77777777" w:rsidR="00772CFB" w:rsidRPr="00A31522" w:rsidRDefault="00772CFB" w:rsidP="00772CFB">
      <w:pPr>
        <w:ind w:firstLine="720"/>
        <w:rPr>
          <w:b/>
        </w:rPr>
      </w:pPr>
      <w:r w:rsidRPr="00A31522">
        <w:rPr>
          <w:b/>
        </w:rPr>
        <w:t xml:space="preserve"> PCR Primers and Allele-Specific Probes Used in the Genotyping Assays</w:t>
      </w:r>
    </w:p>
    <w:p w14:paraId="69FF0F4D" w14:textId="77777777" w:rsidR="00772CFB" w:rsidRPr="00A31522" w:rsidRDefault="00772CFB" w:rsidP="00772CFB">
      <w:pPr>
        <w:pStyle w:val="BodyText"/>
        <w:rPr>
          <w:rFonts w:ascii="Times New Roman" w:hAnsi="Times New Roman" w:cs="Times New Roman"/>
          <w:b/>
        </w:rPr>
      </w:pPr>
    </w:p>
    <w:tbl>
      <w:tblPr>
        <w:tblW w:w="0" w:type="auto"/>
        <w:tblLayout w:type="fixed"/>
        <w:tblLook w:val="0000" w:firstRow="0" w:lastRow="0" w:firstColumn="0" w:lastColumn="0" w:noHBand="0" w:noVBand="0"/>
      </w:tblPr>
      <w:tblGrid>
        <w:gridCol w:w="1908"/>
        <w:gridCol w:w="3780"/>
        <w:gridCol w:w="3240"/>
      </w:tblGrid>
      <w:tr w:rsidR="00772CFB" w:rsidRPr="00A31522" w14:paraId="64669386" w14:textId="77777777" w:rsidTr="005930DA">
        <w:tc>
          <w:tcPr>
            <w:tcW w:w="1908" w:type="dxa"/>
            <w:tcBorders>
              <w:top w:val="single" w:sz="4" w:space="0" w:color="auto"/>
              <w:bottom w:val="single" w:sz="4" w:space="0" w:color="auto"/>
            </w:tcBorders>
          </w:tcPr>
          <w:p w14:paraId="78FAE4E5" w14:textId="77777777" w:rsidR="00772CFB" w:rsidRPr="00A31522" w:rsidRDefault="00772CFB" w:rsidP="005930DA">
            <w:pPr>
              <w:pStyle w:val="BodyText"/>
              <w:rPr>
                <w:rFonts w:ascii="Times New Roman" w:hAnsi="Times New Roman" w:cs="Times New Roman"/>
                <w:b/>
              </w:rPr>
            </w:pPr>
            <w:r w:rsidRPr="00A31522">
              <w:rPr>
                <w:rFonts w:ascii="Times New Roman" w:hAnsi="Times New Roman" w:cs="Times New Roman"/>
                <w:b/>
              </w:rPr>
              <w:t>Polymorphism</w:t>
            </w:r>
          </w:p>
        </w:tc>
        <w:tc>
          <w:tcPr>
            <w:tcW w:w="3780" w:type="dxa"/>
            <w:tcBorders>
              <w:top w:val="single" w:sz="4" w:space="0" w:color="auto"/>
              <w:bottom w:val="single" w:sz="4" w:space="0" w:color="auto"/>
            </w:tcBorders>
          </w:tcPr>
          <w:p w14:paraId="4C2C22EC" w14:textId="77777777" w:rsidR="00772CFB" w:rsidRPr="00A31522" w:rsidRDefault="00772CFB" w:rsidP="005930DA">
            <w:pPr>
              <w:pStyle w:val="BodyText"/>
              <w:rPr>
                <w:rFonts w:ascii="Times New Roman" w:hAnsi="Times New Roman" w:cs="Times New Roman"/>
                <w:b/>
              </w:rPr>
            </w:pPr>
            <w:r w:rsidRPr="00A31522">
              <w:rPr>
                <w:rFonts w:ascii="Times New Roman" w:hAnsi="Times New Roman" w:cs="Times New Roman"/>
                <w:b/>
              </w:rPr>
              <w:t>Forward (FP) and Reverse (RP) PCR Primers</w:t>
            </w:r>
          </w:p>
        </w:tc>
        <w:tc>
          <w:tcPr>
            <w:tcW w:w="3240" w:type="dxa"/>
            <w:tcBorders>
              <w:top w:val="single" w:sz="4" w:space="0" w:color="auto"/>
              <w:bottom w:val="single" w:sz="4" w:space="0" w:color="auto"/>
            </w:tcBorders>
          </w:tcPr>
          <w:p w14:paraId="544489C8" w14:textId="77777777" w:rsidR="00772CFB" w:rsidRPr="00A31522" w:rsidRDefault="00772CFB" w:rsidP="005930DA">
            <w:pPr>
              <w:pStyle w:val="BodyText"/>
              <w:rPr>
                <w:rFonts w:ascii="Times New Roman" w:hAnsi="Times New Roman" w:cs="Times New Roman"/>
                <w:b/>
                <w:color w:val="FFFFFF"/>
              </w:rPr>
            </w:pPr>
            <w:r w:rsidRPr="00A31522">
              <w:rPr>
                <w:rFonts w:ascii="Times New Roman" w:hAnsi="Times New Roman" w:cs="Times New Roman"/>
                <w:b/>
              </w:rPr>
              <w:t>Wild-Type and Variant Allele Probes</w:t>
            </w:r>
          </w:p>
        </w:tc>
      </w:tr>
    </w:tbl>
    <w:p w14:paraId="4E365BAA" w14:textId="77777777" w:rsidR="00772CFB" w:rsidRPr="005951BC" w:rsidRDefault="00772CFB" w:rsidP="00772CFB">
      <w:pPr>
        <w:tabs>
          <w:tab w:val="left" w:pos="1800"/>
          <w:tab w:val="left" w:pos="5040"/>
        </w:tabs>
        <w:rPr>
          <w:color w:val="000000"/>
        </w:rPr>
      </w:pPr>
      <w:r w:rsidRPr="005951BC">
        <w:t xml:space="preserve">ESR1 </w:t>
      </w:r>
      <w:proofErr w:type="spellStart"/>
      <w:r w:rsidRPr="005951BC">
        <w:rPr>
          <w:i/>
        </w:rPr>
        <w:t>XbaI</w:t>
      </w:r>
      <w:proofErr w:type="spellEnd"/>
      <w:r w:rsidRPr="005951BC">
        <w:tab/>
        <w:t xml:space="preserve"> (FP) </w:t>
      </w:r>
      <w:r w:rsidRPr="005951BC">
        <w:rPr>
          <w:color w:val="000000"/>
        </w:rPr>
        <w:t>5'-g</w:t>
      </w:r>
      <w:r>
        <w:rPr>
          <w:color w:val="000000"/>
        </w:rPr>
        <w:t>acacatgttctgtgttgtccatca-3’</w:t>
      </w:r>
      <w:r>
        <w:rPr>
          <w:color w:val="000000"/>
        </w:rPr>
        <w:tab/>
        <w:t>NA</w:t>
      </w:r>
    </w:p>
    <w:p w14:paraId="16675663" w14:textId="77777777" w:rsidR="00772CFB" w:rsidRPr="005951BC" w:rsidRDefault="00772CFB" w:rsidP="00772CFB">
      <w:pPr>
        <w:tabs>
          <w:tab w:val="left" w:pos="1800"/>
          <w:tab w:val="left" w:pos="5040"/>
        </w:tabs>
        <w:rPr>
          <w:color w:val="000000"/>
        </w:rPr>
      </w:pPr>
      <w:r w:rsidRPr="005951BC">
        <w:rPr>
          <w:color w:val="000000"/>
        </w:rPr>
        <w:t>(rs9340799)</w:t>
      </w:r>
    </w:p>
    <w:p w14:paraId="1569CE56" w14:textId="77777777" w:rsidR="00772CFB" w:rsidRPr="005951BC" w:rsidRDefault="00772CFB" w:rsidP="00772CFB">
      <w:pPr>
        <w:tabs>
          <w:tab w:val="left" w:pos="1800"/>
          <w:tab w:val="left" w:pos="5040"/>
        </w:tabs>
        <w:rPr>
          <w:color w:val="000000"/>
        </w:rPr>
      </w:pPr>
    </w:p>
    <w:p w14:paraId="171D7FD4" w14:textId="77777777" w:rsidR="00772CFB" w:rsidRPr="005951BC" w:rsidRDefault="00772CFB" w:rsidP="00772CFB">
      <w:pPr>
        <w:tabs>
          <w:tab w:val="left" w:pos="1800"/>
          <w:tab w:val="left" w:pos="5040"/>
        </w:tabs>
      </w:pPr>
      <w:r w:rsidRPr="005951BC">
        <w:rPr>
          <w:color w:val="000000"/>
        </w:rPr>
        <w:t xml:space="preserve">ESR1 </w:t>
      </w:r>
      <w:proofErr w:type="spellStart"/>
      <w:r w:rsidRPr="005951BC">
        <w:rPr>
          <w:i/>
          <w:color w:val="000000"/>
        </w:rPr>
        <w:t>PvuII</w:t>
      </w:r>
      <w:proofErr w:type="spellEnd"/>
      <w:r w:rsidRPr="005951BC">
        <w:rPr>
          <w:color w:val="000000"/>
        </w:rPr>
        <w:tab/>
        <w:t xml:space="preserve"> (RP) 5'-gctggtttctaatagacttaatgtttttg-3'</w:t>
      </w:r>
      <w:r w:rsidRPr="005951BC">
        <w:rPr>
          <w:color w:val="000000"/>
        </w:rPr>
        <w:tab/>
        <w:t>NA</w:t>
      </w:r>
    </w:p>
    <w:p w14:paraId="61BD9F89" w14:textId="77777777" w:rsidR="00772CFB" w:rsidRPr="005951BC" w:rsidRDefault="00772CFB" w:rsidP="00772CFB">
      <w:pPr>
        <w:tabs>
          <w:tab w:val="left" w:pos="1800"/>
          <w:tab w:val="left" w:pos="5040"/>
        </w:tabs>
      </w:pPr>
      <w:r w:rsidRPr="005951BC">
        <w:t>(rs52234693)</w:t>
      </w:r>
    </w:p>
    <w:p w14:paraId="429E3B76" w14:textId="77777777" w:rsidR="00772CFB" w:rsidRPr="005951BC" w:rsidRDefault="00772CFB" w:rsidP="00772CFB">
      <w:pPr>
        <w:tabs>
          <w:tab w:val="left" w:pos="1800"/>
          <w:tab w:val="left" w:pos="5040"/>
        </w:tabs>
      </w:pPr>
    </w:p>
    <w:p w14:paraId="4B5BFEE6" w14:textId="77777777" w:rsidR="00772CFB" w:rsidRPr="005951BC" w:rsidRDefault="00772CFB" w:rsidP="00772CFB">
      <w:pPr>
        <w:tabs>
          <w:tab w:val="left" w:pos="1800"/>
          <w:tab w:val="left" w:pos="5040"/>
        </w:tabs>
      </w:pPr>
      <w:proofErr w:type="gramStart"/>
      <w:r w:rsidRPr="005951BC">
        <w:t>CYP17  A1</w:t>
      </w:r>
      <w:proofErr w:type="gramEnd"/>
      <w:r w:rsidRPr="005951BC">
        <w:t>/A2</w:t>
      </w:r>
      <w:r w:rsidRPr="005951BC">
        <w:tab/>
        <w:t xml:space="preserve"> (FP) 5’-gccctttaaaaggcctccttgt-3’</w:t>
      </w:r>
      <w:r w:rsidRPr="005951BC">
        <w:tab/>
      </w:r>
      <w:r w:rsidRPr="005951BC">
        <w:tab/>
        <w:t>5’FAM-tcttctactccactgctgtctatct-3’</w:t>
      </w:r>
    </w:p>
    <w:p w14:paraId="234EA003" w14:textId="77777777" w:rsidR="00772CFB" w:rsidRPr="005951BC" w:rsidRDefault="00772CFB" w:rsidP="00772CFB">
      <w:pPr>
        <w:tabs>
          <w:tab w:val="left" w:pos="1800"/>
          <w:tab w:val="left" w:pos="5040"/>
        </w:tabs>
      </w:pPr>
      <w:r w:rsidRPr="005951BC">
        <w:t>(rs743572)</w:t>
      </w:r>
      <w:r w:rsidRPr="005951BC">
        <w:tab/>
        <w:t xml:space="preserve"> </w:t>
      </w:r>
      <w:r w:rsidRPr="005951BC">
        <w:rPr>
          <w:color w:val="000000"/>
        </w:rPr>
        <w:t xml:space="preserve">(RP) </w:t>
      </w:r>
      <w:r w:rsidRPr="005951BC">
        <w:t>5’-ccacgagctcccacatggt-3’</w:t>
      </w:r>
      <w:r w:rsidRPr="005951BC">
        <w:tab/>
      </w:r>
      <w:r w:rsidRPr="005951BC">
        <w:tab/>
        <w:t>5’TET-cttctactccaccgctgtctatct-3’</w:t>
      </w:r>
    </w:p>
    <w:p w14:paraId="1A5D607E" w14:textId="77777777" w:rsidR="00772CFB" w:rsidRPr="005951BC" w:rsidRDefault="00772CFB" w:rsidP="00772CFB">
      <w:pPr>
        <w:tabs>
          <w:tab w:val="left" w:pos="1800"/>
          <w:tab w:val="left" w:pos="5040"/>
        </w:tabs>
      </w:pPr>
    </w:p>
    <w:p w14:paraId="0B4B8D9B" w14:textId="77777777" w:rsidR="00772CFB" w:rsidRPr="005951BC" w:rsidRDefault="00772CFB" w:rsidP="00772CFB">
      <w:pPr>
        <w:tabs>
          <w:tab w:val="left" w:pos="1800"/>
          <w:tab w:val="left" w:pos="5040"/>
        </w:tabs>
      </w:pPr>
      <w:r w:rsidRPr="005951BC">
        <w:t>CYP19 3’UTR</w:t>
      </w:r>
      <w:r w:rsidRPr="005951BC">
        <w:tab/>
        <w:t xml:space="preserve"> (FP) 5’-cccaagaaactcagacaggtgtct-3’</w:t>
      </w:r>
      <w:r w:rsidRPr="005951BC">
        <w:tab/>
        <w:t>5’FAM-cagtacccactctgga-3’</w:t>
      </w:r>
      <w:r w:rsidRPr="005951BC">
        <w:tab/>
      </w:r>
    </w:p>
    <w:p w14:paraId="6C841FE3" w14:textId="77777777" w:rsidR="00772CFB" w:rsidRPr="005951BC" w:rsidRDefault="00772CFB" w:rsidP="00772CFB">
      <w:pPr>
        <w:tabs>
          <w:tab w:val="left" w:pos="1800"/>
          <w:tab w:val="left" w:pos="5040"/>
        </w:tabs>
      </w:pPr>
      <w:r w:rsidRPr="005951BC">
        <w:t>(rs10046)</w:t>
      </w:r>
      <w:r w:rsidRPr="005951BC">
        <w:tab/>
        <w:t xml:space="preserve"> </w:t>
      </w:r>
      <w:r w:rsidRPr="005951BC">
        <w:rPr>
          <w:color w:val="000000"/>
        </w:rPr>
        <w:t xml:space="preserve">(RP) </w:t>
      </w:r>
      <w:r w:rsidRPr="005951BC">
        <w:t>5’-caaggatggatgatttgtatgtgaac-3’</w:t>
      </w:r>
      <w:r w:rsidRPr="005951BC">
        <w:tab/>
        <w:t>5’VIC-tcagtacctactctggagc-3’</w:t>
      </w:r>
    </w:p>
    <w:p w14:paraId="23C84A97" w14:textId="77777777" w:rsidR="00772CFB" w:rsidRPr="005951BC" w:rsidRDefault="00772CFB" w:rsidP="00772CFB">
      <w:pPr>
        <w:tabs>
          <w:tab w:val="left" w:pos="1800"/>
          <w:tab w:val="left" w:pos="5040"/>
        </w:tabs>
        <w:rPr>
          <w:color w:val="000000"/>
        </w:rPr>
      </w:pPr>
    </w:p>
    <w:p w14:paraId="55E257E6" w14:textId="77777777" w:rsidR="00772CFB" w:rsidRPr="005951BC" w:rsidRDefault="00772CFB" w:rsidP="00772CFB">
      <w:pPr>
        <w:tabs>
          <w:tab w:val="left" w:pos="1818"/>
        </w:tabs>
        <w:rPr>
          <w:color w:val="000000"/>
        </w:rPr>
      </w:pPr>
      <w:r w:rsidRPr="005951BC">
        <w:t>HSDB1</w:t>
      </w:r>
      <w:r w:rsidRPr="005951BC">
        <w:tab/>
        <w:t xml:space="preserve"> (FP) 5’ </w:t>
      </w:r>
      <w:proofErr w:type="spellStart"/>
      <w:r w:rsidRPr="005951BC">
        <w:rPr>
          <w:color w:val="000000"/>
        </w:rPr>
        <w:t>gcgtgatgaaatcaagaacctcaaa</w:t>
      </w:r>
      <w:proofErr w:type="spellEnd"/>
      <w:r w:rsidRPr="005951BC">
        <w:rPr>
          <w:color w:val="000000"/>
        </w:rPr>
        <w:t xml:space="preserve"> 3’</w:t>
      </w:r>
      <w:r w:rsidRPr="005951BC">
        <w:rPr>
          <w:color w:val="000000"/>
        </w:rPr>
        <w:tab/>
        <w:t>5’-VIC-ccccagt</w:t>
      </w:r>
      <w:r w:rsidRPr="005951BC">
        <w:rPr>
          <w:b/>
          <w:color w:val="000000"/>
          <w:u w:val="single"/>
        </w:rPr>
        <w:t>c</w:t>
      </w:r>
      <w:r w:rsidRPr="005951BC">
        <w:rPr>
          <w:color w:val="000000"/>
        </w:rPr>
        <w:t>cagccc-mgbnfq-3’</w:t>
      </w:r>
    </w:p>
    <w:p w14:paraId="6752F29C" w14:textId="77777777" w:rsidR="00772CFB" w:rsidRPr="005951BC" w:rsidRDefault="00772CFB" w:rsidP="00772CFB">
      <w:pPr>
        <w:tabs>
          <w:tab w:val="left" w:pos="1800"/>
          <w:tab w:val="left" w:pos="4860"/>
          <w:tab w:val="left" w:pos="5040"/>
        </w:tabs>
      </w:pPr>
      <w:r w:rsidRPr="005951BC">
        <w:t>rs2830</w:t>
      </w:r>
      <w:r w:rsidRPr="005951BC">
        <w:tab/>
        <w:t xml:space="preserve"> (RP) 5’ </w:t>
      </w:r>
      <w:proofErr w:type="spellStart"/>
      <w:r w:rsidRPr="005951BC">
        <w:rPr>
          <w:color w:val="000000"/>
        </w:rPr>
        <w:t>tgcagccgggcatgag</w:t>
      </w:r>
      <w:proofErr w:type="spellEnd"/>
      <w:r w:rsidRPr="005951BC">
        <w:rPr>
          <w:color w:val="000000"/>
        </w:rPr>
        <w:t xml:space="preserve"> 3’</w:t>
      </w:r>
      <w:r w:rsidRPr="005951BC">
        <w:rPr>
          <w:color w:val="000000"/>
        </w:rPr>
        <w:tab/>
      </w:r>
      <w:r w:rsidRPr="005951BC">
        <w:rPr>
          <w:color w:val="000000"/>
        </w:rPr>
        <w:tab/>
      </w:r>
      <w:r w:rsidRPr="005951BC">
        <w:rPr>
          <w:color w:val="000000"/>
        </w:rPr>
        <w:tab/>
        <w:t>5’-FAM-cccagt</w:t>
      </w:r>
      <w:r w:rsidRPr="005951BC">
        <w:rPr>
          <w:b/>
          <w:color w:val="000000"/>
          <w:u w:val="single"/>
        </w:rPr>
        <w:t>a</w:t>
      </w:r>
      <w:r w:rsidRPr="005951BC">
        <w:rPr>
          <w:color w:val="000000"/>
        </w:rPr>
        <w:t>cagccc-mgbnfq-3’</w:t>
      </w:r>
    </w:p>
    <w:p w14:paraId="743245A0" w14:textId="77777777" w:rsidR="00772CFB" w:rsidRPr="005951BC" w:rsidRDefault="00772CFB" w:rsidP="00772CFB">
      <w:pPr>
        <w:rPr>
          <w:color w:val="000000"/>
        </w:rPr>
      </w:pPr>
      <w:r w:rsidRPr="005951BC">
        <w:t xml:space="preserve">(92 </w:t>
      </w:r>
      <w:proofErr w:type="spellStart"/>
      <w:r w:rsidRPr="005951BC">
        <w:t>bp</w:t>
      </w:r>
      <w:proofErr w:type="spellEnd"/>
      <w:r w:rsidRPr="005951BC">
        <w:t>)</w:t>
      </w:r>
    </w:p>
    <w:p w14:paraId="47A60E19" w14:textId="77777777" w:rsidR="00772CFB" w:rsidRPr="005951BC" w:rsidRDefault="00772CFB" w:rsidP="00772CFB">
      <w:pPr>
        <w:rPr>
          <w:color w:val="000000"/>
        </w:rPr>
      </w:pPr>
      <w:r w:rsidRPr="005951BC">
        <w:tab/>
      </w:r>
      <w:r w:rsidRPr="005951BC">
        <w:tab/>
        <w:t xml:space="preserve">       </w:t>
      </w:r>
    </w:p>
    <w:p w14:paraId="4877C267" w14:textId="77777777" w:rsidR="00772CFB" w:rsidRPr="005951BC" w:rsidRDefault="00772CFB" w:rsidP="00772CFB">
      <w:pPr>
        <w:tabs>
          <w:tab w:val="left" w:pos="1800"/>
        </w:tabs>
        <w:rPr>
          <w:color w:val="000000"/>
        </w:rPr>
      </w:pPr>
      <w:r w:rsidRPr="005951BC">
        <w:t>HSDB1</w:t>
      </w:r>
      <w:r w:rsidRPr="005951BC">
        <w:tab/>
        <w:t xml:space="preserve"> (FP) 5’ </w:t>
      </w:r>
      <w:proofErr w:type="spellStart"/>
      <w:r w:rsidRPr="005951BC">
        <w:rPr>
          <w:color w:val="000000"/>
        </w:rPr>
        <w:t>gcgtgatgaaatcaagaacctcaaa</w:t>
      </w:r>
      <w:proofErr w:type="spellEnd"/>
      <w:r w:rsidRPr="005951BC">
        <w:rPr>
          <w:color w:val="000000"/>
        </w:rPr>
        <w:t xml:space="preserve"> 3’</w:t>
      </w:r>
      <w:r w:rsidRPr="005951BC">
        <w:rPr>
          <w:color w:val="000000"/>
        </w:rPr>
        <w:tab/>
        <w:t>5’-VIC-ccccagt</w:t>
      </w:r>
      <w:r w:rsidRPr="005951BC">
        <w:rPr>
          <w:b/>
          <w:color w:val="000000"/>
          <w:u w:val="single"/>
        </w:rPr>
        <w:t>c</w:t>
      </w:r>
      <w:r w:rsidRPr="005951BC">
        <w:rPr>
          <w:color w:val="000000"/>
        </w:rPr>
        <w:t>cagccc-mgbnfq-3’</w:t>
      </w:r>
    </w:p>
    <w:p w14:paraId="3569C3C8" w14:textId="77777777" w:rsidR="00772CFB" w:rsidRPr="005951BC" w:rsidRDefault="00772CFB" w:rsidP="00772CFB">
      <w:pPr>
        <w:rPr>
          <w:color w:val="000000"/>
        </w:rPr>
      </w:pPr>
      <w:proofErr w:type="gramStart"/>
      <w:r w:rsidRPr="005951BC">
        <w:t>rs615942</w:t>
      </w:r>
      <w:proofErr w:type="gramEnd"/>
      <w:r w:rsidRPr="005951BC">
        <w:tab/>
        <w:t xml:space="preserve">   </w:t>
      </w:r>
      <w:r>
        <w:t xml:space="preserve"> </w:t>
      </w:r>
      <w:r w:rsidRPr="005951BC">
        <w:t xml:space="preserve">    (RP) 5’ </w:t>
      </w:r>
      <w:proofErr w:type="spellStart"/>
      <w:r w:rsidRPr="005951BC">
        <w:rPr>
          <w:color w:val="000000"/>
        </w:rPr>
        <w:t>tgcagccgggcatgag</w:t>
      </w:r>
      <w:proofErr w:type="spellEnd"/>
      <w:r w:rsidRPr="005951BC">
        <w:rPr>
          <w:color w:val="000000"/>
        </w:rPr>
        <w:t xml:space="preserve"> 3’</w:t>
      </w:r>
      <w:r w:rsidRPr="005951BC">
        <w:rPr>
          <w:color w:val="000000"/>
        </w:rPr>
        <w:tab/>
      </w:r>
      <w:r w:rsidRPr="005951BC">
        <w:rPr>
          <w:color w:val="000000"/>
        </w:rPr>
        <w:tab/>
        <w:t>5’-FAM-cccagt</w:t>
      </w:r>
      <w:r w:rsidRPr="005951BC">
        <w:rPr>
          <w:b/>
          <w:color w:val="000000"/>
          <w:u w:val="single"/>
        </w:rPr>
        <w:t>a</w:t>
      </w:r>
      <w:r w:rsidRPr="005951BC">
        <w:rPr>
          <w:color w:val="000000"/>
        </w:rPr>
        <w:t>cagccc-mgbnfq-3’</w:t>
      </w:r>
    </w:p>
    <w:p w14:paraId="3588ABBE" w14:textId="77777777" w:rsidR="00772CFB" w:rsidRPr="005951BC" w:rsidRDefault="00772CFB" w:rsidP="00772CFB">
      <w:r w:rsidRPr="005951BC">
        <w:t xml:space="preserve">(87 </w:t>
      </w:r>
      <w:proofErr w:type="spellStart"/>
      <w:r w:rsidRPr="005951BC">
        <w:t>bp</w:t>
      </w:r>
      <w:proofErr w:type="spellEnd"/>
      <w:r w:rsidRPr="005951BC">
        <w:t>)</w:t>
      </w:r>
    </w:p>
    <w:p w14:paraId="57317AED" w14:textId="77777777" w:rsidR="00772CFB" w:rsidRPr="005951BC" w:rsidRDefault="00772CFB" w:rsidP="00772CFB">
      <w:pPr>
        <w:tabs>
          <w:tab w:val="left" w:pos="1800"/>
          <w:tab w:val="left" w:pos="4860"/>
          <w:tab w:val="left" w:pos="5040"/>
        </w:tabs>
      </w:pPr>
    </w:p>
    <w:p w14:paraId="2045CD50" w14:textId="77777777" w:rsidR="00772CFB" w:rsidRPr="005951BC" w:rsidRDefault="00772CFB" w:rsidP="00772CFB">
      <w:r w:rsidRPr="005951BC">
        <w:t xml:space="preserve">HSDB1 </w:t>
      </w:r>
      <w:r w:rsidRPr="005951BC">
        <w:tab/>
        <w:t xml:space="preserve">      </w:t>
      </w:r>
      <w:r>
        <w:tab/>
        <w:t xml:space="preserve">       </w:t>
      </w:r>
      <w:r w:rsidRPr="005951BC">
        <w:t xml:space="preserve">(FP) 5’ </w:t>
      </w:r>
      <w:proofErr w:type="spellStart"/>
      <w:r w:rsidRPr="005951BC">
        <w:rPr>
          <w:color w:val="000000"/>
        </w:rPr>
        <w:t>cacctaactcctcctgcagatg</w:t>
      </w:r>
      <w:proofErr w:type="spellEnd"/>
      <w:r w:rsidRPr="005951BC">
        <w:t xml:space="preserve"> 3’</w:t>
      </w:r>
      <w:r w:rsidRPr="005951BC">
        <w:tab/>
      </w:r>
      <w:r w:rsidRPr="005951BC">
        <w:tab/>
        <w:t>5’-VIC-</w:t>
      </w:r>
      <w:r w:rsidRPr="005951BC">
        <w:rPr>
          <w:color w:val="000000"/>
        </w:rPr>
        <w:t>ccccttgg</w:t>
      </w:r>
      <w:r w:rsidRPr="005951BC">
        <w:rPr>
          <w:b/>
          <w:color w:val="000000"/>
          <w:u w:val="single"/>
        </w:rPr>
        <w:t>g</w:t>
      </w:r>
      <w:r w:rsidRPr="005951BC">
        <w:rPr>
          <w:color w:val="000000"/>
        </w:rPr>
        <w:t>tatcca</w:t>
      </w:r>
      <w:r w:rsidRPr="005951BC">
        <w:t>-mgbnfq-3’</w:t>
      </w:r>
    </w:p>
    <w:p w14:paraId="30E2292A" w14:textId="77777777" w:rsidR="00772CFB" w:rsidRPr="005951BC" w:rsidRDefault="00772CFB" w:rsidP="00772CFB">
      <w:proofErr w:type="gramStart"/>
      <w:r w:rsidRPr="005951BC">
        <w:t>rs592389</w:t>
      </w:r>
      <w:proofErr w:type="gramEnd"/>
      <w:r w:rsidRPr="005951BC">
        <w:tab/>
        <w:t xml:space="preserve">    </w:t>
      </w:r>
      <w:r>
        <w:t xml:space="preserve"> </w:t>
      </w:r>
      <w:r w:rsidRPr="005951BC">
        <w:t xml:space="preserve">  (RP) 5’ </w:t>
      </w:r>
      <w:proofErr w:type="spellStart"/>
      <w:r w:rsidRPr="005951BC">
        <w:rPr>
          <w:color w:val="000000"/>
        </w:rPr>
        <w:t>gtccatattaaaggccagacacagt</w:t>
      </w:r>
      <w:proofErr w:type="spellEnd"/>
      <w:r>
        <w:t xml:space="preserve"> 3’</w:t>
      </w:r>
      <w:r>
        <w:tab/>
      </w:r>
      <w:r w:rsidRPr="005951BC">
        <w:t>5’-FAM-</w:t>
      </w:r>
      <w:r w:rsidRPr="005951BC">
        <w:rPr>
          <w:color w:val="000000"/>
        </w:rPr>
        <w:t>ccccttgg</w:t>
      </w:r>
      <w:r w:rsidRPr="005951BC">
        <w:rPr>
          <w:b/>
          <w:color w:val="000000"/>
          <w:u w:val="single"/>
        </w:rPr>
        <w:t>t</w:t>
      </w:r>
      <w:r w:rsidRPr="005951BC">
        <w:rPr>
          <w:color w:val="000000"/>
        </w:rPr>
        <w:t>tatcca</w:t>
      </w:r>
      <w:r w:rsidRPr="005951BC">
        <w:t>-mgbnfq-3’</w:t>
      </w:r>
    </w:p>
    <w:p w14:paraId="6F520573" w14:textId="77777777" w:rsidR="00772CFB" w:rsidRPr="005951BC" w:rsidRDefault="00772CFB" w:rsidP="00772CFB">
      <w:pPr>
        <w:tabs>
          <w:tab w:val="left" w:pos="1800"/>
          <w:tab w:val="left" w:pos="5040"/>
        </w:tabs>
      </w:pPr>
      <w:r w:rsidRPr="005951BC">
        <w:t xml:space="preserve">(65 </w:t>
      </w:r>
      <w:proofErr w:type="spellStart"/>
      <w:r w:rsidRPr="005951BC">
        <w:t>bp</w:t>
      </w:r>
      <w:proofErr w:type="spellEnd"/>
      <w:r w:rsidRPr="005951BC">
        <w:t>)</w:t>
      </w:r>
    </w:p>
    <w:p w14:paraId="38A7FAC6" w14:textId="77777777" w:rsidR="00772CFB" w:rsidRPr="005951BC" w:rsidRDefault="00772CFB" w:rsidP="00772CFB">
      <w:pPr>
        <w:tabs>
          <w:tab w:val="left" w:pos="1800"/>
          <w:tab w:val="left" w:pos="5040"/>
        </w:tabs>
      </w:pPr>
      <w:r w:rsidRPr="005951BC">
        <w:rPr>
          <w:color w:val="000000"/>
        </w:rPr>
        <w:tab/>
      </w:r>
      <w:r w:rsidRPr="005951BC">
        <w:tab/>
      </w:r>
    </w:p>
    <w:p w14:paraId="1F4C4A49" w14:textId="77777777" w:rsidR="00772CFB" w:rsidRPr="005951BC" w:rsidRDefault="00772CFB" w:rsidP="00772CFB">
      <w:pPr>
        <w:tabs>
          <w:tab w:val="left" w:pos="1800"/>
          <w:tab w:val="left" w:pos="5040"/>
        </w:tabs>
      </w:pPr>
      <w:r w:rsidRPr="005951BC">
        <w:t>CYP1A1*2C</w:t>
      </w:r>
      <w:r w:rsidRPr="005951BC">
        <w:tab/>
        <w:t xml:space="preserve"> (FP) 5’-gcatgggcaagcggaagt-3’</w:t>
      </w:r>
      <w:r w:rsidRPr="005951BC">
        <w:tab/>
      </w:r>
      <w:r w:rsidRPr="005951BC">
        <w:tab/>
        <w:t>5’FAM-cggtgagaccattgcccgct-3’</w:t>
      </w:r>
    </w:p>
    <w:p w14:paraId="4CCA8984" w14:textId="77777777" w:rsidR="00772CFB" w:rsidRPr="005951BC" w:rsidRDefault="00772CFB" w:rsidP="00772CFB">
      <w:pPr>
        <w:tabs>
          <w:tab w:val="left" w:pos="1800"/>
          <w:tab w:val="left" w:pos="5040"/>
        </w:tabs>
      </w:pPr>
      <w:r w:rsidRPr="005951BC">
        <w:t>(rs1048943)</w:t>
      </w:r>
      <w:r w:rsidRPr="005951BC">
        <w:tab/>
        <w:t xml:space="preserve"> </w:t>
      </w:r>
      <w:r w:rsidRPr="005951BC">
        <w:rPr>
          <w:color w:val="000000"/>
        </w:rPr>
        <w:t xml:space="preserve">(RP) </w:t>
      </w:r>
      <w:r w:rsidRPr="005951BC">
        <w:t>5’-cacccgttgcagcaggat-3’</w:t>
      </w:r>
      <w:r w:rsidRPr="005951BC">
        <w:tab/>
      </w:r>
      <w:r w:rsidRPr="005951BC">
        <w:tab/>
        <w:t>5’FAM-cagcgggcaatgttctcaccg-3’</w:t>
      </w:r>
    </w:p>
    <w:p w14:paraId="110A733C" w14:textId="77777777" w:rsidR="00772CFB" w:rsidRPr="005951BC" w:rsidRDefault="00772CFB" w:rsidP="00772CFB">
      <w:pPr>
        <w:tabs>
          <w:tab w:val="left" w:pos="1800"/>
          <w:tab w:val="left" w:pos="5040"/>
        </w:tabs>
      </w:pPr>
      <w:r w:rsidRPr="005951BC">
        <w:tab/>
      </w:r>
      <w:r w:rsidRPr="005951BC">
        <w:tab/>
      </w:r>
      <w:r w:rsidRPr="005951BC">
        <w:tab/>
        <w:t>5’TET-cagcgggcaacggtctcacc-3’</w:t>
      </w:r>
    </w:p>
    <w:p w14:paraId="58F375F3" w14:textId="77777777" w:rsidR="00772CFB" w:rsidRPr="005951BC" w:rsidRDefault="00772CFB" w:rsidP="00772CFB">
      <w:pPr>
        <w:tabs>
          <w:tab w:val="left" w:pos="1800"/>
          <w:tab w:val="left" w:pos="5040"/>
        </w:tabs>
      </w:pPr>
      <w:r w:rsidRPr="005951BC">
        <w:tab/>
      </w:r>
      <w:r w:rsidRPr="005951BC">
        <w:tab/>
      </w:r>
      <w:r w:rsidRPr="005951BC">
        <w:tab/>
        <w:t>5’TET-agcgggcaacgttctcaccg-3’</w:t>
      </w:r>
    </w:p>
    <w:p w14:paraId="0F00CB1D" w14:textId="77777777" w:rsidR="00772CFB" w:rsidRPr="005951BC" w:rsidRDefault="00772CFB" w:rsidP="00772CFB">
      <w:pPr>
        <w:tabs>
          <w:tab w:val="left" w:pos="1800"/>
          <w:tab w:val="left" w:pos="5040"/>
        </w:tabs>
      </w:pPr>
    </w:p>
    <w:p w14:paraId="2C7CD73A" w14:textId="77777777" w:rsidR="00772CFB" w:rsidRPr="005951BC" w:rsidRDefault="00772CFB" w:rsidP="00772CFB">
      <w:pPr>
        <w:tabs>
          <w:tab w:val="left" w:pos="1800"/>
          <w:tab w:val="left" w:pos="5040"/>
        </w:tabs>
      </w:pPr>
      <w:r w:rsidRPr="005951BC">
        <w:t>CYP1B1 Ala</w:t>
      </w:r>
      <w:r w:rsidRPr="005951BC">
        <w:rPr>
          <w:vertAlign w:val="superscript"/>
        </w:rPr>
        <w:t>119</w:t>
      </w:r>
      <w:r w:rsidRPr="005951BC">
        <w:t>Ser</w:t>
      </w:r>
      <w:r w:rsidRPr="005951BC">
        <w:tab/>
        <w:t xml:space="preserve"> (FP) 5’-caggccctggtgcagca-3’</w:t>
      </w:r>
      <w:r w:rsidRPr="005951BC">
        <w:tab/>
      </w:r>
      <w:r w:rsidRPr="005951BC">
        <w:tab/>
        <w:t>5’FAM-ccggccggccttcgc-3’</w:t>
      </w:r>
    </w:p>
    <w:p w14:paraId="4C598EAE" w14:textId="77777777" w:rsidR="00772CFB" w:rsidRPr="005951BC" w:rsidRDefault="00772CFB" w:rsidP="00772CFB">
      <w:pPr>
        <w:tabs>
          <w:tab w:val="left" w:pos="1800"/>
          <w:tab w:val="left" w:pos="5040"/>
        </w:tabs>
      </w:pPr>
      <w:r w:rsidRPr="005951BC">
        <w:t>(rs1056827)</w:t>
      </w:r>
      <w:r w:rsidRPr="005951BC">
        <w:tab/>
        <w:t xml:space="preserve"> </w:t>
      </w:r>
      <w:r w:rsidRPr="005951BC">
        <w:rPr>
          <w:color w:val="000000"/>
        </w:rPr>
        <w:t xml:space="preserve">(RP) </w:t>
      </w:r>
      <w:r w:rsidRPr="005951BC">
        <w:t>5’-agtggccgaaagccatgct-3’</w:t>
      </w:r>
      <w:r w:rsidRPr="005951BC">
        <w:tab/>
      </w:r>
      <w:r w:rsidRPr="005951BC">
        <w:tab/>
        <w:t>5’TET-accggccgtccttcgcc-3’</w:t>
      </w:r>
    </w:p>
    <w:p w14:paraId="22C39569" w14:textId="77777777" w:rsidR="00772CFB" w:rsidRPr="005951BC" w:rsidRDefault="00772CFB" w:rsidP="00772CFB">
      <w:pPr>
        <w:tabs>
          <w:tab w:val="left" w:pos="1800"/>
          <w:tab w:val="left" w:pos="5040"/>
        </w:tabs>
      </w:pPr>
    </w:p>
    <w:p w14:paraId="44479BB6" w14:textId="77777777" w:rsidR="00772CFB" w:rsidRPr="005951BC" w:rsidRDefault="00772CFB" w:rsidP="00772CFB">
      <w:pPr>
        <w:tabs>
          <w:tab w:val="left" w:pos="1800"/>
          <w:tab w:val="left" w:pos="5040"/>
        </w:tabs>
      </w:pPr>
      <w:r w:rsidRPr="005951BC">
        <w:t>CYP1B1 Leu</w:t>
      </w:r>
      <w:r w:rsidRPr="005951BC">
        <w:rPr>
          <w:vertAlign w:val="superscript"/>
        </w:rPr>
        <w:t>432</w:t>
      </w:r>
      <w:r w:rsidRPr="005951BC">
        <w:t>Val</w:t>
      </w:r>
      <w:r w:rsidRPr="005951BC">
        <w:tab/>
        <w:t xml:space="preserve"> (FP) 5’-cccaaggacactgtggtttttgt-3’</w:t>
      </w:r>
      <w:r w:rsidRPr="005951BC">
        <w:tab/>
      </w:r>
      <w:r w:rsidRPr="005951BC">
        <w:tab/>
        <w:t>5’FAM-tgaatcatgacccagtgaagtggccta-3’</w:t>
      </w:r>
    </w:p>
    <w:p w14:paraId="0A2D624C" w14:textId="77777777" w:rsidR="00772CFB" w:rsidRPr="005951BC" w:rsidRDefault="00772CFB" w:rsidP="00772CFB">
      <w:pPr>
        <w:tabs>
          <w:tab w:val="left" w:pos="1800"/>
          <w:tab w:val="left" w:pos="5040"/>
        </w:tabs>
      </w:pPr>
      <w:r w:rsidRPr="005951BC">
        <w:t>(rs1056836)</w:t>
      </w:r>
      <w:r w:rsidRPr="005951BC">
        <w:tab/>
        <w:t xml:space="preserve"> </w:t>
      </w:r>
      <w:r w:rsidRPr="005951BC">
        <w:rPr>
          <w:color w:val="000000"/>
        </w:rPr>
        <w:t xml:space="preserve">(RP) </w:t>
      </w:r>
      <w:r w:rsidRPr="005951BC">
        <w:t>5’-tgttgatgaggccgtccttgt-3’</w:t>
      </w:r>
      <w:r w:rsidRPr="005951BC">
        <w:tab/>
      </w:r>
      <w:r w:rsidRPr="005951BC">
        <w:tab/>
        <w:t>5’TET-tgaatcatgacccactgaagtggccta-3’</w:t>
      </w:r>
    </w:p>
    <w:p w14:paraId="0A20B489" w14:textId="77777777" w:rsidR="00772CFB" w:rsidRPr="005951BC" w:rsidRDefault="00772CFB" w:rsidP="00772CFB">
      <w:pPr>
        <w:tabs>
          <w:tab w:val="left" w:pos="1800"/>
          <w:tab w:val="left" w:pos="5040"/>
        </w:tabs>
      </w:pPr>
    </w:p>
    <w:p w14:paraId="23BAA4B8" w14:textId="77777777" w:rsidR="00772CFB" w:rsidRPr="005951BC" w:rsidRDefault="00772CFB" w:rsidP="00772CFB">
      <w:pPr>
        <w:tabs>
          <w:tab w:val="left" w:pos="1800"/>
          <w:tab w:val="left" w:pos="5040"/>
        </w:tabs>
      </w:pPr>
      <w:r w:rsidRPr="005951BC">
        <w:lastRenderedPageBreak/>
        <w:t>CYP19 (TTTA)n</w:t>
      </w:r>
      <w:r w:rsidRPr="005951BC">
        <w:tab/>
        <w:t xml:space="preserve"> (FP) 5’-ctctggaaaacaactcgaccct-3’</w:t>
      </w:r>
      <w:r w:rsidRPr="005951BC">
        <w:tab/>
      </w:r>
      <w:r w:rsidRPr="005951BC">
        <w:tab/>
        <w:t>NA</w:t>
      </w:r>
    </w:p>
    <w:p w14:paraId="4A4DDC1E" w14:textId="77777777" w:rsidR="00772CFB" w:rsidRPr="005951BC" w:rsidRDefault="00772CFB" w:rsidP="00772CFB">
      <w:pPr>
        <w:tabs>
          <w:tab w:val="left" w:pos="1800"/>
          <w:tab w:val="left" w:pos="5040"/>
        </w:tabs>
      </w:pPr>
      <w:r w:rsidRPr="005951BC">
        <w:t>(rs2389)</w:t>
      </w:r>
      <w:r w:rsidRPr="005951BC">
        <w:tab/>
        <w:t xml:space="preserve"> </w:t>
      </w:r>
      <w:r w:rsidRPr="005951BC">
        <w:rPr>
          <w:color w:val="000000"/>
        </w:rPr>
        <w:t xml:space="preserve">(RP) </w:t>
      </w:r>
      <w:r w:rsidRPr="005951BC">
        <w:t>5’-ggttacagtgagccaaggtcgt-3’</w:t>
      </w:r>
      <w:r w:rsidRPr="005951BC">
        <w:tab/>
      </w:r>
      <w:r w:rsidRPr="005951BC">
        <w:tab/>
        <w:t>NA</w:t>
      </w:r>
    </w:p>
    <w:p w14:paraId="28024A5C" w14:textId="77777777" w:rsidR="00772CFB" w:rsidRPr="005951BC" w:rsidRDefault="00772CFB" w:rsidP="00772CFB"/>
    <w:p w14:paraId="7AEB6EA1" w14:textId="77777777" w:rsidR="00772CFB" w:rsidRPr="005951BC" w:rsidRDefault="00772CFB" w:rsidP="00772CFB">
      <w:pPr>
        <w:tabs>
          <w:tab w:val="left" w:pos="1800"/>
          <w:tab w:val="left" w:pos="4860"/>
          <w:tab w:val="left" w:pos="5040"/>
        </w:tabs>
      </w:pPr>
      <w:r w:rsidRPr="005951BC">
        <w:t>VIC = Applied Biosystems Inc. Trademark</w:t>
      </w:r>
    </w:p>
    <w:p w14:paraId="35001412" w14:textId="77777777" w:rsidR="00772CFB" w:rsidRPr="0031628A" w:rsidRDefault="00772CFB" w:rsidP="00772CFB">
      <w:pPr>
        <w:pStyle w:val="Heading8"/>
        <w:tabs>
          <w:tab w:val="left" w:pos="1620"/>
        </w:tabs>
        <w:rPr>
          <w:rFonts w:ascii="Times New Roman" w:hAnsi="Times New Roman" w:cs="Times New Roman"/>
        </w:rPr>
      </w:pPr>
      <w:r w:rsidRPr="0031628A">
        <w:rPr>
          <w:rFonts w:ascii="Times New Roman" w:hAnsi="Times New Roman" w:cs="Times New Roman"/>
        </w:rPr>
        <w:t>FAM = 6-carboxy-fluorescein</w:t>
      </w:r>
    </w:p>
    <w:p w14:paraId="5F0EBA7F" w14:textId="77777777" w:rsidR="00772CFB" w:rsidRPr="0031628A" w:rsidRDefault="00772CFB" w:rsidP="00772CFB">
      <w:pPr>
        <w:pStyle w:val="Heading8"/>
        <w:tabs>
          <w:tab w:val="left" w:pos="1620"/>
        </w:tabs>
        <w:rPr>
          <w:rFonts w:ascii="Times New Roman" w:hAnsi="Times New Roman" w:cs="Times New Roman"/>
        </w:rPr>
      </w:pPr>
      <w:r w:rsidRPr="0031628A">
        <w:rPr>
          <w:rFonts w:ascii="Times New Roman" w:hAnsi="Times New Roman" w:cs="Times New Roman"/>
        </w:rPr>
        <w:t>TET = 6-carboxy-1,4-dichloro-2’,7’-dichloro-fluorescein</w:t>
      </w:r>
    </w:p>
    <w:p w14:paraId="531590AC" w14:textId="77777777" w:rsidR="00772CFB" w:rsidRDefault="00772CFB" w:rsidP="00772CFB">
      <w:r w:rsidRPr="0031628A">
        <w:t xml:space="preserve">MGB NFQ = Minor Groove Binder </w:t>
      </w:r>
      <w:proofErr w:type="spellStart"/>
      <w:r w:rsidRPr="0031628A">
        <w:t>Nonfluorescent</w:t>
      </w:r>
      <w:proofErr w:type="spellEnd"/>
      <w:r w:rsidRPr="0031628A">
        <w:t xml:space="preserve"> Quencher</w:t>
      </w:r>
    </w:p>
    <w:p w14:paraId="7D5BFDF5" w14:textId="77777777" w:rsidR="00772CFB" w:rsidRPr="00644627" w:rsidRDefault="00772CFB" w:rsidP="00772CFB">
      <w:pPr>
        <w:spacing w:line="480" w:lineRule="auto"/>
        <w:jc w:val="center"/>
        <w:rPr>
          <w:rFonts w:ascii="Arial" w:hAnsi="Arial" w:cs="Arial"/>
          <w:b/>
        </w:rPr>
      </w:pPr>
      <w:r>
        <w:br w:type="column"/>
      </w:r>
      <w:r>
        <w:rPr>
          <w:rFonts w:ascii="Arial" w:hAnsi="Arial" w:cs="Arial"/>
          <w:b/>
        </w:rPr>
        <w:lastRenderedPageBreak/>
        <w:t>APPENDIX I</w:t>
      </w:r>
    </w:p>
    <w:p w14:paraId="4D2A9A49" w14:textId="77777777" w:rsidR="00772CFB" w:rsidRPr="00CA1136" w:rsidRDefault="00772CFB" w:rsidP="00772CFB">
      <w:pPr>
        <w:spacing w:line="480" w:lineRule="auto"/>
        <w:jc w:val="center"/>
        <w:rPr>
          <w:rFonts w:ascii="Arial" w:hAnsi="Arial" w:cs="Arial"/>
          <w:b/>
          <w:u w:val="single"/>
        </w:rPr>
      </w:pPr>
      <w:r w:rsidRPr="00CA1136">
        <w:rPr>
          <w:rFonts w:ascii="Arial" w:hAnsi="Arial" w:cs="Arial"/>
          <w:b/>
          <w:u w:val="single"/>
        </w:rPr>
        <w:t>Multilevel Multivariate Modeling Procedure</w:t>
      </w:r>
    </w:p>
    <w:p w14:paraId="766DCD24" w14:textId="77777777" w:rsidR="00772CFB" w:rsidRPr="00644627" w:rsidRDefault="00772CFB" w:rsidP="00772CFB">
      <w:pPr>
        <w:autoSpaceDE w:val="0"/>
        <w:autoSpaceDN w:val="0"/>
        <w:adjustRightInd w:val="0"/>
        <w:spacing w:line="480" w:lineRule="auto"/>
        <w:rPr>
          <w:rFonts w:ascii="Arial" w:hAnsi="Arial" w:cs="Arial"/>
          <w:color w:val="000000"/>
        </w:rPr>
      </w:pPr>
      <w:r w:rsidRPr="00644627">
        <w:rPr>
          <w:rFonts w:ascii="Arial" w:hAnsi="Arial" w:cs="Arial"/>
          <w:color w:val="000000"/>
        </w:rPr>
        <w:t>Mixed effects modeling using the R library36–40 was used to test a model (Figure 1) to determine whether age, MT stage, factors related to the MT, stress-related factors, social factors, symptoms, and health-related factors were significant predictors of each of the cognitive symptoms over time. Age was centered at the group mean to enable the interpretation of the effect of age on each cognitive symptom.</w:t>
      </w:r>
    </w:p>
    <w:p w14:paraId="6D63CA1F" w14:textId="77777777" w:rsidR="00772CFB" w:rsidRPr="00644627" w:rsidRDefault="00772CFB" w:rsidP="00772CFB">
      <w:pPr>
        <w:autoSpaceDE w:val="0"/>
        <w:autoSpaceDN w:val="0"/>
        <w:adjustRightInd w:val="0"/>
        <w:spacing w:line="480" w:lineRule="auto"/>
        <w:rPr>
          <w:rFonts w:ascii="Arial" w:hAnsi="Arial" w:cs="Arial"/>
          <w:color w:val="000000"/>
        </w:rPr>
      </w:pPr>
      <w:r w:rsidRPr="00F84092">
        <w:rPr>
          <w:rFonts w:ascii="Arial" w:hAnsi="Arial" w:cs="Arial"/>
          <w:color w:val="000000"/>
          <w:u w:val="single"/>
        </w:rPr>
        <w:t xml:space="preserve">The first </w:t>
      </w:r>
      <w:r>
        <w:rPr>
          <w:rFonts w:ascii="Arial" w:hAnsi="Arial" w:cs="Arial"/>
          <w:color w:val="000000"/>
          <w:u w:val="single"/>
        </w:rPr>
        <w:t>stage</w:t>
      </w:r>
      <w:r w:rsidRPr="00644627">
        <w:rPr>
          <w:rFonts w:ascii="Arial" w:hAnsi="Arial" w:cs="Arial"/>
          <w:color w:val="000000"/>
        </w:rPr>
        <w:t xml:space="preserve"> tested age alone as a predictor of each of the cognitive symptoms. Using difficulty</w:t>
      </w:r>
      <w:r>
        <w:rPr>
          <w:rFonts w:ascii="Arial" w:hAnsi="Arial" w:cs="Arial"/>
          <w:color w:val="000000"/>
        </w:rPr>
        <w:t xml:space="preserve"> concentrating as an example, the</w:t>
      </w:r>
      <w:r w:rsidRPr="00644627">
        <w:rPr>
          <w:rFonts w:ascii="Arial" w:hAnsi="Arial" w:cs="Arial"/>
          <w:color w:val="000000"/>
        </w:rPr>
        <w:t xml:space="preserve"> first </w:t>
      </w:r>
      <w:r>
        <w:rPr>
          <w:rFonts w:ascii="Arial" w:hAnsi="Arial" w:cs="Arial"/>
          <w:color w:val="000000"/>
        </w:rPr>
        <w:t xml:space="preserve">model </w:t>
      </w:r>
      <w:r w:rsidRPr="00644627">
        <w:rPr>
          <w:rFonts w:ascii="Arial" w:hAnsi="Arial" w:cs="Arial"/>
          <w:color w:val="000000"/>
        </w:rPr>
        <w:t>postulated that overall levels of difficulty concentrating could differ from woman to woman (random intercept), but the scores would change with age in a common manner (fixed slope).</w:t>
      </w:r>
    </w:p>
    <w:p w14:paraId="284E04C5" w14:textId="77777777" w:rsidR="00772CFB" w:rsidRPr="00644627" w:rsidRDefault="00772CFB" w:rsidP="00772CFB">
      <w:pPr>
        <w:autoSpaceDE w:val="0"/>
        <w:autoSpaceDN w:val="0"/>
        <w:adjustRightInd w:val="0"/>
        <w:spacing w:line="480" w:lineRule="auto"/>
        <w:rPr>
          <w:rFonts w:ascii="Arial" w:hAnsi="Arial" w:cs="Arial"/>
          <w:color w:val="000000"/>
        </w:rPr>
      </w:pPr>
      <w:r w:rsidRPr="00F84092">
        <w:rPr>
          <w:rFonts w:ascii="Arial" w:hAnsi="Arial" w:cs="Arial"/>
          <w:color w:val="000000"/>
          <w:u w:val="single"/>
        </w:rPr>
        <w:t xml:space="preserve">The second </w:t>
      </w:r>
      <w:r>
        <w:rPr>
          <w:rFonts w:ascii="Arial" w:hAnsi="Arial" w:cs="Arial"/>
          <w:color w:val="000000"/>
          <w:u w:val="single"/>
        </w:rPr>
        <w:t>stage</w:t>
      </w:r>
      <w:r w:rsidRPr="00644627">
        <w:rPr>
          <w:rFonts w:ascii="Arial" w:hAnsi="Arial" w:cs="Arial"/>
          <w:color w:val="000000"/>
        </w:rPr>
        <w:t xml:space="preserve"> extended the first to postulate that each woman had a different mean level of difficulty concentrating and rate of change (random intercept, random slope).  The best fitting model (fixed or random slope) was assessed by using maximum likelihood estimation with </w:t>
      </w:r>
      <w:proofErr w:type="spellStart"/>
      <w:r w:rsidRPr="00644627">
        <w:rPr>
          <w:rFonts w:ascii="Arial" w:hAnsi="Arial" w:cs="Arial"/>
          <w:color w:val="000000"/>
        </w:rPr>
        <w:t>Akaike</w:t>
      </w:r>
      <w:proofErr w:type="spellEnd"/>
      <w:r w:rsidRPr="00644627">
        <w:rPr>
          <w:rFonts w:ascii="Arial" w:hAnsi="Arial" w:cs="Arial"/>
          <w:color w:val="000000"/>
        </w:rPr>
        <w:t xml:space="preserve"> Information Criterion (AIC)40. When the best fitting model was found, that model was extended by adding covariates iteratively to test the effect on cognitive symptoms over time. </w:t>
      </w:r>
    </w:p>
    <w:p w14:paraId="5419B6A2" w14:textId="77777777" w:rsidR="00772CFB" w:rsidRPr="00644627" w:rsidRDefault="00772CFB" w:rsidP="00772CFB">
      <w:pPr>
        <w:autoSpaceDE w:val="0"/>
        <w:autoSpaceDN w:val="0"/>
        <w:adjustRightInd w:val="0"/>
        <w:spacing w:line="480" w:lineRule="auto"/>
        <w:rPr>
          <w:rFonts w:ascii="Arial" w:hAnsi="Arial" w:cs="Arial"/>
          <w:color w:val="000000"/>
        </w:rPr>
      </w:pPr>
      <w:r>
        <w:rPr>
          <w:rFonts w:ascii="Arial" w:hAnsi="Arial" w:cs="Arial"/>
          <w:color w:val="000000"/>
          <w:u w:val="single"/>
        </w:rPr>
        <w:t>For the third stage</w:t>
      </w:r>
      <w:r w:rsidRPr="00644627">
        <w:rPr>
          <w:rFonts w:ascii="Arial" w:hAnsi="Arial" w:cs="Arial"/>
          <w:color w:val="000000"/>
        </w:rPr>
        <w:t>, all covariates that significantly improved the model fit to the data when entered individually were added simultaneously into a final multivariate model for each of the cognitive symptoms. Finally, a reduced final model was considered using only the significant variables from the fin</w:t>
      </w:r>
      <w:r>
        <w:rPr>
          <w:rFonts w:ascii="Arial" w:hAnsi="Arial" w:cs="Arial"/>
          <w:color w:val="000000"/>
        </w:rPr>
        <w:t xml:space="preserve">al model. Because </w:t>
      </w:r>
      <w:r w:rsidRPr="00644627">
        <w:rPr>
          <w:rFonts w:ascii="Arial" w:hAnsi="Arial" w:cs="Arial"/>
          <w:color w:val="000000"/>
        </w:rPr>
        <w:t xml:space="preserve">these analyses </w:t>
      </w:r>
      <w:r>
        <w:rPr>
          <w:rFonts w:ascii="Arial" w:hAnsi="Arial" w:cs="Arial"/>
          <w:color w:val="000000"/>
        </w:rPr>
        <w:t xml:space="preserve">were used </w:t>
      </w:r>
      <w:r w:rsidRPr="00644627">
        <w:rPr>
          <w:rFonts w:ascii="Arial" w:hAnsi="Arial" w:cs="Arial"/>
          <w:color w:val="000000"/>
        </w:rPr>
        <w:t xml:space="preserve">as a basis for explanation and to stimulate further mechanistic studies, a p value of 0.05 was used as the criterion for significance. Different numbers of women and </w:t>
      </w:r>
      <w:r w:rsidRPr="00644627">
        <w:rPr>
          <w:rFonts w:ascii="Arial" w:hAnsi="Arial" w:cs="Arial"/>
          <w:color w:val="000000"/>
        </w:rPr>
        <w:lastRenderedPageBreak/>
        <w:t>observations occurred with each variable tested because the analysis required pairing of observations of the outcome and predict</w:t>
      </w:r>
      <w:r>
        <w:rPr>
          <w:rFonts w:ascii="Arial" w:hAnsi="Arial" w:cs="Arial"/>
          <w:color w:val="000000"/>
        </w:rPr>
        <w:t>or variables at each time point</w:t>
      </w:r>
      <w:r w:rsidRPr="00644627">
        <w:rPr>
          <w:rFonts w:ascii="Arial" w:hAnsi="Arial" w:cs="Arial"/>
          <w:color w:val="000000"/>
        </w:rPr>
        <w:t>. A description of the mathematical model which provides the foundation for the analytic approach is described below.</w:t>
      </w:r>
      <w:r>
        <w:rPr>
          <w:rFonts w:ascii="Arial" w:hAnsi="Arial" w:cs="Arial"/>
          <w:color w:val="000000"/>
        </w:rPr>
        <w:br w:type="column"/>
      </w:r>
    </w:p>
    <w:p w14:paraId="7980401C" w14:textId="77777777" w:rsidR="00772CFB" w:rsidRDefault="00772CFB" w:rsidP="00772CFB">
      <w:pPr>
        <w:spacing w:line="480" w:lineRule="auto"/>
        <w:jc w:val="center"/>
        <w:rPr>
          <w:rFonts w:ascii="Arial" w:hAnsi="Arial" w:cs="Arial"/>
          <w:b/>
        </w:rPr>
      </w:pPr>
      <w:r w:rsidRPr="00644627">
        <w:rPr>
          <w:rFonts w:ascii="Arial" w:hAnsi="Arial" w:cs="Arial"/>
          <w:b/>
        </w:rPr>
        <w:t xml:space="preserve">Mathematical Model for </w:t>
      </w:r>
      <w:r>
        <w:rPr>
          <w:rFonts w:ascii="Arial" w:hAnsi="Arial" w:cs="Arial"/>
          <w:b/>
        </w:rPr>
        <w:t xml:space="preserve">Age-based </w:t>
      </w:r>
      <w:r w:rsidRPr="00644627">
        <w:rPr>
          <w:rFonts w:ascii="Arial" w:hAnsi="Arial" w:cs="Arial"/>
          <w:b/>
        </w:rPr>
        <w:t>MLM Analyses</w:t>
      </w:r>
      <w:r>
        <w:rPr>
          <w:rFonts w:ascii="Arial" w:hAnsi="Arial" w:cs="Arial"/>
          <w:b/>
        </w:rPr>
        <w:t xml:space="preserve"> </w:t>
      </w:r>
    </w:p>
    <w:p w14:paraId="48287B84" w14:textId="77777777" w:rsidR="00772CFB" w:rsidRPr="00644627" w:rsidRDefault="00772CFB" w:rsidP="00772CFB">
      <w:pPr>
        <w:spacing w:line="480" w:lineRule="auto"/>
        <w:jc w:val="center"/>
        <w:rPr>
          <w:rFonts w:ascii="Arial" w:hAnsi="Arial" w:cs="Arial"/>
          <w:b/>
        </w:rPr>
      </w:pPr>
      <w:r>
        <w:rPr>
          <w:rFonts w:ascii="Arial" w:hAnsi="Arial" w:cs="Arial"/>
          <w:b/>
        </w:rPr>
        <w:t>(CES-D scores used as an example from Menopause, 2008, vol. 15, no. 2, pp. 232)</w:t>
      </w:r>
    </w:p>
    <w:p w14:paraId="54174ED8" w14:textId="77777777" w:rsidR="00772CFB" w:rsidRPr="00644627" w:rsidRDefault="00772CFB" w:rsidP="00772CFB">
      <w:pPr>
        <w:autoSpaceDE w:val="0"/>
        <w:autoSpaceDN w:val="0"/>
        <w:adjustRightInd w:val="0"/>
        <w:spacing w:line="480" w:lineRule="auto"/>
        <w:ind w:firstLine="720"/>
        <w:rPr>
          <w:rFonts w:ascii="Arial" w:hAnsi="Arial" w:cs="Arial"/>
        </w:rPr>
      </w:pPr>
      <w:r>
        <w:rPr>
          <w:rFonts w:ascii="Arial" w:hAnsi="Arial" w:cs="Arial"/>
        </w:rPr>
        <w:t xml:space="preserve">Let </w:t>
      </w:r>
      <w:proofErr w:type="spellStart"/>
      <w:r>
        <w:rPr>
          <w:rFonts w:ascii="Arial" w:hAnsi="Arial" w:cs="Arial"/>
        </w:rPr>
        <w:t>y</w:t>
      </w:r>
      <w:r w:rsidRPr="00CA1136">
        <w:rPr>
          <w:rFonts w:ascii="Arial" w:hAnsi="Arial" w:cs="Arial"/>
          <w:vertAlign w:val="subscript"/>
        </w:rPr>
        <w:t>ij</w:t>
      </w:r>
      <w:proofErr w:type="spellEnd"/>
      <w:r>
        <w:rPr>
          <w:rFonts w:ascii="Arial" w:hAnsi="Arial" w:cs="Arial"/>
        </w:rPr>
        <w:t xml:space="preserve"> represent the </w:t>
      </w:r>
      <w:proofErr w:type="spellStart"/>
      <w:r>
        <w:rPr>
          <w:rFonts w:ascii="Arial" w:hAnsi="Arial" w:cs="Arial"/>
        </w:rPr>
        <w:t>jth</w:t>
      </w:r>
      <w:proofErr w:type="spellEnd"/>
      <w:r>
        <w:rPr>
          <w:rFonts w:ascii="Arial" w:hAnsi="Arial" w:cs="Arial"/>
        </w:rPr>
        <w:t xml:space="preserve"> CES-</w:t>
      </w:r>
      <w:r w:rsidRPr="00644627">
        <w:rPr>
          <w:rFonts w:ascii="Arial" w:hAnsi="Arial" w:cs="Arial"/>
        </w:rPr>
        <w:t xml:space="preserve">D score obtained from the </w:t>
      </w:r>
      <w:proofErr w:type="spellStart"/>
      <w:r w:rsidRPr="00644627">
        <w:rPr>
          <w:rFonts w:ascii="Arial" w:hAnsi="Arial" w:cs="Arial"/>
        </w:rPr>
        <w:t>ith</w:t>
      </w:r>
      <w:proofErr w:type="spellEnd"/>
      <w:r>
        <w:rPr>
          <w:rFonts w:ascii="Arial" w:hAnsi="Arial" w:cs="Arial"/>
        </w:rPr>
        <w:t xml:space="preserve"> woman, where </w:t>
      </w:r>
      <w:proofErr w:type="spellStart"/>
      <w:r>
        <w:rPr>
          <w:rFonts w:ascii="Arial" w:hAnsi="Arial" w:cs="Arial"/>
        </w:rPr>
        <w:t>i</w:t>
      </w:r>
      <w:proofErr w:type="spellEnd"/>
      <w:r>
        <w:rPr>
          <w:rFonts w:ascii="Arial" w:hAnsi="Arial" w:cs="Arial"/>
        </w:rPr>
        <w:t xml:space="preserve"> = 1, …, M and j = 1, …</w:t>
      </w:r>
      <w:r w:rsidRPr="00644627">
        <w:rPr>
          <w:rFonts w:ascii="Arial" w:hAnsi="Arial" w:cs="Arial"/>
        </w:rPr>
        <w:t xml:space="preserve">, </w:t>
      </w:r>
      <w:proofErr w:type="spellStart"/>
      <w:r w:rsidRPr="00644627">
        <w:rPr>
          <w:rFonts w:ascii="Arial" w:hAnsi="Arial" w:cs="Arial"/>
        </w:rPr>
        <w:t>n</w:t>
      </w:r>
      <w:r w:rsidRPr="00CA1136">
        <w:rPr>
          <w:rFonts w:ascii="Arial" w:hAnsi="Arial" w:cs="Arial"/>
          <w:vertAlign w:val="subscript"/>
        </w:rPr>
        <w:t>i</w:t>
      </w:r>
      <w:proofErr w:type="spellEnd"/>
      <w:r w:rsidRPr="00644627">
        <w:rPr>
          <w:rFonts w:ascii="Arial" w:hAnsi="Arial" w:cs="Arial"/>
        </w:rPr>
        <w:t>. Here M = 302 is</w:t>
      </w:r>
      <w:r>
        <w:rPr>
          <w:rFonts w:ascii="Arial" w:hAnsi="Arial" w:cs="Arial"/>
        </w:rPr>
        <w:t xml:space="preserve"> </w:t>
      </w:r>
      <w:r w:rsidRPr="00644627">
        <w:rPr>
          <w:rFonts w:ascii="Arial" w:hAnsi="Arial" w:cs="Arial"/>
        </w:rPr>
        <w:t xml:space="preserve">the total number of </w:t>
      </w:r>
      <w:r>
        <w:rPr>
          <w:rFonts w:ascii="Arial" w:hAnsi="Arial" w:cs="Arial"/>
        </w:rPr>
        <w:t>women who have at least one CES-</w:t>
      </w:r>
      <w:r w:rsidRPr="00644627">
        <w:rPr>
          <w:rFonts w:ascii="Arial" w:hAnsi="Arial" w:cs="Arial"/>
        </w:rPr>
        <w:t>D</w:t>
      </w:r>
      <w:r>
        <w:rPr>
          <w:rFonts w:ascii="Arial" w:hAnsi="Arial" w:cs="Arial"/>
        </w:rPr>
        <w:t xml:space="preserve"> </w:t>
      </w:r>
      <w:r w:rsidRPr="00644627">
        <w:rPr>
          <w:rFonts w:ascii="Arial" w:hAnsi="Arial" w:cs="Arial"/>
        </w:rPr>
        <w:t xml:space="preserve">score in one of the four stages, and </w:t>
      </w:r>
      <w:proofErr w:type="spellStart"/>
      <w:r w:rsidRPr="00644627">
        <w:rPr>
          <w:rFonts w:ascii="Arial" w:hAnsi="Arial" w:cs="Arial"/>
        </w:rPr>
        <w:t>n</w:t>
      </w:r>
      <w:r w:rsidRPr="00CA1136">
        <w:rPr>
          <w:rFonts w:ascii="Arial" w:hAnsi="Arial" w:cs="Arial"/>
          <w:vertAlign w:val="subscript"/>
        </w:rPr>
        <w:t>i</w:t>
      </w:r>
      <w:proofErr w:type="spellEnd"/>
      <w:r w:rsidRPr="00644627">
        <w:rPr>
          <w:rFonts w:ascii="Arial" w:hAnsi="Arial" w:cs="Arial"/>
        </w:rPr>
        <w:t xml:space="preserve"> is the total number of</w:t>
      </w:r>
      <w:r>
        <w:rPr>
          <w:rFonts w:ascii="Arial" w:hAnsi="Arial" w:cs="Arial"/>
        </w:rPr>
        <w:t xml:space="preserve"> CES-</w:t>
      </w:r>
      <w:r w:rsidRPr="00644627">
        <w:rPr>
          <w:rFonts w:ascii="Arial" w:hAnsi="Arial" w:cs="Arial"/>
        </w:rPr>
        <w:t xml:space="preserve">D scores for the </w:t>
      </w:r>
      <w:proofErr w:type="spellStart"/>
      <w:r w:rsidRPr="00644627">
        <w:rPr>
          <w:rFonts w:ascii="Arial" w:hAnsi="Arial" w:cs="Arial"/>
        </w:rPr>
        <w:t>ith</w:t>
      </w:r>
      <w:proofErr w:type="spellEnd"/>
      <w:r w:rsidRPr="00644627">
        <w:rPr>
          <w:rFonts w:ascii="Arial" w:hAnsi="Arial" w:cs="Arial"/>
        </w:rPr>
        <w:t xml:space="preserve"> woman (whereas </w:t>
      </w:r>
      <w:proofErr w:type="spellStart"/>
      <w:r w:rsidRPr="00644627">
        <w:rPr>
          <w:rFonts w:ascii="Arial" w:hAnsi="Arial" w:cs="Arial"/>
        </w:rPr>
        <w:t>n</w:t>
      </w:r>
      <w:r w:rsidRPr="00CA1136">
        <w:rPr>
          <w:rFonts w:ascii="Arial" w:hAnsi="Arial" w:cs="Arial"/>
          <w:vertAlign w:val="subscript"/>
        </w:rPr>
        <w:t>i</w:t>
      </w:r>
      <w:proofErr w:type="spellEnd"/>
      <w:r>
        <w:rPr>
          <w:rFonts w:ascii="Arial" w:hAnsi="Arial" w:cs="Arial"/>
        </w:rPr>
        <w:t xml:space="preserve"> ≥</w:t>
      </w:r>
      <w:r w:rsidRPr="00644627">
        <w:rPr>
          <w:rFonts w:ascii="Arial" w:hAnsi="Arial" w:cs="Arial"/>
        </w:rPr>
        <w:t xml:space="preserve"> 1 for all </w:t>
      </w:r>
      <w:proofErr w:type="spellStart"/>
      <w:r w:rsidRPr="00644627">
        <w:rPr>
          <w:rFonts w:ascii="Arial" w:hAnsi="Arial" w:cs="Arial"/>
        </w:rPr>
        <w:t>i</w:t>
      </w:r>
      <w:proofErr w:type="spellEnd"/>
      <w:r w:rsidRPr="00644627">
        <w:rPr>
          <w:rFonts w:ascii="Arial" w:hAnsi="Arial" w:cs="Arial"/>
        </w:rPr>
        <w:t>, the</w:t>
      </w:r>
      <w:r>
        <w:rPr>
          <w:rFonts w:ascii="Arial" w:hAnsi="Arial" w:cs="Arial"/>
        </w:rPr>
        <w:t xml:space="preserve"> </w:t>
      </w:r>
      <w:r w:rsidRPr="00644627">
        <w:rPr>
          <w:rFonts w:ascii="Arial" w:hAnsi="Arial" w:cs="Arial"/>
        </w:rPr>
        <w:t xml:space="preserve">value of </w:t>
      </w:r>
      <w:proofErr w:type="spellStart"/>
      <w:r w:rsidRPr="00644627">
        <w:rPr>
          <w:rFonts w:ascii="Arial" w:hAnsi="Arial" w:cs="Arial"/>
        </w:rPr>
        <w:t>n</w:t>
      </w:r>
      <w:r w:rsidRPr="00CA1136">
        <w:rPr>
          <w:rFonts w:ascii="Arial" w:hAnsi="Arial" w:cs="Arial"/>
          <w:vertAlign w:val="subscript"/>
        </w:rPr>
        <w:t>i</w:t>
      </w:r>
      <w:proofErr w:type="spellEnd"/>
      <w:r w:rsidRPr="00644627">
        <w:rPr>
          <w:rFonts w:ascii="Arial" w:hAnsi="Arial" w:cs="Arial"/>
        </w:rPr>
        <w:t xml:space="preserve"> varies from woman to woman).</w:t>
      </w:r>
      <w:r>
        <w:rPr>
          <w:rFonts w:ascii="Arial" w:hAnsi="Arial" w:cs="Arial"/>
        </w:rPr>
        <w:t xml:space="preserve"> </w:t>
      </w:r>
      <w:r w:rsidRPr="00644627">
        <w:rPr>
          <w:rFonts w:ascii="Arial" w:hAnsi="Arial" w:cs="Arial"/>
        </w:rPr>
        <w:t xml:space="preserve"> Let </w:t>
      </w:r>
      <w:proofErr w:type="spellStart"/>
      <w:r w:rsidRPr="00644627">
        <w:rPr>
          <w:rFonts w:ascii="Arial" w:hAnsi="Arial" w:cs="Arial"/>
        </w:rPr>
        <w:t>x</w:t>
      </w:r>
      <w:r w:rsidRPr="00CA1136">
        <w:rPr>
          <w:rFonts w:ascii="Arial" w:hAnsi="Arial" w:cs="Arial"/>
          <w:vertAlign w:val="subscript"/>
        </w:rPr>
        <w:t>ij</w:t>
      </w:r>
      <w:proofErr w:type="spellEnd"/>
      <w:r w:rsidRPr="00644627">
        <w:rPr>
          <w:rFonts w:ascii="Arial" w:hAnsi="Arial" w:cs="Arial"/>
        </w:rPr>
        <w:t xml:space="preserve"> represent</w:t>
      </w:r>
      <w:r>
        <w:rPr>
          <w:rFonts w:ascii="Arial" w:hAnsi="Arial" w:cs="Arial"/>
        </w:rPr>
        <w:t xml:space="preserve"> </w:t>
      </w:r>
      <w:r w:rsidRPr="00644627">
        <w:rPr>
          <w:rFonts w:ascii="Arial" w:hAnsi="Arial" w:cs="Arial"/>
        </w:rPr>
        <w:t xml:space="preserve">the corresponding age for the woman when the value </w:t>
      </w:r>
      <w:proofErr w:type="spellStart"/>
      <w:r w:rsidRPr="00644627">
        <w:rPr>
          <w:rFonts w:ascii="Arial" w:hAnsi="Arial" w:cs="Arial"/>
        </w:rPr>
        <w:t>y</w:t>
      </w:r>
      <w:r w:rsidRPr="00CA1136">
        <w:rPr>
          <w:rFonts w:ascii="Arial" w:hAnsi="Arial" w:cs="Arial"/>
          <w:vertAlign w:val="subscript"/>
        </w:rPr>
        <w:t>ij</w:t>
      </w:r>
      <w:proofErr w:type="spellEnd"/>
      <w:r w:rsidRPr="00644627">
        <w:rPr>
          <w:rFonts w:ascii="Arial" w:hAnsi="Arial" w:cs="Arial"/>
        </w:rPr>
        <w:t xml:space="preserve"> was</w:t>
      </w:r>
      <w:r>
        <w:rPr>
          <w:rFonts w:ascii="Arial" w:hAnsi="Arial" w:cs="Arial"/>
        </w:rPr>
        <w:t xml:space="preserve"> </w:t>
      </w:r>
      <w:r w:rsidRPr="00644627">
        <w:rPr>
          <w:rFonts w:ascii="Arial" w:hAnsi="Arial" w:cs="Arial"/>
        </w:rPr>
        <w:t>recorded.</w:t>
      </w:r>
      <w:r>
        <w:rPr>
          <w:rFonts w:ascii="Arial" w:hAnsi="Arial" w:cs="Arial"/>
        </w:rPr>
        <w:t xml:space="preserve"> </w:t>
      </w:r>
      <w:r w:rsidRPr="00644627">
        <w:rPr>
          <w:rFonts w:ascii="Arial" w:hAnsi="Arial" w:cs="Arial"/>
        </w:rPr>
        <w:t xml:space="preserve"> In the models below, </w:t>
      </w:r>
      <w:proofErr w:type="spellStart"/>
      <w:r w:rsidRPr="00644627">
        <w:rPr>
          <w:rFonts w:ascii="Arial" w:hAnsi="Arial" w:cs="Arial"/>
        </w:rPr>
        <w:t>x</w:t>
      </w:r>
      <w:r w:rsidRPr="00CA1136">
        <w:rPr>
          <w:rFonts w:ascii="Arial" w:hAnsi="Arial" w:cs="Arial"/>
          <w:vertAlign w:val="subscript"/>
        </w:rPr>
        <w:t>ij</w:t>
      </w:r>
      <w:proofErr w:type="spellEnd"/>
      <w:r w:rsidRPr="00644627">
        <w:rPr>
          <w:rFonts w:ascii="Arial" w:hAnsi="Arial" w:cs="Arial"/>
        </w:rPr>
        <w:t xml:space="preserve"> is centered at 46.5, which</w:t>
      </w:r>
      <w:r>
        <w:rPr>
          <w:rFonts w:ascii="Arial" w:hAnsi="Arial" w:cs="Arial"/>
        </w:rPr>
        <w:t xml:space="preserve"> </w:t>
      </w:r>
      <w:r w:rsidRPr="00644627">
        <w:rPr>
          <w:rFonts w:ascii="Arial" w:hAnsi="Arial" w:cs="Arial"/>
        </w:rPr>
        <w:t>is the approximate sample mean of all recorded ages.</w:t>
      </w:r>
    </w:p>
    <w:p w14:paraId="1D3890C8" w14:textId="77777777" w:rsidR="00772CFB" w:rsidRPr="00644627" w:rsidRDefault="00772CFB" w:rsidP="00772CFB">
      <w:pPr>
        <w:autoSpaceDE w:val="0"/>
        <w:autoSpaceDN w:val="0"/>
        <w:adjustRightInd w:val="0"/>
        <w:spacing w:line="480" w:lineRule="auto"/>
        <w:ind w:firstLine="720"/>
        <w:rPr>
          <w:rFonts w:ascii="Arial" w:hAnsi="Arial" w:cs="Arial"/>
        </w:rPr>
      </w:pPr>
      <w:r w:rsidRPr="00644627">
        <w:rPr>
          <w:rFonts w:ascii="Arial" w:hAnsi="Arial" w:cs="Arial"/>
        </w:rPr>
        <w:t>The first age-based model assumes that</w:t>
      </w:r>
    </w:p>
    <w:p w14:paraId="1E171A1B" w14:textId="77777777" w:rsidR="00772CFB" w:rsidRDefault="00772CFB" w:rsidP="00772CFB">
      <w:pPr>
        <w:autoSpaceDE w:val="0"/>
        <w:autoSpaceDN w:val="0"/>
        <w:adjustRightInd w:val="0"/>
        <w:spacing w:line="480" w:lineRule="auto"/>
        <w:ind w:left="1440" w:firstLine="720"/>
        <w:rPr>
          <w:rFonts w:ascii="Arial" w:hAnsi="Arial" w:cs="Arial"/>
        </w:rPr>
      </w:pPr>
      <w:proofErr w:type="spellStart"/>
      <w:proofErr w:type="gramStart"/>
      <w:r w:rsidRPr="00644627">
        <w:rPr>
          <w:rFonts w:ascii="Arial" w:hAnsi="Arial" w:cs="Arial"/>
        </w:rPr>
        <w:t>y</w:t>
      </w:r>
      <w:r w:rsidRPr="00CA1136">
        <w:rPr>
          <w:rFonts w:ascii="Arial" w:hAnsi="Arial" w:cs="Arial"/>
          <w:vertAlign w:val="subscript"/>
        </w:rPr>
        <w:t>ij</w:t>
      </w:r>
      <w:proofErr w:type="spellEnd"/>
      <w:proofErr w:type="gramEnd"/>
      <w:r w:rsidRPr="00644627">
        <w:rPr>
          <w:rFonts w:ascii="Arial" w:hAnsi="Arial" w:cs="Arial"/>
        </w:rPr>
        <w:t xml:space="preserve"> </w:t>
      </w:r>
      <w:r>
        <w:rPr>
          <w:rFonts w:ascii="Arial" w:hAnsi="Arial" w:cs="Arial"/>
        </w:rPr>
        <w:t>=</w:t>
      </w:r>
      <w:r w:rsidRPr="00644627">
        <w:rPr>
          <w:rFonts w:ascii="Arial" w:hAnsi="Arial" w:cs="Arial"/>
        </w:rPr>
        <w:t xml:space="preserve"> </w:t>
      </w:r>
      <w:r>
        <w:rPr>
          <w:rFonts w:ascii="Arial" w:hAnsi="Arial" w:cs="Arial"/>
        </w:rPr>
        <w:t>β</w:t>
      </w:r>
      <w:r w:rsidRPr="00CA1136">
        <w:rPr>
          <w:rFonts w:ascii="Arial" w:hAnsi="Arial" w:cs="Arial"/>
          <w:vertAlign w:val="subscript"/>
        </w:rPr>
        <w:t>1</w:t>
      </w:r>
      <w:r>
        <w:rPr>
          <w:rFonts w:ascii="Arial" w:hAnsi="Arial" w:cs="Arial"/>
        </w:rPr>
        <w:t>+</w:t>
      </w:r>
      <w:r w:rsidRPr="00644627">
        <w:rPr>
          <w:rFonts w:ascii="Arial" w:hAnsi="Arial" w:cs="Arial"/>
        </w:rPr>
        <w:t xml:space="preserve"> </w:t>
      </w:r>
      <w:r>
        <w:rPr>
          <w:rFonts w:ascii="Arial" w:hAnsi="Arial" w:cs="Arial"/>
        </w:rPr>
        <w:t>b</w:t>
      </w:r>
      <w:r w:rsidRPr="00CA1136">
        <w:rPr>
          <w:rFonts w:ascii="Arial" w:hAnsi="Arial" w:cs="Arial"/>
          <w:vertAlign w:val="subscript"/>
        </w:rPr>
        <w:t>1;i</w:t>
      </w:r>
      <w:r>
        <w:rPr>
          <w:rFonts w:ascii="Arial" w:hAnsi="Arial" w:cs="Arial"/>
          <w:vertAlign w:val="subscript"/>
        </w:rPr>
        <w:t xml:space="preserve"> +</w:t>
      </w:r>
      <w:r w:rsidRPr="00644627">
        <w:rPr>
          <w:rFonts w:ascii="Arial" w:hAnsi="Arial" w:cs="Arial"/>
        </w:rPr>
        <w:t xml:space="preserve"> </w:t>
      </w:r>
      <w:r>
        <w:rPr>
          <w:rFonts w:ascii="Arial" w:hAnsi="Arial" w:cs="Arial"/>
        </w:rPr>
        <w:t>β</w:t>
      </w:r>
      <w:r w:rsidRPr="00CA1136">
        <w:rPr>
          <w:rFonts w:ascii="Arial" w:hAnsi="Arial" w:cs="Arial"/>
          <w:vertAlign w:val="subscript"/>
        </w:rPr>
        <w:t>2</w:t>
      </w:r>
      <w:r>
        <w:rPr>
          <w:rFonts w:ascii="Arial" w:hAnsi="Arial" w:cs="Arial"/>
        </w:rPr>
        <w:t xml:space="preserve"> (x</w:t>
      </w:r>
      <w:r w:rsidRPr="00CA1136">
        <w:rPr>
          <w:rFonts w:ascii="Arial" w:hAnsi="Arial" w:cs="Arial"/>
          <w:vertAlign w:val="subscript"/>
        </w:rPr>
        <w:t>ij</w:t>
      </w:r>
      <w:r>
        <w:rPr>
          <w:rFonts w:ascii="Arial" w:hAnsi="Arial" w:cs="Arial"/>
        </w:rPr>
        <w:t>-</w:t>
      </w:r>
      <w:r w:rsidRPr="00644627">
        <w:rPr>
          <w:rFonts w:ascii="Arial" w:hAnsi="Arial" w:cs="Arial"/>
        </w:rPr>
        <w:t>46:5</w:t>
      </w:r>
      <w:r>
        <w:rPr>
          <w:rFonts w:ascii="Arial" w:hAnsi="Arial" w:cs="Arial"/>
        </w:rPr>
        <w:t>) +</w:t>
      </w:r>
      <w:r w:rsidRPr="00CA1136">
        <w:rPr>
          <w:rFonts w:ascii="Arial" w:hAnsi="Arial" w:cs="Arial"/>
        </w:rPr>
        <w:t xml:space="preserve"> </w:t>
      </w:r>
      <w:proofErr w:type="spellStart"/>
      <w:r>
        <w:rPr>
          <w:rFonts w:ascii="Arial" w:hAnsi="Arial" w:cs="Arial"/>
        </w:rPr>
        <w:t>ε</w:t>
      </w:r>
      <w:r w:rsidRPr="00CA1136">
        <w:rPr>
          <w:rFonts w:ascii="Arial" w:hAnsi="Arial" w:cs="Arial"/>
          <w:vertAlign w:val="subscript"/>
        </w:rPr>
        <w:t>ij</w:t>
      </w:r>
      <w:proofErr w:type="spellEnd"/>
      <w:r>
        <w:rPr>
          <w:rFonts w:ascii="Arial" w:hAnsi="Arial" w:cs="Arial"/>
          <w:vertAlign w:val="subscript"/>
        </w:rPr>
        <w:t xml:space="preserve">,  </w:t>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rPr>
        <w:t xml:space="preserve">(1)   </w:t>
      </w:r>
    </w:p>
    <w:p w14:paraId="7751424A" w14:textId="77777777" w:rsidR="00772CFB" w:rsidRPr="00644627" w:rsidRDefault="00772CFB" w:rsidP="00772CFB">
      <w:pPr>
        <w:autoSpaceDE w:val="0"/>
        <w:autoSpaceDN w:val="0"/>
        <w:adjustRightInd w:val="0"/>
        <w:spacing w:line="480" w:lineRule="auto"/>
        <w:rPr>
          <w:rFonts w:ascii="Arial" w:hAnsi="Arial" w:cs="Arial"/>
        </w:rPr>
      </w:pPr>
      <w:proofErr w:type="gramStart"/>
      <w:r w:rsidRPr="00644627">
        <w:rPr>
          <w:rFonts w:ascii="Arial" w:hAnsi="Arial" w:cs="Arial"/>
        </w:rPr>
        <w:t>where</w:t>
      </w:r>
      <w:proofErr w:type="gramEnd"/>
      <w:r w:rsidRPr="00644627">
        <w:rPr>
          <w:rFonts w:ascii="Arial" w:hAnsi="Arial" w:cs="Arial"/>
        </w:rPr>
        <w:t xml:space="preserve"> the fixed effect</w:t>
      </w:r>
      <w:r>
        <w:rPr>
          <w:rFonts w:ascii="Arial" w:hAnsi="Arial" w:cs="Arial"/>
        </w:rPr>
        <w:t xml:space="preserve"> β</w:t>
      </w:r>
      <w:r w:rsidRPr="00CA1136">
        <w:rPr>
          <w:rFonts w:ascii="Arial" w:hAnsi="Arial" w:cs="Arial"/>
          <w:vertAlign w:val="subscript"/>
        </w:rPr>
        <w:t>1</w:t>
      </w:r>
      <w:r w:rsidRPr="00644627">
        <w:rPr>
          <w:rFonts w:ascii="Arial" w:hAnsi="Arial" w:cs="Arial"/>
        </w:rPr>
        <w:t xml:space="preserve"> represents the mean CES-D score</w:t>
      </w:r>
      <w:r>
        <w:rPr>
          <w:rFonts w:ascii="Arial" w:hAnsi="Arial" w:cs="Arial"/>
        </w:rPr>
        <w:t xml:space="preserve"> </w:t>
      </w:r>
      <w:r w:rsidRPr="00644627">
        <w:rPr>
          <w:rFonts w:ascii="Arial" w:hAnsi="Arial" w:cs="Arial"/>
        </w:rPr>
        <w:t>at age 46.5 over the population of women;</w:t>
      </w:r>
      <w:r>
        <w:rPr>
          <w:rFonts w:ascii="Arial" w:hAnsi="Arial" w:cs="Arial"/>
        </w:rPr>
        <w:t xml:space="preserve"> b</w:t>
      </w:r>
      <w:r w:rsidRPr="00CA1136">
        <w:rPr>
          <w:rFonts w:ascii="Arial" w:hAnsi="Arial" w:cs="Arial"/>
          <w:vertAlign w:val="subscript"/>
        </w:rPr>
        <w:t>1;i</w:t>
      </w:r>
      <w:r w:rsidRPr="00644627">
        <w:rPr>
          <w:rFonts w:ascii="Arial" w:hAnsi="Arial" w:cs="Arial"/>
        </w:rPr>
        <w:t xml:space="preserve"> is a random</w:t>
      </w:r>
      <w:r>
        <w:rPr>
          <w:rFonts w:ascii="Arial" w:hAnsi="Arial" w:cs="Arial"/>
        </w:rPr>
        <w:t xml:space="preserve"> </w:t>
      </w:r>
      <w:r w:rsidRPr="00644627">
        <w:rPr>
          <w:rFonts w:ascii="Arial" w:hAnsi="Arial" w:cs="Arial"/>
        </w:rPr>
        <w:t>variable (RV) that is normally distributed with mean zero</w:t>
      </w:r>
      <w:r>
        <w:rPr>
          <w:rFonts w:ascii="Arial" w:hAnsi="Arial" w:cs="Arial"/>
        </w:rPr>
        <w:t xml:space="preserve"> </w:t>
      </w:r>
      <w:r w:rsidRPr="00644627">
        <w:rPr>
          <w:rFonts w:ascii="Arial" w:hAnsi="Arial" w:cs="Arial"/>
        </w:rPr>
        <w:t xml:space="preserve">and variance </w:t>
      </w:r>
      <w:r>
        <w:rPr>
          <w:rFonts w:ascii="Arial" w:hAnsi="Arial" w:cs="Arial"/>
        </w:rPr>
        <w:t>σ</w:t>
      </w:r>
      <w:r w:rsidRPr="00CA1136">
        <w:rPr>
          <w:rFonts w:ascii="Arial" w:hAnsi="Arial" w:cs="Arial"/>
          <w:vertAlign w:val="superscript"/>
        </w:rPr>
        <w:t>2</w:t>
      </w:r>
      <w:r>
        <w:rPr>
          <w:rFonts w:ascii="Arial" w:hAnsi="Arial" w:cs="Arial"/>
        </w:rPr>
        <w:t xml:space="preserve"> </w:t>
      </w:r>
      <w:r w:rsidRPr="00CA1136">
        <w:rPr>
          <w:rFonts w:ascii="Arial" w:hAnsi="Arial" w:cs="Arial"/>
          <w:vertAlign w:val="subscript"/>
        </w:rPr>
        <w:t>1</w:t>
      </w:r>
      <w:r w:rsidRPr="00644627">
        <w:rPr>
          <w:rFonts w:ascii="Arial" w:hAnsi="Arial" w:cs="Arial"/>
        </w:rPr>
        <w:t xml:space="preserve"> (this RV represents the deviation from </w:t>
      </w:r>
      <w:r>
        <w:rPr>
          <w:rFonts w:ascii="Arial" w:hAnsi="Arial" w:cs="Arial"/>
        </w:rPr>
        <w:t>β</w:t>
      </w:r>
      <w:r w:rsidRPr="00CA1136">
        <w:rPr>
          <w:rFonts w:ascii="Arial" w:hAnsi="Arial" w:cs="Arial"/>
          <w:vertAlign w:val="subscript"/>
        </w:rPr>
        <w:t>1</w:t>
      </w:r>
      <w:r>
        <w:rPr>
          <w:rFonts w:ascii="Arial" w:hAnsi="Arial" w:cs="Arial"/>
        </w:rPr>
        <w:t xml:space="preserve"> </w:t>
      </w:r>
      <w:r w:rsidRPr="00644627">
        <w:rPr>
          <w:rFonts w:ascii="Arial" w:hAnsi="Arial" w:cs="Arial"/>
        </w:rPr>
        <w:t xml:space="preserve">for the </w:t>
      </w:r>
      <w:proofErr w:type="spellStart"/>
      <w:r w:rsidRPr="00644627">
        <w:rPr>
          <w:rFonts w:ascii="Arial" w:hAnsi="Arial" w:cs="Arial"/>
        </w:rPr>
        <w:t>ith</w:t>
      </w:r>
      <w:proofErr w:type="spellEnd"/>
      <w:r w:rsidRPr="00644627">
        <w:rPr>
          <w:rFonts w:ascii="Arial" w:hAnsi="Arial" w:cs="Arial"/>
        </w:rPr>
        <w:t xml:space="preserve"> woman), </w:t>
      </w:r>
      <w:r>
        <w:rPr>
          <w:rFonts w:ascii="Arial" w:hAnsi="Arial" w:cs="Arial"/>
        </w:rPr>
        <w:t>β</w:t>
      </w:r>
      <w:r w:rsidRPr="00CA1136">
        <w:rPr>
          <w:rFonts w:ascii="Arial" w:hAnsi="Arial" w:cs="Arial"/>
          <w:vertAlign w:val="subscript"/>
        </w:rPr>
        <w:t>2</w:t>
      </w:r>
      <w:r w:rsidRPr="00644627">
        <w:rPr>
          <w:rFonts w:ascii="Arial" w:hAnsi="Arial" w:cs="Arial"/>
        </w:rPr>
        <w:t xml:space="preserve"> is a fixed slope, and </w:t>
      </w:r>
      <w:proofErr w:type="spellStart"/>
      <w:r>
        <w:rPr>
          <w:rFonts w:ascii="Arial" w:hAnsi="Arial" w:cs="Arial"/>
        </w:rPr>
        <w:t>ε</w:t>
      </w:r>
      <w:r w:rsidRPr="00CA1136">
        <w:rPr>
          <w:rFonts w:ascii="Arial" w:hAnsi="Arial" w:cs="Arial"/>
          <w:vertAlign w:val="subscript"/>
        </w:rPr>
        <w:t>ij</w:t>
      </w:r>
      <w:proofErr w:type="spellEnd"/>
      <w:r w:rsidRPr="00644627">
        <w:rPr>
          <w:rFonts w:ascii="Arial" w:hAnsi="Arial" w:cs="Arial"/>
        </w:rPr>
        <w:t xml:space="preserve"> represents the</w:t>
      </w:r>
      <w:r>
        <w:rPr>
          <w:rFonts w:ascii="Arial" w:hAnsi="Arial" w:cs="Arial"/>
        </w:rPr>
        <w:t xml:space="preserve"> </w:t>
      </w:r>
      <w:r w:rsidRPr="00644627">
        <w:rPr>
          <w:rFonts w:ascii="Arial" w:hAnsi="Arial" w:cs="Arial"/>
        </w:rPr>
        <w:t>error terms, which are independent and normally distributed</w:t>
      </w:r>
      <w:r>
        <w:rPr>
          <w:rFonts w:ascii="Arial" w:hAnsi="Arial" w:cs="Arial"/>
        </w:rPr>
        <w:t xml:space="preserve"> </w:t>
      </w:r>
      <w:r w:rsidRPr="00644627">
        <w:rPr>
          <w:rFonts w:ascii="Arial" w:hAnsi="Arial" w:cs="Arial"/>
        </w:rPr>
        <w:t xml:space="preserve">with mean 0 and variance </w:t>
      </w:r>
      <w:r>
        <w:rPr>
          <w:rFonts w:ascii="Arial" w:hAnsi="Arial" w:cs="Arial"/>
        </w:rPr>
        <w:t>σ</w:t>
      </w:r>
      <w:r w:rsidRPr="00CA1136">
        <w:rPr>
          <w:rFonts w:ascii="Arial" w:hAnsi="Arial" w:cs="Arial"/>
          <w:vertAlign w:val="superscript"/>
        </w:rPr>
        <w:t>2</w:t>
      </w:r>
      <w:r>
        <w:rPr>
          <w:rFonts w:ascii="Arial" w:hAnsi="Arial" w:cs="Arial"/>
        </w:rPr>
        <w:t>ε</w:t>
      </w:r>
      <w:r w:rsidRPr="00644627">
        <w:rPr>
          <w:rFonts w:ascii="Arial" w:hAnsi="Arial" w:cs="Arial"/>
        </w:rPr>
        <w:t xml:space="preserve"> (the RVs b</w:t>
      </w:r>
      <w:r w:rsidRPr="00CA1136">
        <w:rPr>
          <w:rFonts w:ascii="Arial" w:hAnsi="Arial" w:cs="Arial"/>
          <w:vertAlign w:val="subscript"/>
        </w:rPr>
        <w:t>1,i</w:t>
      </w:r>
      <w:r w:rsidRPr="00644627">
        <w:rPr>
          <w:rFonts w:ascii="Arial" w:hAnsi="Arial" w:cs="Arial"/>
        </w:rPr>
        <w:t xml:space="preserve"> and </w:t>
      </w:r>
      <w:proofErr w:type="spellStart"/>
      <w:r>
        <w:rPr>
          <w:rFonts w:ascii="Arial" w:hAnsi="Arial" w:cs="Arial"/>
        </w:rPr>
        <w:t>ε</w:t>
      </w:r>
      <w:r w:rsidRPr="00CA1136">
        <w:rPr>
          <w:rFonts w:ascii="Arial" w:hAnsi="Arial" w:cs="Arial"/>
          <w:vertAlign w:val="subscript"/>
        </w:rPr>
        <w:t>ij</w:t>
      </w:r>
      <w:proofErr w:type="spellEnd"/>
      <w:r w:rsidRPr="00644627">
        <w:rPr>
          <w:rFonts w:ascii="Arial" w:hAnsi="Arial" w:cs="Arial"/>
        </w:rPr>
        <w:t xml:space="preserve"> are</w:t>
      </w:r>
      <w:r>
        <w:rPr>
          <w:rFonts w:ascii="Arial" w:hAnsi="Arial" w:cs="Arial"/>
        </w:rPr>
        <w:t xml:space="preserve"> </w:t>
      </w:r>
      <w:r w:rsidRPr="00644627">
        <w:rPr>
          <w:rFonts w:ascii="Arial" w:hAnsi="Arial" w:cs="Arial"/>
        </w:rPr>
        <w:t>assumed to be independent of each other). This model</w:t>
      </w:r>
      <w:r>
        <w:rPr>
          <w:rFonts w:ascii="Arial" w:hAnsi="Arial" w:cs="Arial"/>
        </w:rPr>
        <w:t xml:space="preserve"> </w:t>
      </w:r>
      <w:r w:rsidRPr="00644627">
        <w:rPr>
          <w:rFonts w:ascii="Arial" w:hAnsi="Arial" w:cs="Arial"/>
        </w:rPr>
        <w:t>basically postulates that whereas the overall levels of CES-D</w:t>
      </w:r>
      <w:r>
        <w:rPr>
          <w:rFonts w:ascii="Arial" w:hAnsi="Arial" w:cs="Arial"/>
        </w:rPr>
        <w:t xml:space="preserve"> </w:t>
      </w:r>
      <w:r w:rsidRPr="00644627">
        <w:rPr>
          <w:rFonts w:ascii="Arial" w:hAnsi="Arial" w:cs="Arial"/>
        </w:rPr>
        <w:t>scores can differ from woman to woman, the scores change</w:t>
      </w:r>
      <w:r>
        <w:rPr>
          <w:rFonts w:ascii="Arial" w:hAnsi="Arial" w:cs="Arial"/>
        </w:rPr>
        <w:t xml:space="preserve"> </w:t>
      </w:r>
      <w:r w:rsidRPr="00644627">
        <w:rPr>
          <w:rFonts w:ascii="Arial" w:hAnsi="Arial" w:cs="Arial"/>
        </w:rPr>
        <w:t>with age in a common manner.</w:t>
      </w:r>
    </w:p>
    <w:p w14:paraId="036911D7" w14:textId="77777777" w:rsidR="00772CFB" w:rsidRPr="00644627" w:rsidRDefault="00772CFB" w:rsidP="00772CFB">
      <w:pPr>
        <w:autoSpaceDE w:val="0"/>
        <w:autoSpaceDN w:val="0"/>
        <w:adjustRightInd w:val="0"/>
        <w:spacing w:line="480" w:lineRule="auto"/>
        <w:ind w:firstLine="720"/>
        <w:rPr>
          <w:rFonts w:ascii="Arial" w:hAnsi="Arial" w:cs="Arial"/>
        </w:rPr>
      </w:pPr>
      <w:r w:rsidRPr="00644627">
        <w:rPr>
          <w:rFonts w:ascii="Arial" w:hAnsi="Arial" w:cs="Arial"/>
        </w:rPr>
        <w:t>The second model differs from the first in that it</w:t>
      </w:r>
      <w:r>
        <w:rPr>
          <w:rFonts w:ascii="Arial" w:hAnsi="Arial" w:cs="Arial"/>
        </w:rPr>
        <w:t xml:space="preserve"> </w:t>
      </w:r>
      <w:r w:rsidRPr="00644627">
        <w:rPr>
          <w:rFonts w:ascii="Arial" w:hAnsi="Arial" w:cs="Arial"/>
        </w:rPr>
        <w:t>postulates a random slope for each woman:</w:t>
      </w:r>
    </w:p>
    <w:p w14:paraId="70DE0971" w14:textId="77777777" w:rsidR="00772CFB" w:rsidRPr="00644627" w:rsidRDefault="00772CFB" w:rsidP="00772CFB">
      <w:pPr>
        <w:autoSpaceDE w:val="0"/>
        <w:autoSpaceDN w:val="0"/>
        <w:adjustRightInd w:val="0"/>
        <w:spacing w:line="480" w:lineRule="auto"/>
        <w:ind w:left="1440" w:firstLine="720"/>
        <w:rPr>
          <w:rFonts w:ascii="Arial" w:hAnsi="Arial" w:cs="Arial"/>
        </w:rPr>
      </w:pPr>
      <w:proofErr w:type="spellStart"/>
      <w:proofErr w:type="gramStart"/>
      <w:r w:rsidRPr="00644627">
        <w:rPr>
          <w:rFonts w:ascii="Arial" w:hAnsi="Arial" w:cs="Arial"/>
        </w:rPr>
        <w:t>y</w:t>
      </w:r>
      <w:r w:rsidRPr="00CA1136">
        <w:rPr>
          <w:rFonts w:ascii="Arial" w:hAnsi="Arial" w:cs="Arial"/>
          <w:vertAlign w:val="subscript"/>
        </w:rPr>
        <w:t>ij</w:t>
      </w:r>
      <w:proofErr w:type="spellEnd"/>
      <w:proofErr w:type="gramEnd"/>
      <w:r w:rsidRPr="00644627">
        <w:rPr>
          <w:rFonts w:ascii="Arial" w:hAnsi="Arial" w:cs="Arial"/>
        </w:rPr>
        <w:t xml:space="preserve"> </w:t>
      </w:r>
      <w:r>
        <w:rPr>
          <w:rFonts w:ascii="Arial" w:hAnsi="Arial" w:cs="Arial"/>
        </w:rPr>
        <w:t>=</w:t>
      </w:r>
      <w:r w:rsidRPr="00644627">
        <w:rPr>
          <w:rFonts w:ascii="Arial" w:hAnsi="Arial" w:cs="Arial"/>
        </w:rPr>
        <w:t xml:space="preserve"> </w:t>
      </w:r>
      <w:r>
        <w:rPr>
          <w:rFonts w:ascii="Arial" w:hAnsi="Arial" w:cs="Arial"/>
        </w:rPr>
        <w:t>β</w:t>
      </w:r>
      <w:r w:rsidRPr="00CA1136">
        <w:rPr>
          <w:rFonts w:ascii="Arial" w:hAnsi="Arial" w:cs="Arial"/>
          <w:vertAlign w:val="subscript"/>
        </w:rPr>
        <w:t>1</w:t>
      </w:r>
      <w:r>
        <w:rPr>
          <w:rFonts w:ascii="Arial" w:hAnsi="Arial" w:cs="Arial"/>
          <w:vertAlign w:val="subscript"/>
        </w:rPr>
        <w:t xml:space="preserve"> </w:t>
      </w:r>
      <w:r>
        <w:rPr>
          <w:rFonts w:ascii="Arial" w:hAnsi="Arial" w:cs="Arial"/>
        </w:rPr>
        <w:t>+</w:t>
      </w:r>
      <w:r w:rsidRPr="00644627">
        <w:rPr>
          <w:rFonts w:ascii="Arial" w:hAnsi="Arial" w:cs="Arial"/>
        </w:rPr>
        <w:t xml:space="preserve"> </w:t>
      </w:r>
      <w:r>
        <w:rPr>
          <w:rFonts w:ascii="Arial" w:hAnsi="Arial" w:cs="Arial"/>
        </w:rPr>
        <w:t>b</w:t>
      </w:r>
      <w:r w:rsidRPr="00CA1136">
        <w:rPr>
          <w:rFonts w:ascii="Arial" w:hAnsi="Arial" w:cs="Arial"/>
          <w:vertAlign w:val="subscript"/>
        </w:rPr>
        <w:t>1;i</w:t>
      </w:r>
      <w:r>
        <w:rPr>
          <w:rFonts w:ascii="Arial" w:hAnsi="Arial" w:cs="Arial"/>
          <w:vertAlign w:val="subscript"/>
        </w:rPr>
        <w:t xml:space="preserve"> </w:t>
      </w:r>
      <w:r>
        <w:rPr>
          <w:rFonts w:ascii="Arial" w:hAnsi="Arial" w:cs="Arial"/>
        </w:rPr>
        <w:t>+</w:t>
      </w:r>
      <w:r>
        <w:rPr>
          <w:rFonts w:ascii="Arial" w:hAnsi="Arial" w:cs="Arial"/>
          <w:vertAlign w:val="subscript"/>
        </w:rPr>
        <w:t xml:space="preserve"> </w:t>
      </w:r>
      <w:r>
        <w:rPr>
          <w:rFonts w:ascii="Arial" w:hAnsi="Arial" w:cs="Arial"/>
        </w:rPr>
        <w:t>b</w:t>
      </w:r>
      <w:r w:rsidRPr="00CA1136">
        <w:rPr>
          <w:rFonts w:ascii="Arial" w:hAnsi="Arial" w:cs="Arial"/>
          <w:vertAlign w:val="subscript"/>
        </w:rPr>
        <w:t>2;i</w:t>
      </w:r>
      <w:r w:rsidRPr="00644627">
        <w:rPr>
          <w:rFonts w:ascii="Arial" w:hAnsi="Arial" w:cs="Arial"/>
        </w:rPr>
        <w:t xml:space="preserve"> </w:t>
      </w:r>
      <w:r>
        <w:rPr>
          <w:rFonts w:ascii="Arial" w:hAnsi="Arial" w:cs="Arial"/>
        </w:rPr>
        <w:t xml:space="preserve"> (x</w:t>
      </w:r>
      <w:r w:rsidRPr="00CA1136">
        <w:rPr>
          <w:rFonts w:ascii="Arial" w:hAnsi="Arial" w:cs="Arial"/>
          <w:vertAlign w:val="subscript"/>
        </w:rPr>
        <w:t>ij</w:t>
      </w:r>
      <w:r>
        <w:rPr>
          <w:rFonts w:ascii="Arial" w:hAnsi="Arial" w:cs="Arial"/>
        </w:rPr>
        <w:t>-</w:t>
      </w:r>
      <w:r w:rsidRPr="00644627">
        <w:rPr>
          <w:rFonts w:ascii="Arial" w:hAnsi="Arial" w:cs="Arial"/>
        </w:rPr>
        <w:t>46:5</w:t>
      </w:r>
      <w:r>
        <w:rPr>
          <w:rFonts w:ascii="Arial" w:hAnsi="Arial" w:cs="Arial"/>
        </w:rPr>
        <w:t xml:space="preserve">) + </w:t>
      </w:r>
      <w:proofErr w:type="spellStart"/>
      <w:r>
        <w:rPr>
          <w:rFonts w:ascii="Arial" w:hAnsi="Arial" w:cs="Arial"/>
        </w:rPr>
        <w:t>ε</w:t>
      </w:r>
      <w:r w:rsidRPr="00CA1136">
        <w:rPr>
          <w:rFonts w:ascii="Arial" w:hAnsi="Arial" w:cs="Arial"/>
          <w:vertAlign w:val="subscript"/>
        </w:rPr>
        <w:t>ij</w:t>
      </w:r>
      <w:proofErr w:type="spellEnd"/>
      <w:r>
        <w:rPr>
          <w:rFonts w:ascii="Arial" w:hAnsi="Arial" w:cs="Arial"/>
          <w:vertAlign w:val="subscript"/>
        </w:rPr>
        <w:t xml:space="preserve">,  </w:t>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rPr>
        <w:t xml:space="preserve">(2)   </w:t>
      </w:r>
    </w:p>
    <w:p w14:paraId="111D37EE" w14:textId="77777777" w:rsidR="00772CFB" w:rsidRPr="00644627" w:rsidRDefault="00772CFB" w:rsidP="00772CFB">
      <w:pPr>
        <w:autoSpaceDE w:val="0"/>
        <w:autoSpaceDN w:val="0"/>
        <w:adjustRightInd w:val="0"/>
        <w:spacing w:line="480" w:lineRule="auto"/>
        <w:rPr>
          <w:rFonts w:ascii="Arial" w:hAnsi="Arial" w:cs="Arial"/>
        </w:rPr>
      </w:pPr>
      <w:proofErr w:type="gramStart"/>
      <w:r w:rsidRPr="00644627">
        <w:rPr>
          <w:rFonts w:ascii="Arial" w:hAnsi="Arial" w:cs="Arial"/>
        </w:rPr>
        <w:lastRenderedPageBreak/>
        <w:t>where</w:t>
      </w:r>
      <w:proofErr w:type="gramEnd"/>
      <w:r w:rsidRPr="00CC17FA">
        <w:rPr>
          <w:rFonts w:ascii="Arial" w:hAnsi="Arial" w:cs="Arial"/>
        </w:rPr>
        <w:t xml:space="preserve"> </w:t>
      </w:r>
      <w:r>
        <w:rPr>
          <w:rFonts w:ascii="Arial" w:hAnsi="Arial" w:cs="Arial"/>
        </w:rPr>
        <w:t>β</w:t>
      </w:r>
      <w:r w:rsidRPr="00CA1136">
        <w:rPr>
          <w:rFonts w:ascii="Arial" w:hAnsi="Arial" w:cs="Arial"/>
          <w:vertAlign w:val="subscript"/>
        </w:rPr>
        <w:t>1</w:t>
      </w:r>
      <w:r>
        <w:rPr>
          <w:rFonts w:ascii="Arial" w:hAnsi="Arial" w:cs="Arial"/>
        </w:rPr>
        <w:t>,</w:t>
      </w:r>
      <w:r w:rsidRPr="00644627">
        <w:rPr>
          <w:rFonts w:ascii="Arial" w:hAnsi="Arial" w:cs="Arial"/>
        </w:rPr>
        <w:t xml:space="preserve"> </w:t>
      </w:r>
      <w:r>
        <w:rPr>
          <w:rFonts w:ascii="Arial" w:hAnsi="Arial" w:cs="Arial"/>
        </w:rPr>
        <w:t>b</w:t>
      </w:r>
      <w:r w:rsidRPr="00CA1136">
        <w:rPr>
          <w:rFonts w:ascii="Arial" w:hAnsi="Arial" w:cs="Arial"/>
          <w:vertAlign w:val="subscript"/>
        </w:rPr>
        <w:t>1;i</w:t>
      </w:r>
      <w:r w:rsidRPr="00644627">
        <w:rPr>
          <w:rFonts w:ascii="Arial" w:hAnsi="Arial" w:cs="Arial"/>
        </w:rPr>
        <w:t xml:space="preserve"> </w:t>
      </w:r>
      <w:r>
        <w:rPr>
          <w:rFonts w:ascii="Arial" w:hAnsi="Arial" w:cs="Arial"/>
        </w:rPr>
        <w:t xml:space="preserve">and </w:t>
      </w:r>
      <w:proofErr w:type="spellStart"/>
      <w:r>
        <w:rPr>
          <w:rFonts w:ascii="Arial" w:hAnsi="Arial" w:cs="Arial"/>
        </w:rPr>
        <w:t>ε</w:t>
      </w:r>
      <w:r w:rsidRPr="00CA1136">
        <w:rPr>
          <w:rFonts w:ascii="Arial" w:hAnsi="Arial" w:cs="Arial"/>
          <w:vertAlign w:val="subscript"/>
        </w:rPr>
        <w:t>ij</w:t>
      </w:r>
      <w:proofErr w:type="spellEnd"/>
      <w:r>
        <w:rPr>
          <w:rFonts w:ascii="Arial" w:hAnsi="Arial" w:cs="Arial"/>
        </w:rPr>
        <w:t xml:space="preserve"> </w:t>
      </w:r>
      <w:r w:rsidRPr="00644627">
        <w:rPr>
          <w:rFonts w:ascii="Arial" w:hAnsi="Arial" w:cs="Arial"/>
        </w:rPr>
        <w:t>are interpreted in the same manner as</w:t>
      </w:r>
      <w:r>
        <w:rPr>
          <w:rFonts w:ascii="Arial" w:hAnsi="Arial" w:cs="Arial"/>
        </w:rPr>
        <w:t xml:space="preserve"> </w:t>
      </w:r>
      <w:r w:rsidRPr="00644627">
        <w:rPr>
          <w:rFonts w:ascii="Arial" w:hAnsi="Arial" w:cs="Arial"/>
        </w:rPr>
        <w:t>the first model, whereas b</w:t>
      </w:r>
      <w:r w:rsidRPr="00CA1136">
        <w:rPr>
          <w:rFonts w:ascii="Arial" w:hAnsi="Arial" w:cs="Arial"/>
          <w:vertAlign w:val="subscript"/>
        </w:rPr>
        <w:t>2,i</w:t>
      </w:r>
      <w:r w:rsidRPr="00644627">
        <w:rPr>
          <w:rFonts w:ascii="Arial" w:hAnsi="Arial" w:cs="Arial"/>
        </w:rPr>
        <w:t xml:space="preserve"> is an RV </w:t>
      </w:r>
      <w:r>
        <w:rPr>
          <w:rFonts w:ascii="Arial" w:hAnsi="Arial" w:cs="Arial"/>
        </w:rPr>
        <w:t>r</w:t>
      </w:r>
      <w:r w:rsidRPr="00644627">
        <w:rPr>
          <w:rFonts w:ascii="Arial" w:hAnsi="Arial" w:cs="Arial"/>
        </w:rPr>
        <w:t>epresenting the slope</w:t>
      </w:r>
      <w:r>
        <w:rPr>
          <w:rFonts w:ascii="Arial" w:hAnsi="Arial" w:cs="Arial"/>
        </w:rPr>
        <w:t xml:space="preserve"> </w:t>
      </w:r>
      <w:r w:rsidRPr="00644627">
        <w:rPr>
          <w:rFonts w:ascii="Arial" w:hAnsi="Arial" w:cs="Arial"/>
        </w:rPr>
        <w:t>ass</w:t>
      </w:r>
      <w:r>
        <w:rPr>
          <w:rFonts w:ascii="Arial" w:hAnsi="Arial" w:cs="Arial"/>
        </w:rPr>
        <w:t xml:space="preserve">ociated with the </w:t>
      </w:r>
      <w:proofErr w:type="spellStart"/>
      <w:r>
        <w:rPr>
          <w:rFonts w:ascii="Arial" w:hAnsi="Arial" w:cs="Arial"/>
        </w:rPr>
        <w:t>ith</w:t>
      </w:r>
      <w:proofErr w:type="spellEnd"/>
      <w:r>
        <w:rPr>
          <w:rFonts w:ascii="Arial" w:hAnsi="Arial" w:cs="Arial"/>
        </w:rPr>
        <w:t xml:space="preserve"> woman. A</w:t>
      </w:r>
      <w:r w:rsidRPr="00644627">
        <w:rPr>
          <w:rFonts w:ascii="Arial" w:hAnsi="Arial" w:cs="Arial"/>
        </w:rPr>
        <w:t>ssume that b</w:t>
      </w:r>
      <w:r w:rsidRPr="00CA1136">
        <w:rPr>
          <w:rFonts w:ascii="Arial" w:hAnsi="Arial" w:cs="Arial"/>
          <w:vertAlign w:val="subscript"/>
        </w:rPr>
        <w:t>2</w:t>
      </w:r>
      <w:proofErr w:type="gramStart"/>
      <w:r w:rsidRPr="00CA1136">
        <w:rPr>
          <w:rFonts w:ascii="Arial" w:hAnsi="Arial" w:cs="Arial"/>
          <w:vertAlign w:val="subscript"/>
        </w:rPr>
        <w:t>,i</w:t>
      </w:r>
      <w:proofErr w:type="gramEnd"/>
      <w:r w:rsidRPr="00644627">
        <w:rPr>
          <w:rFonts w:ascii="Arial" w:hAnsi="Arial" w:cs="Arial"/>
        </w:rPr>
        <w:t xml:space="preserve"> is</w:t>
      </w:r>
      <w:r>
        <w:rPr>
          <w:rFonts w:ascii="Arial" w:hAnsi="Arial" w:cs="Arial"/>
        </w:rPr>
        <w:t xml:space="preserve"> normally distributed with mean β</w:t>
      </w:r>
      <w:r w:rsidRPr="00CA1136">
        <w:rPr>
          <w:rFonts w:ascii="Arial" w:hAnsi="Arial" w:cs="Arial"/>
          <w:vertAlign w:val="subscript"/>
        </w:rPr>
        <w:t>2</w:t>
      </w:r>
      <w:r>
        <w:rPr>
          <w:rFonts w:ascii="Arial" w:hAnsi="Arial" w:cs="Arial"/>
        </w:rPr>
        <w:t xml:space="preserve"> and variance σ</w:t>
      </w:r>
      <w:r w:rsidRPr="00CA1136">
        <w:rPr>
          <w:rFonts w:ascii="Arial" w:hAnsi="Arial" w:cs="Arial"/>
          <w:vertAlign w:val="superscript"/>
        </w:rPr>
        <w:t>2</w:t>
      </w:r>
      <w:r>
        <w:rPr>
          <w:rFonts w:ascii="Arial" w:hAnsi="Arial" w:cs="Arial"/>
        </w:rPr>
        <w:t xml:space="preserve"> </w:t>
      </w:r>
      <w:r>
        <w:rPr>
          <w:rFonts w:ascii="Arial" w:hAnsi="Arial" w:cs="Arial"/>
          <w:vertAlign w:val="subscript"/>
        </w:rPr>
        <w:t>2</w:t>
      </w:r>
      <w:r w:rsidRPr="00644627">
        <w:rPr>
          <w:rFonts w:ascii="Arial" w:hAnsi="Arial" w:cs="Arial"/>
        </w:rPr>
        <w:t xml:space="preserve">. </w:t>
      </w:r>
      <w:r>
        <w:rPr>
          <w:rFonts w:ascii="Arial" w:hAnsi="Arial" w:cs="Arial"/>
        </w:rPr>
        <w:t xml:space="preserve"> </w:t>
      </w:r>
      <w:r w:rsidRPr="00644627">
        <w:rPr>
          <w:rFonts w:ascii="Arial" w:hAnsi="Arial" w:cs="Arial"/>
        </w:rPr>
        <w:t>The</w:t>
      </w:r>
      <w:r>
        <w:rPr>
          <w:rFonts w:ascii="Arial" w:hAnsi="Arial" w:cs="Arial"/>
        </w:rPr>
        <w:t xml:space="preserve"> RVs b</w:t>
      </w:r>
      <w:r w:rsidRPr="00CA1136">
        <w:rPr>
          <w:rFonts w:ascii="Arial" w:hAnsi="Arial" w:cs="Arial"/>
          <w:vertAlign w:val="subscript"/>
        </w:rPr>
        <w:t>1</w:t>
      </w:r>
      <w:proofErr w:type="gramStart"/>
      <w:r w:rsidRPr="00CA1136">
        <w:rPr>
          <w:rFonts w:ascii="Arial" w:hAnsi="Arial" w:cs="Arial"/>
          <w:vertAlign w:val="subscript"/>
        </w:rPr>
        <w:t>,i</w:t>
      </w:r>
      <w:proofErr w:type="gramEnd"/>
      <w:r w:rsidRPr="00644627">
        <w:rPr>
          <w:rFonts w:ascii="Arial" w:hAnsi="Arial" w:cs="Arial"/>
        </w:rPr>
        <w:t xml:space="preserve"> and  </w:t>
      </w:r>
      <w:proofErr w:type="spellStart"/>
      <w:r>
        <w:rPr>
          <w:rFonts w:ascii="Arial" w:hAnsi="Arial" w:cs="Arial"/>
        </w:rPr>
        <w:t>ε</w:t>
      </w:r>
      <w:r w:rsidRPr="00CA1136">
        <w:rPr>
          <w:rFonts w:ascii="Arial" w:hAnsi="Arial" w:cs="Arial"/>
          <w:vertAlign w:val="subscript"/>
        </w:rPr>
        <w:t>ij</w:t>
      </w:r>
      <w:proofErr w:type="spellEnd"/>
      <w:r>
        <w:rPr>
          <w:rFonts w:ascii="Arial" w:hAnsi="Arial" w:cs="Arial"/>
        </w:rPr>
        <w:t xml:space="preserve"> </w:t>
      </w:r>
      <w:r w:rsidRPr="00644627">
        <w:rPr>
          <w:rFonts w:ascii="Arial" w:hAnsi="Arial" w:cs="Arial"/>
        </w:rPr>
        <w:t>are assumed to be independent of each other,</w:t>
      </w:r>
      <w:r>
        <w:rPr>
          <w:rFonts w:ascii="Arial" w:hAnsi="Arial" w:cs="Arial"/>
        </w:rPr>
        <w:t xml:space="preserve"> </w:t>
      </w:r>
      <w:r w:rsidRPr="00644627">
        <w:rPr>
          <w:rFonts w:ascii="Arial" w:hAnsi="Arial" w:cs="Arial"/>
        </w:rPr>
        <w:t>as are b</w:t>
      </w:r>
      <w:r w:rsidRPr="00CA1136">
        <w:rPr>
          <w:rFonts w:ascii="Arial" w:hAnsi="Arial" w:cs="Arial"/>
          <w:vertAlign w:val="subscript"/>
        </w:rPr>
        <w:t>2,i</w:t>
      </w:r>
      <w:r w:rsidRPr="00644627">
        <w:rPr>
          <w:rFonts w:ascii="Arial" w:hAnsi="Arial" w:cs="Arial"/>
        </w:rPr>
        <w:t xml:space="preserve"> and </w:t>
      </w:r>
      <w:proofErr w:type="spellStart"/>
      <w:r>
        <w:rPr>
          <w:rFonts w:ascii="Arial" w:hAnsi="Arial" w:cs="Arial"/>
        </w:rPr>
        <w:t>ε</w:t>
      </w:r>
      <w:r w:rsidRPr="00CA1136">
        <w:rPr>
          <w:rFonts w:ascii="Arial" w:hAnsi="Arial" w:cs="Arial"/>
          <w:vertAlign w:val="subscript"/>
        </w:rPr>
        <w:t>ij</w:t>
      </w:r>
      <w:proofErr w:type="spellEnd"/>
      <w:r w:rsidRPr="00644627">
        <w:rPr>
          <w:rFonts w:ascii="Arial" w:hAnsi="Arial" w:cs="Arial"/>
        </w:rPr>
        <w:t>; however, b</w:t>
      </w:r>
      <w:r w:rsidRPr="00CA1136">
        <w:rPr>
          <w:rFonts w:ascii="Arial" w:hAnsi="Arial" w:cs="Arial"/>
          <w:vertAlign w:val="subscript"/>
        </w:rPr>
        <w:t>1,i</w:t>
      </w:r>
      <w:r w:rsidRPr="00644627">
        <w:rPr>
          <w:rFonts w:ascii="Arial" w:hAnsi="Arial" w:cs="Arial"/>
        </w:rPr>
        <w:t xml:space="preserve"> and b</w:t>
      </w:r>
      <w:r w:rsidRPr="00CA1136">
        <w:rPr>
          <w:rFonts w:ascii="Arial" w:hAnsi="Arial" w:cs="Arial"/>
          <w:vertAlign w:val="subscript"/>
        </w:rPr>
        <w:t>2,i</w:t>
      </w:r>
      <w:r w:rsidRPr="00644627">
        <w:rPr>
          <w:rFonts w:ascii="Arial" w:hAnsi="Arial" w:cs="Arial"/>
        </w:rPr>
        <w:t xml:space="preserve"> are allowed to be</w:t>
      </w:r>
      <w:r>
        <w:rPr>
          <w:rFonts w:ascii="Arial" w:hAnsi="Arial" w:cs="Arial"/>
        </w:rPr>
        <w:t xml:space="preserve"> </w:t>
      </w:r>
      <w:r w:rsidRPr="00644627">
        <w:rPr>
          <w:rFonts w:ascii="Arial" w:hAnsi="Arial" w:cs="Arial"/>
        </w:rPr>
        <w:t>correlated. This model basically postulates both the overall</w:t>
      </w:r>
      <w:r>
        <w:rPr>
          <w:rFonts w:ascii="Arial" w:hAnsi="Arial" w:cs="Arial"/>
        </w:rPr>
        <w:t xml:space="preserve"> </w:t>
      </w:r>
      <w:r w:rsidRPr="00644627">
        <w:rPr>
          <w:rFonts w:ascii="Arial" w:hAnsi="Arial" w:cs="Arial"/>
        </w:rPr>
        <w:t>levels of CES-D scores and their slopes can differ from</w:t>
      </w:r>
      <w:r>
        <w:rPr>
          <w:rFonts w:ascii="Arial" w:hAnsi="Arial" w:cs="Arial"/>
        </w:rPr>
        <w:t xml:space="preserve"> </w:t>
      </w:r>
      <w:r w:rsidRPr="00644627">
        <w:rPr>
          <w:rFonts w:ascii="Arial" w:hAnsi="Arial" w:cs="Arial"/>
        </w:rPr>
        <w:t>woman to woman.</w:t>
      </w:r>
    </w:p>
    <w:p w14:paraId="28F74CF3" w14:textId="77777777" w:rsidR="00772CFB" w:rsidRPr="00644627" w:rsidRDefault="00772CFB" w:rsidP="00772CFB">
      <w:pPr>
        <w:autoSpaceDE w:val="0"/>
        <w:autoSpaceDN w:val="0"/>
        <w:adjustRightInd w:val="0"/>
        <w:spacing w:line="480" w:lineRule="auto"/>
        <w:ind w:firstLine="720"/>
        <w:rPr>
          <w:rFonts w:ascii="Arial" w:hAnsi="Arial" w:cs="Arial"/>
        </w:rPr>
      </w:pPr>
      <w:r w:rsidRPr="00644627">
        <w:rPr>
          <w:rFonts w:ascii="Arial" w:hAnsi="Arial" w:cs="Arial"/>
        </w:rPr>
        <w:t>The third model extends the second by adding one or</w:t>
      </w:r>
      <w:r>
        <w:rPr>
          <w:rFonts w:ascii="Arial" w:hAnsi="Arial" w:cs="Arial"/>
        </w:rPr>
        <w:t xml:space="preserve"> </w:t>
      </w:r>
      <w:r w:rsidRPr="00644627">
        <w:rPr>
          <w:rFonts w:ascii="Arial" w:hAnsi="Arial" w:cs="Arial"/>
        </w:rPr>
        <w:t xml:space="preserve">more covariates. In the case of a single covariate </w:t>
      </w:r>
      <w:proofErr w:type="spellStart"/>
      <w:r w:rsidRPr="00644627">
        <w:rPr>
          <w:rFonts w:ascii="Arial" w:hAnsi="Arial" w:cs="Arial"/>
        </w:rPr>
        <w:t>z</w:t>
      </w:r>
      <w:r w:rsidRPr="00CC17FA">
        <w:rPr>
          <w:rFonts w:ascii="Arial" w:hAnsi="Arial" w:cs="Arial"/>
          <w:vertAlign w:val="subscript"/>
        </w:rPr>
        <w:t>ij</w:t>
      </w:r>
      <w:proofErr w:type="spellEnd"/>
      <w:r w:rsidRPr="00644627">
        <w:rPr>
          <w:rFonts w:ascii="Arial" w:hAnsi="Arial" w:cs="Arial"/>
        </w:rPr>
        <w:t>, the</w:t>
      </w:r>
      <w:r>
        <w:rPr>
          <w:rFonts w:ascii="Arial" w:hAnsi="Arial" w:cs="Arial"/>
        </w:rPr>
        <w:t xml:space="preserve"> </w:t>
      </w:r>
      <w:r w:rsidRPr="00644627">
        <w:rPr>
          <w:rFonts w:ascii="Arial" w:hAnsi="Arial" w:cs="Arial"/>
        </w:rPr>
        <w:t>model takes the form</w:t>
      </w:r>
    </w:p>
    <w:p w14:paraId="324FD58D" w14:textId="77777777" w:rsidR="00772CFB" w:rsidRPr="00644627" w:rsidRDefault="00772CFB" w:rsidP="00772CFB">
      <w:pPr>
        <w:autoSpaceDE w:val="0"/>
        <w:autoSpaceDN w:val="0"/>
        <w:adjustRightInd w:val="0"/>
        <w:spacing w:line="480" w:lineRule="auto"/>
        <w:ind w:left="1440" w:firstLine="720"/>
        <w:rPr>
          <w:rFonts w:ascii="Arial" w:hAnsi="Arial" w:cs="Arial"/>
        </w:rPr>
      </w:pPr>
      <w:proofErr w:type="spellStart"/>
      <w:proofErr w:type="gramStart"/>
      <w:r w:rsidRPr="00644627">
        <w:rPr>
          <w:rFonts w:ascii="Arial" w:hAnsi="Arial" w:cs="Arial"/>
        </w:rPr>
        <w:t>y</w:t>
      </w:r>
      <w:r w:rsidRPr="00CA1136">
        <w:rPr>
          <w:rFonts w:ascii="Arial" w:hAnsi="Arial" w:cs="Arial"/>
          <w:vertAlign w:val="subscript"/>
        </w:rPr>
        <w:t>ij</w:t>
      </w:r>
      <w:proofErr w:type="spellEnd"/>
      <w:proofErr w:type="gramEnd"/>
      <w:r w:rsidRPr="00644627">
        <w:rPr>
          <w:rFonts w:ascii="Arial" w:hAnsi="Arial" w:cs="Arial"/>
        </w:rPr>
        <w:t xml:space="preserve"> </w:t>
      </w:r>
      <w:r>
        <w:rPr>
          <w:rFonts w:ascii="Arial" w:hAnsi="Arial" w:cs="Arial"/>
        </w:rPr>
        <w:t>=</w:t>
      </w:r>
      <w:r w:rsidRPr="00644627">
        <w:rPr>
          <w:rFonts w:ascii="Arial" w:hAnsi="Arial" w:cs="Arial"/>
        </w:rPr>
        <w:t xml:space="preserve"> </w:t>
      </w:r>
      <w:r>
        <w:rPr>
          <w:rFonts w:ascii="Arial" w:hAnsi="Arial" w:cs="Arial"/>
        </w:rPr>
        <w:t>β</w:t>
      </w:r>
      <w:r w:rsidRPr="00CA1136">
        <w:rPr>
          <w:rFonts w:ascii="Arial" w:hAnsi="Arial" w:cs="Arial"/>
          <w:vertAlign w:val="subscript"/>
        </w:rPr>
        <w:t>1</w:t>
      </w:r>
      <w:r>
        <w:rPr>
          <w:rFonts w:ascii="Arial" w:hAnsi="Arial" w:cs="Arial"/>
          <w:vertAlign w:val="subscript"/>
        </w:rPr>
        <w:t xml:space="preserve"> </w:t>
      </w:r>
      <w:r>
        <w:rPr>
          <w:rFonts w:ascii="Arial" w:hAnsi="Arial" w:cs="Arial"/>
        </w:rPr>
        <w:t>+</w:t>
      </w:r>
      <w:r w:rsidRPr="00644627">
        <w:rPr>
          <w:rFonts w:ascii="Arial" w:hAnsi="Arial" w:cs="Arial"/>
        </w:rPr>
        <w:t xml:space="preserve"> </w:t>
      </w:r>
      <w:r>
        <w:rPr>
          <w:rFonts w:ascii="Arial" w:hAnsi="Arial" w:cs="Arial"/>
        </w:rPr>
        <w:t>b</w:t>
      </w:r>
      <w:r w:rsidRPr="00CA1136">
        <w:rPr>
          <w:rFonts w:ascii="Arial" w:hAnsi="Arial" w:cs="Arial"/>
          <w:vertAlign w:val="subscript"/>
        </w:rPr>
        <w:t>1;i</w:t>
      </w:r>
      <w:r>
        <w:rPr>
          <w:rFonts w:ascii="Arial" w:hAnsi="Arial" w:cs="Arial"/>
          <w:vertAlign w:val="subscript"/>
        </w:rPr>
        <w:t xml:space="preserve"> </w:t>
      </w:r>
      <w:r>
        <w:rPr>
          <w:rFonts w:ascii="Arial" w:hAnsi="Arial" w:cs="Arial"/>
        </w:rPr>
        <w:t>+</w:t>
      </w:r>
      <w:r>
        <w:rPr>
          <w:rFonts w:ascii="Arial" w:hAnsi="Arial" w:cs="Arial"/>
          <w:vertAlign w:val="subscript"/>
        </w:rPr>
        <w:t xml:space="preserve"> </w:t>
      </w:r>
      <w:r>
        <w:rPr>
          <w:rFonts w:ascii="Arial" w:hAnsi="Arial" w:cs="Arial"/>
        </w:rPr>
        <w:t>b</w:t>
      </w:r>
      <w:r w:rsidRPr="00CA1136">
        <w:rPr>
          <w:rFonts w:ascii="Arial" w:hAnsi="Arial" w:cs="Arial"/>
          <w:vertAlign w:val="subscript"/>
        </w:rPr>
        <w:t>2;i</w:t>
      </w:r>
      <w:r w:rsidRPr="00644627">
        <w:rPr>
          <w:rFonts w:ascii="Arial" w:hAnsi="Arial" w:cs="Arial"/>
        </w:rPr>
        <w:t xml:space="preserve"> </w:t>
      </w:r>
      <w:r>
        <w:rPr>
          <w:rFonts w:ascii="Arial" w:hAnsi="Arial" w:cs="Arial"/>
        </w:rPr>
        <w:t>(x</w:t>
      </w:r>
      <w:r w:rsidRPr="00CA1136">
        <w:rPr>
          <w:rFonts w:ascii="Arial" w:hAnsi="Arial" w:cs="Arial"/>
          <w:vertAlign w:val="subscript"/>
        </w:rPr>
        <w:t>ij</w:t>
      </w:r>
      <w:r>
        <w:rPr>
          <w:rFonts w:ascii="Arial" w:hAnsi="Arial" w:cs="Arial"/>
        </w:rPr>
        <w:t>-</w:t>
      </w:r>
      <w:r w:rsidRPr="00644627">
        <w:rPr>
          <w:rFonts w:ascii="Arial" w:hAnsi="Arial" w:cs="Arial"/>
        </w:rPr>
        <w:t>46:5</w:t>
      </w:r>
      <w:r>
        <w:rPr>
          <w:rFonts w:ascii="Arial" w:hAnsi="Arial" w:cs="Arial"/>
        </w:rPr>
        <w:t>) + β</w:t>
      </w:r>
      <w:r>
        <w:rPr>
          <w:rFonts w:ascii="Arial" w:hAnsi="Arial" w:cs="Arial"/>
          <w:vertAlign w:val="subscript"/>
        </w:rPr>
        <w:t>3,i</w:t>
      </w:r>
      <w:r>
        <w:rPr>
          <w:rFonts w:ascii="Arial" w:hAnsi="Arial" w:cs="Arial"/>
        </w:rPr>
        <w:t xml:space="preserve"> </w:t>
      </w:r>
      <w:proofErr w:type="spellStart"/>
      <w:r>
        <w:rPr>
          <w:rFonts w:ascii="Arial" w:hAnsi="Arial" w:cs="Arial"/>
        </w:rPr>
        <w:t>z</w:t>
      </w:r>
      <w:r w:rsidRPr="00CC17FA">
        <w:rPr>
          <w:rFonts w:ascii="Arial" w:hAnsi="Arial" w:cs="Arial"/>
          <w:vertAlign w:val="subscript"/>
        </w:rPr>
        <w:t>ij</w:t>
      </w:r>
      <w:proofErr w:type="spellEnd"/>
      <w:r>
        <w:rPr>
          <w:rFonts w:ascii="Arial" w:hAnsi="Arial" w:cs="Arial"/>
        </w:rPr>
        <w:t xml:space="preserve"> +</w:t>
      </w:r>
      <w:r w:rsidRPr="00CC17FA">
        <w:rPr>
          <w:rFonts w:ascii="Arial" w:hAnsi="Arial" w:cs="Arial"/>
        </w:rPr>
        <w:t xml:space="preserve"> </w:t>
      </w:r>
      <w:proofErr w:type="spellStart"/>
      <w:r>
        <w:rPr>
          <w:rFonts w:ascii="Arial" w:hAnsi="Arial" w:cs="Arial"/>
        </w:rPr>
        <w:t>ε</w:t>
      </w:r>
      <w:r w:rsidRPr="00CA1136">
        <w:rPr>
          <w:rFonts w:ascii="Arial" w:hAnsi="Arial" w:cs="Arial"/>
          <w:vertAlign w:val="subscript"/>
        </w:rPr>
        <w:t>ij</w:t>
      </w:r>
      <w:proofErr w:type="spellEnd"/>
      <w:r>
        <w:rPr>
          <w:rFonts w:ascii="Arial" w:hAnsi="Arial" w:cs="Arial"/>
          <w:vertAlign w:val="subscript"/>
        </w:rPr>
        <w:t xml:space="preserve">,  </w:t>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rPr>
        <w:t xml:space="preserve">(3)  </w:t>
      </w:r>
    </w:p>
    <w:p w14:paraId="3BC062CE" w14:textId="77777777" w:rsidR="00772CFB" w:rsidRDefault="00772CFB" w:rsidP="00772CFB">
      <w:pPr>
        <w:autoSpaceDE w:val="0"/>
        <w:autoSpaceDN w:val="0"/>
        <w:adjustRightInd w:val="0"/>
        <w:spacing w:line="480" w:lineRule="auto"/>
        <w:ind w:right="810"/>
        <w:rPr>
          <w:rFonts w:ascii="Arial" w:hAnsi="Arial" w:cs="Arial"/>
        </w:rPr>
      </w:pPr>
      <w:proofErr w:type="gramStart"/>
      <w:r w:rsidRPr="00644627">
        <w:rPr>
          <w:rFonts w:ascii="Arial" w:hAnsi="Arial" w:cs="Arial"/>
        </w:rPr>
        <w:t>where</w:t>
      </w:r>
      <w:proofErr w:type="gramEnd"/>
      <w:r w:rsidRPr="00CC17FA">
        <w:rPr>
          <w:rFonts w:ascii="Arial" w:hAnsi="Arial" w:cs="Arial"/>
        </w:rPr>
        <w:t xml:space="preserve"> </w:t>
      </w:r>
      <w:r>
        <w:rPr>
          <w:rFonts w:ascii="Arial" w:hAnsi="Arial" w:cs="Arial"/>
        </w:rPr>
        <w:t>β</w:t>
      </w:r>
      <w:r>
        <w:rPr>
          <w:rFonts w:ascii="Arial" w:hAnsi="Arial" w:cs="Arial"/>
          <w:vertAlign w:val="subscript"/>
        </w:rPr>
        <w:t>3,i</w:t>
      </w:r>
      <w:r w:rsidRPr="00644627">
        <w:rPr>
          <w:rFonts w:ascii="Arial" w:hAnsi="Arial" w:cs="Arial"/>
        </w:rPr>
        <w:t xml:space="preserve"> is a fixed effect associated with </w:t>
      </w:r>
      <w:proofErr w:type="spellStart"/>
      <w:r w:rsidRPr="00644627">
        <w:rPr>
          <w:rFonts w:ascii="Arial" w:hAnsi="Arial" w:cs="Arial"/>
        </w:rPr>
        <w:t>z</w:t>
      </w:r>
      <w:r w:rsidRPr="00CC17FA">
        <w:rPr>
          <w:rFonts w:ascii="Arial" w:hAnsi="Arial" w:cs="Arial"/>
          <w:vertAlign w:val="subscript"/>
        </w:rPr>
        <w:t>ij</w:t>
      </w:r>
      <w:proofErr w:type="spellEnd"/>
      <w:r w:rsidRPr="00644627">
        <w:rPr>
          <w:rFonts w:ascii="Arial" w:hAnsi="Arial" w:cs="Arial"/>
        </w:rPr>
        <w:t>. Additional</w:t>
      </w:r>
      <w:r>
        <w:rPr>
          <w:rFonts w:ascii="Arial" w:hAnsi="Arial" w:cs="Arial"/>
        </w:rPr>
        <w:t xml:space="preserve"> </w:t>
      </w:r>
      <w:r w:rsidRPr="00644627">
        <w:rPr>
          <w:rFonts w:ascii="Arial" w:hAnsi="Arial" w:cs="Arial"/>
        </w:rPr>
        <w:t>covariates are added in an obvious way.</w:t>
      </w:r>
    </w:p>
    <w:p w14:paraId="5E9B57D8" w14:textId="77777777" w:rsidR="00772CFB" w:rsidRPr="00744C2D" w:rsidRDefault="00772CFB" w:rsidP="00772CFB">
      <w:pPr>
        <w:rPr>
          <w:b/>
        </w:rPr>
      </w:pPr>
    </w:p>
    <w:p w14:paraId="0885DF9A" w14:textId="77777777" w:rsidR="00772CFB" w:rsidRDefault="00772CFB" w:rsidP="00772CFB"/>
    <w:p w14:paraId="12DFBA2A" w14:textId="77777777" w:rsidR="009848C8" w:rsidRDefault="009848C8"/>
    <w:sectPr w:rsidR="009848C8">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ABA20E" w14:textId="77777777" w:rsidR="00DE20DF" w:rsidRDefault="00DE20DF">
      <w:r>
        <w:separator/>
      </w:r>
    </w:p>
  </w:endnote>
  <w:endnote w:type="continuationSeparator" w:id="0">
    <w:p w14:paraId="39876A87" w14:textId="77777777" w:rsidR="00DE20DF" w:rsidRDefault="00DE2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9AA0A" w14:textId="77777777" w:rsidR="00DE20DF" w:rsidRDefault="00DE20DF" w:rsidP="005930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DD2DAE" w14:textId="77777777" w:rsidR="00DE20DF" w:rsidRDefault="00DE20DF" w:rsidP="005930D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4F74F" w14:textId="77777777" w:rsidR="00DE20DF" w:rsidRDefault="00DE20DF" w:rsidP="005930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A63B3">
      <w:rPr>
        <w:rStyle w:val="PageNumber"/>
        <w:noProof/>
      </w:rPr>
      <w:t>8</w:t>
    </w:r>
    <w:r>
      <w:rPr>
        <w:rStyle w:val="PageNumber"/>
      </w:rPr>
      <w:fldChar w:fldCharType="end"/>
    </w:r>
  </w:p>
  <w:p w14:paraId="43206E3C" w14:textId="77777777" w:rsidR="00DE20DF" w:rsidRDefault="00DE20DF" w:rsidP="005930D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E41AC" w14:textId="77777777" w:rsidR="00DE20DF" w:rsidRDefault="00DE20DF">
      <w:r>
        <w:separator/>
      </w:r>
    </w:p>
  </w:footnote>
  <w:footnote w:type="continuationSeparator" w:id="0">
    <w:p w14:paraId="1FE90332" w14:textId="77777777" w:rsidR="00DE20DF" w:rsidRDefault="00DE20D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2FA"/>
    <w:multiLevelType w:val="hybridMultilevel"/>
    <w:tmpl w:val="5344DE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A9711EF"/>
    <w:multiLevelType w:val="hybridMultilevel"/>
    <w:tmpl w:val="C262A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CFB"/>
    <w:rsid w:val="00097538"/>
    <w:rsid w:val="000A3729"/>
    <w:rsid w:val="00140301"/>
    <w:rsid w:val="0022156B"/>
    <w:rsid w:val="00232E2B"/>
    <w:rsid w:val="003117B1"/>
    <w:rsid w:val="00476E14"/>
    <w:rsid w:val="004A75D8"/>
    <w:rsid w:val="005930DA"/>
    <w:rsid w:val="006805AE"/>
    <w:rsid w:val="006C5566"/>
    <w:rsid w:val="00772CFB"/>
    <w:rsid w:val="008C0300"/>
    <w:rsid w:val="009848C8"/>
    <w:rsid w:val="009D13B9"/>
    <w:rsid w:val="00A261A5"/>
    <w:rsid w:val="00B03FAA"/>
    <w:rsid w:val="00BF7201"/>
    <w:rsid w:val="00C516BB"/>
    <w:rsid w:val="00D7582B"/>
    <w:rsid w:val="00DE20DF"/>
    <w:rsid w:val="00E70B26"/>
    <w:rsid w:val="00EA63B3"/>
    <w:rsid w:val="00EE6084"/>
    <w:rsid w:val="00F108DF"/>
    <w:rsid w:val="00F528D3"/>
    <w:rsid w:val="00FA5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EE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CFB"/>
    <w:rPr>
      <w:rFonts w:eastAsiaTheme="minorEastAsia"/>
      <w:sz w:val="24"/>
      <w:szCs w:val="24"/>
    </w:rPr>
  </w:style>
  <w:style w:type="paragraph" w:styleId="Heading1">
    <w:name w:val="heading 1"/>
    <w:basedOn w:val="Normal"/>
    <w:next w:val="Normal"/>
    <w:link w:val="Heading1Char"/>
    <w:qFormat/>
    <w:rsid w:val="00772CFB"/>
    <w:pPr>
      <w:keepNext/>
      <w:outlineLvl w:val="0"/>
    </w:pPr>
    <w:rPr>
      <w:rFonts w:ascii="Courier New" w:eastAsia="Times New Roman" w:hAnsi="Courier New" w:cs="Times New Roman"/>
      <w:szCs w:val="20"/>
    </w:rPr>
  </w:style>
  <w:style w:type="paragraph" w:styleId="Heading3">
    <w:name w:val="heading 3"/>
    <w:basedOn w:val="Normal"/>
    <w:next w:val="Normal"/>
    <w:link w:val="Heading3Char"/>
    <w:semiHidden/>
    <w:unhideWhenUsed/>
    <w:qFormat/>
    <w:rsid w:val="004A75D8"/>
    <w:pPr>
      <w:keepNext/>
      <w:keepLines/>
      <w:spacing w:before="40"/>
      <w:outlineLvl w:val="2"/>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772CF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2CFB"/>
    <w:rPr>
      <w:rFonts w:ascii="Courier New" w:eastAsia="Times New Roman" w:hAnsi="Courier New" w:cs="Times New Roman"/>
      <w:sz w:val="24"/>
      <w:szCs w:val="20"/>
    </w:rPr>
  </w:style>
  <w:style w:type="character" w:customStyle="1" w:styleId="Heading8Char">
    <w:name w:val="Heading 8 Char"/>
    <w:basedOn w:val="DefaultParagraphFont"/>
    <w:link w:val="Heading8"/>
    <w:uiPriority w:val="9"/>
    <w:semiHidden/>
    <w:rsid w:val="00772CFB"/>
    <w:rPr>
      <w:rFonts w:asciiTheme="majorHAnsi" w:eastAsiaTheme="majorEastAsia" w:hAnsiTheme="majorHAnsi" w:cstheme="majorBidi"/>
      <w:color w:val="272727" w:themeColor="text1" w:themeTint="D8"/>
      <w:sz w:val="21"/>
      <w:szCs w:val="21"/>
    </w:rPr>
  </w:style>
  <w:style w:type="paragraph" w:styleId="Footer">
    <w:name w:val="footer"/>
    <w:basedOn w:val="Normal"/>
    <w:link w:val="FooterChar"/>
    <w:uiPriority w:val="99"/>
    <w:unhideWhenUsed/>
    <w:rsid w:val="00772CFB"/>
    <w:pPr>
      <w:tabs>
        <w:tab w:val="center" w:pos="4320"/>
        <w:tab w:val="right" w:pos="8640"/>
      </w:tabs>
    </w:pPr>
  </w:style>
  <w:style w:type="character" w:customStyle="1" w:styleId="FooterChar">
    <w:name w:val="Footer Char"/>
    <w:basedOn w:val="DefaultParagraphFont"/>
    <w:link w:val="Footer"/>
    <w:uiPriority w:val="99"/>
    <w:rsid w:val="00772CFB"/>
    <w:rPr>
      <w:rFonts w:eastAsiaTheme="minorEastAsia"/>
      <w:sz w:val="24"/>
      <w:szCs w:val="24"/>
    </w:rPr>
  </w:style>
  <w:style w:type="character" w:styleId="PageNumber">
    <w:name w:val="page number"/>
    <w:basedOn w:val="DefaultParagraphFont"/>
    <w:uiPriority w:val="99"/>
    <w:semiHidden/>
    <w:unhideWhenUsed/>
    <w:rsid w:val="00772CFB"/>
  </w:style>
  <w:style w:type="paragraph" w:styleId="BodyText">
    <w:name w:val="Body Text"/>
    <w:basedOn w:val="Normal"/>
    <w:link w:val="BodyTextChar"/>
    <w:rsid w:val="00772CFB"/>
    <w:rPr>
      <w:rFonts w:ascii="Arial" w:eastAsia="Times New Roman" w:hAnsi="Arial" w:cs="Arial"/>
      <w:sz w:val="22"/>
      <w:szCs w:val="22"/>
    </w:rPr>
  </w:style>
  <w:style w:type="character" w:customStyle="1" w:styleId="BodyTextChar">
    <w:name w:val="Body Text Char"/>
    <w:basedOn w:val="DefaultParagraphFont"/>
    <w:link w:val="BodyText"/>
    <w:rsid w:val="00772CFB"/>
    <w:rPr>
      <w:rFonts w:ascii="Arial" w:eastAsia="Times New Roman" w:hAnsi="Arial" w:cs="Arial"/>
    </w:rPr>
  </w:style>
  <w:style w:type="character" w:customStyle="1" w:styleId="Heading3Char">
    <w:name w:val="Heading 3 Char"/>
    <w:basedOn w:val="DefaultParagraphFont"/>
    <w:link w:val="Heading3"/>
    <w:semiHidden/>
    <w:rsid w:val="004A75D8"/>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99"/>
    <w:qFormat/>
    <w:rsid w:val="004A75D8"/>
    <w:pPr>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8C03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0300"/>
    <w:rPr>
      <w:rFonts w:ascii="Lucida Grande" w:eastAsiaTheme="minorEastAsia" w:hAnsi="Lucida Grande" w:cs="Lucida Grande"/>
      <w:sz w:val="18"/>
      <w:szCs w:val="18"/>
    </w:rPr>
  </w:style>
  <w:style w:type="paragraph" w:customStyle="1" w:styleId="EndNoteBibliography">
    <w:name w:val="EndNote Bibliography"/>
    <w:basedOn w:val="Normal"/>
    <w:link w:val="EndNoteBibliographyChar"/>
    <w:rsid w:val="00A261A5"/>
    <w:pPr>
      <w:spacing w:after="160"/>
    </w:pPr>
    <w:rPr>
      <w:rFonts w:ascii="Calibri" w:eastAsiaTheme="minorHAnsi" w:hAnsi="Calibri"/>
      <w:noProof/>
      <w:sz w:val="22"/>
      <w:szCs w:val="22"/>
    </w:rPr>
  </w:style>
  <w:style w:type="character" w:customStyle="1" w:styleId="EndNoteBibliographyChar">
    <w:name w:val="EndNote Bibliography Char"/>
    <w:basedOn w:val="DefaultParagraphFont"/>
    <w:link w:val="EndNoteBibliography"/>
    <w:rsid w:val="00A261A5"/>
    <w:rPr>
      <w:rFonts w:ascii="Calibri" w:hAnsi="Calibri"/>
      <w:noProo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CFB"/>
    <w:rPr>
      <w:rFonts w:eastAsiaTheme="minorEastAsia"/>
      <w:sz w:val="24"/>
      <w:szCs w:val="24"/>
    </w:rPr>
  </w:style>
  <w:style w:type="paragraph" w:styleId="Heading1">
    <w:name w:val="heading 1"/>
    <w:basedOn w:val="Normal"/>
    <w:next w:val="Normal"/>
    <w:link w:val="Heading1Char"/>
    <w:qFormat/>
    <w:rsid w:val="00772CFB"/>
    <w:pPr>
      <w:keepNext/>
      <w:outlineLvl w:val="0"/>
    </w:pPr>
    <w:rPr>
      <w:rFonts w:ascii="Courier New" w:eastAsia="Times New Roman" w:hAnsi="Courier New" w:cs="Times New Roman"/>
      <w:szCs w:val="20"/>
    </w:rPr>
  </w:style>
  <w:style w:type="paragraph" w:styleId="Heading3">
    <w:name w:val="heading 3"/>
    <w:basedOn w:val="Normal"/>
    <w:next w:val="Normal"/>
    <w:link w:val="Heading3Char"/>
    <w:semiHidden/>
    <w:unhideWhenUsed/>
    <w:qFormat/>
    <w:rsid w:val="004A75D8"/>
    <w:pPr>
      <w:keepNext/>
      <w:keepLines/>
      <w:spacing w:before="40"/>
      <w:outlineLvl w:val="2"/>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772CF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2CFB"/>
    <w:rPr>
      <w:rFonts w:ascii="Courier New" w:eastAsia="Times New Roman" w:hAnsi="Courier New" w:cs="Times New Roman"/>
      <w:sz w:val="24"/>
      <w:szCs w:val="20"/>
    </w:rPr>
  </w:style>
  <w:style w:type="character" w:customStyle="1" w:styleId="Heading8Char">
    <w:name w:val="Heading 8 Char"/>
    <w:basedOn w:val="DefaultParagraphFont"/>
    <w:link w:val="Heading8"/>
    <w:uiPriority w:val="9"/>
    <w:semiHidden/>
    <w:rsid w:val="00772CFB"/>
    <w:rPr>
      <w:rFonts w:asciiTheme="majorHAnsi" w:eastAsiaTheme="majorEastAsia" w:hAnsiTheme="majorHAnsi" w:cstheme="majorBidi"/>
      <w:color w:val="272727" w:themeColor="text1" w:themeTint="D8"/>
      <w:sz w:val="21"/>
      <w:szCs w:val="21"/>
    </w:rPr>
  </w:style>
  <w:style w:type="paragraph" w:styleId="Footer">
    <w:name w:val="footer"/>
    <w:basedOn w:val="Normal"/>
    <w:link w:val="FooterChar"/>
    <w:uiPriority w:val="99"/>
    <w:unhideWhenUsed/>
    <w:rsid w:val="00772CFB"/>
    <w:pPr>
      <w:tabs>
        <w:tab w:val="center" w:pos="4320"/>
        <w:tab w:val="right" w:pos="8640"/>
      </w:tabs>
    </w:pPr>
  </w:style>
  <w:style w:type="character" w:customStyle="1" w:styleId="FooterChar">
    <w:name w:val="Footer Char"/>
    <w:basedOn w:val="DefaultParagraphFont"/>
    <w:link w:val="Footer"/>
    <w:uiPriority w:val="99"/>
    <w:rsid w:val="00772CFB"/>
    <w:rPr>
      <w:rFonts w:eastAsiaTheme="minorEastAsia"/>
      <w:sz w:val="24"/>
      <w:szCs w:val="24"/>
    </w:rPr>
  </w:style>
  <w:style w:type="character" w:styleId="PageNumber">
    <w:name w:val="page number"/>
    <w:basedOn w:val="DefaultParagraphFont"/>
    <w:uiPriority w:val="99"/>
    <w:semiHidden/>
    <w:unhideWhenUsed/>
    <w:rsid w:val="00772CFB"/>
  </w:style>
  <w:style w:type="paragraph" w:styleId="BodyText">
    <w:name w:val="Body Text"/>
    <w:basedOn w:val="Normal"/>
    <w:link w:val="BodyTextChar"/>
    <w:rsid w:val="00772CFB"/>
    <w:rPr>
      <w:rFonts w:ascii="Arial" w:eastAsia="Times New Roman" w:hAnsi="Arial" w:cs="Arial"/>
      <w:sz w:val="22"/>
      <w:szCs w:val="22"/>
    </w:rPr>
  </w:style>
  <w:style w:type="character" w:customStyle="1" w:styleId="BodyTextChar">
    <w:name w:val="Body Text Char"/>
    <w:basedOn w:val="DefaultParagraphFont"/>
    <w:link w:val="BodyText"/>
    <w:rsid w:val="00772CFB"/>
    <w:rPr>
      <w:rFonts w:ascii="Arial" w:eastAsia="Times New Roman" w:hAnsi="Arial" w:cs="Arial"/>
    </w:rPr>
  </w:style>
  <w:style w:type="character" w:customStyle="1" w:styleId="Heading3Char">
    <w:name w:val="Heading 3 Char"/>
    <w:basedOn w:val="DefaultParagraphFont"/>
    <w:link w:val="Heading3"/>
    <w:semiHidden/>
    <w:rsid w:val="004A75D8"/>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99"/>
    <w:qFormat/>
    <w:rsid w:val="004A75D8"/>
    <w:pPr>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8C03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0300"/>
    <w:rPr>
      <w:rFonts w:ascii="Lucida Grande" w:eastAsiaTheme="minorEastAsia" w:hAnsi="Lucida Grande" w:cs="Lucida Grande"/>
      <w:sz w:val="18"/>
      <w:szCs w:val="18"/>
    </w:rPr>
  </w:style>
  <w:style w:type="paragraph" w:customStyle="1" w:styleId="EndNoteBibliography">
    <w:name w:val="EndNote Bibliography"/>
    <w:basedOn w:val="Normal"/>
    <w:link w:val="EndNoteBibliographyChar"/>
    <w:rsid w:val="00A261A5"/>
    <w:pPr>
      <w:spacing w:after="160"/>
    </w:pPr>
    <w:rPr>
      <w:rFonts w:ascii="Calibri" w:eastAsiaTheme="minorHAnsi" w:hAnsi="Calibri"/>
      <w:noProof/>
      <w:sz w:val="22"/>
      <w:szCs w:val="22"/>
    </w:rPr>
  </w:style>
  <w:style w:type="character" w:customStyle="1" w:styleId="EndNoteBibliographyChar">
    <w:name w:val="EndNote Bibliography Char"/>
    <w:basedOn w:val="DefaultParagraphFont"/>
    <w:link w:val="EndNoteBibliography"/>
    <w:rsid w:val="00A261A5"/>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4076</Words>
  <Characters>23234</Characters>
  <Application>Microsoft Macintosh Word</Application>
  <DocSecurity>0</DocSecurity>
  <Lines>193</Lines>
  <Paragraphs>54</Paragraphs>
  <ScaleCrop>false</ScaleCrop>
  <Company/>
  <LinksUpToDate>false</LinksUpToDate>
  <CharactersWithSpaces>27256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Mitchell</dc:creator>
  <cp:keywords/>
  <dc:description/>
  <cp:lastModifiedBy>Nancy Woods</cp:lastModifiedBy>
  <cp:revision>2</cp:revision>
  <cp:lastPrinted>2016-09-18T15:22:00Z</cp:lastPrinted>
  <dcterms:created xsi:type="dcterms:W3CDTF">2016-09-18T16:06:00Z</dcterms:created>
  <dcterms:modified xsi:type="dcterms:W3CDTF">2016-09-18T16:06:00Z</dcterms:modified>
</cp:coreProperties>
</file>