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3DEC45" w14:textId="5CC0CDFE" w:rsidR="00D05B63" w:rsidRDefault="00D05B63" w:rsidP="00D05B63">
      <w:pPr>
        <w:pStyle w:val="AMIATitle"/>
        <w:spacing w:after="0" w:line="480" w:lineRule="auto"/>
        <w:jc w:val="left"/>
        <w:rPr>
          <w:b w:val="0"/>
          <w:sz w:val="24"/>
          <w:szCs w:val="24"/>
        </w:rPr>
      </w:pPr>
      <w:r>
        <w:rPr>
          <w:b w:val="0"/>
          <w:sz w:val="24"/>
          <w:szCs w:val="24"/>
        </w:rPr>
        <w:t xml:space="preserve">Factors Associated with </w:t>
      </w:r>
      <w:bookmarkStart w:id="0" w:name="_GoBack"/>
      <w:bookmarkEnd w:id="0"/>
      <w:r w:rsidRPr="009F678A">
        <w:rPr>
          <w:b w:val="0"/>
          <w:sz w:val="24"/>
          <w:szCs w:val="24"/>
        </w:rPr>
        <w:t>Exacerbation</w:t>
      </w:r>
      <w:r>
        <w:rPr>
          <w:b w:val="0"/>
          <w:sz w:val="24"/>
          <w:szCs w:val="24"/>
        </w:rPr>
        <w:t>s</w:t>
      </w:r>
      <w:r w:rsidRPr="009F678A">
        <w:rPr>
          <w:b w:val="0"/>
          <w:sz w:val="24"/>
          <w:szCs w:val="24"/>
        </w:rPr>
        <w:t xml:space="preserve"> </w:t>
      </w:r>
      <w:r>
        <w:rPr>
          <w:b w:val="0"/>
          <w:sz w:val="24"/>
          <w:szCs w:val="24"/>
        </w:rPr>
        <w:t>Among</w:t>
      </w:r>
      <w:r w:rsidRPr="009F678A">
        <w:rPr>
          <w:b w:val="0"/>
          <w:sz w:val="24"/>
          <w:szCs w:val="24"/>
        </w:rPr>
        <w:t xml:space="preserve"> Adults </w:t>
      </w:r>
      <w:r>
        <w:rPr>
          <w:b w:val="0"/>
          <w:sz w:val="24"/>
          <w:szCs w:val="24"/>
        </w:rPr>
        <w:t xml:space="preserve">with </w:t>
      </w:r>
      <w:r w:rsidRPr="009F678A">
        <w:rPr>
          <w:b w:val="0"/>
          <w:sz w:val="24"/>
          <w:szCs w:val="24"/>
        </w:rPr>
        <w:t xml:space="preserve">Asthma </w:t>
      </w:r>
      <w:r>
        <w:rPr>
          <w:b w:val="0"/>
          <w:sz w:val="24"/>
          <w:szCs w:val="24"/>
        </w:rPr>
        <w:t xml:space="preserve">According to </w:t>
      </w:r>
      <w:r w:rsidRPr="009F678A">
        <w:rPr>
          <w:b w:val="0"/>
          <w:sz w:val="24"/>
          <w:szCs w:val="24"/>
        </w:rPr>
        <w:t>E</w:t>
      </w:r>
      <w:ins w:id="1" w:author="Rebecca Greenblatt" w:date="2018-12-17T11:04:00Z">
        <w:r w:rsidR="00201491">
          <w:rPr>
            <w:b w:val="0"/>
            <w:sz w:val="24"/>
            <w:szCs w:val="24"/>
          </w:rPr>
          <w:t xml:space="preserve">lectronic </w:t>
        </w:r>
      </w:ins>
      <w:r>
        <w:rPr>
          <w:b w:val="0"/>
          <w:sz w:val="24"/>
          <w:szCs w:val="24"/>
        </w:rPr>
        <w:t>H</w:t>
      </w:r>
      <w:ins w:id="2" w:author="Rebecca Greenblatt" w:date="2018-12-17T11:04:00Z">
        <w:r w:rsidR="00201491">
          <w:rPr>
            <w:b w:val="0"/>
            <w:sz w:val="24"/>
            <w:szCs w:val="24"/>
          </w:rPr>
          <w:t xml:space="preserve">ealth </w:t>
        </w:r>
      </w:ins>
      <w:r>
        <w:rPr>
          <w:b w:val="0"/>
          <w:sz w:val="24"/>
          <w:szCs w:val="24"/>
        </w:rPr>
        <w:t>R</w:t>
      </w:r>
      <w:ins w:id="3" w:author="Rebecca Greenblatt" w:date="2018-12-17T11:04:00Z">
        <w:r w:rsidR="00201491">
          <w:rPr>
            <w:b w:val="0"/>
            <w:sz w:val="24"/>
            <w:szCs w:val="24"/>
          </w:rPr>
          <w:t>ecord</w:t>
        </w:r>
      </w:ins>
      <w:r w:rsidRPr="009F678A">
        <w:rPr>
          <w:b w:val="0"/>
          <w:sz w:val="24"/>
          <w:szCs w:val="24"/>
        </w:rPr>
        <w:t xml:space="preserve"> Data </w:t>
      </w:r>
    </w:p>
    <w:p w14:paraId="6A9DE962" w14:textId="77777777" w:rsidR="00D05B63" w:rsidRPr="009F678A" w:rsidRDefault="00D05B63" w:rsidP="00D05B63">
      <w:pPr>
        <w:spacing w:line="480" w:lineRule="auto"/>
        <w:rPr>
          <w:rFonts w:ascii="Times New Roman" w:hAnsi="Times New Roman" w:cs="Times New Roman"/>
        </w:rPr>
      </w:pPr>
    </w:p>
    <w:p w14:paraId="470F3808" w14:textId="77777777" w:rsidR="00D05B63" w:rsidRDefault="00D05B63" w:rsidP="00D05B63">
      <w:pPr>
        <w:spacing w:line="480" w:lineRule="auto"/>
        <w:rPr>
          <w:rFonts w:ascii="Times New Roman" w:hAnsi="Times New Roman" w:cs="Times New Roman"/>
        </w:rPr>
      </w:pPr>
      <w:r w:rsidRPr="009F678A">
        <w:rPr>
          <w:rFonts w:ascii="Times New Roman" w:hAnsi="Times New Roman" w:cs="Times New Roman"/>
        </w:rPr>
        <w:t xml:space="preserve">Rebecca </w:t>
      </w:r>
      <w:r>
        <w:rPr>
          <w:rFonts w:ascii="Times New Roman" w:hAnsi="Times New Roman" w:cs="Times New Roman"/>
        </w:rPr>
        <w:t xml:space="preserve">E </w:t>
      </w:r>
      <w:r w:rsidRPr="009F678A">
        <w:rPr>
          <w:rFonts w:ascii="Times New Roman" w:hAnsi="Times New Roman" w:cs="Times New Roman"/>
        </w:rPr>
        <w:t>Greenblatt, Edward</w:t>
      </w:r>
      <w:r>
        <w:rPr>
          <w:rFonts w:ascii="Times New Roman" w:hAnsi="Times New Roman" w:cs="Times New Roman"/>
        </w:rPr>
        <w:t xml:space="preserve"> J</w:t>
      </w:r>
      <w:r w:rsidRPr="009F678A">
        <w:rPr>
          <w:rFonts w:ascii="Times New Roman" w:hAnsi="Times New Roman" w:cs="Times New Roman"/>
        </w:rPr>
        <w:t xml:space="preserve"> Zhao, </w:t>
      </w:r>
      <w:r>
        <w:rPr>
          <w:rFonts w:ascii="Times New Roman" w:hAnsi="Times New Roman" w:cs="Times New Roman"/>
        </w:rPr>
        <w:t xml:space="preserve">Sarah E Henrickson, </w:t>
      </w:r>
      <w:r w:rsidRPr="009F678A">
        <w:rPr>
          <w:rFonts w:ascii="Times New Roman" w:hAnsi="Times New Roman" w:cs="Times New Roman"/>
        </w:rPr>
        <w:t>Andrea</w:t>
      </w:r>
      <w:r>
        <w:rPr>
          <w:rFonts w:ascii="Times New Roman" w:hAnsi="Times New Roman" w:cs="Times New Roman"/>
        </w:rPr>
        <w:t xml:space="preserve"> J</w:t>
      </w:r>
      <w:r w:rsidRPr="009F678A">
        <w:rPr>
          <w:rFonts w:ascii="Times New Roman" w:hAnsi="Times New Roman" w:cs="Times New Roman"/>
        </w:rPr>
        <w:t xml:space="preserve"> Apter, Rebecca</w:t>
      </w:r>
      <w:r>
        <w:rPr>
          <w:rFonts w:ascii="Times New Roman" w:hAnsi="Times New Roman" w:cs="Times New Roman"/>
        </w:rPr>
        <w:t xml:space="preserve"> A</w:t>
      </w:r>
      <w:r w:rsidRPr="009F678A">
        <w:rPr>
          <w:rFonts w:ascii="Times New Roman" w:hAnsi="Times New Roman" w:cs="Times New Roman"/>
        </w:rPr>
        <w:t xml:space="preserve"> Hubbard, Blanca E Himes </w:t>
      </w:r>
    </w:p>
    <w:p w14:paraId="2DE5662C" w14:textId="77777777" w:rsidR="00D05B63" w:rsidRDefault="00D05B63" w:rsidP="00D05B63">
      <w:pPr>
        <w:spacing w:line="480" w:lineRule="auto"/>
        <w:rPr>
          <w:rFonts w:ascii="Times New Roman" w:hAnsi="Times New Roman" w:cs="Times New Roman"/>
        </w:rPr>
      </w:pPr>
    </w:p>
    <w:p w14:paraId="548D629A" w14:textId="77777777" w:rsidR="00D05B63" w:rsidRPr="009F678A" w:rsidRDefault="00D05B63" w:rsidP="00D05B63">
      <w:pPr>
        <w:spacing w:line="480" w:lineRule="auto"/>
        <w:rPr>
          <w:rFonts w:ascii="Times New Roman" w:hAnsi="Times New Roman" w:cs="Times New Roman"/>
        </w:rPr>
      </w:pPr>
      <w:r>
        <w:rPr>
          <w:rFonts w:ascii="Times New Roman" w:hAnsi="Times New Roman" w:cs="Times New Roman"/>
        </w:rPr>
        <w:t>Additional File 1</w:t>
      </w:r>
    </w:p>
    <w:p w14:paraId="4F0C85C3" w14:textId="77777777" w:rsidR="00D05B63" w:rsidRDefault="00D05B63" w:rsidP="00D05B63">
      <w:pPr>
        <w:rPr>
          <w:rFonts w:ascii="Times New Roman" w:hAnsi="Times New Roman" w:cs="Times New Roman"/>
          <w:b/>
        </w:rPr>
        <w:sectPr w:rsidR="00D05B63" w:rsidSect="008C774B">
          <w:headerReference w:type="even" r:id="rId7"/>
          <w:headerReference w:type="default" r:id="rId8"/>
          <w:footerReference w:type="even" r:id="rId9"/>
          <w:footerReference w:type="default" r:id="rId10"/>
          <w:pgSz w:w="12240" w:h="15840"/>
          <w:pgMar w:top="1440" w:right="1440" w:bottom="1440" w:left="1440" w:header="720" w:footer="720" w:gutter="0"/>
          <w:pgNumType w:start="1"/>
          <w:cols w:space="720"/>
          <w:docGrid w:linePitch="360"/>
        </w:sectPr>
      </w:pPr>
    </w:p>
    <w:p w14:paraId="2E745F2F" w14:textId="77777777" w:rsidR="00D05B63" w:rsidRPr="00B45261" w:rsidRDefault="00D05B63" w:rsidP="00D05B63">
      <w:pPr>
        <w:spacing w:line="480" w:lineRule="auto"/>
        <w:rPr>
          <w:rFonts w:ascii="Times New Roman" w:hAnsi="Times New Roman" w:cs="Times New Roman"/>
          <w:b/>
        </w:rPr>
      </w:pPr>
      <w:r>
        <w:rPr>
          <w:rFonts w:ascii="Times New Roman" w:hAnsi="Times New Roman" w:cs="Times New Roman"/>
          <w:b/>
        </w:rPr>
        <w:lastRenderedPageBreak/>
        <w:t>Inclusion criteria and variable ascertainment.</w:t>
      </w:r>
    </w:p>
    <w:p w14:paraId="417463A4" w14:textId="77777777" w:rsidR="00D05B63" w:rsidRDefault="00D05B63" w:rsidP="00D05B63">
      <w:pPr>
        <w:spacing w:line="480" w:lineRule="auto"/>
        <w:rPr>
          <w:rFonts w:ascii="Times New Roman" w:hAnsi="Times New Roman" w:cs="Times New Roman"/>
        </w:rPr>
      </w:pPr>
      <w:r w:rsidRPr="009F678A">
        <w:rPr>
          <w:rFonts w:ascii="Times New Roman" w:hAnsi="Times New Roman" w:cs="Times New Roman"/>
        </w:rPr>
        <w:t>We restricted our study to patients who (1) were between 18 and 80 years old at the beginning of the study period, (2) were followed for at least 3 years during the study period, as determined by earliest and latest encounter date among all visits, to increase the likelihood that study patients would have utilized UPHS during the study period, and (3) had at least one visit with a primary asthma diagnosis code during the study period and received albuterol at least once between 2004 and 2014 to increase the likelihood that study patients sought asthma care primarily within UPHS. 25</w:t>
      </w:r>
      <w:r w:rsidRPr="009F678A">
        <w:rPr>
          <w:rFonts w:ascii="Times New Roman" w:hAnsi="Times New Roman" w:cs="Times New Roman"/>
          <w:color w:val="548DD4" w:themeColor="text2" w:themeTint="99"/>
        </w:rPr>
        <w:t xml:space="preserve"> </w:t>
      </w:r>
      <w:r w:rsidRPr="009F678A">
        <w:rPr>
          <w:rFonts w:ascii="Times New Roman" w:hAnsi="Times New Roman" w:cs="Times New Roman"/>
        </w:rPr>
        <w:t xml:space="preserve">patients with an ICD-9 code corresponding to a diagnosis of cystic fibrosis were excluded. </w:t>
      </w:r>
    </w:p>
    <w:p w14:paraId="291F750E" w14:textId="77777777" w:rsidR="00D05B63" w:rsidRDefault="00D05B63" w:rsidP="00D05B63">
      <w:pPr>
        <w:spacing w:line="480" w:lineRule="auto"/>
        <w:rPr>
          <w:rFonts w:ascii="Times New Roman" w:hAnsi="Times New Roman" w:cs="Times New Roman"/>
          <w:i/>
        </w:rPr>
      </w:pPr>
    </w:p>
    <w:p w14:paraId="36DA51D5" w14:textId="77777777" w:rsidR="00D05B63" w:rsidRDefault="00D05B63" w:rsidP="00D05B63">
      <w:pPr>
        <w:spacing w:line="480" w:lineRule="auto"/>
        <w:rPr>
          <w:rFonts w:ascii="Times New Roman" w:hAnsi="Times New Roman" w:cs="Times New Roman"/>
        </w:rPr>
      </w:pPr>
      <w:r w:rsidRPr="009B079D">
        <w:rPr>
          <w:rFonts w:ascii="Times New Roman" w:hAnsi="Times New Roman" w:cs="Times New Roman"/>
          <w:i/>
        </w:rPr>
        <w:t>Race/ethnicity</w:t>
      </w:r>
      <w:r>
        <w:rPr>
          <w:rFonts w:ascii="Times New Roman" w:hAnsi="Times New Roman" w:cs="Times New Roman"/>
        </w:rPr>
        <w:t>.</w:t>
      </w:r>
      <w:r w:rsidRPr="00CF7558">
        <w:rPr>
          <w:rFonts w:ascii="Times New Roman" w:hAnsi="Times New Roman" w:cs="Times New Roman"/>
        </w:rPr>
        <w:t xml:space="preserve"> Ethnicity was only captured as yes/no Hispanic. </w:t>
      </w:r>
      <w:r>
        <w:rPr>
          <w:rFonts w:ascii="Times New Roman" w:hAnsi="Times New Roman" w:cs="Times New Roman"/>
        </w:rPr>
        <w:t>As a result, race and ethnicity were</w:t>
      </w:r>
      <w:r w:rsidRPr="00CF7558">
        <w:rPr>
          <w:rFonts w:ascii="Times New Roman" w:hAnsi="Times New Roman" w:cs="Times New Roman"/>
        </w:rPr>
        <w:t xml:space="preserve"> </w:t>
      </w:r>
      <w:r>
        <w:rPr>
          <w:rFonts w:ascii="Times New Roman" w:hAnsi="Times New Roman" w:cs="Times New Roman"/>
        </w:rPr>
        <w:t xml:space="preserve">combined into a single variable. </w:t>
      </w:r>
      <w:r w:rsidRPr="009F678A">
        <w:rPr>
          <w:rFonts w:ascii="Times New Roman" w:hAnsi="Times New Roman" w:cs="Times New Roman"/>
        </w:rPr>
        <w:t xml:space="preserve">We limited our study to patients who were </w:t>
      </w:r>
      <w:r w:rsidRPr="009F678A">
        <w:rPr>
          <w:rFonts w:ascii="Times New Roman" w:hAnsi="Times New Roman" w:cs="Times New Roman"/>
          <w:i/>
        </w:rPr>
        <w:t>non-Hispanic white</w:t>
      </w:r>
      <w:r w:rsidRPr="009F678A">
        <w:rPr>
          <w:rFonts w:ascii="Times New Roman" w:hAnsi="Times New Roman" w:cs="Times New Roman"/>
        </w:rPr>
        <w:t xml:space="preserve"> or </w:t>
      </w:r>
      <w:r w:rsidRPr="009F678A">
        <w:rPr>
          <w:rFonts w:ascii="Times New Roman" w:hAnsi="Times New Roman" w:cs="Times New Roman"/>
          <w:i/>
        </w:rPr>
        <w:t>non-Hispanic black or African American</w:t>
      </w:r>
      <w:r w:rsidRPr="009F678A">
        <w:rPr>
          <w:rFonts w:ascii="Times New Roman" w:hAnsi="Times New Roman" w:cs="Times New Roman"/>
        </w:rPr>
        <w:t>, as 87.8% of patients fell within these categories, with other categories having insufficient numbers of subjects to identify statistically meaningful relationships.</w:t>
      </w:r>
    </w:p>
    <w:p w14:paraId="7082379C" w14:textId="77777777" w:rsidR="00D05B63" w:rsidRDefault="00D05B63" w:rsidP="00D05B63">
      <w:pPr>
        <w:spacing w:line="480" w:lineRule="auto"/>
        <w:rPr>
          <w:rFonts w:ascii="Times New Roman" w:hAnsi="Times New Roman" w:cs="Times New Roman"/>
        </w:rPr>
      </w:pPr>
    </w:p>
    <w:p w14:paraId="4E9C56B4" w14:textId="77777777" w:rsidR="00D05B63" w:rsidRDefault="00D05B63" w:rsidP="00D05B63">
      <w:pPr>
        <w:spacing w:line="480" w:lineRule="auto"/>
        <w:rPr>
          <w:rFonts w:ascii="Times New Roman" w:hAnsi="Times New Roman" w:cs="Times New Roman"/>
        </w:rPr>
      </w:pPr>
      <w:r w:rsidRPr="009B079D">
        <w:rPr>
          <w:rFonts w:ascii="Times New Roman" w:hAnsi="Times New Roman" w:cs="Times New Roman"/>
          <w:i/>
        </w:rPr>
        <w:t>BMI</w:t>
      </w:r>
      <w:r>
        <w:rPr>
          <w:rFonts w:ascii="Times New Roman" w:hAnsi="Times New Roman" w:cs="Times New Roman"/>
          <w:i/>
        </w:rPr>
        <w:t>.</w:t>
      </w:r>
      <w:r>
        <w:rPr>
          <w:rFonts w:ascii="Times New Roman" w:hAnsi="Times New Roman" w:cs="Times New Roman"/>
        </w:rPr>
        <w:t xml:space="preserve"> </w:t>
      </w:r>
      <w:r w:rsidRPr="009F678A">
        <w:rPr>
          <w:rFonts w:ascii="Times New Roman" w:hAnsi="Times New Roman" w:cs="Times New Roman"/>
        </w:rPr>
        <w:t>Body Mass Index (BMI) was calculated using an average of height and weight measurements, after eliminating values that fell outside 48 and 84 inches for height and 80 and 700 pounds for weight, or outside 5% of the patient’s median height measurement and 10% of the patient’s median weight measurement.</w:t>
      </w:r>
      <w:r>
        <w:rPr>
          <w:rFonts w:ascii="Times New Roman" w:hAnsi="Times New Roman" w:cs="Times New Roman"/>
        </w:rPr>
        <w:t xml:space="preserve"> BMI was classified into 5 </w:t>
      </w:r>
      <w:r w:rsidRPr="009F678A">
        <w:rPr>
          <w:rFonts w:ascii="Times New Roman" w:hAnsi="Times New Roman" w:cs="Times New Roman"/>
        </w:rPr>
        <w:t xml:space="preserve">categories: </w:t>
      </w:r>
      <w:r w:rsidRPr="009F678A">
        <w:rPr>
          <w:rFonts w:ascii="Times New Roman" w:hAnsi="Times New Roman" w:cs="Times New Roman"/>
          <w:i/>
        </w:rPr>
        <w:t>not overweight or obese</w:t>
      </w:r>
      <w:r w:rsidRPr="009F678A">
        <w:rPr>
          <w:rFonts w:ascii="Times New Roman" w:hAnsi="Times New Roman" w:cs="Times New Roman"/>
        </w:rPr>
        <w:t xml:space="preserve"> (&lt;25.0 kg/m</w:t>
      </w:r>
      <w:r w:rsidRPr="009F678A">
        <w:rPr>
          <w:rFonts w:ascii="Times New Roman" w:hAnsi="Times New Roman" w:cs="Times New Roman"/>
          <w:vertAlign w:val="superscript"/>
        </w:rPr>
        <w:t>2</w:t>
      </w:r>
      <w:r w:rsidRPr="009F678A">
        <w:rPr>
          <w:rFonts w:ascii="Times New Roman" w:hAnsi="Times New Roman" w:cs="Times New Roman"/>
        </w:rPr>
        <w:t xml:space="preserve">), </w:t>
      </w:r>
      <w:r w:rsidRPr="009F678A">
        <w:rPr>
          <w:rFonts w:ascii="Times New Roman" w:hAnsi="Times New Roman" w:cs="Times New Roman"/>
          <w:i/>
        </w:rPr>
        <w:t>overweight</w:t>
      </w:r>
      <w:r w:rsidRPr="009F678A">
        <w:rPr>
          <w:rFonts w:ascii="Times New Roman" w:hAnsi="Times New Roman" w:cs="Times New Roman"/>
        </w:rPr>
        <w:t xml:space="preserve"> (25.0 to &lt;30.0 kg/m</w:t>
      </w:r>
      <w:r w:rsidRPr="009F678A">
        <w:rPr>
          <w:rFonts w:ascii="Times New Roman" w:hAnsi="Times New Roman" w:cs="Times New Roman"/>
          <w:vertAlign w:val="superscript"/>
        </w:rPr>
        <w:t>2</w:t>
      </w:r>
      <w:r w:rsidRPr="009F678A">
        <w:rPr>
          <w:rFonts w:ascii="Times New Roman" w:hAnsi="Times New Roman" w:cs="Times New Roman"/>
        </w:rPr>
        <w:t xml:space="preserve">), </w:t>
      </w:r>
      <w:r w:rsidRPr="009F678A">
        <w:rPr>
          <w:rFonts w:ascii="Times New Roman" w:hAnsi="Times New Roman" w:cs="Times New Roman"/>
          <w:i/>
        </w:rPr>
        <w:t>class 1 obese</w:t>
      </w:r>
      <w:r w:rsidRPr="009F678A">
        <w:rPr>
          <w:rFonts w:ascii="Times New Roman" w:hAnsi="Times New Roman" w:cs="Times New Roman"/>
        </w:rPr>
        <w:t xml:space="preserve"> (30.0 to &lt;35.0 kg/m</w:t>
      </w:r>
      <w:r w:rsidRPr="009F678A">
        <w:rPr>
          <w:rFonts w:ascii="Times New Roman" w:hAnsi="Times New Roman" w:cs="Times New Roman"/>
          <w:vertAlign w:val="superscript"/>
        </w:rPr>
        <w:t>2</w:t>
      </w:r>
      <w:r w:rsidRPr="009F678A">
        <w:rPr>
          <w:rFonts w:ascii="Times New Roman" w:hAnsi="Times New Roman" w:cs="Times New Roman"/>
        </w:rPr>
        <w:t xml:space="preserve">), </w:t>
      </w:r>
      <w:r w:rsidRPr="009F678A">
        <w:rPr>
          <w:rFonts w:ascii="Times New Roman" w:hAnsi="Times New Roman" w:cs="Times New Roman"/>
          <w:i/>
        </w:rPr>
        <w:t>class 2 obese</w:t>
      </w:r>
      <w:r w:rsidRPr="009F678A">
        <w:rPr>
          <w:rFonts w:ascii="Times New Roman" w:hAnsi="Times New Roman" w:cs="Times New Roman"/>
        </w:rPr>
        <w:t xml:space="preserve"> (35.0 to &lt;40.0 kg/m</w:t>
      </w:r>
      <w:r w:rsidRPr="009F678A">
        <w:rPr>
          <w:rFonts w:ascii="Times New Roman" w:hAnsi="Times New Roman" w:cs="Times New Roman"/>
          <w:vertAlign w:val="superscript"/>
        </w:rPr>
        <w:t>2</w:t>
      </w:r>
      <w:r w:rsidRPr="009F678A">
        <w:rPr>
          <w:rFonts w:ascii="Times New Roman" w:hAnsi="Times New Roman" w:cs="Times New Roman"/>
        </w:rPr>
        <w:t xml:space="preserve">) and </w:t>
      </w:r>
      <w:r w:rsidRPr="009F678A">
        <w:rPr>
          <w:rFonts w:ascii="Times New Roman" w:hAnsi="Times New Roman" w:cs="Times New Roman"/>
          <w:i/>
        </w:rPr>
        <w:t>class 3 obese</w:t>
      </w:r>
      <w:r w:rsidRPr="009F678A">
        <w:rPr>
          <w:rFonts w:ascii="Times New Roman" w:hAnsi="Times New Roman" w:cs="Times New Roman"/>
        </w:rPr>
        <w:t xml:space="preserve"> (</w:t>
      </w:r>
      <w:r w:rsidRPr="009F678A">
        <w:rPr>
          <w:rFonts w:ascii="Times New Roman" w:hAnsi="Times New Roman" w:cs="Times New Roman"/>
          <w:u w:val="single"/>
        </w:rPr>
        <w:t>&gt;</w:t>
      </w:r>
      <w:r w:rsidRPr="009F678A">
        <w:rPr>
          <w:rFonts w:ascii="Times New Roman" w:hAnsi="Times New Roman" w:cs="Times New Roman"/>
        </w:rPr>
        <w:t>40.0 kg/m</w:t>
      </w:r>
      <w:r w:rsidRPr="009F678A">
        <w:rPr>
          <w:rFonts w:ascii="Times New Roman" w:hAnsi="Times New Roman" w:cs="Times New Roman"/>
          <w:vertAlign w:val="superscript"/>
        </w:rPr>
        <w:t>2</w:t>
      </w:r>
      <w:r w:rsidRPr="009F678A">
        <w:rPr>
          <w:rFonts w:ascii="Times New Roman" w:hAnsi="Times New Roman" w:cs="Times New Roman"/>
        </w:rPr>
        <w:t xml:space="preserve">). </w:t>
      </w:r>
    </w:p>
    <w:p w14:paraId="5EB71B1E" w14:textId="1F67EDB9" w:rsidR="00D05B63" w:rsidRDefault="00D05B63" w:rsidP="00D05B63">
      <w:pPr>
        <w:spacing w:line="480" w:lineRule="auto"/>
        <w:rPr>
          <w:rFonts w:ascii="Times New Roman" w:hAnsi="Times New Roman" w:cs="Times New Roman"/>
        </w:rPr>
      </w:pPr>
      <w:del w:id="4" w:author="Rebecca Greenblatt" w:date="2018-12-17T11:01:00Z">
        <w:r w:rsidDel="009C3C0B">
          <w:rPr>
            <w:rFonts w:ascii="Times New Roman" w:hAnsi="Times New Roman" w:cs="Times New Roman"/>
            <w:i/>
          </w:rPr>
          <w:lastRenderedPageBreak/>
          <w:delText>Financial c</w:delText>
        </w:r>
        <w:r w:rsidRPr="009B079D" w:rsidDel="009C3C0B">
          <w:rPr>
            <w:rFonts w:ascii="Times New Roman" w:hAnsi="Times New Roman" w:cs="Times New Roman"/>
            <w:i/>
          </w:rPr>
          <w:delText>lass</w:delText>
        </w:r>
      </w:del>
      <w:ins w:id="5" w:author="Rebecca Greenblatt" w:date="2018-12-17T11:01:00Z">
        <w:r w:rsidR="009C3C0B">
          <w:rPr>
            <w:rFonts w:ascii="Times New Roman" w:hAnsi="Times New Roman" w:cs="Times New Roman"/>
            <w:i/>
          </w:rPr>
          <w:t>Health Insurance Type</w:t>
        </w:r>
      </w:ins>
      <w:r>
        <w:rPr>
          <w:rFonts w:ascii="Times New Roman" w:hAnsi="Times New Roman" w:cs="Times New Roman"/>
        </w:rPr>
        <w:t xml:space="preserve">. </w:t>
      </w:r>
      <w:del w:id="6" w:author="Rebecca Greenblatt" w:date="2018-12-17T11:01:00Z">
        <w:r w:rsidRPr="009F678A" w:rsidDel="009C3C0B">
          <w:rPr>
            <w:rFonts w:ascii="Times New Roman" w:hAnsi="Times New Roman" w:cs="Times New Roman"/>
          </w:rPr>
          <w:delText>Financial class</w:delText>
        </w:r>
      </w:del>
      <w:ins w:id="7" w:author="Rebecca Greenblatt" w:date="2018-12-17T11:01:00Z">
        <w:r w:rsidR="009C3C0B">
          <w:rPr>
            <w:rFonts w:ascii="Times New Roman" w:hAnsi="Times New Roman" w:cs="Times New Roman"/>
          </w:rPr>
          <w:t>Health Insurance Type</w:t>
        </w:r>
      </w:ins>
      <w:r w:rsidRPr="009F678A">
        <w:rPr>
          <w:rFonts w:ascii="Times New Roman" w:hAnsi="Times New Roman" w:cs="Times New Roman"/>
        </w:rPr>
        <w:t xml:space="preserve"> was </w:t>
      </w:r>
      <w:r>
        <w:rPr>
          <w:rFonts w:ascii="Times New Roman" w:hAnsi="Times New Roman" w:cs="Times New Roman"/>
        </w:rPr>
        <w:t>defined</w:t>
      </w:r>
      <w:r w:rsidRPr="009F678A">
        <w:rPr>
          <w:rFonts w:ascii="Times New Roman" w:hAnsi="Times New Roman" w:cs="Times New Roman"/>
        </w:rPr>
        <w:t xml:space="preserve"> as the most frequent codified billing method for each patient (ties were broken by recency), and was re-leveled into three groups: </w:t>
      </w:r>
      <w:r w:rsidRPr="009F678A">
        <w:rPr>
          <w:rFonts w:ascii="Times New Roman" w:hAnsi="Times New Roman" w:cs="Times New Roman"/>
          <w:i/>
        </w:rPr>
        <w:t>Private Insurance</w:t>
      </w:r>
      <w:r w:rsidRPr="009F678A">
        <w:rPr>
          <w:rFonts w:ascii="Times New Roman" w:hAnsi="Times New Roman" w:cs="Times New Roman"/>
        </w:rPr>
        <w:t xml:space="preserve">, </w:t>
      </w:r>
      <w:r w:rsidRPr="009F678A">
        <w:rPr>
          <w:rFonts w:ascii="Times New Roman" w:hAnsi="Times New Roman" w:cs="Times New Roman"/>
          <w:i/>
        </w:rPr>
        <w:t>Medicare</w:t>
      </w:r>
      <w:r w:rsidRPr="009F678A">
        <w:rPr>
          <w:rFonts w:ascii="Times New Roman" w:hAnsi="Times New Roman" w:cs="Times New Roman"/>
        </w:rPr>
        <w:t xml:space="preserve">, and </w:t>
      </w:r>
      <w:r w:rsidRPr="009F678A">
        <w:rPr>
          <w:rFonts w:ascii="Times New Roman" w:hAnsi="Times New Roman" w:cs="Times New Roman"/>
          <w:i/>
        </w:rPr>
        <w:t>Medicaid</w:t>
      </w:r>
      <w:r w:rsidRPr="009F678A">
        <w:rPr>
          <w:rFonts w:ascii="Times New Roman" w:hAnsi="Times New Roman" w:cs="Times New Roman"/>
        </w:rPr>
        <w:t xml:space="preserve">. </w:t>
      </w:r>
    </w:p>
    <w:p w14:paraId="31984509" w14:textId="77777777" w:rsidR="00D05B63" w:rsidRDefault="00D05B63" w:rsidP="00D05B63">
      <w:pPr>
        <w:spacing w:line="480" w:lineRule="auto"/>
        <w:rPr>
          <w:rFonts w:ascii="Times New Roman" w:hAnsi="Times New Roman" w:cs="Times New Roman"/>
        </w:rPr>
      </w:pPr>
    </w:p>
    <w:p w14:paraId="399D3CC4" w14:textId="77777777" w:rsidR="00D05B63" w:rsidRDefault="00D05B63" w:rsidP="00D05B63">
      <w:pPr>
        <w:spacing w:line="480" w:lineRule="auto"/>
        <w:rPr>
          <w:rFonts w:ascii="Times New Roman" w:hAnsi="Times New Roman" w:cs="Times New Roman"/>
        </w:rPr>
      </w:pPr>
      <w:r w:rsidRPr="009B079D">
        <w:rPr>
          <w:rFonts w:ascii="Times New Roman" w:hAnsi="Times New Roman" w:cs="Times New Roman"/>
          <w:i/>
        </w:rPr>
        <w:t>Smoking status</w:t>
      </w:r>
      <w:r>
        <w:rPr>
          <w:rFonts w:ascii="Times New Roman" w:hAnsi="Times New Roman" w:cs="Times New Roman"/>
        </w:rPr>
        <w:t xml:space="preserve">. </w:t>
      </w:r>
      <w:r w:rsidRPr="009F678A">
        <w:rPr>
          <w:rFonts w:ascii="Times New Roman" w:hAnsi="Times New Roman" w:cs="Times New Roman"/>
        </w:rPr>
        <w:t xml:space="preserve">Smoking status was assigned into groups </w:t>
      </w:r>
      <w:r w:rsidRPr="009F678A">
        <w:rPr>
          <w:rFonts w:ascii="Times New Roman" w:hAnsi="Times New Roman" w:cs="Times New Roman"/>
          <w:i/>
        </w:rPr>
        <w:t>Never</w:t>
      </w:r>
      <w:r w:rsidRPr="009F678A">
        <w:rPr>
          <w:rFonts w:ascii="Times New Roman" w:hAnsi="Times New Roman" w:cs="Times New Roman"/>
        </w:rPr>
        <w:t xml:space="preserve">, </w:t>
      </w:r>
      <w:r w:rsidRPr="009F678A">
        <w:rPr>
          <w:rFonts w:ascii="Times New Roman" w:hAnsi="Times New Roman" w:cs="Times New Roman"/>
          <w:i/>
        </w:rPr>
        <w:t>Quit</w:t>
      </w:r>
      <w:r w:rsidRPr="009F678A">
        <w:rPr>
          <w:rFonts w:ascii="Times New Roman" w:hAnsi="Times New Roman" w:cs="Times New Roman"/>
        </w:rPr>
        <w:t xml:space="preserve">, </w:t>
      </w:r>
      <w:r w:rsidRPr="009F678A">
        <w:rPr>
          <w:rFonts w:ascii="Times New Roman" w:hAnsi="Times New Roman" w:cs="Times New Roman"/>
          <w:i/>
        </w:rPr>
        <w:t>Passive</w:t>
      </w:r>
      <w:r w:rsidRPr="009F678A">
        <w:rPr>
          <w:rFonts w:ascii="Times New Roman" w:hAnsi="Times New Roman" w:cs="Times New Roman"/>
        </w:rPr>
        <w:t xml:space="preserve">, </w:t>
      </w:r>
      <w:r w:rsidRPr="009F678A">
        <w:rPr>
          <w:rFonts w:ascii="Times New Roman" w:hAnsi="Times New Roman" w:cs="Times New Roman"/>
          <w:i/>
        </w:rPr>
        <w:t>Yes</w:t>
      </w:r>
      <w:r w:rsidRPr="009F678A">
        <w:rPr>
          <w:rFonts w:ascii="Times New Roman" w:hAnsi="Times New Roman" w:cs="Times New Roman"/>
        </w:rPr>
        <w:t xml:space="preserve"> based on a report provided by PDS that is based on the full historical smoking data for each patient. Because only 81 patients were identified as having </w:t>
      </w:r>
      <w:r w:rsidRPr="009F678A">
        <w:rPr>
          <w:rFonts w:ascii="Times New Roman" w:hAnsi="Times New Roman" w:cs="Times New Roman"/>
          <w:i/>
        </w:rPr>
        <w:t>Passive</w:t>
      </w:r>
      <w:r w:rsidRPr="009F678A">
        <w:rPr>
          <w:rFonts w:ascii="Times New Roman" w:hAnsi="Times New Roman" w:cs="Times New Roman"/>
        </w:rPr>
        <w:t xml:space="preserve"> exposure due to secondhand smoke, these patients were reclassified into the </w:t>
      </w:r>
      <w:r w:rsidRPr="009F678A">
        <w:rPr>
          <w:rFonts w:ascii="Times New Roman" w:hAnsi="Times New Roman" w:cs="Times New Roman"/>
          <w:i/>
        </w:rPr>
        <w:t>Never</w:t>
      </w:r>
      <w:r w:rsidRPr="009F678A">
        <w:rPr>
          <w:rFonts w:ascii="Times New Roman" w:hAnsi="Times New Roman" w:cs="Times New Roman"/>
        </w:rPr>
        <w:t xml:space="preserve"> category. </w:t>
      </w:r>
    </w:p>
    <w:p w14:paraId="60310484" w14:textId="77777777" w:rsidR="00D05B63" w:rsidRDefault="00D05B63" w:rsidP="00D05B63">
      <w:pPr>
        <w:rPr>
          <w:rFonts w:ascii="Times New Roman" w:hAnsi="Times New Roman" w:cs="Times New Roman"/>
        </w:rPr>
      </w:pPr>
      <w:r>
        <w:rPr>
          <w:rFonts w:ascii="Times New Roman" w:hAnsi="Times New Roman" w:cs="Times New Roman"/>
        </w:rPr>
        <w:br w:type="page"/>
      </w:r>
    </w:p>
    <w:p w14:paraId="53872993" w14:textId="77777777" w:rsidR="00D05B63" w:rsidRDefault="00D05B63" w:rsidP="00D05B63">
      <w:pPr>
        <w:spacing w:line="480" w:lineRule="auto"/>
        <w:rPr>
          <w:rFonts w:ascii="Times New Roman" w:hAnsi="Times New Roman" w:cs="Times New Roman"/>
          <w:b/>
        </w:rPr>
      </w:pPr>
      <w:r>
        <w:rPr>
          <w:rFonts w:ascii="Times New Roman" w:hAnsi="Times New Roman" w:cs="Times New Roman"/>
          <w:b/>
        </w:rPr>
        <w:lastRenderedPageBreak/>
        <w:t>Comorbidity variable selection.</w:t>
      </w:r>
    </w:p>
    <w:p w14:paraId="0352BC48" w14:textId="77777777" w:rsidR="00D05B63" w:rsidRDefault="00D05B63" w:rsidP="00D05B63">
      <w:pPr>
        <w:spacing w:line="480" w:lineRule="auto"/>
        <w:rPr>
          <w:rFonts w:ascii="Times New Roman" w:hAnsi="Times New Roman" w:cs="Times New Roman"/>
        </w:rPr>
      </w:pPr>
      <w:r w:rsidRPr="009F678A">
        <w:rPr>
          <w:rFonts w:ascii="Times New Roman" w:hAnsi="Times New Roman" w:cs="Times New Roman"/>
        </w:rPr>
        <w:t xml:space="preserve">To reduce the number of potential predictors, especially those that were collinear, we grouped comorbidity ICD-9 codes with the </w:t>
      </w:r>
      <w:r w:rsidRPr="009F678A">
        <w:rPr>
          <w:rFonts w:ascii="Times New Roman" w:hAnsi="Times New Roman" w:cs="Times New Roman"/>
          <w:i/>
          <w:iCs/>
        </w:rPr>
        <w:t>icd</w:t>
      </w:r>
      <w:r w:rsidRPr="009F678A">
        <w:rPr>
          <w:rFonts w:ascii="Times New Roman" w:hAnsi="Times New Roman" w:cs="Times New Roman"/>
        </w:rPr>
        <w:t xml:space="preserve"> R package</w:t>
      </w:r>
      <w:r>
        <w:rPr>
          <w:rFonts w:ascii="Times New Roman" w:hAnsi="Times New Roman" w:cs="Times New Roman"/>
        </w:rPr>
        <w:t xml:space="preserve"> to</w:t>
      </w:r>
      <w:r w:rsidRPr="009F678A">
        <w:rPr>
          <w:rFonts w:ascii="Times New Roman" w:hAnsi="Times New Roman" w:cs="Times New Roman"/>
        </w:rPr>
        <w:t xml:space="preserve"> map all non-procedural ICD-9 codes to Elixhauser Comorbidity Groups defined by the Agency for Healthcare Research and Quality (AHRQ)</w:t>
      </w:r>
      <w:r>
        <w:rPr>
          <w:rFonts w:ascii="Times New Roman" w:hAnsi="Times New Roman" w:cs="Times New Roman"/>
        </w:rPr>
        <w:t xml:space="preserve"> </w:t>
      </w:r>
      <w:r w:rsidRPr="00AA5A05">
        <w:rPr>
          <w:rFonts w:ascii="Times New Roman" w:hAnsi="Times New Roman" w:cs="Times New Roman"/>
          <w:vertAlign w:val="superscript"/>
        </w:rPr>
        <w:fldChar w:fldCharType="begin"/>
      </w:r>
      <w:r w:rsidR="00AA5A05" w:rsidRPr="00AA5A05">
        <w:rPr>
          <w:rFonts w:ascii="Times New Roman" w:hAnsi="Times New Roman" w:cs="Times New Roman"/>
          <w:vertAlign w:val="superscript"/>
        </w:rPr>
        <w:instrText xml:space="preserve"> ADDIN EN.CITE &lt;EndNote&gt;&lt;Cite&gt;&lt;Author&gt;Wasey&lt;/Author&gt;&lt;Year&gt;2018&lt;/Year&gt;&lt;RecNum&gt;2114&lt;/RecNum&gt;&lt;Prefix&gt;E&lt;/Prefix&gt;&lt;DisplayText&gt;E&lt;style face="superscript"&gt;1, &lt;/style&gt;E&lt;style face="superscript"&gt;2&lt;/style&gt;&lt;/DisplayText&gt;&lt;record&gt;&lt;rec-number&gt;2114&lt;/rec-number&gt;&lt;foreign-keys&gt;&lt;key app="EN" db-id="wwre290xltrftfesx0oxwef52rz9z9trzftx" timestamp="1530557639"&gt;2114&lt;/key&gt;&lt;/foreign-keys&gt;&lt;ref-type name="Web Page"&gt;12&lt;/ref-type&gt;&lt;contributors&gt;&lt;authors&gt;&lt;author&gt;Jack O. Wasey&lt;/author&gt;&lt;/authors&gt;&lt;/contributors&gt;&lt;titles&gt;&lt;title&gt;icd: Tools for Working with ICD-9 and ICD-10 Codes, and Finding Comorbidities&lt;/title&gt;&lt;secondary-title&gt;R package version 3.2.0.&lt;/secondary-title&gt;&lt;/titles&gt;&lt;dates&gt;&lt;year&gt;2018&lt;/year&gt;&lt;/dates&gt;&lt;urls&gt;&lt;related-urls&gt;&lt;url&gt;https://CRAN.R-project.org/package=icd&lt;/url&gt;&lt;/related-urls&gt;&lt;/urls&gt;&lt;/record&gt;&lt;/Cite&gt;&lt;Cite&gt;&lt;Year&gt;2017&lt;/Year&gt;&lt;RecNum&gt;2113&lt;/RecNum&gt;&lt;Prefix&gt;E&lt;/Prefix&gt;&lt;record&gt;&lt;rec-number&gt;2113&lt;/rec-number&gt;&lt;foreign-keys&gt;&lt;key app="EN" db-id="wwre290xltrftfesx0oxwef52rz9z9trzftx" timestamp="1530549192"&gt;2113&lt;/key&gt;&lt;/foreign-keys&gt;&lt;ref-type name="Web Page"&gt;12&lt;/ref-type&gt;&lt;contributors&gt;&lt;/contributors&gt;&lt;titles&gt;&lt;title&gt;HCUP Elixhauser Comorbidity Software. Healthcare Cost and Utilization Project (HCUP).&lt;/title&gt;&lt;secondary-title&gt;Agency for Healthcare Research and Quality&lt;/secondary-title&gt;&lt;/titles&gt;&lt;dates&gt;&lt;year&gt;2017&lt;/year&gt;&lt;/dates&gt;&lt;pub-location&gt;Rockville, MD&lt;/pub-location&gt;&lt;urls&gt;&lt;related-urls&gt;&lt;url&gt;www.hcup-us.ahrq.gov/toolssoftware/comorbidity/comorbidity.jsp.&lt;/url&gt;&lt;/related-urls&gt;&lt;/urls&gt;&lt;/record&gt;&lt;/Cite&gt;&lt;/EndNote&gt;</w:instrText>
      </w:r>
      <w:r w:rsidRPr="00AA5A05">
        <w:rPr>
          <w:rFonts w:ascii="Times New Roman" w:hAnsi="Times New Roman" w:cs="Times New Roman"/>
          <w:vertAlign w:val="superscript"/>
        </w:rPr>
        <w:fldChar w:fldCharType="separate"/>
      </w:r>
      <w:r w:rsidR="00AA5A05" w:rsidRPr="00AA5A05">
        <w:rPr>
          <w:rFonts w:ascii="Times New Roman" w:hAnsi="Times New Roman" w:cs="Times New Roman"/>
          <w:noProof/>
          <w:vertAlign w:val="superscript"/>
        </w:rPr>
        <w:t>E1, E2</w:t>
      </w:r>
      <w:r w:rsidRPr="00AA5A05">
        <w:rPr>
          <w:rFonts w:ascii="Times New Roman" w:hAnsi="Times New Roman" w:cs="Times New Roman"/>
          <w:vertAlign w:val="superscript"/>
        </w:rPr>
        <w:fldChar w:fldCharType="end"/>
      </w:r>
      <w:r>
        <w:rPr>
          <w:rFonts w:ascii="Times New Roman" w:hAnsi="Times New Roman" w:cs="Times New Roman"/>
        </w:rPr>
        <w:t xml:space="preserve">. </w:t>
      </w:r>
      <w:r w:rsidRPr="009F678A">
        <w:rPr>
          <w:rFonts w:ascii="Times New Roman" w:hAnsi="Times New Roman" w:cs="Times New Roman"/>
        </w:rPr>
        <w:t xml:space="preserve">We did not map codes to the </w:t>
      </w:r>
      <w:r w:rsidRPr="009F678A">
        <w:rPr>
          <w:rFonts w:ascii="Times New Roman" w:hAnsi="Times New Roman" w:cs="Times New Roman"/>
          <w:i/>
          <w:iCs/>
        </w:rPr>
        <w:t>chronic pulmonary disease</w:t>
      </w:r>
      <w:r w:rsidRPr="009F678A">
        <w:rPr>
          <w:rFonts w:ascii="Times New Roman" w:hAnsi="Times New Roman" w:cs="Times New Roman"/>
        </w:rPr>
        <w:t xml:space="preserve"> category, as asthma falls under it. We did not map codes to the </w:t>
      </w:r>
      <w:r w:rsidRPr="009F678A">
        <w:rPr>
          <w:rFonts w:ascii="Times New Roman" w:hAnsi="Times New Roman" w:cs="Times New Roman"/>
          <w:i/>
          <w:iCs/>
        </w:rPr>
        <w:t>obesity</w:t>
      </w:r>
      <w:r w:rsidRPr="009F678A">
        <w:rPr>
          <w:rFonts w:ascii="Times New Roman" w:hAnsi="Times New Roman" w:cs="Times New Roman"/>
        </w:rPr>
        <w:t xml:space="preserve"> category because we had a BMI variable. Due to IRB restrictions, we did not have ICD-9 codes related to the following five </w:t>
      </w:r>
      <w:r>
        <w:rPr>
          <w:rFonts w:ascii="Times New Roman" w:hAnsi="Times New Roman" w:cs="Times New Roman"/>
        </w:rPr>
        <w:t xml:space="preserve">sensitive </w:t>
      </w:r>
      <w:r w:rsidRPr="009F678A">
        <w:rPr>
          <w:rFonts w:ascii="Times New Roman" w:hAnsi="Times New Roman" w:cs="Times New Roman"/>
        </w:rPr>
        <w:t xml:space="preserve">categories: </w:t>
      </w:r>
      <w:r w:rsidRPr="009F678A">
        <w:rPr>
          <w:rFonts w:ascii="Times New Roman" w:hAnsi="Times New Roman" w:cs="Times New Roman"/>
          <w:i/>
          <w:iCs/>
        </w:rPr>
        <w:t>HIV</w:t>
      </w:r>
      <w:r w:rsidRPr="009F678A">
        <w:rPr>
          <w:rFonts w:ascii="Times New Roman" w:hAnsi="Times New Roman" w:cs="Times New Roman"/>
        </w:rPr>
        <w:t>/</w:t>
      </w:r>
      <w:r w:rsidRPr="009F678A">
        <w:rPr>
          <w:rFonts w:ascii="Times New Roman" w:hAnsi="Times New Roman" w:cs="Times New Roman"/>
          <w:i/>
          <w:iCs/>
        </w:rPr>
        <w:t>AIDS</w:t>
      </w:r>
      <w:r w:rsidRPr="009F678A">
        <w:rPr>
          <w:rFonts w:ascii="Times New Roman" w:hAnsi="Times New Roman" w:cs="Times New Roman"/>
        </w:rPr>
        <w:t xml:space="preserve">, </w:t>
      </w:r>
      <w:r w:rsidRPr="009F678A">
        <w:rPr>
          <w:rFonts w:ascii="Times New Roman" w:hAnsi="Times New Roman" w:cs="Times New Roman"/>
          <w:i/>
          <w:iCs/>
        </w:rPr>
        <w:t>alcohol</w:t>
      </w:r>
      <w:r w:rsidRPr="009F678A">
        <w:rPr>
          <w:rFonts w:ascii="Times New Roman" w:hAnsi="Times New Roman" w:cs="Times New Roman"/>
        </w:rPr>
        <w:t xml:space="preserve">, </w:t>
      </w:r>
      <w:r w:rsidRPr="009F678A">
        <w:rPr>
          <w:rFonts w:ascii="Times New Roman" w:hAnsi="Times New Roman" w:cs="Times New Roman"/>
          <w:i/>
          <w:iCs/>
        </w:rPr>
        <w:t>drug abuse</w:t>
      </w:r>
      <w:r w:rsidRPr="009F678A">
        <w:rPr>
          <w:rFonts w:ascii="Times New Roman" w:hAnsi="Times New Roman" w:cs="Times New Roman"/>
        </w:rPr>
        <w:t xml:space="preserve">, </w:t>
      </w:r>
      <w:r w:rsidRPr="009F678A">
        <w:rPr>
          <w:rFonts w:ascii="Times New Roman" w:hAnsi="Times New Roman" w:cs="Times New Roman"/>
          <w:i/>
          <w:iCs/>
        </w:rPr>
        <w:t>depression</w:t>
      </w:r>
      <w:r w:rsidRPr="009F678A">
        <w:rPr>
          <w:rFonts w:ascii="Times New Roman" w:hAnsi="Times New Roman" w:cs="Times New Roman"/>
        </w:rPr>
        <w:t xml:space="preserve"> and </w:t>
      </w:r>
      <w:r w:rsidRPr="009F678A">
        <w:rPr>
          <w:rFonts w:ascii="Times New Roman" w:hAnsi="Times New Roman" w:cs="Times New Roman"/>
          <w:i/>
          <w:iCs/>
        </w:rPr>
        <w:t>psychosis</w:t>
      </w:r>
      <w:r>
        <w:rPr>
          <w:rFonts w:ascii="Times New Roman" w:hAnsi="Times New Roman" w:cs="Times New Roman"/>
        </w:rPr>
        <w:t>. After mapping ICD-9 codes</w:t>
      </w:r>
      <w:r w:rsidRPr="009F678A">
        <w:rPr>
          <w:rFonts w:ascii="Times New Roman" w:hAnsi="Times New Roman" w:cs="Times New Roman"/>
        </w:rPr>
        <w:t xml:space="preserve"> to 23 AHRQ-Elixhauser categories, remaining ICD-9 codes were mapped to specific categories based on known or previously identified relationships with asthma: </w:t>
      </w:r>
      <w:r w:rsidRPr="009F678A">
        <w:rPr>
          <w:rFonts w:ascii="Times New Roman" w:hAnsi="Times New Roman" w:cs="Times New Roman"/>
          <w:i/>
          <w:iCs/>
        </w:rPr>
        <w:t>allergic rhinitis</w:t>
      </w:r>
      <w:r>
        <w:rPr>
          <w:rFonts w:ascii="Times New Roman" w:hAnsi="Times New Roman" w:cs="Times New Roman"/>
          <w:i/>
          <w:iCs/>
        </w:rPr>
        <w:t>,</w:t>
      </w:r>
      <w:r w:rsidRPr="009F678A">
        <w:rPr>
          <w:rFonts w:ascii="Times New Roman" w:hAnsi="Times New Roman" w:cs="Times New Roman"/>
          <w:i/>
          <w:iCs/>
        </w:rPr>
        <w:t xml:space="preserve"> chronic bronchitis</w:t>
      </w:r>
      <w:r w:rsidRPr="009F678A">
        <w:rPr>
          <w:rFonts w:ascii="Times New Roman" w:hAnsi="Times New Roman" w:cs="Times New Roman"/>
        </w:rPr>
        <w:t xml:space="preserve">, </w:t>
      </w:r>
      <w:r w:rsidRPr="009F678A">
        <w:rPr>
          <w:rFonts w:ascii="Times New Roman" w:hAnsi="Times New Roman" w:cs="Times New Roman"/>
          <w:i/>
          <w:iCs/>
        </w:rPr>
        <w:t>emphysema</w:t>
      </w:r>
      <w:r w:rsidRPr="009F678A">
        <w:rPr>
          <w:rFonts w:ascii="Times New Roman" w:hAnsi="Times New Roman" w:cs="Times New Roman"/>
        </w:rPr>
        <w:t xml:space="preserve">, </w:t>
      </w:r>
      <w:r w:rsidRPr="009F678A">
        <w:rPr>
          <w:rFonts w:ascii="Times New Roman" w:hAnsi="Times New Roman" w:cs="Times New Roman"/>
          <w:i/>
          <w:iCs/>
        </w:rPr>
        <w:t>gastro-esophageal reflux disease (GERD)</w:t>
      </w:r>
      <w:r w:rsidRPr="009F678A">
        <w:rPr>
          <w:rFonts w:ascii="Times New Roman" w:hAnsi="Times New Roman" w:cs="Times New Roman"/>
        </w:rPr>
        <w:t xml:space="preserve">, </w:t>
      </w:r>
      <w:r w:rsidRPr="009F678A">
        <w:rPr>
          <w:rFonts w:ascii="Times New Roman" w:hAnsi="Times New Roman" w:cs="Times New Roman"/>
          <w:i/>
          <w:iCs/>
        </w:rPr>
        <w:t>obstructive sleep apnea</w:t>
      </w:r>
      <w:r w:rsidRPr="009F678A">
        <w:rPr>
          <w:rFonts w:ascii="Times New Roman" w:hAnsi="Times New Roman" w:cs="Times New Roman"/>
        </w:rPr>
        <w:t xml:space="preserve">, </w:t>
      </w:r>
      <w:r w:rsidRPr="009F678A">
        <w:rPr>
          <w:rFonts w:ascii="Times New Roman" w:hAnsi="Times New Roman" w:cs="Times New Roman"/>
          <w:i/>
          <w:iCs/>
        </w:rPr>
        <w:t>osteoporosis</w:t>
      </w:r>
      <w:r w:rsidRPr="009F678A">
        <w:rPr>
          <w:rFonts w:ascii="Times New Roman" w:hAnsi="Times New Roman" w:cs="Times New Roman"/>
        </w:rPr>
        <w:t xml:space="preserve">, and </w:t>
      </w:r>
      <w:r w:rsidRPr="009F678A">
        <w:rPr>
          <w:rFonts w:ascii="Times New Roman" w:hAnsi="Times New Roman" w:cs="Times New Roman"/>
          <w:i/>
          <w:iCs/>
        </w:rPr>
        <w:t>sinusitis</w:t>
      </w:r>
      <w:r>
        <w:rPr>
          <w:rFonts w:ascii="Times New Roman" w:hAnsi="Times New Roman" w:cs="Times New Roman"/>
        </w:rPr>
        <w:t xml:space="preserve"> [Table E</w:t>
      </w:r>
      <w:r w:rsidRPr="009F678A">
        <w:rPr>
          <w:rFonts w:ascii="Times New Roman" w:hAnsi="Times New Roman" w:cs="Times New Roman"/>
        </w:rPr>
        <w:t>1]</w:t>
      </w:r>
      <w:r>
        <w:rPr>
          <w:rFonts w:ascii="Times New Roman" w:hAnsi="Times New Roman" w:cs="Times New Roman"/>
        </w:rPr>
        <w:t xml:space="preserve"> </w:t>
      </w:r>
      <w:r w:rsidRPr="00AA5A05">
        <w:rPr>
          <w:rFonts w:ascii="Times New Roman" w:hAnsi="Times New Roman" w:cs="Times New Roman"/>
          <w:vertAlign w:val="superscript"/>
        </w:rPr>
        <w:fldChar w:fldCharType="begin">
          <w:fldData xml:space="preserve">PEVuZE5vdGU+PENpdGU+PEF1dGhvcj5EZW5saW5nZXI8L0F1dGhvcj48WWVhcj4yMDE3PC9ZZWFy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</w:fldData>
        </w:fldChar>
      </w:r>
      <w:r w:rsidR="00AA5A05" w:rsidRPr="00AA5A05">
        <w:rPr>
          <w:rFonts w:ascii="Times New Roman" w:hAnsi="Times New Roman" w:cs="Times New Roman"/>
          <w:vertAlign w:val="superscript"/>
        </w:rPr>
        <w:instrText xml:space="preserve"> ADDIN EN.CITE </w:instrText>
      </w:r>
      <w:r w:rsidR="00AA5A05" w:rsidRPr="00AA5A05">
        <w:rPr>
          <w:rFonts w:ascii="Times New Roman" w:hAnsi="Times New Roman" w:cs="Times New Roman"/>
          <w:vertAlign w:val="superscript"/>
        </w:rPr>
        <w:fldChar w:fldCharType="begin">
          <w:fldData xml:space="preserve">PEVuZE5vdGU+PENpdGU+PEF1dGhvcj5EZW5saW5nZXI8L0F1dGhvcj48WWVhcj4yMDE3PC9ZZWFy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</w:fldData>
        </w:fldChar>
      </w:r>
      <w:r w:rsidR="00AA5A05" w:rsidRPr="00AA5A05">
        <w:rPr>
          <w:rFonts w:ascii="Times New Roman" w:hAnsi="Times New Roman" w:cs="Times New Roman"/>
          <w:vertAlign w:val="superscript"/>
        </w:rPr>
        <w:instrText xml:space="preserve"> ADDIN EN.CITE.DATA </w:instrText>
      </w:r>
      <w:r w:rsidR="00AA5A05" w:rsidRPr="00AA5A05">
        <w:rPr>
          <w:rFonts w:ascii="Times New Roman" w:hAnsi="Times New Roman" w:cs="Times New Roman"/>
          <w:vertAlign w:val="superscript"/>
        </w:rPr>
      </w:r>
      <w:r w:rsidR="00AA5A05" w:rsidRPr="00AA5A05">
        <w:rPr>
          <w:rFonts w:ascii="Times New Roman" w:hAnsi="Times New Roman" w:cs="Times New Roman"/>
          <w:vertAlign w:val="superscript"/>
        </w:rPr>
        <w:fldChar w:fldCharType="end"/>
      </w:r>
      <w:r w:rsidRPr="00AA5A05">
        <w:rPr>
          <w:rFonts w:ascii="Times New Roman" w:hAnsi="Times New Roman" w:cs="Times New Roman"/>
          <w:vertAlign w:val="superscript"/>
        </w:rPr>
      </w:r>
      <w:r w:rsidRPr="00AA5A05">
        <w:rPr>
          <w:rFonts w:ascii="Times New Roman" w:hAnsi="Times New Roman" w:cs="Times New Roman"/>
          <w:vertAlign w:val="superscript"/>
        </w:rPr>
        <w:fldChar w:fldCharType="separate"/>
      </w:r>
      <w:r w:rsidR="00AA5A05" w:rsidRPr="00AA5A05">
        <w:rPr>
          <w:rFonts w:ascii="Times New Roman" w:hAnsi="Times New Roman" w:cs="Times New Roman"/>
          <w:noProof/>
          <w:vertAlign w:val="superscript"/>
        </w:rPr>
        <w:t>E3</w:t>
      </w:r>
      <w:r w:rsidRPr="00AA5A05">
        <w:rPr>
          <w:rFonts w:ascii="Times New Roman" w:hAnsi="Times New Roman" w:cs="Times New Roman"/>
          <w:vertAlign w:val="superscript"/>
        </w:rPr>
        <w:fldChar w:fldCharType="end"/>
      </w:r>
      <w:r w:rsidRPr="009F678A">
        <w:rPr>
          <w:rFonts w:ascii="Times New Roman" w:hAnsi="Times New Roman" w:cs="Times New Roman"/>
        </w:rPr>
        <w:t>.</w:t>
      </w:r>
      <w:r w:rsidRPr="009F678A">
        <w:rPr>
          <w:rFonts w:ascii="Times New Roman" w:hAnsi="Times New Roman" w:cs="Times New Roman"/>
          <w:vertAlign w:val="superscript"/>
        </w:rPr>
        <w:t xml:space="preserve"> </w:t>
      </w:r>
    </w:p>
    <w:p w14:paraId="180DBB66" w14:textId="77777777" w:rsidR="00D05B63" w:rsidRDefault="00D05B63" w:rsidP="00D05B63">
      <w:pPr>
        <w:spacing w:line="480" w:lineRule="auto"/>
        <w:rPr>
          <w:rFonts w:ascii="Times New Roman" w:hAnsi="Times New Roman" w:cs="Times New Roman"/>
        </w:rPr>
      </w:pPr>
    </w:p>
    <w:p w14:paraId="61DAF619" w14:textId="0A1A0577" w:rsidR="00D05B63" w:rsidRPr="00C00748" w:rsidRDefault="00D05B63" w:rsidP="00D05B63">
      <w:pPr>
        <w:spacing w:line="480" w:lineRule="auto"/>
        <w:rPr>
          <w:rFonts w:ascii="Times New Roman" w:hAnsi="Times New Roman" w:cs="Times New Roman"/>
        </w:rPr>
      </w:pPr>
      <w:r>
        <w:rPr>
          <w:rFonts w:ascii="Times New Roman" w:hAnsi="Times New Roman" w:cs="Times New Roman"/>
        </w:rPr>
        <w:t>O</w:t>
      </w:r>
      <w:r w:rsidRPr="009F678A">
        <w:rPr>
          <w:rFonts w:ascii="Times New Roman" w:hAnsi="Times New Roman" w:cs="Times New Roman"/>
        </w:rPr>
        <w:t xml:space="preserve">dds ratios for each of the 30 comorbidity categories </w:t>
      </w:r>
      <w:r>
        <w:rPr>
          <w:rFonts w:ascii="Times New Roman" w:hAnsi="Times New Roman" w:cs="Times New Roman"/>
        </w:rPr>
        <w:t xml:space="preserve">were obtained </w:t>
      </w:r>
      <w:r w:rsidRPr="009F678A">
        <w:rPr>
          <w:rFonts w:ascii="Times New Roman" w:hAnsi="Times New Roman" w:cs="Times New Roman"/>
        </w:rPr>
        <w:t>using proportional odds logistic regression models to predict exacerbation co</w:t>
      </w:r>
      <w:r>
        <w:rPr>
          <w:rFonts w:ascii="Times New Roman" w:hAnsi="Times New Roman" w:cs="Times New Roman"/>
        </w:rPr>
        <w:t>unt, while adjusting</w:t>
      </w:r>
      <w:r w:rsidRPr="009F678A">
        <w:rPr>
          <w:rFonts w:ascii="Times New Roman" w:hAnsi="Times New Roman" w:cs="Times New Roman"/>
        </w:rPr>
        <w:t xml:space="preserve"> for demographic variables (</w:t>
      </w:r>
      <w:r w:rsidRPr="002F3472">
        <w:rPr>
          <w:rFonts w:ascii="Times New Roman" w:hAnsi="Times New Roman" w:cs="Times New Roman"/>
          <w:iCs/>
        </w:rPr>
        <w:t>age</w:t>
      </w:r>
      <w:r w:rsidRPr="002F3472">
        <w:rPr>
          <w:rFonts w:ascii="Times New Roman" w:hAnsi="Times New Roman" w:cs="Times New Roman"/>
        </w:rPr>
        <w:t xml:space="preserve">, </w:t>
      </w:r>
      <w:r w:rsidRPr="002F3472">
        <w:rPr>
          <w:rFonts w:ascii="Times New Roman" w:hAnsi="Times New Roman" w:cs="Times New Roman"/>
          <w:iCs/>
        </w:rPr>
        <w:t>race/ethnicity</w:t>
      </w:r>
      <w:r w:rsidRPr="002F3472">
        <w:rPr>
          <w:rFonts w:ascii="Times New Roman" w:hAnsi="Times New Roman" w:cs="Times New Roman"/>
        </w:rPr>
        <w:t xml:space="preserve">, </w:t>
      </w:r>
      <w:r>
        <w:rPr>
          <w:rFonts w:ascii="Times New Roman" w:hAnsi="Times New Roman" w:cs="Times New Roman"/>
          <w:iCs/>
        </w:rPr>
        <w:t>sex</w:t>
      </w:r>
      <w:r w:rsidRPr="002F3472">
        <w:rPr>
          <w:rFonts w:ascii="Times New Roman" w:hAnsi="Times New Roman" w:cs="Times New Roman"/>
        </w:rPr>
        <w:t xml:space="preserve">, </w:t>
      </w:r>
      <w:del w:id="8" w:author="Rebecca Greenblatt" w:date="2018-12-17T11:01:00Z">
        <w:r w:rsidRPr="002F3472" w:rsidDel="009C3C0B">
          <w:rPr>
            <w:rFonts w:ascii="Times New Roman" w:hAnsi="Times New Roman" w:cs="Times New Roman"/>
            <w:iCs/>
          </w:rPr>
          <w:delText>financial class</w:delText>
        </w:r>
      </w:del>
      <w:ins w:id="9" w:author="Rebecca Greenblatt" w:date="2018-12-17T11:01:00Z">
        <w:r w:rsidR="009C3C0B">
          <w:rPr>
            <w:rFonts w:ascii="Times New Roman" w:hAnsi="Times New Roman" w:cs="Times New Roman"/>
            <w:iCs/>
          </w:rPr>
          <w:t>health insurance type</w:t>
        </w:r>
      </w:ins>
      <w:r w:rsidRPr="002F3472">
        <w:rPr>
          <w:rFonts w:ascii="Times New Roman" w:hAnsi="Times New Roman" w:cs="Times New Roman"/>
        </w:rPr>
        <w:t xml:space="preserve">, </w:t>
      </w:r>
      <w:del w:id="10" w:author="Himes, Blanca" w:date="2018-12-20T11:59:00Z">
        <w:r w:rsidRPr="002F3472" w:rsidDel="003117E8">
          <w:rPr>
            <w:rFonts w:ascii="Times New Roman" w:hAnsi="Times New Roman" w:cs="Times New Roman"/>
            <w:iCs/>
          </w:rPr>
          <w:delText>body mass index</w:delText>
        </w:r>
      </w:del>
      <w:ins w:id="11" w:author="Himes, Blanca" w:date="2018-12-20T11:59:00Z">
        <w:r w:rsidR="003117E8">
          <w:rPr>
            <w:rFonts w:ascii="Times New Roman" w:hAnsi="Times New Roman" w:cs="Times New Roman"/>
            <w:iCs/>
          </w:rPr>
          <w:t>BMI</w:t>
        </w:r>
      </w:ins>
      <w:r w:rsidRPr="002F3472">
        <w:rPr>
          <w:rFonts w:ascii="Times New Roman" w:hAnsi="Times New Roman" w:cs="Times New Roman"/>
        </w:rPr>
        <w:t xml:space="preserve">, </w:t>
      </w:r>
      <w:r w:rsidRPr="002F3472">
        <w:rPr>
          <w:rFonts w:ascii="Times New Roman" w:hAnsi="Times New Roman" w:cs="Times New Roman"/>
          <w:iCs/>
        </w:rPr>
        <w:t>smoking history</w:t>
      </w:r>
      <w:r>
        <w:rPr>
          <w:rFonts w:ascii="Times New Roman" w:hAnsi="Times New Roman" w:cs="Times New Roman"/>
        </w:rPr>
        <w:t>) [Table E3</w:t>
      </w:r>
      <w:r w:rsidRPr="009F678A">
        <w:rPr>
          <w:rFonts w:ascii="Times New Roman" w:hAnsi="Times New Roman" w:cs="Times New Roman"/>
        </w:rPr>
        <w:t>].</w:t>
      </w:r>
      <w:r w:rsidRPr="00B13F32">
        <w:rPr>
          <w:rFonts w:ascii="Times New Roman" w:hAnsi="Times New Roman" w:cs="Times New Roman"/>
        </w:rPr>
        <w:t xml:space="preserve"> </w:t>
      </w:r>
      <w:r>
        <w:rPr>
          <w:rFonts w:ascii="Times New Roman" w:hAnsi="Times New Roman" w:cs="Times New Roman"/>
        </w:rPr>
        <w:t>Eight c</w:t>
      </w:r>
      <w:r w:rsidRPr="009F678A">
        <w:rPr>
          <w:rFonts w:ascii="Times New Roman" w:hAnsi="Times New Roman" w:cs="Times New Roman"/>
        </w:rPr>
        <w:t xml:space="preserve">omorbidity categories </w:t>
      </w:r>
      <w:r>
        <w:rPr>
          <w:rFonts w:ascii="Times New Roman" w:hAnsi="Times New Roman" w:cs="Times New Roman"/>
        </w:rPr>
        <w:t>with</w:t>
      </w:r>
      <w:r w:rsidRPr="009F678A">
        <w:rPr>
          <w:rFonts w:ascii="Times New Roman" w:hAnsi="Times New Roman" w:cs="Times New Roman"/>
        </w:rPr>
        <w:t xml:space="preserve"> Benjamini-Hochberg corrected p-values &lt;10</w:t>
      </w:r>
      <w:r w:rsidRPr="009F678A">
        <w:rPr>
          <w:rFonts w:ascii="Times New Roman" w:hAnsi="Times New Roman" w:cs="Times New Roman"/>
          <w:vertAlign w:val="superscript"/>
        </w:rPr>
        <w:t>-5</w:t>
      </w:r>
      <w:r>
        <w:rPr>
          <w:rFonts w:ascii="Times New Roman" w:hAnsi="Times New Roman" w:cs="Times New Roman"/>
        </w:rPr>
        <w:t xml:space="preserve"> were used in</w:t>
      </w:r>
      <w:r w:rsidRPr="009F678A">
        <w:rPr>
          <w:rFonts w:ascii="Times New Roman" w:hAnsi="Times New Roman" w:cs="Times New Roman"/>
        </w:rPr>
        <w:t xml:space="preserve"> an adjusted model, which included all six demographic variables</w:t>
      </w:r>
      <w:r>
        <w:rPr>
          <w:rFonts w:ascii="Times New Roman" w:hAnsi="Times New Roman" w:cs="Times New Roman"/>
        </w:rPr>
        <w:t xml:space="preserve">. </w:t>
      </w:r>
      <w:r w:rsidRPr="00530654">
        <w:rPr>
          <w:rFonts w:ascii="Times New Roman" w:hAnsi="Times New Roman" w:cs="Times New Roman"/>
        </w:rPr>
        <w:t xml:space="preserve">All comorbidities remained significant except </w:t>
      </w:r>
      <w:r w:rsidRPr="00530654">
        <w:rPr>
          <w:rFonts w:ascii="Times New Roman" w:hAnsi="Times New Roman" w:cs="Times New Roman"/>
          <w:i/>
        </w:rPr>
        <w:t>congestive heart failure</w:t>
      </w:r>
      <w:r w:rsidRPr="00530654">
        <w:rPr>
          <w:rFonts w:ascii="Times New Roman" w:hAnsi="Times New Roman" w:cs="Times New Roman"/>
        </w:rPr>
        <w:t>, so it was not included in the final model.</w:t>
      </w:r>
      <w:r>
        <w:rPr>
          <w:rFonts w:ascii="Times New Roman" w:hAnsi="Times New Roman" w:cs="Times New Roman"/>
        </w:rPr>
        <w:t xml:space="preserve"> </w:t>
      </w:r>
    </w:p>
    <w:p w14:paraId="281FF6D9" w14:textId="77777777" w:rsidR="00D05B63" w:rsidRDefault="00D05B63" w:rsidP="00D05B63">
      <w:pPr>
        <w:spacing w:line="480" w:lineRule="auto"/>
        <w:rPr>
          <w:rFonts w:ascii="Times New Roman" w:hAnsi="Times New Roman" w:cs="Times New Roman"/>
        </w:rPr>
      </w:pPr>
    </w:p>
    <w:p w14:paraId="6D4DAD88" w14:textId="77777777" w:rsidR="00D05B63" w:rsidRDefault="00D05B63" w:rsidP="00D05B63">
      <w:pPr>
        <w:rPr>
          <w:rFonts w:ascii="Times New Roman" w:hAnsi="Times New Roman" w:cs="Times New Roman"/>
        </w:rPr>
      </w:pPr>
      <w:r>
        <w:rPr>
          <w:rFonts w:ascii="Times New Roman" w:hAnsi="Times New Roman" w:cs="Times New Roman"/>
        </w:rPr>
        <w:br w:type="page"/>
      </w:r>
    </w:p>
    <w:p w14:paraId="58073E47" w14:textId="77777777" w:rsidR="00D05B63" w:rsidRDefault="00D05B63" w:rsidP="00D05B63">
      <w:pPr>
        <w:spacing w:line="480" w:lineRule="auto"/>
        <w:rPr>
          <w:rFonts w:ascii="Times New Roman" w:hAnsi="Times New Roman" w:cs="Times New Roman"/>
        </w:rPr>
      </w:pPr>
      <w:r w:rsidRPr="00F441AC">
        <w:rPr>
          <w:rFonts w:ascii="Times New Roman" w:hAnsi="Times New Roman" w:cs="Times New Roman"/>
          <w:b/>
          <w:bCs/>
          <w:iCs/>
        </w:rPr>
        <w:lastRenderedPageBreak/>
        <w:t>NHANES data and analysis</w:t>
      </w:r>
      <w:r>
        <w:rPr>
          <w:rFonts w:ascii="Times New Roman" w:hAnsi="Times New Roman" w:cs="Times New Roman"/>
          <w:b/>
          <w:bCs/>
          <w:iCs/>
        </w:rPr>
        <w:t xml:space="preserve">. </w:t>
      </w:r>
      <w:r w:rsidRPr="009F678A">
        <w:rPr>
          <w:rFonts w:ascii="Times New Roman" w:hAnsi="Times New Roman" w:cs="Times New Roman"/>
        </w:rPr>
        <w:t xml:space="preserve"> The</w:t>
      </w:r>
      <w:r w:rsidRPr="009F678A">
        <w:rPr>
          <w:rFonts w:ascii="Times New Roman" w:eastAsia="Times New Roman" w:hAnsi="Times New Roman" w:cs="Times New Roman"/>
        </w:rPr>
        <w:t xml:space="preserve"> </w:t>
      </w:r>
      <w:r w:rsidRPr="009F678A">
        <w:rPr>
          <w:rFonts w:ascii="Times New Roman" w:eastAsia="Times New Roman" w:hAnsi="Times New Roman" w:cs="Times New Roman"/>
          <w:i/>
          <w:iCs/>
        </w:rPr>
        <w:t xml:space="preserve">nhanesA </w:t>
      </w:r>
      <w:r w:rsidRPr="009F678A">
        <w:rPr>
          <w:rFonts w:ascii="Times New Roman" w:eastAsia="Times New Roman" w:hAnsi="Times New Roman" w:cs="Times New Roman"/>
        </w:rPr>
        <w:t>R package</w:t>
      </w:r>
      <w:r w:rsidRPr="009F678A">
        <w:rPr>
          <w:rFonts w:ascii="Times New Roman" w:hAnsi="Times New Roman" w:cs="Times New Roman"/>
        </w:rPr>
        <w:t xml:space="preserve"> was used to obtain data from six 2-year cycles of NHANES (2001 to 2012)</w:t>
      </w:r>
      <w:r>
        <w:rPr>
          <w:rFonts w:ascii="Times New Roman" w:hAnsi="Times New Roman" w:cs="Times New Roman"/>
        </w:rPr>
        <w:t xml:space="preserve"> </w:t>
      </w:r>
      <w:r>
        <w:rPr>
          <w:rFonts w:ascii="Times New Roman" w:hAnsi="Times New Roman" w:cs="Times New Roman"/>
        </w:rPr>
        <w:fldChar w:fldCharType="begin"/>
      </w:r>
      <w:r w:rsidR="00AA5A05">
        <w:rPr>
          <w:rFonts w:ascii="Times New Roman" w:hAnsi="Times New Roman" w:cs="Times New Roman"/>
        </w:rPr>
        <w:instrText xml:space="preserve"> ADDIN EN.CITE &lt;EndNote&gt;&lt;Cite&gt;&lt;Author&gt;Endres&lt;/Author&gt;&lt;Year&gt;2018&lt;/Year&gt;&lt;RecNum&gt;2115&lt;/RecNum&gt;&lt;Prefix&gt;E&lt;/Prefix&gt;&lt;DisplayText&gt;E&lt;style face="superscript"&gt;4&lt;/style&gt;&lt;/DisplayText&gt;&lt;record&gt;&lt;rec-number&gt;2115&lt;/rec-number&gt;&lt;foreign-keys&gt;&lt;key app="EN" db-id="wwre290xltrftfesx0oxwef52rz9z9trzftx" timestamp="1530557867"&gt;2115&lt;/key&gt;&lt;/foreign-keys&gt;&lt;ref-type name="Web Page"&gt;12&lt;/ref-type&gt;&lt;contributors&gt;&lt;authors&gt;&lt;author&gt;Christopher J. Endres&lt;/author&gt;&lt;/authors&gt;&lt;/contributors&gt;&lt;titles&gt;&lt;title&gt;nhanesA: NHANES Data Retrieval.&lt;/title&gt;&lt;secondary-title&gt;R package version 0.6.4.4.&lt;/secondary-title&gt;&lt;/titles&gt;&lt;dates&gt;&lt;year&gt;2018&lt;/year&gt;&lt;/dates&gt;&lt;urls&gt;&lt;related-urls&gt;&lt;url&gt;https://CRAN.R-project.org/package=nhanesA&lt;/url&gt;&lt;/related-urls&gt;&lt;/urls&gt;&lt;/record&gt;&lt;/Cite&gt;&lt;/EndNote&gt;</w:instrText>
      </w:r>
      <w:r>
        <w:rPr>
          <w:rFonts w:ascii="Times New Roman" w:hAnsi="Times New Roman" w:cs="Times New Roman"/>
        </w:rPr>
        <w:fldChar w:fldCharType="separate"/>
      </w:r>
      <w:r w:rsidR="00AA5A05" w:rsidRPr="00AA5A05">
        <w:rPr>
          <w:rFonts w:ascii="Times New Roman" w:hAnsi="Times New Roman" w:cs="Times New Roman"/>
          <w:noProof/>
          <w:vertAlign w:val="superscript"/>
        </w:rPr>
        <w:t>E4</w:t>
      </w:r>
      <w:r>
        <w:rPr>
          <w:rFonts w:ascii="Times New Roman" w:hAnsi="Times New Roman" w:cs="Times New Roman"/>
        </w:rPr>
        <w:fldChar w:fldCharType="end"/>
      </w:r>
      <w:r w:rsidRPr="009F678A">
        <w:rPr>
          <w:rFonts w:ascii="Times New Roman" w:eastAsia="Times New Roman" w:hAnsi="Times New Roman" w:cs="Times New Roman"/>
        </w:rPr>
        <w:t>. Subjects at least 20 years old and with asthma, based on affirmative responses to the questions “</w:t>
      </w:r>
      <w:r w:rsidRPr="007F3E0E">
        <w:rPr>
          <w:rFonts w:ascii="Times New Roman" w:eastAsia="Times New Roman" w:hAnsi="Times New Roman" w:cs="Times New Roman"/>
          <w:i/>
        </w:rPr>
        <w:t>Has a doctor or other health professional ever told you that you have asthma?</w:t>
      </w:r>
      <w:r w:rsidRPr="009F678A">
        <w:rPr>
          <w:rFonts w:ascii="Times New Roman" w:eastAsia="Times New Roman" w:hAnsi="Times New Roman" w:cs="Times New Roman"/>
        </w:rPr>
        <w:t>” and “</w:t>
      </w:r>
      <w:r w:rsidRPr="007F3E0E">
        <w:rPr>
          <w:rFonts w:ascii="Times New Roman" w:eastAsia="Times New Roman" w:hAnsi="Times New Roman" w:cs="Times New Roman"/>
          <w:i/>
        </w:rPr>
        <w:t>Do you still have asthma?</w:t>
      </w:r>
      <w:r w:rsidRPr="009F678A">
        <w:rPr>
          <w:rFonts w:ascii="Times New Roman" w:eastAsia="Times New Roman" w:hAnsi="Times New Roman" w:cs="Times New Roman"/>
        </w:rPr>
        <w:t>” were selected. Individuals were classified as having an asthma exacerbation based on an affirmative response to the question “</w:t>
      </w:r>
      <w:r w:rsidRPr="0044511F">
        <w:rPr>
          <w:rFonts w:ascii="Times New Roman" w:eastAsia="Times New Roman" w:hAnsi="Times New Roman" w:cs="Times New Roman"/>
          <w:i/>
        </w:rPr>
        <w:t>During the past 12 months, have you had to visit an emergency room or urgent care center because of asthma?</w:t>
      </w:r>
      <w:r w:rsidRPr="009F678A">
        <w:rPr>
          <w:rFonts w:ascii="Times New Roman" w:eastAsia="Times New Roman" w:hAnsi="Times New Roman" w:cs="Times New Roman"/>
        </w:rPr>
        <w:t>” Age, race/ethnicity, poverty-to-income ratio (PIR)</w:t>
      </w:r>
      <w:r>
        <w:rPr>
          <w:rFonts w:ascii="Times New Roman" w:eastAsia="Times New Roman" w:hAnsi="Times New Roman" w:cs="Times New Roman"/>
        </w:rPr>
        <w:t xml:space="preserve"> (i.e. family income divided by poverty threshold)</w:t>
      </w:r>
      <w:r w:rsidRPr="009F678A">
        <w:rPr>
          <w:rFonts w:ascii="Times New Roman" w:eastAsia="Times New Roman" w:hAnsi="Times New Roman" w:cs="Times New Roman"/>
        </w:rPr>
        <w:t>, BMI, smoking status, comorbidities</w:t>
      </w:r>
      <w:r>
        <w:rPr>
          <w:rFonts w:ascii="Times New Roman" w:eastAsia="Times New Roman" w:hAnsi="Times New Roman" w:cs="Times New Roman"/>
        </w:rPr>
        <w:t xml:space="preserve"> (i.e., affirmative response to having diseases asked in survey)</w:t>
      </w:r>
      <w:r w:rsidRPr="009F678A">
        <w:rPr>
          <w:rFonts w:ascii="Times New Roman" w:eastAsia="Times New Roman" w:hAnsi="Times New Roman" w:cs="Times New Roman"/>
        </w:rPr>
        <w:t xml:space="preserve">, and </w:t>
      </w:r>
      <w:r>
        <w:rPr>
          <w:rFonts w:ascii="Times New Roman" w:eastAsia="Times New Roman" w:hAnsi="Times New Roman" w:cs="Times New Roman"/>
        </w:rPr>
        <w:t>corticosteroid</w:t>
      </w:r>
      <w:r w:rsidRPr="009F678A">
        <w:rPr>
          <w:rFonts w:ascii="Times New Roman" w:eastAsia="Times New Roman" w:hAnsi="Times New Roman" w:cs="Times New Roman"/>
        </w:rPr>
        <w:t xml:space="preserve"> and respiratory agent prescription medications were captured using questionnaire and examination data. Race/ethnicity categories were</w:t>
      </w:r>
      <w:r>
        <w:rPr>
          <w:rFonts w:ascii="Times New Roman" w:eastAsia="Times New Roman" w:hAnsi="Times New Roman" w:cs="Times New Roman"/>
        </w:rPr>
        <w:t xml:space="preserve"> those captured by NHANES:</w:t>
      </w:r>
      <w:r w:rsidRPr="009F678A">
        <w:rPr>
          <w:rFonts w:ascii="Times New Roman" w:eastAsia="Times New Roman" w:hAnsi="Times New Roman" w:cs="Times New Roman"/>
        </w:rPr>
        <w:t xml:space="preserve"> </w:t>
      </w:r>
      <w:r w:rsidRPr="009F678A">
        <w:rPr>
          <w:rFonts w:ascii="Times New Roman" w:eastAsia="Times New Roman" w:hAnsi="Times New Roman" w:cs="Times New Roman"/>
          <w:i/>
        </w:rPr>
        <w:t>non-Hispanic white, non-Hispanic black, Mexican American, other Hispanic</w:t>
      </w:r>
      <w:r w:rsidRPr="009F678A">
        <w:rPr>
          <w:rFonts w:ascii="Times New Roman" w:eastAsia="Times New Roman" w:hAnsi="Times New Roman" w:cs="Times New Roman"/>
        </w:rPr>
        <w:t xml:space="preserve">, or </w:t>
      </w:r>
      <w:r w:rsidRPr="009F678A">
        <w:rPr>
          <w:rFonts w:ascii="Times New Roman" w:eastAsia="Times New Roman" w:hAnsi="Times New Roman" w:cs="Times New Roman"/>
          <w:i/>
        </w:rPr>
        <w:t>other race</w:t>
      </w:r>
      <w:r w:rsidRPr="009F678A">
        <w:rPr>
          <w:rFonts w:ascii="Times New Roman" w:eastAsia="Times New Roman" w:hAnsi="Times New Roman" w:cs="Times New Roman"/>
        </w:rPr>
        <w:t xml:space="preserve">. PIR was classified into income </w:t>
      </w:r>
      <w:r>
        <w:rPr>
          <w:rFonts w:ascii="Times New Roman" w:eastAsia="Times New Roman" w:hAnsi="Times New Roman" w:cs="Times New Roman"/>
          <w:i/>
        </w:rPr>
        <w:t xml:space="preserve">at or </w:t>
      </w:r>
      <w:r w:rsidRPr="009F678A">
        <w:rPr>
          <w:rFonts w:ascii="Times New Roman" w:eastAsia="Times New Roman" w:hAnsi="Times New Roman" w:cs="Times New Roman"/>
          <w:i/>
        </w:rPr>
        <w:t>below poverty line</w:t>
      </w:r>
      <w:r w:rsidRPr="009F678A">
        <w:rPr>
          <w:rFonts w:ascii="Times New Roman" w:eastAsia="Times New Roman" w:hAnsi="Times New Roman" w:cs="Times New Roman"/>
        </w:rPr>
        <w:t xml:space="preserve"> (≤1) or </w:t>
      </w:r>
      <w:r w:rsidRPr="009F678A">
        <w:rPr>
          <w:rFonts w:ascii="Times New Roman" w:eastAsia="Times New Roman" w:hAnsi="Times New Roman" w:cs="Times New Roman"/>
          <w:i/>
        </w:rPr>
        <w:t>above poverty line</w:t>
      </w:r>
      <w:r w:rsidRPr="009F678A">
        <w:rPr>
          <w:rFonts w:ascii="Times New Roman" w:eastAsia="Times New Roman" w:hAnsi="Times New Roman" w:cs="Times New Roman"/>
        </w:rPr>
        <w:t xml:space="preserve"> (&gt;1). BMI and smoking status</w:t>
      </w:r>
      <w:r>
        <w:rPr>
          <w:rFonts w:ascii="Times New Roman" w:eastAsia="Times New Roman" w:hAnsi="Times New Roman" w:cs="Times New Roman"/>
        </w:rPr>
        <w:t xml:space="preserve"> were categorized as per the EHR-based</w:t>
      </w:r>
      <w:r w:rsidRPr="009F678A">
        <w:rPr>
          <w:rFonts w:ascii="Times New Roman" w:eastAsia="Times New Roman" w:hAnsi="Times New Roman" w:cs="Times New Roman"/>
        </w:rPr>
        <w:t xml:space="preserve"> data</w:t>
      </w:r>
      <w:r>
        <w:rPr>
          <w:rFonts w:ascii="Times New Roman" w:eastAsia="Times New Roman" w:hAnsi="Times New Roman" w:cs="Times New Roman"/>
        </w:rPr>
        <w:t xml:space="preserve"> [Table 5]</w:t>
      </w:r>
      <w:r w:rsidRPr="009F678A">
        <w:rPr>
          <w:rFonts w:ascii="Times New Roman" w:eastAsia="Times New Roman" w:hAnsi="Times New Roman" w:cs="Times New Roman"/>
        </w:rPr>
        <w:t xml:space="preserve">. The R </w:t>
      </w:r>
      <w:r w:rsidRPr="009F678A">
        <w:rPr>
          <w:rFonts w:ascii="Times New Roman" w:eastAsia="Times New Roman" w:hAnsi="Times New Roman" w:cs="Times New Roman"/>
          <w:i/>
          <w:iCs/>
        </w:rPr>
        <w:t xml:space="preserve">Survey </w:t>
      </w:r>
      <w:r w:rsidRPr="009F678A">
        <w:rPr>
          <w:rFonts w:ascii="Times New Roman" w:eastAsia="Times New Roman" w:hAnsi="Times New Roman" w:cs="Times New Roman"/>
        </w:rPr>
        <w:t>package was used to perform logistic regression while accounting for the study’s sampling design</w:t>
      </w:r>
      <w:r>
        <w:rPr>
          <w:rFonts w:ascii="Times New Roman" w:eastAsia="Times New Roman" w:hAnsi="Times New Roman" w:cs="Times New Roman"/>
        </w:rPr>
        <w:t xml:space="preserve"> </w:t>
      </w:r>
      <w:r>
        <w:rPr>
          <w:rFonts w:ascii="Times New Roman" w:eastAsia="Times New Roman" w:hAnsi="Times New Roman" w:cs="Times New Roman"/>
        </w:rPr>
        <w:fldChar w:fldCharType="begin"/>
      </w:r>
      <w:r w:rsidR="00AA5A05">
        <w:rPr>
          <w:rFonts w:ascii="Times New Roman" w:eastAsia="Times New Roman" w:hAnsi="Times New Roman" w:cs="Times New Roman"/>
        </w:rPr>
        <w:instrText xml:space="preserve"> ADDIN EN.CITE &lt;EndNote&gt;&lt;Cite&gt;&lt;Author&gt;Lumley&lt;/Author&gt;&lt;Year&gt;2017&lt;/Year&gt;&lt;RecNum&gt;2116&lt;/RecNum&gt;&lt;Prefix&gt;E&lt;/Prefix&gt;&lt;DisplayText&gt;E&lt;style face="superscript"&gt;5&lt;/style&gt;&lt;/DisplayText&gt;&lt;record&gt;&lt;rec-number&gt;2116&lt;/rec-number&gt;&lt;foreign-keys&gt;&lt;key app="EN" db-id="wwre290xltrftfesx0oxwef52rz9z9trzftx" timestamp="1530558163"&gt;2116&lt;/key&gt;&lt;/foreign-keys&gt;&lt;ref-type name="Web Page"&gt;12&lt;/ref-type&gt;&lt;contributors&gt;&lt;authors&gt;&lt;author&gt;T. Lumley&lt;/author&gt;&lt;/authors&gt;&lt;/contributors&gt;&lt;titles&gt;&lt;title&gt;survey: analysis of complex survey samples&lt;/title&gt;&lt;secondary-title&gt;R package version 3.32&lt;/secondary-title&gt;&lt;/titles&gt;&lt;dates&gt;&lt;year&gt;2017&lt;/year&gt;&lt;/dates&gt;&lt;urls&gt;&lt;related-urls&gt;&lt;url&gt;https://CRAN.R-project.org/package=survey&lt;/url&gt;&lt;/related-urls&gt;&lt;/urls&gt;&lt;/record&gt;&lt;/Cite&gt;&lt;/EndNote&gt;</w:instrText>
      </w:r>
      <w:r>
        <w:rPr>
          <w:rFonts w:ascii="Times New Roman" w:eastAsia="Times New Roman" w:hAnsi="Times New Roman" w:cs="Times New Roman"/>
        </w:rPr>
        <w:fldChar w:fldCharType="separate"/>
      </w:r>
      <w:r w:rsidR="00AA5A05" w:rsidRPr="00AA5A05">
        <w:rPr>
          <w:rFonts w:ascii="Times New Roman" w:eastAsia="Times New Roman" w:hAnsi="Times New Roman" w:cs="Times New Roman"/>
          <w:noProof/>
          <w:vertAlign w:val="superscript"/>
        </w:rPr>
        <w:t>E5</w:t>
      </w:r>
      <w:r>
        <w:rPr>
          <w:rFonts w:ascii="Times New Roman" w:eastAsia="Times New Roman" w:hAnsi="Times New Roman" w:cs="Times New Roman"/>
        </w:rPr>
        <w:fldChar w:fldCharType="end"/>
      </w:r>
      <w:r w:rsidRPr="009F678A">
        <w:rPr>
          <w:rFonts w:ascii="Times New Roman" w:eastAsia="Times New Roman" w:hAnsi="Times New Roman" w:cs="Times New Roman"/>
        </w:rPr>
        <w:t xml:space="preserve">. The final NHANES analysis was based on 2,071 individuals with complete data. </w:t>
      </w:r>
      <w:r w:rsidRPr="009F678A">
        <w:rPr>
          <w:rFonts w:ascii="Times New Roman" w:hAnsi="Times New Roman" w:cs="Times New Roman"/>
        </w:rPr>
        <w:t>Comorbidity categories with Benjamini-Hochberg corrected p-values below 0.05, as well as those</w:t>
      </w:r>
      <w:r>
        <w:rPr>
          <w:rFonts w:ascii="Times New Roman" w:eastAsia="Times New Roman" w:hAnsi="Times New Roman" w:cs="Times New Roman"/>
        </w:rPr>
        <w:t xml:space="preserve"> selected for the EHR-based</w:t>
      </w:r>
      <w:r w:rsidRPr="009F678A">
        <w:rPr>
          <w:rFonts w:ascii="Times New Roman" w:eastAsia="Times New Roman" w:hAnsi="Times New Roman" w:cs="Times New Roman"/>
        </w:rPr>
        <w:t xml:space="preserve"> final model,</w:t>
      </w:r>
      <w:r w:rsidRPr="009F678A">
        <w:rPr>
          <w:rFonts w:ascii="Times New Roman" w:hAnsi="Times New Roman" w:cs="Times New Roman"/>
        </w:rPr>
        <w:t xml:space="preserve"> were included in a final NHANES adjusted model. </w:t>
      </w:r>
    </w:p>
    <w:p w14:paraId="28ED1E02" w14:textId="77777777" w:rsidR="00D05B63" w:rsidRDefault="00D05B63">
      <w:pPr>
        <w:rPr>
          <w:rFonts w:ascii="Times New Roman" w:hAnsi="Times New Roman" w:cs="Times New Roman"/>
        </w:rPr>
      </w:pPr>
      <w:r>
        <w:rPr>
          <w:rFonts w:ascii="Times New Roman" w:hAnsi="Times New Roman" w:cs="Times New Roman"/>
        </w:rPr>
        <w:br w:type="page"/>
      </w:r>
    </w:p>
    <w:p w14:paraId="2BA50201" w14:textId="77777777" w:rsidR="00D05B63" w:rsidRDefault="00D05B63" w:rsidP="00D05B63">
      <w:pPr>
        <w:rPr>
          <w:rFonts w:ascii="Times New Roman" w:hAnsi="Times New Roman" w:cs="Times New Roman"/>
        </w:rPr>
      </w:pPr>
      <w:r>
        <w:rPr>
          <w:rFonts w:ascii="Times New Roman" w:hAnsi="Times New Roman" w:cs="Times New Roman"/>
          <w:b/>
        </w:rPr>
        <w:lastRenderedPageBreak/>
        <w:t>Figure E1</w:t>
      </w:r>
      <w:r>
        <w:rPr>
          <w:rFonts w:ascii="Times New Roman" w:hAnsi="Times New Roman" w:cs="Times New Roman"/>
        </w:rPr>
        <w:t xml:space="preserve">. Correlation among comorbidity and demographic factors is low </w:t>
      </w:r>
      <w:r w:rsidRPr="008438F1">
        <w:rPr>
          <w:rFonts w:ascii="Times New Roman" w:hAnsi="Times New Roman" w:cs="Times New Roman"/>
        </w:rPr>
        <w:t>(Spearman correlation &lt; 0.36)</w:t>
      </w:r>
      <w:r>
        <w:rPr>
          <w:rFonts w:ascii="Times New Roman" w:hAnsi="Times New Roman" w:cs="Times New Roman"/>
        </w:rPr>
        <w:t xml:space="preserve"> suggesting their inclusion as independent variables in a multivariable model is appropriate.</w:t>
      </w:r>
    </w:p>
    <w:p w14:paraId="744A9A94" w14:textId="77777777" w:rsidR="00D05B63" w:rsidRPr="00423794" w:rsidRDefault="00D05B63" w:rsidP="00D05B63">
      <w:pPr>
        <w:spacing w:line="480" w:lineRule="auto"/>
        <w:ind w:left="1440"/>
        <w:rPr>
          <w:rFonts w:ascii="Times New Roman" w:hAnsi="Times New Roman" w:cs="Times New Roman"/>
        </w:rPr>
      </w:pPr>
      <w:r>
        <w:rPr>
          <w:rFonts w:ascii="Times New Roman" w:hAnsi="Times New Roman" w:cs="Times New Roman"/>
          <w:noProof/>
        </w:rPr>
        <w:drawing>
          <wp:inline distT="0" distB="0" distL="0" distR="0" wp14:anchorId="1D80D93C" wp14:editId="731A9687">
            <wp:extent cx="3680652" cy="3244215"/>
            <wp:effectExtent l="0" t="0" r="254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comorbidity_spearmancor.jpeg"/>
                    <pic:cNvPicPr/>
                  </pic:nvPicPr>
                  <pic:blipFill rotWithShape="1">
                    <a:blip r:embed="rId11">
                      <a:extLst>
                        <a:ext uri="{28A0092B-C50C-407E-A947-70E740481C1C}">
                          <a14:useLocalDpi xmlns:a14="http://schemas.microsoft.com/office/drawing/2010/main" val="0"/>
                        </a:ext>
                      </a:extLst>
                    </a:blip>
                    <a:srcRect l="26768" t="13869" r="12450"/>
                    <a:stretch/>
                  </pic:blipFill>
                  <pic:spPr bwMode="auto">
                    <a:xfrm>
                      <a:off x="0" y="0"/>
                      <a:ext cx="3681369" cy="3244847"/>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Pr="00014C38">
        <w:rPr>
          <w:rFonts w:ascii="Times New Roman" w:hAnsi="Times New Roman" w:cs="Times New Roman"/>
          <w:b/>
          <w:noProof/>
        </w:rPr>
        <w:drawing>
          <wp:inline distT="0" distB="0" distL="0" distR="0" wp14:anchorId="5E0DC109" wp14:editId="50B36A2F">
            <wp:extent cx="3865069" cy="33045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_spearmancor.jpeg"/>
                    <pic:cNvPicPr/>
                  </pic:nvPicPr>
                  <pic:blipFill rotWithShape="1">
                    <a:blip r:embed="rId12">
                      <a:extLst>
                        <a:ext uri="{28A0092B-C50C-407E-A947-70E740481C1C}">
                          <a14:useLocalDpi xmlns:a14="http://schemas.microsoft.com/office/drawing/2010/main" val="0"/>
                        </a:ext>
                      </a:extLst>
                    </a:blip>
                    <a:srcRect l="16105" r="11144"/>
                    <a:stretch/>
                  </pic:blipFill>
                  <pic:spPr bwMode="auto">
                    <a:xfrm>
                      <a:off x="0" y="0"/>
                      <a:ext cx="3872091" cy="3310544"/>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Pr>
          <w:rFonts w:ascii="Times New Roman" w:hAnsi="Times New Roman" w:cs="Times New Roman"/>
          <w:b/>
        </w:rPr>
        <w:br w:type="page"/>
      </w:r>
    </w:p>
    <w:p w14:paraId="6D192523" w14:textId="77777777" w:rsidR="00D05B63" w:rsidRPr="00C02696" w:rsidRDefault="00D05B63" w:rsidP="00D05B63">
      <w:pPr>
        <w:rPr>
          <w:rFonts w:ascii="Times New Roman" w:hAnsi="Times New Roman" w:cs="Times New Roman"/>
        </w:rPr>
      </w:pPr>
      <w:r w:rsidRPr="00C02696">
        <w:rPr>
          <w:rFonts w:ascii="Times New Roman" w:hAnsi="Times New Roman" w:cs="Times New Roman"/>
          <w:b/>
        </w:rPr>
        <w:lastRenderedPageBreak/>
        <w:t xml:space="preserve">Table </w:t>
      </w:r>
      <w:r>
        <w:rPr>
          <w:rFonts w:ascii="Times New Roman" w:hAnsi="Times New Roman" w:cs="Times New Roman"/>
          <w:b/>
        </w:rPr>
        <w:t>E</w:t>
      </w:r>
      <w:r w:rsidRPr="00C02696">
        <w:rPr>
          <w:rFonts w:ascii="Times New Roman" w:hAnsi="Times New Roman" w:cs="Times New Roman"/>
          <w:b/>
        </w:rPr>
        <w:t>1</w:t>
      </w:r>
      <w:r w:rsidRPr="00C02696">
        <w:rPr>
          <w:rFonts w:ascii="Times New Roman" w:hAnsi="Times New Roman" w:cs="Times New Roman"/>
        </w:rPr>
        <w:t>. ICD-9 codes assigned manually into comorbidity categories that have been previously associated with asthma.</w:t>
      </w:r>
    </w:p>
    <w:p w14:paraId="78B295D7" w14:textId="77777777" w:rsidR="00D05B63" w:rsidRPr="00C02696" w:rsidRDefault="00D05B63" w:rsidP="00D05B63">
      <w:pPr>
        <w:rPr>
          <w:rFonts w:ascii="Times New Roman" w:hAnsi="Times New Roman" w:cs="Times New Roman"/>
        </w:rPr>
      </w:pPr>
    </w:p>
    <w:tbl>
      <w:tblPr>
        <w:tblStyle w:val="TableGrid"/>
        <w:tblW w:w="9720" w:type="dxa"/>
        <w:tblInd w:w="108" w:type="dxa"/>
        <w:tblLook w:val="04A0" w:firstRow="1" w:lastRow="0" w:firstColumn="1" w:lastColumn="0" w:noHBand="0" w:noVBand="1"/>
      </w:tblPr>
      <w:tblGrid>
        <w:gridCol w:w="2520"/>
        <w:gridCol w:w="7200"/>
      </w:tblGrid>
      <w:tr w:rsidR="00D05B63" w:rsidRPr="00C02696" w14:paraId="40578677" w14:textId="77777777" w:rsidTr="008C774B">
        <w:tc>
          <w:tcPr>
            <w:tcW w:w="2520" w:type="dxa"/>
            <w:vAlign w:val="center"/>
          </w:tcPr>
          <w:p w14:paraId="762B491F" w14:textId="77777777" w:rsidR="00D05B63" w:rsidRPr="00C02696" w:rsidRDefault="00D05B63" w:rsidP="008C774B">
            <w:pPr>
              <w:jc w:val="center"/>
              <w:rPr>
                <w:rFonts w:ascii="Times New Roman" w:hAnsi="Times New Roman" w:cs="Times New Roman"/>
                <w:b/>
                <w:sz w:val="22"/>
                <w:szCs w:val="22"/>
              </w:rPr>
            </w:pPr>
            <w:r w:rsidRPr="00C02696">
              <w:rPr>
                <w:rFonts w:ascii="Times New Roman" w:hAnsi="Times New Roman" w:cs="Times New Roman"/>
                <w:b/>
                <w:sz w:val="22"/>
                <w:szCs w:val="22"/>
              </w:rPr>
              <w:t>Comorbidity</w:t>
            </w:r>
          </w:p>
        </w:tc>
        <w:tc>
          <w:tcPr>
            <w:tcW w:w="7200" w:type="dxa"/>
            <w:vAlign w:val="center"/>
          </w:tcPr>
          <w:p w14:paraId="75A11961" w14:textId="77777777" w:rsidR="00D05B63" w:rsidRPr="00C02696" w:rsidRDefault="00D05B63" w:rsidP="008C774B">
            <w:pPr>
              <w:jc w:val="center"/>
              <w:rPr>
                <w:rFonts w:ascii="Times New Roman" w:hAnsi="Times New Roman" w:cs="Times New Roman"/>
                <w:b/>
                <w:sz w:val="22"/>
                <w:szCs w:val="22"/>
              </w:rPr>
            </w:pPr>
            <w:r w:rsidRPr="00C02696">
              <w:rPr>
                <w:rFonts w:ascii="Times New Roman" w:hAnsi="Times New Roman" w:cs="Times New Roman"/>
                <w:b/>
                <w:sz w:val="22"/>
                <w:szCs w:val="22"/>
              </w:rPr>
              <w:t>ICD-9 Codes</w:t>
            </w:r>
          </w:p>
        </w:tc>
      </w:tr>
      <w:tr w:rsidR="00D05B63" w:rsidRPr="00C02696" w14:paraId="3DB0C4F7" w14:textId="77777777" w:rsidTr="008C774B">
        <w:tc>
          <w:tcPr>
            <w:tcW w:w="2520" w:type="dxa"/>
            <w:vAlign w:val="center"/>
          </w:tcPr>
          <w:p w14:paraId="78CE502E" w14:textId="77777777" w:rsidR="00D05B63" w:rsidRPr="00C02696" w:rsidRDefault="00D05B63" w:rsidP="008C774B">
            <w:pPr>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Allergic rhinitis</w:t>
            </w:r>
          </w:p>
        </w:tc>
        <w:tc>
          <w:tcPr>
            <w:tcW w:w="7200" w:type="dxa"/>
            <w:vAlign w:val="center"/>
          </w:tcPr>
          <w:p w14:paraId="1DE6E375" w14:textId="77777777" w:rsidR="00D05B63" w:rsidRPr="00C02696" w:rsidRDefault="00D05B63" w:rsidP="008C774B">
            <w:pPr>
              <w:rPr>
                <w:rFonts w:ascii="Times New Roman" w:hAnsi="Times New Roman" w:cs="Times New Roman"/>
                <w:sz w:val="22"/>
                <w:szCs w:val="22"/>
              </w:rPr>
            </w:pPr>
            <w:r w:rsidRPr="00C02696">
              <w:rPr>
                <w:rFonts w:ascii="Times New Roman" w:hAnsi="Times New Roman" w:cs="Times New Roman"/>
                <w:sz w:val="22"/>
                <w:szCs w:val="22"/>
              </w:rPr>
              <w:t>477.0, 477.1, 477.2, 477.8, 477.9</w:t>
            </w:r>
          </w:p>
        </w:tc>
      </w:tr>
      <w:tr w:rsidR="00D05B63" w:rsidRPr="00C02696" w14:paraId="76E1032A" w14:textId="77777777" w:rsidTr="008C774B">
        <w:tc>
          <w:tcPr>
            <w:tcW w:w="2520" w:type="dxa"/>
            <w:vAlign w:val="center"/>
          </w:tcPr>
          <w:p w14:paraId="4180F9D1" w14:textId="77777777" w:rsidR="00D05B63" w:rsidRPr="00C02696" w:rsidRDefault="00D05B63" w:rsidP="008C774B">
            <w:pPr>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Chronic bronchitis</w:t>
            </w:r>
          </w:p>
        </w:tc>
        <w:tc>
          <w:tcPr>
            <w:tcW w:w="7200" w:type="dxa"/>
            <w:vAlign w:val="center"/>
          </w:tcPr>
          <w:p w14:paraId="0BFCA8B6" w14:textId="77777777" w:rsidR="00D05B63" w:rsidRPr="00C02696" w:rsidRDefault="00D05B63" w:rsidP="008C774B">
            <w:pPr>
              <w:rPr>
                <w:rFonts w:ascii="Times New Roman" w:hAnsi="Times New Roman" w:cs="Times New Roman"/>
                <w:sz w:val="22"/>
                <w:szCs w:val="22"/>
              </w:rPr>
            </w:pPr>
            <w:r w:rsidRPr="00C02696">
              <w:rPr>
                <w:rFonts w:ascii="Times New Roman" w:hAnsi="Times New Roman" w:cs="Times New Roman"/>
                <w:sz w:val="22"/>
                <w:szCs w:val="22"/>
              </w:rPr>
              <w:t>491.0, 491.1, 491.2, 491.21, 491.22, 491.8, 491.9</w:t>
            </w:r>
          </w:p>
        </w:tc>
      </w:tr>
      <w:tr w:rsidR="00D05B63" w:rsidRPr="00C02696" w14:paraId="275E77B3" w14:textId="77777777" w:rsidTr="008C774B">
        <w:tc>
          <w:tcPr>
            <w:tcW w:w="2520" w:type="dxa"/>
            <w:vAlign w:val="center"/>
          </w:tcPr>
          <w:p w14:paraId="3143532D" w14:textId="77777777" w:rsidR="00D05B63" w:rsidRPr="00C02696" w:rsidRDefault="00D05B63" w:rsidP="008C774B">
            <w:pPr>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Emphysema</w:t>
            </w:r>
          </w:p>
        </w:tc>
        <w:tc>
          <w:tcPr>
            <w:tcW w:w="7200" w:type="dxa"/>
            <w:vAlign w:val="center"/>
          </w:tcPr>
          <w:p w14:paraId="7EDAB4FE" w14:textId="77777777" w:rsidR="00D05B63" w:rsidRPr="00C02696" w:rsidRDefault="00D05B63" w:rsidP="008C774B">
            <w:pPr>
              <w:rPr>
                <w:rFonts w:ascii="Times New Roman" w:hAnsi="Times New Roman" w:cs="Times New Roman"/>
                <w:sz w:val="22"/>
                <w:szCs w:val="22"/>
              </w:rPr>
            </w:pPr>
            <w:r w:rsidRPr="00C02696">
              <w:rPr>
                <w:rFonts w:ascii="Times New Roman" w:hAnsi="Times New Roman" w:cs="Times New Roman"/>
                <w:sz w:val="22"/>
                <w:szCs w:val="22"/>
              </w:rPr>
              <w:t>492.0, 492.8</w:t>
            </w:r>
          </w:p>
        </w:tc>
      </w:tr>
      <w:tr w:rsidR="00D05B63" w:rsidRPr="00C02696" w14:paraId="08F11EA3" w14:textId="77777777" w:rsidTr="008C774B">
        <w:tc>
          <w:tcPr>
            <w:tcW w:w="2520" w:type="dxa"/>
            <w:vAlign w:val="center"/>
          </w:tcPr>
          <w:p w14:paraId="6E22D894" w14:textId="77777777" w:rsidR="00D05B63" w:rsidRPr="00C02696" w:rsidRDefault="00D05B63" w:rsidP="008C774B">
            <w:pPr>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GERD</w:t>
            </w:r>
          </w:p>
        </w:tc>
        <w:tc>
          <w:tcPr>
            <w:tcW w:w="7200" w:type="dxa"/>
            <w:vAlign w:val="center"/>
          </w:tcPr>
          <w:p w14:paraId="49DB9BB4" w14:textId="77777777" w:rsidR="00D05B63" w:rsidRPr="00C02696" w:rsidRDefault="00D05B63" w:rsidP="008C774B">
            <w:pPr>
              <w:rPr>
                <w:rFonts w:ascii="Times New Roman" w:hAnsi="Times New Roman" w:cs="Times New Roman"/>
                <w:sz w:val="22"/>
                <w:szCs w:val="22"/>
              </w:rPr>
            </w:pPr>
            <w:r w:rsidRPr="00C02696">
              <w:rPr>
                <w:rFonts w:ascii="Times New Roman" w:hAnsi="Times New Roman" w:cs="Times New Roman"/>
                <w:sz w:val="22"/>
                <w:szCs w:val="22"/>
              </w:rPr>
              <w:t>530.11, 530.81</w:t>
            </w:r>
          </w:p>
        </w:tc>
      </w:tr>
      <w:tr w:rsidR="00D05B63" w:rsidRPr="00C02696" w14:paraId="41F2F505" w14:textId="77777777" w:rsidTr="008C774B">
        <w:tc>
          <w:tcPr>
            <w:tcW w:w="2520" w:type="dxa"/>
            <w:vAlign w:val="center"/>
          </w:tcPr>
          <w:p w14:paraId="25310951" w14:textId="77777777" w:rsidR="00D05B63" w:rsidRPr="00C02696" w:rsidRDefault="00D05B63" w:rsidP="008C774B">
            <w:pPr>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Obstructive Sleep Apnea</w:t>
            </w:r>
          </w:p>
        </w:tc>
        <w:tc>
          <w:tcPr>
            <w:tcW w:w="7200" w:type="dxa"/>
            <w:vAlign w:val="center"/>
          </w:tcPr>
          <w:p w14:paraId="653F2172" w14:textId="77777777" w:rsidR="00D05B63" w:rsidRPr="00C02696" w:rsidRDefault="00D05B63" w:rsidP="008C774B">
            <w:pPr>
              <w:rPr>
                <w:rFonts w:ascii="Times New Roman" w:hAnsi="Times New Roman" w:cs="Times New Roman"/>
                <w:sz w:val="22"/>
                <w:szCs w:val="22"/>
              </w:rPr>
            </w:pPr>
            <w:r w:rsidRPr="00C02696">
              <w:rPr>
                <w:rFonts w:ascii="Times New Roman" w:hAnsi="Times New Roman" w:cs="Times New Roman"/>
                <w:sz w:val="22"/>
                <w:szCs w:val="22"/>
              </w:rPr>
              <w:t>327.23</w:t>
            </w:r>
          </w:p>
        </w:tc>
      </w:tr>
      <w:tr w:rsidR="00D05B63" w:rsidRPr="00C02696" w14:paraId="2FF24898" w14:textId="77777777" w:rsidTr="008C774B">
        <w:tc>
          <w:tcPr>
            <w:tcW w:w="2520" w:type="dxa"/>
            <w:vAlign w:val="center"/>
          </w:tcPr>
          <w:p w14:paraId="20AE9C28" w14:textId="77777777" w:rsidR="00D05B63" w:rsidRPr="00C02696" w:rsidRDefault="00D05B63" w:rsidP="008C774B">
            <w:pPr>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Osteoporosis</w:t>
            </w:r>
          </w:p>
        </w:tc>
        <w:tc>
          <w:tcPr>
            <w:tcW w:w="7200" w:type="dxa"/>
            <w:vAlign w:val="center"/>
          </w:tcPr>
          <w:p w14:paraId="65A96E1D" w14:textId="77777777" w:rsidR="00D05B63" w:rsidRPr="00C02696" w:rsidRDefault="00D05B63" w:rsidP="008C774B">
            <w:pPr>
              <w:rPr>
                <w:rFonts w:ascii="Times New Roman" w:hAnsi="Times New Roman" w:cs="Times New Roman"/>
                <w:sz w:val="22"/>
                <w:szCs w:val="22"/>
              </w:rPr>
            </w:pPr>
            <w:r w:rsidRPr="00C02696">
              <w:rPr>
                <w:rFonts w:ascii="Times New Roman" w:hAnsi="Times New Roman" w:cs="Times New Roman"/>
                <w:sz w:val="22"/>
                <w:szCs w:val="22"/>
              </w:rPr>
              <w:t>733.00, 733.01, 733.02, 733.03, 733.09, 733.7, 733.99</w:t>
            </w:r>
          </w:p>
        </w:tc>
      </w:tr>
      <w:tr w:rsidR="00D05B63" w:rsidRPr="00C02696" w14:paraId="46C1BCBD" w14:textId="77777777" w:rsidTr="008C774B">
        <w:tc>
          <w:tcPr>
            <w:tcW w:w="2520" w:type="dxa"/>
            <w:vAlign w:val="center"/>
          </w:tcPr>
          <w:p w14:paraId="7CD7C4EF" w14:textId="77777777" w:rsidR="00D05B63" w:rsidRPr="00C02696" w:rsidRDefault="00D05B63" w:rsidP="008C774B">
            <w:pPr>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Sinusitis</w:t>
            </w:r>
          </w:p>
        </w:tc>
        <w:tc>
          <w:tcPr>
            <w:tcW w:w="7200" w:type="dxa"/>
            <w:vAlign w:val="center"/>
          </w:tcPr>
          <w:p w14:paraId="7CAAFD3B" w14:textId="77777777" w:rsidR="00D05B63" w:rsidRPr="00C02696" w:rsidRDefault="00D05B63" w:rsidP="008C774B">
            <w:pPr>
              <w:rPr>
                <w:rFonts w:ascii="Times New Roman" w:hAnsi="Times New Roman" w:cs="Times New Roman"/>
                <w:sz w:val="22"/>
                <w:szCs w:val="22"/>
              </w:rPr>
            </w:pPr>
            <w:r w:rsidRPr="00C02696">
              <w:rPr>
                <w:rFonts w:ascii="Times New Roman" w:hAnsi="Times New Roman" w:cs="Times New Roman"/>
                <w:sz w:val="22"/>
                <w:szCs w:val="22"/>
              </w:rPr>
              <w:t>461.0, 461.1, 461.2, 461.3, 461.8, 461.9, 473, 473.1, 473.2 473.3, 473.8, 473.9</w:t>
            </w:r>
          </w:p>
        </w:tc>
      </w:tr>
    </w:tbl>
    <w:p w14:paraId="117285B1" w14:textId="77777777" w:rsidR="00D05B63" w:rsidRPr="00C02696" w:rsidRDefault="00D05B63" w:rsidP="00D05B63">
      <w:pPr>
        <w:rPr>
          <w:rFonts w:ascii="Times New Roman" w:hAnsi="Times New Roman" w:cs="Times New Roman"/>
          <w:u w:val="single"/>
        </w:rPr>
      </w:pPr>
    </w:p>
    <w:p w14:paraId="717F8168" w14:textId="08A53328" w:rsidR="00D05B63" w:rsidRPr="006375AC" w:rsidRDefault="00D05B63" w:rsidP="00D05B63">
      <w:pPr>
        <w:rPr>
          <w:rFonts w:ascii="Times New Roman" w:hAnsi="Times New Roman" w:cs="Times New Roman"/>
          <w:sz w:val="20"/>
          <w:szCs w:val="20"/>
        </w:rPr>
      </w:pPr>
      <w:r w:rsidRPr="00C02696">
        <w:rPr>
          <w:rFonts w:ascii="Times New Roman" w:hAnsi="Times New Roman" w:cs="Times New Roman"/>
          <w:u w:val="single"/>
        </w:rPr>
        <w:br w:type="page"/>
      </w:r>
      <w:r w:rsidRPr="00C02696">
        <w:rPr>
          <w:rFonts w:ascii="Times New Roman" w:hAnsi="Times New Roman" w:cs="Times New Roman"/>
          <w:sz w:val="20"/>
          <w:szCs w:val="20"/>
        </w:rPr>
        <w:lastRenderedPageBreak/>
        <w:t xml:space="preserve"> </w:t>
      </w:r>
      <w:r w:rsidRPr="00C02696">
        <w:rPr>
          <w:rFonts w:ascii="Times New Roman" w:hAnsi="Times New Roman" w:cs="Times New Roman"/>
          <w:b/>
        </w:rPr>
        <w:t xml:space="preserve">Table </w:t>
      </w:r>
      <w:r>
        <w:rPr>
          <w:rFonts w:ascii="Times New Roman" w:hAnsi="Times New Roman" w:cs="Times New Roman"/>
          <w:b/>
        </w:rPr>
        <w:t>E2</w:t>
      </w:r>
      <w:r w:rsidRPr="00C02696">
        <w:rPr>
          <w:rFonts w:ascii="Times New Roman" w:hAnsi="Times New Roman" w:cs="Times New Roman"/>
          <w:b/>
        </w:rPr>
        <w:t>.</w:t>
      </w:r>
      <w:r w:rsidRPr="00C02696">
        <w:rPr>
          <w:rFonts w:ascii="Times New Roman" w:hAnsi="Times New Roman" w:cs="Times New Roman"/>
        </w:rPr>
        <w:t xml:space="preserve"> </w:t>
      </w:r>
      <w:r w:rsidRPr="00C02696">
        <w:rPr>
          <w:rFonts w:ascii="Times New Roman" w:eastAsia="Times New Roman" w:hAnsi="Times New Roman" w:cs="Times New Roman"/>
          <w:shd w:val="clear" w:color="auto" w:fill="FFFFFF"/>
        </w:rPr>
        <w:t xml:space="preserve">Patient Characteristics. Overall characteristics of complete cases used in analyses (i.e., Study Subjects) and those excluded due to missing </w:t>
      </w:r>
      <w:r>
        <w:rPr>
          <w:rFonts w:ascii="Times New Roman" w:hAnsi="Times New Roman" w:cs="Times New Roman"/>
        </w:rPr>
        <w:t xml:space="preserve">BMI, </w:t>
      </w:r>
      <w:del w:id="12" w:author="Rebecca Greenblatt" w:date="2018-12-17T11:01:00Z">
        <w:r w:rsidDel="009C3C0B">
          <w:rPr>
            <w:rFonts w:ascii="Times New Roman" w:hAnsi="Times New Roman" w:cs="Times New Roman"/>
          </w:rPr>
          <w:delText>financial class</w:delText>
        </w:r>
      </w:del>
      <w:ins w:id="13" w:author="Rebecca Greenblatt" w:date="2018-12-17T11:01:00Z">
        <w:r w:rsidR="009C3C0B">
          <w:rPr>
            <w:rFonts w:ascii="Times New Roman" w:hAnsi="Times New Roman" w:cs="Times New Roman"/>
          </w:rPr>
          <w:t>health insurance type</w:t>
        </w:r>
      </w:ins>
      <w:r>
        <w:rPr>
          <w:rFonts w:ascii="Times New Roman" w:hAnsi="Times New Roman" w:cs="Times New Roman"/>
        </w:rPr>
        <w:t xml:space="preserve">, and/or smoking history </w:t>
      </w:r>
      <w:r w:rsidRPr="009F678A">
        <w:rPr>
          <w:rFonts w:ascii="Times New Roman" w:hAnsi="Times New Roman" w:cs="Times New Roman"/>
        </w:rPr>
        <w:t>data</w:t>
      </w:r>
      <w:r w:rsidRPr="00C02696">
        <w:rPr>
          <w:rFonts w:ascii="Times New Roman" w:eastAsia="Times New Roman" w:hAnsi="Times New Roman" w:cs="Times New Roman"/>
          <w:shd w:val="clear" w:color="auto" w:fill="FFFFFF"/>
        </w:rPr>
        <w:t xml:space="preserve"> (i.e., Incomplete Cases) corresponding to </w:t>
      </w:r>
      <w:r>
        <w:rPr>
          <w:rFonts w:ascii="Times New Roman" w:eastAsia="Times New Roman" w:hAnsi="Times New Roman" w:cs="Times New Roman"/>
          <w:shd w:val="clear" w:color="auto" w:fill="FFFFFF"/>
        </w:rPr>
        <w:t xml:space="preserve">UPHS </w:t>
      </w:r>
      <w:r w:rsidRPr="00C02696">
        <w:rPr>
          <w:rFonts w:ascii="Times New Roman" w:eastAsia="Times New Roman" w:hAnsi="Times New Roman" w:cs="Times New Roman"/>
          <w:shd w:val="clear" w:color="auto" w:fill="FFFFFF"/>
        </w:rPr>
        <w:t>EHR data from 2011-2014. For each category, N (%) for raw data are shown.</w:t>
      </w:r>
    </w:p>
    <w:p w14:paraId="43947621" w14:textId="77777777" w:rsidR="00D05B63" w:rsidRPr="00C02696" w:rsidRDefault="00D05B63" w:rsidP="00D05B63">
      <w:pPr>
        <w:rPr>
          <w:rFonts w:ascii="Times New Roman" w:hAnsi="Times New Roman" w:cs="Times New Roman"/>
          <w:u w:val="single"/>
        </w:rPr>
      </w:pPr>
    </w:p>
    <w:tbl>
      <w:tblPr>
        <w:tblW w:w="5000" w:type="pct"/>
        <w:jc w:val="center"/>
        <w:tblLayout w:type="fixed"/>
        <w:tblLook w:val="04A0" w:firstRow="1" w:lastRow="0" w:firstColumn="1" w:lastColumn="0" w:noHBand="0" w:noVBand="1"/>
        <w:tblPrChange w:id="14" w:author="Rebecca Greenblatt" w:date="2018-12-20T14:07:00Z">
          <w:tblPr>
            <w:tblW w:w="5000" w:type="pct"/>
            <w:jc w:val="center"/>
            <w:tblLook w:val="04A0" w:firstRow="1" w:lastRow="0" w:firstColumn="1" w:lastColumn="0" w:noHBand="0" w:noVBand="1"/>
          </w:tblPr>
        </w:tblPrChange>
      </w:tblPr>
      <w:tblGrid>
        <w:gridCol w:w="2740"/>
        <w:gridCol w:w="2617"/>
        <w:gridCol w:w="1565"/>
        <w:gridCol w:w="1685"/>
        <w:gridCol w:w="969"/>
        <w:tblGridChange w:id="15">
          <w:tblGrid>
            <w:gridCol w:w="3170"/>
            <w:gridCol w:w="2186"/>
            <w:gridCol w:w="1565"/>
            <w:gridCol w:w="1686"/>
            <w:gridCol w:w="969"/>
          </w:tblGrid>
        </w:tblGridChange>
      </w:tblGrid>
      <w:tr w:rsidR="00D05B63" w:rsidRPr="006720A5" w14:paraId="77551556" w14:textId="77777777" w:rsidTr="008C774B">
        <w:trPr>
          <w:trHeight w:val="300"/>
          <w:jc w:val="center"/>
          <w:trPrChange w:id="16" w:author="Rebecca Greenblatt" w:date="2018-12-20T14:07:00Z">
            <w:trPr>
              <w:trHeight w:val="300"/>
              <w:jc w:val="center"/>
            </w:trPr>
          </w:trPrChange>
        </w:trPr>
        <w:tc>
          <w:tcPr>
            <w:tcW w:w="1430" w:type="pct"/>
            <w:tcBorders>
              <w:bottom w:val="nil"/>
            </w:tcBorders>
            <w:shd w:val="clear" w:color="auto" w:fill="auto"/>
            <w:noWrap/>
            <w:vAlign w:val="bottom"/>
            <w:hideMark/>
            <w:tcPrChange w:id="17" w:author="Rebecca Greenblatt" w:date="2018-12-20T14:07:00Z">
              <w:tcPr>
                <w:tcW w:w="1525" w:type="pct"/>
                <w:tcBorders>
                  <w:bottom w:val="nil"/>
                </w:tcBorders>
                <w:shd w:val="clear" w:color="auto" w:fill="auto"/>
                <w:noWrap/>
                <w:vAlign w:val="bottom"/>
                <w:hideMark/>
              </w:tcPr>
            </w:tcPrChange>
          </w:tcPr>
          <w:p w14:paraId="3184B9DD"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bottom w:val="nil"/>
              <w:right w:val="single" w:sz="4" w:space="0" w:color="auto"/>
            </w:tcBorders>
            <w:shd w:val="clear" w:color="auto" w:fill="auto"/>
            <w:noWrap/>
            <w:vAlign w:val="bottom"/>
            <w:hideMark/>
            <w:tcPrChange w:id="18" w:author="Rebecca Greenblatt" w:date="2018-12-20T14:07:00Z">
              <w:tcPr>
                <w:tcW w:w="1188" w:type="pct"/>
                <w:tcBorders>
                  <w:bottom w:val="nil"/>
                  <w:right w:val="single" w:sz="4" w:space="0" w:color="auto"/>
                </w:tcBorders>
                <w:shd w:val="clear" w:color="auto" w:fill="auto"/>
                <w:noWrap/>
                <w:vAlign w:val="bottom"/>
                <w:hideMark/>
              </w:tcPr>
            </w:tcPrChange>
          </w:tcPr>
          <w:p w14:paraId="4BDB2003" w14:textId="77777777" w:rsidR="00D05B63" w:rsidRPr="006720A5" w:rsidRDefault="00D05B63" w:rsidP="008C774B">
            <w:pPr>
              <w:rPr>
                <w:rFonts w:ascii="Times New Roman" w:eastAsia="Times New Roman" w:hAnsi="Times New Roman" w:cs="Times New Roman"/>
                <w:color w:val="000000"/>
                <w:sz w:val="22"/>
                <w:szCs w:val="22"/>
              </w:rPr>
            </w:pPr>
          </w:p>
        </w:tc>
        <w:tc>
          <w:tcPr>
            <w:tcW w:w="817" w:type="pct"/>
            <w:tcBorders>
              <w:top w:val="single" w:sz="4" w:space="0" w:color="auto"/>
              <w:left w:val="single" w:sz="4" w:space="0" w:color="auto"/>
              <w:bottom w:val="nil"/>
              <w:right w:val="single" w:sz="4" w:space="0" w:color="auto"/>
            </w:tcBorders>
            <w:shd w:val="clear" w:color="auto" w:fill="auto"/>
            <w:noWrap/>
            <w:vAlign w:val="bottom"/>
            <w:hideMark/>
            <w:tcPrChange w:id="19" w:author="Rebecca Greenblatt" w:date="2018-12-20T14:07:00Z">
              <w:tcPr>
                <w:tcW w:w="849" w:type="pct"/>
                <w:tcBorders>
                  <w:top w:val="single" w:sz="4" w:space="0" w:color="auto"/>
                  <w:left w:val="single" w:sz="4" w:space="0" w:color="auto"/>
                  <w:bottom w:val="nil"/>
                  <w:right w:val="single" w:sz="4" w:space="0" w:color="auto"/>
                </w:tcBorders>
                <w:shd w:val="clear" w:color="auto" w:fill="auto"/>
                <w:noWrap/>
                <w:vAlign w:val="bottom"/>
                <w:hideMark/>
              </w:tcPr>
            </w:tcPrChange>
          </w:tcPr>
          <w:p w14:paraId="3067ECEE" w14:textId="77777777" w:rsidR="00D05B63" w:rsidRPr="006720A5" w:rsidRDefault="00D05B63" w:rsidP="008C774B">
            <w:pPr>
              <w:jc w:val="center"/>
              <w:rPr>
                <w:rFonts w:ascii="Times New Roman" w:eastAsia="Times New Roman" w:hAnsi="Times New Roman" w:cs="Times New Roman"/>
                <w:b/>
                <w:bCs/>
                <w:color w:val="000000"/>
                <w:sz w:val="22"/>
                <w:szCs w:val="22"/>
              </w:rPr>
            </w:pPr>
            <w:r w:rsidRPr="006720A5">
              <w:rPr>
                <w:rFonts w:ascii="Times New Roman" w:eastAsia="Times New Roman" w:hAnsi="Times New Roman" w:cs="Times New Roman"/>
                <w:b/>
                <w:bCs/>
                <w:color w:val="000000"/>
                <w:sz w:val="22"/>
                <w:szCs w:val="22"/>
              </w:rPr>
              <w:t xml:space="preserve">Study Subjects </w:t>
            </w:r>
          </w:p>
          <w:p w14:paraId="1DF93823" w14:textId="77777777" w:rsidR="00D05B63" w:rsidRPr="006720A5" w:rsidRDefault="00D05B63" w:rsidP="008C774B">
            <w:pPr>
              <w:jc w:val="center"/>
              <w:rPr>
                <w:rFonts w:ascii="Times New Roman" w:eastAsia="Times New Roman" w:hAnsi="Times New Roman" w:cs="Times New Roman"/>
                <w:b/>
                <w:bCs/>
                <w:color w:val="000000"/>
                <w:sz w:val="22"/>
                <w:szCs w:val="22"/>
              </w:rPr>
            </w:pPr>
            <w:r w:rsidRPr="006720A5">
              <w:rPr>
                <w:rFonts w:ascii="Times New Roman" w:eastAsia="Times New Roman" w:hAnsi="Times New Roman" w:cs="Times New Roman"/>
                <w:b/>
                <w:bCs/>
                <w:color w:val="000000"/>
                <w:sz w:val="22"/>
                <w:szCs w:val="22"/>
              </w:rPr>
              <w:t>(Complete Cases)</w:t>
            </w:r>
          </w:p>
        </w:tc>
        <w:tc>
          <w:tcPr>
            <w:tcW w:w="880" w:type="pct"/>
            <w:tcBorders>
              <w:top w:val="single" w:sz="4" w:space="0" w:color="auto"/>
              <w:left w:val="single" w:sz="4" w:space="0" w:color="auto"/>
              <w:bottom w:val="nil"/>
              <w:right w:val="single" w:sz="4" w:space="0" w:color="auto"/>
            </w:tcBorders>
            <w:shd w:val="clear" w:color="auto" w:fill="auto"/>
            <w:noWrap/>
            <w:vAlign w:val="bottom"/>
            <w:hideMark/>
            <w:tcPrChange w:id="20" w:author="Rebecca Greenblatt" w:date="2018-12-20T14:07:00Z">
              <w:tcPr>
                <w:tcW w:w="915" w:type="pct"/>
                <w:tcBorders>
                  <w:top w:val="single" w:sz="4" w:space="0" w:color="auto"/>
                  <w:left w:val="single" w:sz="4" w:space="0" w:color="auto"/>
                  <w:bottom w:val="nil"/>
                  <w:right w:val="single" w:sz="4" w:space="0" w:color="auto"/>
                </w:tcBorders>
                <w:shd w:val="clear" w:color="auto" w:fill="auto"/>
                <w:noWrap/>
                <w:vAlign w:val="bottom"/>
                <w:hideMark/>
              </w:tcPr>
            </w:tcPrChange>
          </w:tcPr>
          <w:p w14:paraId="7CEB49BD" w14:textId="77777777" w:rsidR="00D05B63" w:rsidRPr="006720A5" w:rsidRDefault="00D05B63" w:rsidP="008C774B">
            <w:pPr>
              <w:jc w:val="center"/>
              <w:rPr>
                <w:rFonts w:ascii="Times New Roman" w:eastAsia="Times New Roman" w:hAnsi="Times New Roman" w:cs="Times New Roman"/>
                <w:b/>
                <w:bCs/>
                <w:color w:val="000000"/>
                <w:sz w:val="22"/>
                <w:szCs w:val="22"/>
              </w:rPr>
            </w:pPr>
            <w:r w:rsidRPr="006720A5">
              <w:rPr>
                <w:rFonts w:ascii="Times New Roman" w:eastAsia="Times New Roman" w:hAnsi="Times New Roman" w:cs="Times New Roman"/>
                <w:b/>
                <w:bCs/>
                <w:color w:val="000000"/>
                <w:sz w:val="22"/>
                <w:szCs w:val="22"/>
              </w:rPr>
              <w:t>Excluded Subjects</w:t>
            </w:r>
          </w:p>
          <w:p w14:paraId="6978CC3F" w14:textId="77777777" w:rsidR="00D05B63" w:rsidRPr="006720A5" w:rsidRDefault="00D05B63" w:rsidP="008C774B">
            <w:pPr>
              <w:jc w:val="center"/>
              <w:rPr>
                <w:rFonts w:ascii="Times New Roman" w:eastAsia="Times New Roman" w:hAnsi="Times New Roman" w:cs="Times New Roman"/>
                <w:b/>
                <w:bCs/>
                <w:color w:val="000000"/>
                <w:sz w:val="22"/>
                <w:szCs w:val="22"/>
              </w:rPr>
            </w:pPr>
            <w:r w:rsidRPr="006720A5">
              <w:rPr>
                <w:rFonts w:ascii="Times New Roman" w:eastAsia="Times New Roman" w:hAnsi="Times New Roman" w:cs="Times New Roman"/>
                <w:b/>
                <w:bCs/>
                <w:color w:val="000000"/>
                <w:sz w:val="22"/>
                <w:szCs w:val="22"/>
              </w:rPr>
              <w:t>(Incomplete Cases)</w:t>
            </w:r>
          </w:p>
        </w:tc>
        <w:tc>
          <w:tcPr>
            <w:tcW w:w="506" w:type="pct"/>
            <w:tcBorders>
              <w:top w:val="single" w:sz="4" w:space="0" w:color="auto"/>
              <w:left w:val="single" w:sz="4" w:space="0" w:color="auto"/>
              <w:bottom w:val="nil"/>
              <w:right w:val="single" w:sz="4" w:space="0" w:color="auto"/>
            </w:tcBorders>
            <w:shd w:val="clear" w:color="auto" w:fill="auto"/>
            <w:noWrap/>
            <w:vAlign w:val="bottom"/>
            <w:hideMark/>
            <w:tcPrChange w:id="21" w:author="Rebecca Greenblatt" w:date="2018-12-20T14:07:00Z">
              <w:tcPr>
                <w:tcW w:w="523" w:type="pct"/>
                <w:tcBorders>
                  <w:top w:val="single" w:sz="4" w:space="0" w:color="auto"/>
                  <w:left w:val="single" w:sz="4" w:space="0" w:color="auto"/>
                  <w:bottom w:val="nil"/>
                  <w:right w:val="single" w:sz="4" w:space="0" w:color="auto"/>
                </w:tcBorders>
                <w:shd w:val="clear" w:color="auto" w:fill="auto"/>
                <w:noWrap/>
                <w:vAlign w:val="bottom"/>
                <w:hideMark/>
              </w:tcPr>
            </w:tcPrChange>
          </w:tcPr>
          <w:p w14:paraId="5A407F00" w14:textId="77777777" w:rsidR="00D05B63" w:rsidRPr="006720A5" w:rsidRDefault="00D05B63" w:rsidP="008C774B">
            <w:pPr>
              <w:jc w:val="center"/>
              <w:rPr>
                <w:rFonts w:ascii="Times New Roman" w:eastAsia="Times New Roman" w:hAnsi="Times New Roman" w:cs="Times New Roman"/>
                <w:b/>
                <w:bCs/>
                <w:color w:val="000000"/>
                <w:sz w:val="22"/>
                <w:szCs w:val="22"/>
              </w:rPr>
            </w:pPr>
            <w:r w:rsidRPr="006720A5">
              <w:rPr>
                <w:rFonts w:ascii="Times New Roman" w:eastAsia="Times New Roman" w:hAnsi="Times New Roman" w:cs="Times New Roman"/>
                <w:b/>
                <w:bCs/>
                <w:color w:val="000000"/>
                <w:sz w:val="22"/>
                <w:szCs w:val="22"/>
              </w:rPr>
              <w:t>Missing</w:t>
            </w:r>
          </w:p>
        </w:tc>
      </w:tr>
      <w:tr w:rsidR="00D05B63" w:rsidRPr="006720A5" w14:paraId="4E63B31E" w14:textId="77777777" w:rsidTr="008C774B">
        <w:trPr>
          <w:trHeight w:val="300"/>
          <w:jc w:val="center"/>
          <w:trPrChange w:id="22" w:author="Rebecca Greenblatt" w:date="2018-12-20T14:07:00Z">
            <w:trPr>
              <w:trHeight w:val="300"/>
              <w:jc w:val="center"/>
            </w:trPr>
          </w:trPrChange>
        </w:trPr>
        <w:tc>
          <w:tcPr>
            <w:tcW w:w="1430" w:type="pct"/>
            <w:tcBorders>
              <w:top w:val="nil"/>
              <w:bottom w:val="single" w:sz="18" w:space="0" w:color="auto"/>
            </w:tcBorders>
            <w:shd w:val="clear" w:color="auto" w:fill="auto"/>
            <w:noWrap/>
            <w:vAlign w:val="bottom"/>
            <w:hideMark/>
            <w:tcPrChange w:id="23" w:author="Rebecca Greenblatt" w:date="2018-12-20T14:07:00Z">
              <w:tcPr>
                <w:tcW w:w="1525" w:type="pct"/>
                <w:tcBorders>
                  <w:top w:val="nil"/>
                  <w:bottom w:val="single" w:sz="18" w:space="0" w:color="auto"/>
                </w:tcBorders>
                <w:shd w:val="clear" w:color="auto" w:fill="auto"/>
                <w:noWrap/>
                <w:vAlign w:val="bottom"/>
                <w:hideMark/>
              </w:tcPr>
            </w:tcPrChange>
          </w:tcPr>
          <w:p w14:paraId="16208B7E"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nil"/>
              <w:bottom w:val="single" w:sz="18" w:space="0" w:color="auto"/>
              <w:right w:val="single" w:sz="4" w:space="0" w:color="auto"/>
            </w:tcBorders>
            <w:shd w:val="clear" w:color="auto" w:fill="auto"/>
            <w:noWrap/>
            <w:vAlign w:val="bottom"/>
            <w:hideMark/>
            <w:tcPrChange w:id="24" w:author="Rebecca Greenblatt" w:date="2018-12-20T14:07:00Z">
              <w:tcPr>
                <w:tcW w:w="1188" w:type="pct"/>
                <w:tcBorders>
                  <w:top w:val="nil"/>
                  <w:bottom w:val="single" w:sz="18" w:space="0" w:color="auto"/>
                  <w:right w:val="single" w:sz="4" w:space="0" w:color="auto"/>
                </w:tcBorders>
                <w:shd w:val="clear" w:color="auto" w:fill="auto"/>
                <w:noWrap/>
                <w:vAlign w:val="bottom"/>
                <w:hideMark/>
              </w:tcPr>
            </w:tcPrChange>
          </w:tcPr>
          <w:p w14:paraId="79940F00" w14:textId="77777777" w:rsidR="00D05B63" w:rsidRPr="006720A5" w:rsidRDefault="00D05B63" w:rsidP="008C774B">
            <w:pPr>
              <w:rPr>
                <w:rFonts w:ascii="Times New Roman" w:eastAsia="Times New Roman" w:hAnsi="Times New Roman" w:cs="Times New Roman"/>
                <w:color w:val="000000"/>
                <w:sz w:val="22"/>
                <w:szCs w:val="22"/>
              </w:rPr>
            </w:pPr>
          </w:p>
        </w:tc>
        <w:tc>
          <w:tcPr>
            <w:tcW w:w="817" w:type="pct"/>
            <w:tcBorders>
              <w:top w:val="nil"/>
              <w:left w:val="single" w:sz="4" w:space="0" w:color="auto"/>
              <w:bottom w:val="single" w:sz="18" w:space="0" w:color="auto"/>
              <w:right w:val="single" w:sz="4" w:space="0" w:color="auto"/>
            </w:tcBorders>
            <w:shd w:val="clear" w:color="auto" w:fill="auto"/>
            <w:noWrap/>
            <w:vAlign w:val="bottom"/>
            <w:hideMark/>
            <w:tcPrChange w:id="25" w:author="Rebecca Greenblatt" w:date="2018-12-20T14:07:00Z">
              <w:tcPr>
                <w:tcW w:w="849" w:type="pct"/>
                <w:tcBorders>
                  <w:top w:val="nil"/>
                  <w:left w:val="single" w:sz="4" w:space="0" w:color="auto"/>
                  <w:bottom w:val="single" w:sz="18" w:space="0" w:color="auto"/>
                  <w:right w:val="single" w:sz="4" w:space="0" w:color="auto"/>
                </w:tcBorders>
                <w:shd w:val="clear" w:color="auto" w:fill="auto"/>
                <w:noWrap/>
                <w:vAlign w:val="bottom"/>
                <w:hideMark/>
              </w:tcPr>
            </w:tcPrChange>
          </w:tcPr>
          <w:p w14:paraId="401075FA"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N = 9,068</w:t>
            </w:r>
          </w:p>
        </w:tc>
        <w:tc>
          <w:tcPr>
            <w:tcW w:w="880" w:type="pct"/>
            <w:tcBorders>
              <w:top w:val="nil"/>
              <w:left w:val="single" w:sz="4" w:space="0" w:color="auto"/>
              <w:bottom w:val="single" w:sz="18" w:space="0" w:color="auto"/>
              <w:right w:val="single" w:sz="4" w:space="0" w:color="auto"/>
            </w:tcBorders>
            <w:shd w:val="clear" w:color="auto" w:fill="auto"/>
            <w:noWrap/>
            <w:vAlign w:val="bottom"/>
            <w:hideMark/>
            <w:tcPrChange w:id="26" w:author="Rebecca Greenblatt" w:date="2018-12-20T14:07:00Z">
              <w:tcPr>
                <w:tcW w:w="915" w:type="pct"/>
                <w:tcBorders>
                  <w:top w:val="nil"/>
                  <w:left w:val="single" w:sz="4" w:space="0" w:color="auto"/>
                  <w:bottom w:val="single" w:sz="18" w:space="0" w:color="auto"/>
                  <w:right w:val="single" w:sz="4" w:space="0" w:color="auto"/>
                </w:tcBorders>
                <w:shd w:val="clear" w:color="auto" w:fill="auto"/>
                <w:noWrap/>
                <w:vAlign w:val="bottom"/>
                <w:hideMark/>
              </w:tcPr>
            </w:tcPrChange>
          </w:tcPr>
          <w:p w14:paraId="528ABEC7"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N = 531</w:t>
            </w:r>
          </w:p>
        </w:tc>
        <w:tc>
          <w:tcPr>
            <w:tcW w:w="506" w:type="pct"/>
            <w:tcBorders>
              <w:top w:val="nil"/>
              <w:left w:val="single" w:sz="4" w:space="0" w:color="auto"/>
              <w:bottom w:val="single" w:sz="18" w:space="0" w:color="auto"/>
              <w:right w:val="single" w:sz="4" w:space="0" w:color="auto"/>
            </w:tcBorders>
            <w:shd w:val="clear" w:color="auto" w:fill="auto"/>
            <w:noWrap/>
            <w:vAlign w:val="bottom"/>
            <w:hideMark/>
            <w:tcPrChange w:id="27" w:author="Rebecca Greenblatt" w:date="2018-12-20T14:07:00Z">
              <w:tcPr>
                <w:tcW w:w="523" w:type="pct"/>
                <w:tcBorders>
                  <w:top w:val="nil"/>
                  <w:left w:val="single" w:sz="4" w:space="0" w:color="auto"/>
                  <w:bottom w:val="single" w:sz="18" w:space="0" w:color="auto"/>
                  <w:right w:val="single" w:sz="4" w:space="0" w:color="auto"/>
                </w:tcBorders>
                <w:shd w:val="clear" w:color="auto" w:fill="auto"/>
                <w:noWrap/>
                <w:vAlign w:val="bottom"/>
                <w:hideMark/>
              </w:tcPr>
            </w:tcPrChange>
          </w:tcPr>
          <w:p w14:paraId="2FC5B2A8"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578E02A8" w14:textId="77777777" w:rsidTr="008C774B">
        <w:trPr>
          <w:trHeight w:val="300"/>
          <w:jc w:val="center"/>
          <w:trPrChange w:id="28" w:author="Rebecca Greenblatt" w:date="2018-12-20T14:07:00Z">
            <w:trPr>
              <w:trHeight w:val="300"/>
              <w:jc w:val="center"/>
            </w:trPr>
          </w:trPrChange>
        </w:trPr>
        <w:tc>
          <w:tcPr>
            <w:tcW w:w="1430" w:type="pct"/>
            <w:tcBorders>
              <w:top w:val="single" w:sz="18" w:space="0" w:color="auto"/>
              <w:left w:val="single" w:sz="4" w:space="0" w:color="auto"/>
              <w:bottom w:val="single" w:sz="8" w:space="0" w:color="auto"/>
            </w:tcBorders>
            <w:shd w:val="clear" w:color="auto" w:fill="auto"/>
            <w:noWrap/>
            <w:vAlign w:val="bottom"/>
            <w:hideMark/>
            <w:tcPrChange w:id="29" w:author="Rebecca Greenblatt" w:date="2018-12-20T14:07:00Z">
              <w:tcPr>
                <w:tcW w:w="1525" w:type="pct"/>
                <w:tcBorders>
                  <w:top w:val="single" w:sz="18" w:space="0" w:color="auto"/>
                  <w:left w:val="single" w:sz="4" w:space="0" w:color="auto"/>
                  <w:bottom w:val="single" w:sz="8" w:space="0" w:color="auto"/>
                </w:tcBorders>
                <w:shd w:val="clear" w:color="auto" w:fill="auto"/>
                <w:noWrap/>
                <w:vAlign w:val="bottom"/>
                <w:hideMark/>
              </w:tcPr>
            </w:tcPrChange>
          </w:tcPr>
          <w:p w14:paraId="61DB68CD" w14:textId="77777777" w:rsidR="00D05B63" w:rsidRPr="006720A5" w:rsidRDefault="00D05B63" w:rsidP="008C774B">
            <w:pPr>
              <w:rPr>
                <w:rFonts w:ascii="Times New Roman" w:eastAsia="Times New Roman" w:hAnsi="Times New Roman" w:cs="Times New Roman"/>
                <w:b/>
                <w:bCs/>
                <w:color w:val="000000"/>
                <w:sz w:val="22"/>
                <w:szCs w:val="22"/>
              </w:rPr>
            </w:pPr>
            <w:r w:rsidRPr="006720A5">
              <w:rPr>
                <w:rFonts w:ascii="Times New Roman" w:eastAsia="Times New Roman" w:hAnsi="Times New Roman" w:cs="Times New Roman"/>
                <w:b/>
                <w:bCs/>
                <w:color w:val="000000"/>
                <w:sz w:val="22"/>
                <w:szCs w:val="22"/>
              </w:rPr>
              <w:t>Exacerbation Count</w:t>
            </w:r>
          </w:p>
        </w:tc>
        <w:tc>
          <w:tcPr>
            <w:tcW w:w="1366" w:type="pct"/>
            <w:tcBorders>
              <w:top w:val="single" w:sz="18" w:space="0" w:color="auto"/>
              <w:bottom w:val="single" w:sz="8" w:space="0" w:color="auto"/>
            </w:tcBorders>
            <w:shd w:val="clear" w:color="auto" w:fill="auto"/>
            <w:noWrap/>
            <w:vAlign w:val="bottom"/>
            <w:hideMark/>
            <w:tcPrChange w:id="30" w:author="Rebecca Greenblatt" w:date="2018-12-20T14:07:00Z">
              <w:tcPr>
                <w:tcW w:w="1188" w:type="pct"/>
                <w:tcBorders>
                  <w:top w:val="single" w:sz="18" w:space="0" w:color="auto"/>
                  <w:bottom w:val="single" w:sz="8" w:space="0" w:color="auto"/>
                </w:tcBorders>
                <w:shd w:val="clear" w:color="auto" w:fill="auto"/>
                <w:noWrap/>
                <w:vAlign w:val="bottom"/>
                <w:hideMark/>
              </w:tcPr>
            </w:tcPrChange>
          </w:tcPr>
          <w:p w14:paraId="395077AF" w14:textId="77777777" w:rsidR="00D05B63" w:rsidRPr="006720A5" w:rsidRDefault="00D05B63" w:rsidP="008C774B">
            <w:pPr>
              <w:rPr>
                <w:rFonts w:ascii="Times New Roman" w:eastAsia="Times New Roman" w:hAnsi="Times New Roman" w:cs="Times New Roman"/>
                <w:color w:val="000000"/>
                <w:sz w:val="22"/>
                <w:szCs w:val="22"/>
              </w:rPr>
            </w:pPr>
          </w:p>
        </w:tc>
        <w:tc>
          <w:tcPr>
            <w:tcW w:w="817" w:type="pct"/>
            <w:tcBorders>
              <w:top w:val="single" w:sz="18" w:space="0" w:color="auto"/>
              <w:bottom w:val="single" w:sz="8" w:space="0" w:color="auto"/>
            </w:tcBorders>
            <w:shd w:val="clear" w:color="auto" w:fill="auto"/>
            <w:noWrap/>
            <w:vAlign w:val="bottom"/>
            <w:hideMark/>
            <w:tcPrChange w:id="31" w:author="Rebecca Greenblatt" w:date="2018-12-20T14:07:00Z">
              <w:tcPr>
                <w:tcW w:w="849" w:type="pct"/>
                <w:tcBorders>
                  <w:top w:val="single" w:sz="18" w:space="0" w:color="auto"/>
                  <w:bottom w:val="single" w:sz="8" w:space="0" w:color="auto"/>
                </w:tcBorders>
                <w:shd w:val="clear" w:color="auto" w:fill="auto"/>
                <w:noWrap/>
                <w:vAlign w:val="bottom"/>
                <w:hideMark/>
              </w:tcPr>
            </w:tcPrChange>
          </w:tcPr>
          <w:p w14:paraId="5F0C4E09"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880" w:type="pct"/>
            <w:tcBorders>
              <w:top w:val="single" w:sz="18" w:space="0" w:color="auto"/>
              <w:bottom w:val="single" w:sz="8" w:space="0" w:color="auto"/>
            </w:tcBorders>
            <w:shd w:val="clear" w:color="auto" w:fill="auto"/>
            <w:noWrap/>
            <w:vAlign w:val="bottom"/>
            <w:hideMark/>
            <w:tcPrChange w:id="32" w:author="Rebecca Greenblatt" w:date="2018-12-20T14:07:00Z">
              <w:tcPr>
                <w:tcW w:w="915" w:type="pct"/>
                <w:tcBorders>
                  <w:top w:val="single" w:sz="18" w:space="0" w:color="auto"/>
                  <w:bottom w:val="single" w:sz="8" w:space="0" w:color="auto"/>
                </w:tcBorders>
                <w:shd w:val="clear" w:color="auto" w:fill="auto"/>
                <w:noWrap/>
                <w:vAlign w:val="bottom"/>
                <w:hideMark/>
              </w:tcPr>
            </w:tcPrChange>
          </w:tcPr>
          <w:p w14:paraId="761AAAD3"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506" w:type="pct"/>
            <w:tcBorders>
              <w:top w:val="single" w:sz="18" w:space="0" w:color="auto"/>
              <w:bottom w:val="single" w:sz="8" w:space="0" w:color="auto"/>
              <w:right w:val="single" w:sz="4" w:space="0" w:color="auto"/>
            </w:tcBorders>
            <w:shd w:val="clear" w:color="auto" w:fill="auto"/>
            <w:noWrap/>
            <w:vAlign w:val="bottom"/>
            <w:hideMark/>
            <w:tcPrChange w:id="33" w:author="Rebecca Greenblatt" w:date="2018-12-20T14:07:00Z">
              <w:tcPr>
                <w:tcW w:w="523" w:type="pct"/>
                <w:tcBorders>
                  <w:top w:val="single" w:sz="18" w:space="0" w:color="auto"/>
                  <w:bottom w:val="single" w:sz="8" w:space="0" w:color="auto"/>
                  <w:right w:val="single" w:sz="4" w:space="0" w:color="auto"/>
                </w:tcBorders>
                <w:shd w:val="clear" w:color="auto" w:fill="auto"/>
                <w:noWrap/>
                <w:vAlign w:val="bottom"/>
                <w:hideMark/>
              </w:tcPr>
            </w:tcPrChange>
          </w:tcPr>
          <w:p w14:paraId="78184EA5"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w:t>
            </w:r>
          </w:p>
        </w:tc>
      </w:tr>
      <w:tr w:rsidR="00D05B63" w:rsidRPr="006720A5" w14:paraId="4971735E" w14:textId="77777777" w:rsidTr="008C774B">
        <w:trPr>
          <w:trHeight w:val="300"/>
          <w:jc w:val="center"/>
          <w:trPrChange w:id="34" w:author="Rebecca Greenblatt" w:date="2018-12-20T14:07:00Z">
            <w:trPr>
              <w:trHeight w:val="300"/>
              <w:jc w:val="center"/>
            </w:trPr>
          </w:trPrChange>
        </w:trPr>
        <w:tc>
          <w:tcPr>
            <w:tcW w:w="1430" w:type="pct"/>
            <w:tcBorders>
              <w:top w:val="single" w:sz="8" w:space="0" w:color="auto"/>
              <w:left w:val="single" w:sz="4" w:space="0" w:color="auto"/>
              <w:right w:val="single" w:sz="8" w:space="0" w:color="auto"/>
            </w:tcBorders>
            <w:shd w:val="clear" w:color="auto" w:fill="auto"/>
            <w:noWrap/>
            <w:vAlign w:val="bottom"/>
            <w:hideMark/>
            <w:tcPrChange w:id="35" w:author="Rebecca Greenblatt" w:date="2018-12-20T14:07:00Z">
              <w:tcPr>
                <w:tcW w:w="1525" w:type="pct"/>
                <w:tcBorders>
                  <w:top w:val="single" w:sz="8" w:space="0" w:color="auto"/>
                  <w:left w:val="single" w:sz="4" w:space="0" w:color="auto"/>
                  <w:right w:val="single" w:sz="8" w:space="0" w:color="auto"/>
                </w:tcBorders>
                <w:shd w:val="clear" w:color="auto" w:fill="auto"/>
                <w:noWrap/>
                <w:vAlign w:val="bottom"/>
                <w:hideMark/>
              </w:tcPr>
            </w:tcPrChange>
          </w:tcPr>
          <w:p w14:paraId="7E08C477"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36"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3165F67A"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0</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37"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2FAD79DE"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6,042 (66.63)</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38"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2D29016E"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287 (54.05)</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39"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1928B341"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775228C2" w14:textId="77777777" w:rsidTr="008C774B">
        <w:trPr>
          <w:trHeight w:val="300"/>
          <w:jc w:val="center"/>
          <w:trPrChange w:id="40" w:author="Rebecca Greenblatt" w:date="2018-12-20T14:07:00Z">
            <w:trPr>
              <w:trHeight w:val="300"/>
              <w:jc w:val="center"/>
            </w:trPr>
          </w:trPrChange>
        </w:trPr>
        <w:tc>
          <w:tcPr>
            <w:tcW w:w="1430" w:type="pct"/>
            <w:tcBorders>
              <w:left w:val="single" w:sz="4" w:space="0" w:color="auto"/>
              <w:right w:val="single" w:sz="8" w:space="0" w:color="auto"/>
            </w:tcBorders>
            <w:shd w:val="clear" w:color="auto" w:fill="auto"/>
            <w:noWrap/>
            <w:vAlign w:val="bottom"/>
            <w:hideMark/>
            <w:tcPrChange w:id="41" w:author="Rebecca Greenblatt" w:date="2018-12-20T14:07:00Z">
              <w:tcPr>
                <w:tcW w:w="1525" w:type="pct"/>
                <w:tcBorders>
                  <w:left w:val="single" w:sz="4" w:space="0" w:color="auto"/>
                  <w:right w:val="single" w:sz="8" w:space="0" w:color="auto"/>
                </w:tcBorders>
                <w:shd w:val="clear" w:color="auto" w:fill="auto"/>
                <w:noWrap/>
                <w:vAlign w:val="bottom"/>
                <w:hideMark/>
              </w:tcPr>
            </w:tcPrChange>
          </w:tcPr>
          <w:p w14:paraId="2063C42D"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42"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2E69C2D2"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1-2</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43"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2A63CF47"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2,639 (29.10)</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44"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52139A3A"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209 (39.36)</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45"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55108F31"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41EADBFF" w14:textId="77777777" w:rsidTr="008C774B">
        <w:trPr>
          <w:trHeight w:val="300"/>
          <w:jc w:val="center"/>
          <w:trPrChange w:id="46" w:author="Rebecca Greenblatt" w:date="2018-12-20T14:07:00Z">
            <w:trPr>
              <w:trHeight w:val="300"/>
              <w:jc w:val="center"/>
            </w:trPr>
          </w:trPrChange>
        </w:trPr>
        <w:tc>
          <w:tcPr>
            <w:tcW w:w="1430" w:type="pct"/>
            <w:tcBorders>
              <w:left w:val="single" w:sz="4" w:space="0" w:color="auto"/>
              <w:right w:val="single" w:sz="8" w:space="0" w:color="auto"/>
            </w:tcBorders>
            <w:shd w:val="clear" w:color="auto" w:fill="auto"/>
            <w:noWrap/>
            <w:vAlign w:val="bottom"/>
            <w:hideMark/>
            <w:tcPrChange w:id="47" w:author="Rebecca Greenblatt" w:date="2018-12-20T14:07:00Z">
              <w:tcPr>
                <w:tcW w:w="1525" w:type="pct"/>
                <w:tcBorders>
                  <w:left w:val="single" w:sz="4" w:space="0" w:color="auto"/>
                  <w:right w:val="single" w:sz="8" w:space="0" w:color="auto"/>
                </w:tcBorders>
                <w:shd w:val="clear" w:color="auto" w:fill="auto"/>
                <w:noWrap/>
                <w:vAlign w:val="bottom"/>
                <w:hideMark/>
              </w:tcPr>
            </w:tcPrChange>
          </w:tcPr>
          <w:p w14:paraId="25F29224"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48"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65DD25B3"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3-4</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49"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6FFC2DD3"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273 (3.01)</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50"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3876E3C6"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25 (4.71)</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51"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440D00F7"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4BEF8842" w14:textId="77777777" w:rsidTr="008C774B">
        <w:trPr>
          <w:trHeight w:val="300"/>
          <w:jc w:val="center"/>
          <w:trPrChange w:id="52" w:author="Rebecca Greenblatt" w:date="2018-12-20T14:07:00Z">
            <w:trPr>
              <w:trHeight w:val="300"/>
              <w:jc w:val="center"/>
            </w:trPr>
          </w:trPrChange>
        </w:trPr>
        <w:tc>
          <w:tcPr>
            <w:tcW w:w="1430" w:type="pct"/>
            <w:tcBorders>
              <w:left w:val="single" w:sz="4" w:space="0" w:color="auto"/>
              <w:bottom w:val="single" w:sz="18" w:space="0" w:color="auto"/>
              <w:right w:val="single" w:sz="8" w:space="0" w:color="auto"/>
            </w:tcBorders>
            <w:shd w:val="clear" w:color="auto" w:fill="auto"/>
            <w:noWrap/>
            <w:vAlign w:val="bottom"/>
            <w:hideMark/>
            <w:tcPrChange w:id="53" w:author="Rebecca Greenblatt" w:date="2018-12-20T14:07:00Z">
              <w:tcPr>
                <w:tcW w:w="1525" w:type="pct"/>
                <w:tcBorders>
                  <w:left w:val="single" w:sz="4" w:space="0" w:color="auto"/>
                  <w:bottom w:val="single" w:sz="18" w:space="0" w:color="auto"/>
                  <w:right w:val="single" w:sz="8" w:space="0" w:color="auto"/>
                </w:tcBorders>
                <w:shd w:val="clear" w:color="auto" w:fill="auto"/>
                <w:noWrap/>
                <w:vAlign w:val="bottom"/>
                <w:hideMark/>
              </w:tcPr>
            </w:tcPrChange>
          </w:tcPr>
          <w:p w14:paraId="6A069E6D"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18" w:space="0" w:color="auto"/>
              <w:right w:val="single" w:sz="8" w:space="0" w:color="auto"/>
            </w:tcBorders>
            <w:shd w:val="clear" w:color="auto" w:fill="auto"/>
            <w:noWrap/>
            <w:vAlign w:val="center"/>
            <w:hideMark/>
            <w:tcPrChange w:id="54" w:author="Rebecca Greenblatt" w:date="2018-12-20T14:07:00Z">
              <w:tcPr>
                <w:tcW w:w="1188" w:type="pct"/>
                <w:tcBorders>
                  <w:top w:val="single" w:sz="8" w:space="0" w:color="auto"/>
                  <w:left w:val="single" w:sz="8" w:space="0" w:color="auto"/>
                  <w:bottom w:val="single" w:sz="18" w:space="0" w:color="auto"/>
                  <w:right w:val="single" w:sz="8" w:space="0" w:color="auto"/>
                </w:tcBorders>
                <w:shd w:val="clear" w:color="auto" w:fill="auto"/>
                <w:noWrap/>
                <w:vAlign w:val="center"/>
                <w:hideMark/>
              </w:tcPr>
            </w:tcPrChange>
          </w:tcPr>
          <w:p w14:paraId="1AF89ECE"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5+</w:t>
            </w:r>
          </w:p>
        </w:tc>
        <w:tc>
          <w:tcPr>
            <w:tcW w:w="817"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55" w:author="Rebecca Greenblatt" w:date="2018-12-20T14:07:00Z">
              <w:tcPr>
                <w:tcW w:w="849"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4EF10B31"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114 (1.26)</w:t>
            </w:r>
          </w:p>
        </w:tc>
        <w:tc>
          <w:tcPr>
            <w:tcW w:w="880"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56" w:author="Rebecca Greenblatt" w:date="2018-12-20T14:07:00Z">
              <w:tcPr>
                <w:tcW w:w="915"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10474626"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10 (1.88)</w:t>
            </w:r>
          </w:p>
        </w:tc>
        <w:tc>
          <w:tcPr>
            <w:tcW w:w="506" w:type="pct"/>
            <w:tcBorders>
              <w:top w:val="single" w:sz="8" w:space="0" w:color="auto"/>
              <w:left w:val="single" w:sz="8" w:space="0" w:color="auto"/>
              <w:bottom w:val="single" w:sz="18" w:space="0" w:color="auto"/>
              <w:right w:val="single" w:sz="4" w:space="0" w:color="auto"/>
            </w:tcBorders>
            <w:shd w:val="clear" w:color="auto" w:fill="auto"/>
            <w:noWrap/>
            <w:vAlign w:val="bottom"/>
            <w:hideMark/>
            <w:tcPrChange w:id="57" w:author="Rebecca Greenblatt" w:date="2018-12-20T14:07:00Z">
              <w:tcPr>
                <w:tcW w:w="523" w:type="pct"/>
                <w:tcBorders>
                  <w:top w:val="single" w:sz="8" w:space="0" w:color="auto"/>
                  <w:left w:val="single" w:sz="8" w:space="0" w:color="auto"/>
                  <w:bottom w:val="single" w:sz="18" w:space="0" w:color="auto"/>
                  <w:right w:val="single" w:sz="4" w:space="0" w:color="auto"/>
                </w:tcBorders>
                <w:shd w:val="clear" w:color="auto" w:fill="auto"/>
                <w:noWrap/>
                <w:vAlign w:val="bottom"/>
                <w:hideMark/>
              </w:tcPr>
            </w:tcPrChange>
          </w:tcPr>
          <w:p w14:paraId="195AD023"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51045B8B" w14:textId="77777777" w:rsidTr="008C774B">
        <w:trPr>
          <w:trHeight w:val="300"/>
          <w:jc w:val="center"/>
          <w:trPrChange w:id="58" w:author="Rebecca Greenblatt" w:date="2018-12-20T14:07:00Z">
            <w:trPr>
              <w:trHeight w:val="300"/>
              <w:jc w:val="center"/>
            </w:trPr>
          </w:trPrChange>
        </w:trPr>
        <w:tc>
          <w:tcPr>
            <w:tcW w:w="1430" w:type="pct"/>
            <w:tcBorders>
              <w:top w:val="single" w:sz="18" w:space="0" w:color="auto"/>
              <w:left w:val="single" w:sz="4" w:space="0" w:color="auto"/>
              <w:bottom w:val="single" w:sz="8" w:space="0" w:color="auto"/>
            </w:tcBorders>
            <w:shd w:val="clear" w:color="auto" w:fill="auto"/>
            <w:noWrap/>
            <w:vAlign w:val="bottom"/>
            <w:hideMark/>
            <w:tcPrChange w:id="59" w:author="Rebecca Greenblatt" w:date="2018-12-20T14:07:00Z">
              <w:tcPr>
                <w:tcW w:w="1525" w:type="pct"/>
                <w:tcBorders>
                  <w:top w:val="single" w:sz="18" w:space="0" w:color="auto"/>
                  <w:left w:val="single" w:sz="4" w:space="0" w:color="auto"/>
                  <w:bottom w:val="single" w:sz="8" w:space="0" w:color="auto"/>
                </w:tcBorders>
                <w:shd w:val="clear" w:color="auto" w:fill="auto"/>
                <w:noWrap/>
                <w:vAlign w:val="bottom"/>
                <w:hideMark/>
              </w:tcPr>
            </w:tcPrChange>
          </w:tcPr>
          <w:p w14:paraId="3F4B38FF" w14:textId="6CF53153" w:rsidR="00D05B63" w:rsidRPr="006720A5" w:rsidRDefault="00D05B63" w:rsidP="008C774B">
            <w:pPr>
              <w:rPr>
                <w:rFonts w:ascii="Times New Roman" w:eastAsia="Times New Roman" w:hAnsi="Times New Roman" w:cs="Times New Roman"/>
                <w:b/>
                <w:bCs/>
                <w:color w:val="000000"/>
                <w:sz w:val="22"/>
                <w:szCs w:val="22"/>
              </w:rPr>
            </w:pPr>
            <w:r w:rsidRPr="006720A5">
              <w:rPr>
                <w:rFonts w:ascii="Times New Roman" w:eastAsia="Times New Roman" w:hAnsi="Times New Roman" w:cs="Times New Roman"/>
                <w:b/>
                <w:bCs/>
                <w:color w:val="000000"/>
                <w:sz w:val="22"/>
                <w:szCs w:val="22"/>
              </w:rPr>
              <w:t>Age</w:t>
            </w:r>
            <w:ins w:id="60" w:author="Himes, Blanca" w:date="2018-12-20T12:00:00Z">
              <w:r w:rsidR="003117E8">
                <w:rPr>
                  <w:rFonts w:ascii="Times New Roman" w:eastAsia="Times New Roman" w:hAnsi="Times New Roman" w:cs="Times New Roman"/>
                  <w:b/>
                  <w:bCs/>
                  <w:color w:val="000000"/>
                  <w:sz w:val="22"/>
                  <w:szCs w:val="22"/>
                </w:rPr>
                <w:t xml:space="preserve"> (years)</w:t>
              </w:r>
            </w:ins>
          </w:p>
        </w:tc>
        <w:tc>
          <w:tcPr>
            <w:tcW w:w="1366" w:type="pct"/>
            <w:tcBorders>
              <w:top w:val="single" w:sz="18" w:space="0" w:color="auto"/>
              <w:bottom w:val="single" w:sz="8" w:space="0" w:color="auto"/>
            </w:tcBorders>
            <w:shd w:val="clear" w:color="auto" w:fill="auto"/>
            <w:noWrap/>
            <w:vAlign w:val="center"/>
            <w:hideMark/>
            <w:tcPrChange w:id="61" w:author="Rebecca Greenblatt" w:date="2018-12-20T14:07:00Z">
              <w:tcPr>
                <w:tcW w:w="1188" w:type="pct"/>
                <w:tcBorders>
                  <w:top w:val="single" w:sz="18" w:space="0" w:color="auto"/>
                  <w:bottom w:val="single" w:sz="8" w:space="0" w:color="auto"/>
                </w:tcBorders>
                <w:shd w:val="clear" w:color="auto" w:fill="auto"/>
                <w:noWrap/>
                <w:vAlign w:val="center"/>
                <w:hideMark/>
              </w:tcPr>
            </w:tcPrChange>
          </w:tcPr>
          <w:p w14:paraId="43D6737E" w14:textId="77777777" w:rsidR="00D05B63" w:rsidRPr="006720A5" w:rsidRDefault="00D05B63" w:rsidP="008C774B">
            <w:pPr>
              <w:rPr>
                <w:rFonts w:ascii="Times New Roman" w:eastAsia="Times New Roman" w:hAnsi="Times New Roman" w:cs="Times New Roman"/>
                <w:color w:val="000000"/>
                <w:sz w:val="22"/>
                <w:szCs w:val="22"/>
              </w:rPr>
            </w:pPr>
          </w:p>
        </w:tc>
        <w:tc>
          <w:tcPr>
            <w:tcW w:w="817" w:type="pct"/>
            <w:tcBorders>
              <w:top w:val="single" w:sz="18" w:space="0" w:color="auto"/>
              <w:bottom w:val="single" w:sz="8" w:space="0" w:color="auto"/>
            </w:tcBorders>
            <w:shd w:val="clear" w:color="auto" w:fill="auto"/>
            <w:noWrap/>
            <w:vAlign w:val="bottom"/>
            <w:hideMark/>
            <w:tcPrChange w:id="62" w:author="Rebecca Greenblatt" w:date="2018-12-20T14:07:00Z">
              <w:tcPr>
                <w:tcW w:w="849" w:type="pct"/>
                <w:tcBorders>
                  <w:top w:val="single" w:sz="18" w:space="0" w:color="auto"/>
                  <w:bottom w:val="single" w:sz="8" w:space="0" w:color="auto"/>
                </w:tcBorders>
                <w:shd w:val="clear" w:color="auto" w:fill="auto"/>
                <w:noWrap/>
                <w:vAlign w:val="bottom"/>
                <w:hideMark/>
              </w:tcPr>
            </w:tcPrChange>
          </w:tcPr>
          <w:p w14:paraId="15196EFC"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880" w:type="pct"/>
            <w:tcBorders>
              <w:top w:val="single" w:sz="18" w:space="0" w:color="auto"/>
              <w:bottom w:val="single" w:sz="8" w:space="0" w:color="auto"/>
            </w:tcBorders>
            <w:shd w:val="clear" w:color="auto" w:fill="auto"/>
            <w:noWrap/>
            <w:vAlign w:val="bottom"/>
            <w:hideMark/>
            <w:tcPrChange w:id="63" w:author="Rebecca Greenblatt" w:date="2018-12-20T14:07:00Z">
              <w:tcPr>
                <w:tcW w:w="915" w:type="pct"/>
                <w:tcBorders>
                  <w:top w:val="single" w:sz="18" w:space="0" w:color="auto"/>
                  <w:bottom w:val="single" w:sz="8" w:space="0" w:color="auto"/>
                </w:tcBorders>
                <w:shd w:val="clear" w:color="auto" w:fill="auto"/>
                <w:noWrap/>
                <w:vAlign w:val="bottom"/>
                <w:hideMark/>
              </w:tcPr>
            </w:tcPrChange>
          </w:tcPr>
          <w:p w14:paraId="0BC37498"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506" w:type="pct"/>
            <w:tcBorders>
              <w:top w:val="single" w:sz="18" w:space="0" w:color="auto"/>
              <w:bottom w:val="single" w:sz="8" w:space="0" w:color="auto"/>
              <w:right w:val="single" w:sz="4" w:space="0" w:color="auto"/>
            </w:tcBorders>
            <w:shd w:val="clear" w:color="auto" w:fill="auto"/>
            <w:noWrap/>
            <w:vAlign w:val="bottom"/>
            <w:hideMark/>
            <w:tcPrChange w:id="64" w:author="Rebecca Greenblatt" w:date="2018-12-20T14:07:00Z">
              <w:tcPr>
                <w:tcW w:w="523" w:type="pct"/>
                <w:tcBorders>
                  <w:top w:val="single" w:sz="18" w:space="0" w:color="auto"/>
                  <w:bottom w:val="single" w:sz="8" w:space="0" w:color="auto"/>
                  <w:right w:val="single" w:sz="4" w:space="0" w:color="auto"/>
                </w:tcBorders>
                <w:shd w:val="clear" w:color="auto" w:fill="auto"/>
                <w:noWrap/>
                <w:vAlign w:val="bottom"/>
                <w:hideMark/>
              </w:tcPr>
            </w:tcPrChange>
          </w:tcPr>
          <w:p w14:paraId="645CA3CA"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w:t>
            </w:r>
          </w:p>
        </w:tc>
      </w:tr>
      <w:tr w:rsidR="00D05B63" w:rsidRPr="006720A5" w14:paraId="75B1CE84" w14:textId="77777777" w:rsidTr="008C774B">
        <w:trPr>
          <w:trHeight w:val="300"/>
          <w:jc w:val="center"/>
          <w:trPrChange w:id="65" w:author="Rebecca Greenblatt" w:date="2018-12-20T14:07:00Z">
            <w:trPr>
              <w:trHeight w:val="300"/>
              <w:jc w:val="center"/>
            </w:trPr>
          </w:trPrChange>
        </w:trPr>
        <w:tc>
          <w:tcPr>
            <w:tcW w:w="1430" w:type="pct"/>
            <w:tcBorders>
              <w:top w:val="single" w:sz="8" w:space="0" w:color="auto"/>
              <w:left w:val="single" w:sz="4" w:space="0" w:color="auto"/>
              <w:right w:val="single" w:sz="8" w:space="0" w:color="auto"/>
            </w:tcBorders>
            <w:shd w:val="clear" w:color="auto" w:fill="auto"/>
            <w:noWrap/>
            <w:vAlign w:val="bottom"/>
            <w:hideMark/>
            <w:tcPrChange w:id="66" w:author="Rebecca Greenblatt" w:date="2018-12-20T14:07:00Z">
              <w:tcPr>
                <w:tcW w:w="1525" w:type="pct"/>
                <w:tcBorders>
                  <w:top w:val="single" w:sz="8" w:space="0" w:color="auto"/>
                  <w:left w:val="single" w:sz="4" w:space="0" w:color="auto"/>
                  <w:right w:val="single" w:sz="8" w:space="0" w:color="auto"/>
                </w:tcBorders>
                <w:shd w:val="clear" w:color="auto" w:fill="auto"/>
                <w:noWrap/>
                <w:vAlign w:val="bottom"/>
                <w:hideMark/>
              </w:tcPr>
            </w:tcPrChange>
          </w:tcPr>
          <w:p w14:paraId="2F38B133"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67"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2CF2B2DE"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18-30</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68"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75C4B11B"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1,939 (21.38)</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69"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15CB5D6F"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155 (29.19)</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70"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35CC3248"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3F3C6E99" w14:textId="77777777" w:rsidTr="008C774B">
        <w:trPr>
          <w:trHeight w:val="300"/>
          <w:jc w:val="center"/>
          <w:trPrChange w:id="71" w:author="Rebecca Greenblatt" w:date="2018-12-20T14:07:00Z">
            <w:trPr>
              <w:trHeight w:val="300"/>
              <w:jc w:val="center"/>
            </w:trPr>
          </w:trPrChange>
        </w:trPr>
        <w:tc>
          <w:tcPr>
            <w:tcW w:w="1430" w:type="pct"/>
            <w:tcBorders>
              <w:left w:val="single" w:sz="4" w:space="0" w:color="auto"/>
              <w:right w:val="single" w:sz="8" w:space="0" w:color="auto"/>
            </w:tcBorders>
            <w:shd w:val="clear" w:color="auto" w:fill="auto"/>
            <w:noWrap/>
            <w:vAlign w:val="bottom"/>
            <w:hideMark/>
            <w:tcPrChange w:id="72" w:author="Rebecca Greenblatt" w:date="2018-12-20T14:07:00Z">
              <w:tcPr>
                <w:tcW w:w="1525" w:type="pct"/>
                <w:tcBorders>
                  <w:left w:val="single" w:sz="4" w:space="0" w:color="auto"/>
                  <w:right w:val="single" w:sz="8" w:space="0" w:color="auto"/>
                </w:tcBorders>
                <w:shd w:val="clear" w:color="auto" w:fill="auto"/>
                <w:noWrap/>
                <w:vAlign w:val="bottom"/>
                <w:hideMark/>
              </w:tcPr>
            </w:tcPrChange>
          </w:tcPr>
          <w:p w14:paraId="414CA067"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73"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33B27266"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31-40</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74"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5FDB8ADE"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1,651 (18.21)</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75"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046B625C"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97 (18.27)</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76"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26A912A1"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466287A8" w14:textId="77777777" w:rsidTr="008C774B">
        <w:trPr>
          <w:trHeight w:val="300"/>
          <w:jc w:val="center"/>
          <w:trPrChange w:id="77" w:author="Rebecca Greenblatt" w:date="2018-12-20T14:07:00Z">
            <w:trPr>
              <w:trHeight w:val="300"/>
              <w:jc w:val="center"/>
            </w:trPr>
          </w:trPrChange>
        </w:trPr>
        <w:tc>
          <w:tcPr>
            <w:tcW w:w="1430" w:type="pct"/>
            <w:tcBorders>
              <w:left w:val="single" w:sz="4" w:space="0" w:color="auto"/>
              <w:right w:val="single" w:sz="8" w:space="0" w:color="auto"/>
            </w:tcBorders>
            <w:shd w:val="clear" w:color="auto" w:fill="auto"/>
            <w:noWrap/>
            <w:vAlign w:val="bottom"/>
            <w:hideMark/>
            <w:tcPrChange w:id="78" w:author="Rebecca Greenblatt" w:date="2018-12-20T14:07:00Z">
              <w:tcPr>
                <w:tcW w:w="1525" w:type="pct"/>
                <w:tcBorders>
                  <w:left w:val="single" w:sz="4" w:space="0" w:color="auto"/>
                  <w:right w:val="single" w:sz="8" w:space="0" w:color="auto"/>
                </w:tcBorders>
                <w:shd w:val="clear" w:color="auto" w:fill="auto"/>
                <w:noWrap/>
                <w:vAlign w:val="bottom"/>
                <w:hideMark/>
              </w:tcPr>
            </w:tcPrChange>
          </w:tcPr>
          <w:p w14:paraId="0C6BC1B2"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79"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1CF28289"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41-50</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80"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1E869671"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1,887 (20.81)</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81"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2C462A45"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122 (22.98)</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82"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1AD05BE8"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78B2DE95" w14:textId="77777777" w:rsidTr="008C774B">
        <w:trPr>
          <w:trHeight w:val="300"/>
          <w:jc w:val="center"/>
          <w:trPrChange w:id="83" w:author="Rebecca Greenblatt" w:date="2018-12-20T14:07:00Z">
            <w:trPr>
              <w:trHeight w:val="300"/>
              <w:jc w:val="center"/>
            </w:trPr>
          </w:trPrChange>
        </w:trPr>
        <w:tc>
          <w:tcPr>
            <w:tcW w:w="1430" w:type="pct"/>
            <w:tcBorders>
              <w:left w:val="single" w:sz="4" w:space="0" w:color="auto"/>
              <w:right w:val="single" w:sz="8" w:space="0" w:color="auto"/>
            </w:tcBorders>
            <w:shd w:val="clear" w:color="auto" w:fill="auto"/>
            <w:noWrap/>
            <w:vAlign w:val="bottom"/>
            <w:hideMark/>
            <w:tcPrChange w:id="84" w:author="Rebecca Greenblatt" w:date="2018-12-20T14:07:00Z">
              <w:tcPr>
                <w:tcW w:w="1525" w:type="pct"/>
                <w:tcBorders>
                  <w:left w:val="single" w:sz="4" w:space="0" w:color="auto"/>
                  <w:right w:val="single" w:sz="8" w:space="0" w:color="auto"/>
                </w:tcBorders>
                <w:shd w:val="clear" w:color="auto" w:fill="auto"/>
                <w:noWrap/>
                <w:vAlign w:val="bottom"/>
                <w:hideMark/>
              </w:tcPr>
            </w:tcPrChange>
          </w:tcPr>
          <w:p w14:paraId="4CFB1099"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85"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56B88BE2"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51-60</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86"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00DB2FD4"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1,858 (20.49)</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87"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73C67981"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89 (16.76)</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88"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2030517D"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644893DD" w14:textId="77777777" w:rsidTr="008C774B">
        <w:trPr>
          <w:trHeight w:val="300"/>
          <w:jc w:val="center"/>
          <w:trPrChange w:id="89" w:author="Rebecca Greenblatt" w:date="2018-12-20T14:07:00Z">
            <w:trPr>
              <w:trHeight w:val="300"/>
              <w:jc w:val="center"/>
            </w:trPr>
          </w:trPrChange>
        </w:trPr>
        <w:tc>
          <w:tcPr>
            <w:tcW w:w="1430" w:type="pct"/>
            <w:tcBorders>
              <w:left w:val="single" w:sz="4" w:space="0" w:color="auto"/>
              <w:right w:val="single" w:sz="8" w:space="0" w:color="auto"/>
            </w:tcBorders>
            <w:shd w:val="clear" w:color="auto" w:fill="auto"/>
            <w:noWrap/>
            <w:vAlign w:val="bottom"/>
            <w:hideMark/>
            <w:tcPrChange w:id="90" w:author="Rebecca Greenblatt" w:date="2018-12-20T14:07:00Z">
              <w:tcPr>
                <w:tcW w:w="1525" w:type="pct"/>
                <w:tcBorders>
                  <w:left w:val="single" w:sz="4" w:space="0" w:color="auto"/>
                  <w:right w:val="single" w:sz="8" w:space="0" w:color="auto"/>
                </w:tcBorders>
                <w:shd w:val="clear" w:color="auto" w:fill="auto"/>
                <w:noWrap/>
                <w:vAlign w:val="bottom"/>
                <w:hideMark/>
              </w:tcPr>
            </w:tcPrChange>
          </w:tcPr>
          <w:p w14:paraId="0111E07C"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91"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25DDAD52"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61-70</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92"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444EE613"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1,200 (13.23)</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93"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21DD5097"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51 (9.60)</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94"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42697F61"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73267C9E" w14:textId="77777777" w:rsidTr="008C774B">
        <w:trPr>
          <w:trHeight w:val="300"/>
          <w:jc w:val="center"/>
          <w:trPrChange w:id="95" w:author="Rebecca Greenblatt" w:date="2018-12-20T14:07:00Z">
            <w:trPr>
              <w:trHeight w:val="300"/>
              <w:jc w:val="center"/>
            </w:trPr>
          </w:trPrChange>
        </w:trPr>
        <w:tc>
          <w:tcPr>
            <w:tcW w:w="1430" w:type="pct"/>
            <w:tcBorders>
              <w:left w:val="single" w:sz="4" w:space="0" w:color="auto"/>
              <w:bottom w:val="single" w:sz="18" w:space="0" w:color="auto"/>
              <w:right w:val="single" w:sz="8" w:space="0" w:color="auto"/>
            </w:tcBorders>
            <w:shd w:val="clear" w:color="auto" w:fill="auto"/>
            <w:noWrap/>
            <w:vAlign w:val="bottom"/>
            <w:hideMark/>
            <w:tcPrChange w:id="96" w:author="Rebecca Greenblatt" w:date="2018-12-20T14:07:00Z">
              <w:tcPr>
                <w:tcW w:w="1525" w:type="pct"/>
                <w:tcBorders>
                  <w:left w:val="single" w:sz="4" w:space="0" w:color="auto"/>
                  <w:bottom w:val="single" w:sz="18" w:space="0" w:color="auto"/>
                  <w:right w:val="single" w:sz="8" w:space="0" w:color="auto"/>
                </w:tcBorders>
                <w:shd w:val="clear" w:color="auto" w:fill="auto"/>
                <w:noWrap/>
                <w:vAlign w:val="bottom"/>
                <w:hideMark/>
              </w:tcPr>
            </w:tcPrChange>
          </w:tcPr>
          <w:p w14:paraId="4F5D6724"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18" w:space="0" w:color="auto"/>
              <w:right w:val="single" w:sz="8" w:space="0" w:color="auto"/>
            </w:tcBorders>
            <w:shd w:val="clear" w:color="auto" w:fill="auto"/>
            <w:noWrap/>
            <w:vAlign w:val="center"/>
            <w:hideMark/>
            <w:tcPrChange w:id="97" w:author="Rebecca Greenblatt" w:date="2018-12-20T14:07:00Z">
              <w:tcPr>
                <w:tcW w:w="1188" w:type="pct"/>
                <w:tcBorders>
                  <w:top w:val="single" w:sz="8" w:space="0" w:color="auto"/>
                  <w:left w:val="single" w:sz="8" w:space="0" w:color="auto"/>
                  <w:bottom w:val="single" w:sz="18" w:space="0" w:color="auto"/>
                  <w:right w:val="single" w:sz="8" w:space="0" w:color="auto"/>
                </w:tcBorders>
                <w:shd w:val="clear" w:color="auto" w:fill="auto"/>
                <w:noWrap/>
                <w:vAlign w:val="center"/>
                <w:hideMark/>
              </w:tcPr>
            </w:tcPrChange>
          </w:tcPr>
          <w:p w14:paraId="4D4AB275"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71-80</w:t>
            </w:r>
          </w:p>
        </w:tc>
        <w:tc>
          <w:tcPr>
            <w:tcW w:w="817"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98" w:author="Rebecca Greenblatt" w:date="2018-12-20T14:07:00Z">
              <w:tcPr>
                <w:tcW w:w="849"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45AD1F4D"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533 (5.88)</w:t>
            </w:r>
          </w:p>
        </w:tc>
        <w:tc>
          <w:tcPr>
            <w:tcW w:w="880"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99" w:author="Rebecca Greenblatt" w:date="2018-12-20T14:07:00Z">
              <w:tcPr>
                <w:tcW w:w="915"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1D969CEC"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17 (3.20)</w:t>
            </w:r>
          </w:p>
        </w:tc>
        <w:tc>
          <w:tcPr>
            <w:tcW w:w="506" w:type="pct"/>
            <w:tcBorders>
              <w:top w:val="single" w:sz="8" w:space="0" w:color="auto"/>
              <w:left w:val="single" w:sz="8" w:space="0" w:color="auto"/>
              <w:bottom w:val="single" w:sz="18" w:space="0" w:color="auto"/>
              <w:right w:val="single" w:sz="4" w:space="0" w:color="auto"/>
            </w:tcBorders>
            <w:shd w:val="clear" w:color="auto" w:fill="auto"/>
            <w:noWrap/>
            <w:vAlign w:val="bottom"/>
            <w:hideMark/>
            <w:tcPrChange w:id="100" w:author="Rebecca Greenblatt" w:date="2018-12-20T14:07:00Z">
              <w:tcPr>
                <w:tcW w:w="523" w:type="pct"/>
                <w:tcBorders>
                  <w:top w:val="single" w:sz="8" w:space="0" w:color="auto"/>
                  <w:left w:val="single" w:sz="8" w:space="0" w:color="auto"/>
                  <w:bottom w:val="single" w:sz="18" w:space="0" w:color="auto"/>
                  <w:right w:val="single" w:sz="4" w:space="0" w:color="auto"/>
                </w:tcBorders>
                <w:shd w:val="clear" w:color="auto" w:fill="auto"/>
                <w:noWrap/>
                <w:vAlign w:val="bottom"/>
                <w:hideMark/>
              </w:tcPr>
            </w:tcPrChange>
          </w:tcPr>
          <w:p w14:paraId="360EDC4E"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44F2AFEC" w14:textId="77777777" w:rsidTr="008C774B">
        <w:trPr>
          <w:trHeight w:val="300"/>
          <w:jc w:val="center"/>
          <w:trPrChange w:id="101" w:author="Rebecca Greenblatt" w:date="2018-12-20T14:07:00Z">
            <w:trPr>
              <w:trHeight w:val="300"/>
              <w:jc w:val="center"/>
            </w:trPr>
          </w:trPrChange>
        </w:trPr>
        <w:tc>
          <w:tcPr>
            <w:tcW w:w="1430" w:type="pct"/>
            <w:tcBorders>
              <w:top w:val="single" w:sz="18" w:space="0" w:color="auto"/>
              <w:left w:val="single" w:sz="4" w:space="0" w:color="auto"/>
              <w:bottom w:val="single" w:sz="8" w:space="0" w:color="auto"/>
            </w:tcBorders>
            <w:shd w:val="clear" w:color="auto" w:fill="auto"/>
            <w:noWrap/>
            <w:vAlign w:val="bottom"/>
            <w:hideMark/>
            <w:tcPrChange w:id="102" w:author="Rebecca Greenblatt" w:date="2018-12-20T14:07:00Z">
              <w:tcPr>
                <w:tcW w:w="1525" w:type="pct"/>
                <w:tcBorders>
                  <w:top w:val="single" w:sz="18" w:space="0" w:color="auto"/>
                  <w:left w:val="single" w:sz="4" w:space="0" w:color="auto"/>
                  <w:bottom w:val="single" w:sz="8" w:space="0" w:color="auto"/>
                </w:tcBorders>
                <w:shd w:val="clear" w:color="auto" w:fill="auto"/>
                <w:noWrap/>
                <w:vAlign w:val="bottom"/>
                <w:hideMark/>
              </w:tcPr>
            </w:tcPrChange>
          </w:tcPr>
          <w:p w14:paraId="2687A2E6" w14:textId="77777777" w:rsidR="00D05B63" w:rsidRPr="006720A5" w:rsidRDefault="00D05B63" w:rsidP="008C774B">
            <w:pPr>
              <w:rPr>
                <w:rFonts w:ascii="Times New Roman" w:eastAsia="Times New Roman" w:hAnsi="Times New Roman" w:cs="Times New Roman"/>
                <w:b/>
                <w:bCs/>
                <w:color w:val="000000"/>
                <w:sz w:val="22"/>
                <w:szCs w:val="22"/>
              </w:rPr>
            </w:pPr>
            <w:r w:rsidRPr="006720A5">
              <w:rPr>
                <w:rFonts w:ascii="Times New Roman" w:eastAsia="Times New Roman" w:hAnsi="Times New Roman" w:cs="Times New Roman"/>
                <w:b/>
                <w:bCs/>
                <w:color w:val="000000"/>
                <w:sz w:val="22"/>
                <w:szCs w:val="22"/>
              </w:rPr>
              <w:t>Race</w:t>
            </w:r>
          </w:p>
        </w:tc>
        <w:tc>
          <w:tcPr>
            <w:tcW w:w="1366" w:type="pct"/>
            <w:tcBorders>
              <w:top w:val="single" w:sz="18" w:space="0" w:color="auto"/>
              <w:bottom w:val="single" w:sz="8" w:space="0" w:color="auto"/>
            </w:tcBorders>
            <w:shd w:val="clear" w:color="auto" w:fill="auto"/>
            <w:noWrap/>
            <w:vAlign w:val="center"/>
            <w:hideMark/>
            <w:tcPrChange w:id="103" w:author="Rebecca Greenblatt" w:date="2018-12-20T14:07:00Z">
              <w:tcPr>
                <w:tcW w:w="1188" w:type="pct"/>
                <w:tcBorders>
                  <w:top w:val="single" w:sz="18" w:space="0" w:color="auto"/>
                  <w:bottom w:val="single" w:sz="8" w:space="0" w:color="auto"/>
                </w:tcBorders>
                <w:shd w:val="clear" w:color="auto" w:fill="auto"/>
                <w:noWrap/>
                <w:vAlign w:val="center"/>
                <w:hideMark/>
              </w:tcPr>
            </w:tcPrChange>
          </w:tcPr>
          <w:p w14:paraId="3C8121CE" w14:textId="77777777" w:rsidR="00D05B63" w:rsidRPr="006720A5" w:rsidRDefault="00D05B63" w:rsidP="008C774B">
            <w:pPr>
              <w:rPr>
                <w:rFonts w:ascii="Times New Roman" w:eastAsia="Times New Roman" w:hAnsi="Times New Roman" w:cs="Times New Roman"/>
                <w:color w:val="000000"/>
                <w:sz w:val="22"/>
                <w:szCs w:val="22"/>
              </w:rPr>
            </w:pPr>
          </w:p>
        </w:tc>
        <w:tc>
          <w:tcPr>
            <w:tcW w:w="817" w:type="pct"/>
            <w:tcBorders>
              <w:top w:val="single" w:sz="18" w:space="0" w:color="auto"/>
              <w:bottom w:val="single" w:sz="8" w:space="0" w:color="auto"/>
            </w:tcBorders>
            <w:shd w:val="clear" w:color="auto" w:fill="auto"/>
            <w:noWrap/>
            <w:vAlign w:val="bottom"/>
            <w:hideMark/>
            <w:tcPrChange w:id="104" w:author="Rebecca Greenblatt" w:date="2018-12-20T14:07:00Z">
              <w:tcPr>
                <w:tcW w:w="849" w:type="pct"/>
                <w:tcBorders>
                  <w:top w:val="single" w:sz="18" w:space="0" w:color="auto"/>
                  <w:bottom w:val="single" w:sz="8" w:space="0" w:color="auto"/>
                </w:tcBorders>
                <w:shd w:val="clear" w:color="auto" w:fill="auto"/>
                <w:noWrap/>
                <w:vAlign w:val="bottom"/>
                <w:hideMark/>
              </w:tcPr>
            </w:tcPrChange>
          </w:tcPr>
          <w:p w14:paraId="40FAA3EB"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880" w:type="pct"/>
            <w:tcBorders>
              <w:top w:val="single" w:sz="18" w:space="0" w:color="auto"/>
              <w:bottom w:val="single" w:sz="8" w:space="0" w:color="auto"/>
            </w:tcBorders>
            <w:shd w:val="clear" w:color="auto" w:fill="auto"/>
            <w:noWrap/>
            <w:vAlign w:val="bottom"/>
            <w:hideMark/>
            <w:tcPrChange w:id="105" w:author="Rebecca Greenblatt" w:date="2018-12-20T14:07:00Z">
              <w:tcPr>
                <w:tcW w:w="915" w:type="pct"/>
                <w:tcBorders>
                  <w:top w:val="single" w:sz="18" w:space="0" w:color="auto"/>
                  <w:bottom w:val="single" w:sz="8" w:space="0" w:color="auto"/>
                </w:tcBorders>
                <w:shd w:val="clear" w:color="auto" w:fill="auto"/>
                <w:noWrap/>
                <w:vAlign w:val="bottom"/>
                <w:hideMark/>
              </w:tcPr>
            </w:tcPrChange>
          </w:tcPr>
          <w:p w14:paraId="6A6F3E2B"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506" w:type="pct"/>
            <w:tcBorders>
              <w:top w:val="single" w:sz="18" w:space="0" w:color="auto"/>
              <w:bottom w:val="single" w:sz="8" w:space="0" w:color="auto"/>
              <w:right w:val="single" w:sz="4" w:space="0" w:color="auto"/>
            </w:tcBorders>
            <w:shd w:val="clear" w:color="auto" w:fill="auto"/>
            <w:noWrap/>
            <w:vAlign w:val="bottom"/>
            <w:hideMark/>
            <w:tcPrChange w:id="106" w:author="Rebecca Greenblatt" w:date="2018-12-20T14:07:00Z">
              <w:tcPr>
                <w:tcW w:w="523" w:type="pct"/>
                <w:tcBorders>
                  <w:top w:val="single" w:sz="18" w:space="0" w:color="auto"/>
                  <w:bottom w:val="single" w:sz="8" w:space="0" w:color="auto"/>
                  <w:right w:val="single" w:sz="4" w:space="0" w:color="auto"/>
                </w:tcBorders>
                <w:shd w:val="clear" w:color="auto" w:fill="auto"/>
                <w:noWrap/>
                <w:vAlign w:val="bottom"/>
                <w:hideMark/>
              </w:tcPr>
            </w:tcPrChange>
          </w:tcPr>
          <w:p w14:paraId="48B0E29E"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w:t>
            </w:r>
          </w:p>
        </w:tc>
      </w:tr>
      <w:tr w:rsidR="00D05B63" w:rsidRPr="006720A5" w14:paraId="271A757A" w14:textId="77777777" w:rsidTr="008C774B">
        <w:trPr>
          <w:trHeight w:val="300"/>
          <w:jc w:val="center"/>
          <w:trPrChange w:id="107" w:author="Rebecca Greenblatt" w:date="2018-12-20T14:07:00Z">
            <w:trPr>
              <w:trHeight w:val="300"/>
              <w:jc w:val="center"/>
            </w:trPr>
          </w:trPrChange>
        </w:trPr>
        <w:tc>
          <w:tcPr>
            <w:tcW w:w="1430" w:type="pct"/>
            <w:tcBorders>
              <w:top w:val="single" w:sz="8" w:space="0" w:color="auto"/>
              <w:left w:val="single" w:sz="4" w:space="0" w:color="auto"/>
              <w:right w:val="single" w:sz="8" w:space="0" w:color="auto"/>
            </w:tcBorders>
            <w:shd w:val="clear" w:color="auto" w:fill="auto"/>
            <w:noWrap/>
            <w:vAlign w:val="bottom"/>
            <w:hideMark/>
            <w:tcPrChange w:id="108" w:author="Rebecca Greenblatt" w:date="2018-12-20T14:07:00Z">
              <w:tcPr>
                <w:tcW w:w="1525" w:type="pct"/>
                <w:tcBorders>
                  <w:top w:val="single" w:sz="8" w:space="0" w:color="auto"/>
                  <w:left w:val="single" w:sz="4" w:space="0" w:color="auto"/>
                  <w:right w:val="single" w:sz="8" w:space="0" w:color="auto"/>
                </w:tcBorders>
                <w:shd w:val="clear" w:color="auto" w:fill="auto"/>
                <w:noWrap/>
                <w:vAlign w:val="bottom"/>
                <w:hideMark/>
              </w:tcPr>
            </w:tcPrChange>
          </w:tcPr>
          <w:p w14:paraId="2D53D97C"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109"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04CB4158"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White</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110"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0496718A"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4,397 (48.49)</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111"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1A8E60D3"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168 (31.64)</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112"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63254023"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2468C9BC" w14:textId="77777777" w:rsidTr="008C774B">
        <w:trPr>
          <w:trHeight w:val="300"/>
          <w:jc w:val="center"/>
          <w:trPrChange w:id="113" w:author="Rebecca Greenblatt" w:date="2018-12-20T14:07:00Z">
            <w:trPr>
              <w:trHeight w:val="300"/>
              <w:jc w:val="center"/>
            </w:trPr>
          </w:trPrChange>
        </w:trPr>
        <w:tc>
          <w:tcPr>
            <w:tcW w:w="1430" w:type="pct"/>
            <w:tcBorders>
              <w:left w:val="single" w:sz="4" w:space="0" w:color="auto"/>
              <w:bottom w:val="single" w:sz="18" w:space="0" w:color="auto"/>
              <w:right w:val="single" w:sz="8" w:space="0" w:color="auto"/>
            </w:tcBorders>
            <w:shd w:val="clear" w:color="auto" w:fill="auto"/>
            <w:noWrap/>
            <w:vAlign w:val="bottom"/>
            <w:hideMark/>
            <w:tcPrChange w:id="114" w:author="Rebecca Greenblatt" w:date="2018-12-20T14:07:00Z">
              <w:tcPr>
                <w:tcW w:w="1525" w:type="pct"/>
                <w:tcBorders>
                  <w:left w:val="single" w:sz="4" w:space="0" w:color="auto"/>
                  <w:bottom w:val="single" w:sz="18" w:space="0" w:color="auto"/>
                  <w:right w:val="single" w:sz="8" w:space="0" w:color="auto"/>
                </w:tcBorders>
                <w:shd w:val="clear" w:color="auto" w:fill="auto"/>
                <w:noWrap/>
                <w:vAlign w:val="bottom"/>
                <w:hideMark/>
              </w:tcPr>
            </w:tcPrChange>
          </w:tcPr>
          <w:p w14:paraId="3D199F57"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18" w:space="0" w:color="auto"/>
              <w:right w:val="single" w:sz="8" w:space="0" w:color="auto"/>
            </w:tcBorders>
            <w:shd w:val="clear" w:color="auto" w:fill="auto"/>
            <w:noWrap/>
            <w:vAlign w:val="center"/>
            <w:hideMark/>
            <w:tcPrChange w:id="115" w:author="Rebecca Greenblatt" w:date="2018-12-20T14:07:00Z">
              <w:tcPr>
                <w:tcW w:w="1188" w:type="pct"/>
                <w:tcBorders>
                  <w:top w:val="single" w:sz="8" w:space="0" w:color="auto"/>
                  <w:left w:val="single" w:sz="8" w:space="0" w:color="auto"/>
                  <w:bottom w:val="single" w:sz="18" w:space="0" w:color="auto"/>
                  <w:right w:val="single" w:sz="8" w:space="0" w:color="auto"/>
                </w:tcBorders>
                <w:shd w:val="clear" w:color="auto" w:fill="auto"/>
                <w:noWrap/>
                <w:vAlign w:val="center"/>
                <w:hideMark/>
              </w:tcPr>
            </w:tcPrChange>
          </w:tcPr>
          <w:p w14:paraId="1B02942A"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Black or African American</w:t>
            </w:r>
          </w:p>
        </w:tc>
        <w:tc>
          <w:tcPr>
            <w:tcW w:w="817"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116" w:author="Rebecca Greenblatt" w:date="2018-12-20T14:07:00Z">
              <w:tcPr>
                <w:tcW w:w="849"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4CFAD4A4"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4,671 (51.51)</w:t>
            </w:r>
          </w:p>
        </w:tc>
        <w:tc>
          <w:tcPr>
            <w:tcW w:w="880"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117" w:author="Rebecca Greenblatt" w:date="2018-12-20T14:07:00Z">
              <w:tcPr>
                <w:tcW w:w="915"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4DBC790F"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363 (68.36)</w:t>
            </w:r>
          </w:p>
        </w:tc>
        <w:tc>
          <w:tcPr>
            <w:tcW w:w="506" w:type="pct"/>
            <w:tcBorders>
              <w:top w:val="single" w:sz="8" w:space="0" w:color="auto"/>
              <w:left w:val="single" w:sz="8" w:space="0" w:color="auto"/>
              <w:bottom w:val="single" w:sz="18" w:space="0" w:color="auto"/>
              <w:right w:val="single" w:sz="4" w:space="0" w:color="auto"/>
            </w:tcBorders>
            <w:shd w:val="clear" w:color="auto" w:fill="auto"/>
            <w:noWrap/>
            <w:vAlign w:val="bottom"/>
            <w:hideMark/>
            <w:tcPrChange w:id="118" w:author="Rebecca Greenblatt" w:date="2018-12-20T14:07:00Z">
              <w:tcPr>
                <w:tcW w:w="523" w:type="pct"/>
                <w:tcBorders>
                  <w:top w:val="single" w:sz="8" w:space="0" w:color="auto"/>
                  <w:left w:val="single" w:sz="8" w:space="0" w:color="auto"/>
                  <w:bottom w:val="single" w:sz="18" w:space="0" w:color="auto"/>
                  <w:right w:val="single" w:sz="4" w:space="0" w:color="auto"/>
                </w:tcBorders>
                <w:shd w:val="clear" w:color="auto" w:fill="auto"/>
                <w:noWrap/>
                <w:vAlign w:val="bottom"/>
                <w:hideMark/>
              </w:tcPr>
            </w:tcPrChange>
          </w:tcPr>
          <w:p w14:paraId="527D1A5A"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6976F018" w14:textId="77777777" w:rsidTr="008C774B">
        <w:trPr>
          <w:trHeight w:val="300"/>
          <w:jc w:val="center"/>
          <w:trPrChange w:id="119" w:author="Rebecca Greenblatt" w:date="2018-12-20T14:07:00Z">
            <w:trPr>
              <w:trHeight w:val="300"/>
              <w:jc w:val="center"/>
            </w:trPr>
          </w:trPrChange>
        </w:trPr>
        <w:tc>
          <w:tcPr>
            <w:tcW w:w="1430" w:type="pct"/>
            <w:tcBorders>
              <w:top w:val="single" w:sz="18" w:space="0" w:color="auto"/>
              <w:left w:val="single" w:sz="4" w:space="0" w:color="auto"/>
              <w:bottom w:val="single" w:sz="8" w:space="0" w:color="auto"/>
            </w:tcBorders>
            <w:shd w:val="clear" w:color="auto" w:fill="auto"/>
            <w:noWrap/>
            <w:vAlign w:val="bottom"/>
            <w:hideMark/>
            <w:tcPrChange w:id="120" w:author="Rebecca Greenblatt" w:date="2018-12-20T14:07:00Z">
              <w:tcPr>
                <w:tcW w:w="1525" w:type="pct"/>
                <w:tcBorders>
                  <w:top w:val="single" w:sz="18" w:space="0" w:color="auto"/>
                  <w:left w:val="single" w:sz="4" w:space="0" w:color="auto"/>
                  <w:bottom w:val="single" w:sz="8" w:space="0" w:color="auto"/>
                </w:tcBorders>
                <w:shd w:val="clear" w:color="auto" w:fill="auto"/>
                <w:noWrap/>
                <w:vAlign w:val="bottom"/>
                <w:hideMark/>
              </w:tcPr>
            </w:tcPrChange>
          </w:tcPr>
          <w:p w14:paraId="630FFF5F" w14:textId="77777777" w:rsidR="00D05B63" w:rsidRPr="006720A5" w:rsidRDefault="00D05B63" w:rsidP="008C774B">
            <w:pPr>
              <w:rPr>
                <w:rFonts w:ascii="Times New Roman" w:eastAsia="Times New Roman" w:hAnsi="Times New Roman" w:cs="Times New Roman"/>
                <w:b/>
                <w:bCs/>
                <w:color w:val="000000"/>
                <w:sz w:val="22"/>
                <w:szCs w:val="22"/>
              </w:rPr>
            </w:pPr>
            <w:r w:rsidRPr="006720A5">
              <w:rPr>
                <w:rFonts w:ascii="Times New Roman" w:eastAsia="Times New Roman" w:hAnsi="Times New Roman" w:cs="Times New Roman"/>
                <w:b/>
                <w:bCs/>
                <w:color w:val="000000"/>
                <w:sz w:val="22"/>
                <w:szCs w:val="22"/>
              </w:rPr>
              <w:t>Gender</w:t>
            </w:r>
          </w:p>
        </w:tc>
        <w:tc>
          <w:tcPr>
            <w:tcW w:w="1366" w:type="pct"/>
            <w:tcBorders>
              <w:top w:val="single" w:sz="18" w:space="0" w:color="auto"/>
              <w:bottom w:val="single" w:sz="8" w:space="0" w:color="auto"/>
            </w:tcBorders>
            <w:shd w:val="clear" w:color="auto" w:fill="auto"/>
            <w:noWrap/>
            <w:vAlign w:val="center"/>
            <w:hideMark/>
            <w:tcPrChange w:id="121" w:author="Rebecca Greenblatt" w:date="2018-12-20T14:07:00Z">
              <w:tcPr>
                <w:tcW w:w="1188" w:type="pct"/>
                <w:tcBorders>
                  <w:top w:val="single" w:sz="18" w:space="0" w:color="auto"/>
                  <w:bottom w:val="single" w:sz="8" w:space="0" w:color="auto"/>
                </w:tcBorders>
                <w:shd w:val="clear" w:color="auto" w:fill="auto"/>
                <w:noWrap/>
                <w:vAlign w:val="center"/>
                <w:hideMark/>
              </w:tcPr>
            </w:tcPrChange>
          </w:tcPr>
          <w:p w14:paraId="77C4C3B0" w14:textId="77777777" w:rsidR="00D05B63" w:rsidRPr="006720A5" w:rsidRDefault="00D05B63" w:rsidP="008C774B">
            <w:pPr>
              <w:rPr>
                <w:rFonts w:ascii="Times New Roman" w:eastAsia="Times New Roman" w:hAnsi="Times New Roman" w:cs="Times New Roman"/>
                <w:color w:val="000000"/>
                <w:sz w:val="22"/>
                <w:szCs w:val="22"/>
              </w:rPr>
            </w:pPr>
          </w:p>
        </w:tc>
        <w:tc>
          <w:tcPr>
            <w:tcW w:w="817" w:type="pct"/>
            <w:tcBorders>
              <w:top w:val="single" w:sz="18" w:space="0" w:color="auto"/>
              <w:bottom w:val="single" w:sz="8" w:space="0" w:color="auto"/>
            </w:tcBorders>
            <w:shd w:val="clear" w:color="auto" w:fill="auto"/>
            <w:noWrap/>
            <w:vAlign w:val="bottom"/>
            <w:hideMark/>
            <w:tcPrChange w:id="122" w:author="Rebecca Greenblatt" w:date="2018-12-20T14:07:00Z">
              <w:tcPr>
                <w:tcW w:w="849" w:type="pct"/>
                <w:tcBorders>
                  <w:top w:val="single" w:sz="18" w:space="0" w:color="auto"/>
                  <w:bottom w:val="single" w:sz="8" w:space="0" w:color="auto"/>
                </w:tcBorders>
                <w:shd w:val="clear" w:color="auto" w:fill="auto"/>
                <w:noWrap/>
                <w:vAlign w:val="bottom"/>
                <w:hideMark/>
              </w:tcPr>
            </w:tcPrChange>
          </w:tcPr>
          <w:p w14:paraId="52943185"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880" w:type="pct"/>
            <w:tcBorders>
              <w:top w:val="single" w:sz="18" w:space="0" w:color="auto"/>
              <w:bottom w:val="single" w:sz="8" w:space="0" w:color="auto"/>
            </w:tcBorders>
            <w:shd w:val="clear" w:color="auto" w:fill="auto"/>
            <w:noWrap/>
            <w:vAlign w:val="bottom"/>
            <w:hideMark/>
            <w:tcPrChange w:id="123" w:author="Rebecca Greenblatt" w:date="2018-12-20T14:07:00Z">
              <w:tcPr>
                <w:tcW w:w="915" w:type="pct"/>
                <w:tcBorders>
                  <w:top w:val="single" w:sz="18" w:space="0" w:color="auto"/>
                  <w:bottom w:val="single" w:sz="8" w:space="0" w:color="auto"/>
                </w:tcBorders>
                <w:shd w:val="clear" w:color="auto" w:fill="auto"/>
                <w:noWrap/>
                <w:vAlign w:val="bottom"/>
                <w:hideMark/>
              </w:tcPr>
            </w:tcPrChange>
          </w:tcPr>
          <w:p w14:paraId="1A3C9B74"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506" w:type="pct"/>
            <w:tcBorders>
              <w:top w:val="single" w:sz="18" w:space="0" w:color="auto"/>
              <w:bottom w:val="single" w:sz="8" w:space="0" w:color="auto"/>
              <w:right w:val="single" w:sz="4" w:space="0" w:color="auto"/>
            </w:tcBorders>
            <w:shd w:val="clear" w:color="auto" w:fill="auto"/>
            <w:noWrap/>
            <w:vAlign w:val="bottom"/>
            <w:hideMark/>
            <w:tcPrChange w:id="124" w:author="Rebecca Greenblatt" w:date="2018-12-20T14:07:00Z">
              <w:tcPr>
                <w:tcW w:w="523" w:type="pct"/>
                <w:tcBorders>
                  <w:top w:val="single" w:sz="18" w:space="0" w:color="auto"/>
                  <w:bottom w:val="single" w:sz="8" w:space="0" w:color="auto"/>
                  <w:right w:val="single" w:sz="4" w:space="0" w:color="auto"/>
                </w:tcBorders>
                <w:shd w:val="clear" w:color="auto" w:fill="auto"/>
                <w:noWrap/>
                <w:vAlign w:val="bottom"/>
                <w:hideMark/>
              </w:tcPr>
            </w:tcPrChange>
          </w:tcPr>
          <w:p w14:paraId="22246658"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w:t>
            </w:r>
          </w:p>
        </w:tc>
      </w:tr>
      <w:tr w:rsidR="00D05B63" w:rsidRPr="006720A5" w14:paraId="3D649978" w14:textId="77777777" w:rsidTr="008C774B">
        <w:trPr>
          <w:trHeight w:val="300"/>
          <w:jc w:val="center"/>
          <w:trPrChange w:id="125" w:author="Rebecca Greenblatt" w:date="2018-12-20T14:07:00Z">
            <w:trPr>
              <w:trHeight w:val="300"/>
              <w:jc w:val="center"/>
            </w:trPr>
          </w:trPrChange>
        </w:trPr>
        <w:tc>
          <w:tcPr>
            <w:tcW w:w="1430" w:type="pct"/>
            <w:tcBorders>
              <w:top w:val="single" w:sz="8" w:space="0" w:color="auto"/>
              <w:left w:val="single" w:sz="4" w:space="0" w:color="auto"/>
              <w:right w:val="single" w:sz="8" w:space="0" w:color="auto"/>
            </w:tcBorders>
            <w:shd w:val="clear" w:color="auto" w:fill="auto"/>
            <w:noWrap/>
            <w:vAlign w:val="bottom"/>
            <w:hideMark/>
            <w:tcPrChange w:id="126" w:author="Rebecca Greenblatt" w:date="2018-12-20T14:07:00Z">
              <w:tcPr>
                <w:tcW w:w="1525" w:type="pct"/>
                <w:tcBorders>
                  <w:top w:val="single" w:sz="8" w:space="0" w:color="auto"/>
                  <w:left w:val="single" w:sz="4" w:space="0" w:color="auto"/>
                  <w:right w:val="single" w:sz="8" w:space="0" w:color="auto"/>
                </w:tcBorders>
                <w:shd w:val="clear" w:color="auto" w:fill="auto"/>
                <w:noWrap/>
                <w:vAlign w:val="bottom"/>
                <w:hideMark/>
              </w:tcPr>
            </w:tcPrChange>
          </w:tcPr>
          <w:p w14:paraId="12E5B66B"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127"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1193D75A"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Male</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128"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6FB95F2D"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2,295 (25.31)</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129"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35852621"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187 (35.22)</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130"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50147F4D"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596C1904" w14:textId="77777777" w:rsidTr="008C774B">
        <w:trPr>
          <w:trHeight w:val="300"/>
          <w:jc w:val="center"/>
          <w:trPrChange w:id="131" w:author="Rebecca Greenblatt" w:date="2018-12-20T14:07:00Z">
            <w:trPr>
              <w:trHeight w:val="300"/>
              <w:jc w:val="center"/>
            </w:trPr>
          </w:trPrChange>
        </w:trPr>
        <w:tc>
          <w:tcPr>
            <w:tcW w:w="1430" w:type="pct"/>
            <w:tcBorders>
              <w:left w:val="single" w:sz="4" w:space="0" w:color="auto"/>
              <w:bottom w:val="single" w:sz="18" w:space="0" w:color="auto"/>
              <w:right w:val="single" w:sz="8" w:space="0" w:color="auto"/>
            </w:tcBorders>
            <w:shd w:val="clear" w:color="auto" w:fill="auto"/>
            <w:noWrap/>
            <w:vAlign w:val="bottom"/>
            <w:hideMark/>
            <w:tcPrChange w:id="132" w:author="Rebecca Greenblatt" w:date="2018-12-20T14:07:00Z">
              <w:tcPr>
                <w:tcW w:w="1525" w:type="pct"/>
                <w:tcBorders>
                  <w:left w:val="single" w:sz="4" w:space="0" w:color="auto"/>
                  <w:bottom w:val="single" w:sz="18" w:space="0" w:color="auto"/>
                  <w:right w:val="single" w:sz="8" w:space="0" w:color="auto"/>
                </w:tcBorders>
                <w:shd w:val="clear" w:color="auto" w:fill="auto"/>
                <w:noWrap/>
                <w:vAlign w:val="bottom"/>
                <w:hideMark/>
              </w:tcPr>
            </w:tcPrChange>
          </w:tcPr>
          <w:p w14:paraId="57606B08"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18" w:space="0" w:color="auto"/>
              <w:right w:val="single" w:sz="8" w:space="0" w:color="auto"/>
            </w:tcBorders>
            <w:shd w:val="clear" w:color="auto" w:fill="auto"/>
            <w:noWrap/>
            <w:vAlign w:val="center"/>
            <w:hideMark/>
            <w:tcPrChange w:id="133" w:author="Rebecca Greenblatt" w:date="2018-12-20T14:07:00Z">
              <w:tcPr>
                <w:tcW w:w="1188" w:type="pct"/>
                <w:tcBorders>
                  <w:top w:val="single" w:sz="8" w:space="0" w:color="auto"/>
                  <w:left w:val="single" w:sz="8" w:space="0" w:color="auto"/>
                  <w:bottom w:val="single" w:sz="18" w:space="0" w:color="auto"/>
                  <w:right w:val="single" w:sz="8" w:space="0" w:color="auto"/>
                </w:tcBorders>
                <w:shd w:val="clear" w:color="auto" w:fill="auto"/>
                <w:noWrap/>
                <w:vAlign w:val="center"/>
                <w:hideMark/>
              </w:tcPr>
            </w:tcPrChange>
          </w:tcPr>
          <w:p w14:paraId="28F6F4F7"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Female</w:t>
            </w:r>
          </w:p>
        </w:tc>
        <w:tc>
          <w:tcPr>
            <w:tcW w:w="817"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134" w:author="Rebecca Greenblatt" w:date="2018-12-20T14:07:00Z">
              <w:tcPr>
                <w:tcW w:w="849"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25206027"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6,773 (74.69)</w:t>
            </w:r>
          </w:p>
        </w:tc>
        <w:tc>
          <w:tcPr>
            <w:tcW w:w="880"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135" w:author="Rebecca Greenblatt" w:date="2018-12-20T14:07:00Z">
              <w:tcPr>
                <w:tcW w:w="915"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66158963"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344 (64.78)</w:t>
            </w:r>
          </w:p>
        </w:tc>
        <w:tc>
          <w:tcPr>
            <w:tcW w:w="506" w:type="pct"/>
            <w:tcBorders>
              <w:top w:val="single" w:sz="8" w:space="0" w:color="auto"/>
              <w:left w:val="single" w:sz="8" w:space="0" w:color="auto"/>
              <w:bottom w:val="single" w:sz="18" w:space="0" w:color="auto"/>
              <w:right w:val="single" w:sz="4" w:space="0" w:color="auto"/>
            </w:tcBorders>
            <w:shd w:val="clear" w:color="auto" w:fill="auto"/>
            <w:noWrap/>
            <w:vAlign w:val="bottom"/>
            <w:hideMark/>
            <w:tcPrChange w:id="136" w:author="Rebecca Greenblatt" w:date="2018-12-20T14:07:00Z">
              <w:tcPr>
                <w:tcW w:w="523" w:type="pct"/>
                <w:tcBorders>
                  <w:top w:val="single" w:sz="8" w:space="0" w:color="auto"/>
                  <w:left w:val="single" w:sz="8" w:space="0" w:color="auto"/>
                  <w:bottom w:val="single" w:sz="18" w:space="0" w:color="auto"/>
                  <w:right w:val="single" w:sz="4" w:space="0" w:color="auto"/>
                </w:tcBorders>
                <w:shd w:val="clear" w:color="auto" w:fill="auto"/>
                <w:noWrap/>
                <w:vAlign w:val="bottom"/>
                <w:hideMark/>
              </w:tcPr>
            </w:tcPrChange>
          </w:tcPr>
          <w:p w14:paraId="63449745"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63C9CCAC" w14:textId="77777777" w:rsidTr="008C774B">
        <w:trPr>
          <w:trHeight w:val="300"/>
          <w:jc w:val="center"/>
          <w:trPrChange w:id="137" w:author="Rebecca Greenblatt" w:date="2018-12-20T14:07:00Z">
            <w:trPr>
              <w:trHeight w:val="300"/>
              <w:jc w:val="center"/>
            </w:trPr>
          </w:trPrChange>
        </w:trPr>
        <w:tc>
          <w:tcPr>
            <w:tcW w:w="1430" w:type="pct"/>
            <w:tcBorders>
              <w:top w:val="single" w:sz="18" w:space="0" w:color="auto"/>
              <w:left w:val="single" w:sz="4" w:space="0" w:color="auto"/>
              <w:bottom w:val="single" w:sz="8" w:space="0" w:color="auto"/>
            </w:tcBorders>
            <w:shd w:val="clear" w:color="auto" w:fill="auto"/>
            <w:noWrap/>
            <w:vAlign w:val="bottom"/>
            <w:hideMark/>
            <w:tcPrChange w:id="138" w:author="Rebecca Greenblatt" w:date="2018-12-20T14:07:00Z">
              <w:tcPr>
                <w:tcW w:w="1525" w:type="pct"/>
                <w:tcBorders>
                  <w:top w:val="single" w:sz="18" w:space="0" w:color="auto"/>
                  <w:left w:val="single" w:sz="4" w:space="0" w:color="auto"/>
                  <w:bottom w:val="single" w:sz="8" w:space="0" w:color="auto"/>
                </w:tcBorders>
                <w:shd w:val="clear" w:color="auto" w:fill="auto"/>
                <w:noWrap/>
                <w:vAlign w:val="bottom"/>
                <w:hideMark/>
              </w:tcPr>
            </w:tcPrChange>
          </w:tcPr>
          <w:p w14:paraId="23089E53" w14:textId="2CAC81D9" w:rsidR="00D05B63" w:rsidRPr="006720A5" w:rsidRDefault="00D05B63" w:rsidP="008C774B">
            <w:pPr>
              <w:rPr>
                <w:rFonts w:ascii="Times New Roman" w:eastAsia="Times New Roman" w:hAnsi="Times New Roman" w:cs="Times New Roman"/>
                <w:b/>
                <w:bCs/>
                <w:color w:val="000000"/>
                <w:sz w:val="22"/>
                <w:szCs w:val="22"/>
              </w:rPr>
            </w:pPr>
            <w:r w:rsidRPr="006720A5">
              <w:rPr>
                <w:rFonts w:ascii="Times New Roman" w:eastAsia="Times New Roman" w:hAnsi="Times New Roman" w:cs="Times New Roman"/>
                <w:b/>
                <w:bCs/>
                <w:color w:val="000000"/>
                <w:sz w:val="22"/>
                <w:szCs w:val="22"/>
              </w:rPr>
              <w:t>BMI</w:t>
            </w:r>
            <w:ins w:id="139" w:author="Himes, Blanca" w:date="2018-12-20T12:00:00Z">
              <w:r w:rsidR="003117E8">
                <w:rPr>
                  <w:rFonts w:ascii="Times New Roman" w:eastAsia="Times New Roman" w:hAnsi="Times New Roman" w:cs="Times New Roman"/>
                  <w:b/>
                  <w:bCs/>
                  <w:color w:val="000000"/>
                  <w:sz w:val="22"/>
                  <w:szCs w:val="22"/>
                </w:rPr>
                <w:t xml:space="preserve"> </w:t>
              </w:r>
              <w:r w:rsidR="003117E8" w:rsidRPr="005C0638">
                <w:rPr>
                  <w:rFonts w:ascii="Times New Roman" w:eastAsia="Times New Roman" w:hAnsi="Times New Roman" w:cs="Times New Roman"/>
                  <w:b/>
                  <w:bCs/>
                  <w:color w:val="000000"/>
                  <w:sz w:val="22"/>
                  <w:szCs w:val="22"/>
                </w:rPr>
                <w:t>(</w:t>
              </w:r>
              <w:r w:rsidR="003117E8" w:rsidRPr="005C0638">
                <w:rPr>
                  <w:rFonts w:ascii="Times New Roman" w:hAnsi="Times New Roman" w:cs="Times New Roman"/>
                  <w:sz w:val="22"/>
                  <w:szCs w:val="22"/>
                  <w:rPrChange w:id="140" w:author="Himes, Blanca" w:date="2018-12-20T12:03:00Z">
                    <w:rPr>
                      <w:rFonts w:ascii="Times New Roman" w:hAnsi="Times New Roman" w:cs="Times New Roman"/>
                    </w:rPr>
                  </w:rPrChange>
                </w:rPr>
                <w:t>kg/m</w:t>
              </w:r>
              <w:r w:rsidR="003117E8" w:rsidRPr="005C0638">
                <w:rPr>
                  <w:rFonts w:ascii="Times New Roman" w:hAnsi="Times New Roman" w:cs="Times New Roman"/>
                  <w:sz w:val="22"/>
                  <w:szCs w:val="22"/>
                  <w:vertAlign w:val="superscript"/>
                  <w:rPrChange w:id="141" w:author="Himes, Blanca" w:date="2018-12-20T12:03:00Z">
                    <w:rPr>
                      <w:rFonts w:ascii="Times New Roman" w:hAnsi="Times New Roman" w:cs="Times New Roman"/>
                      <w:vertAlign w:val="superscript"/>
                    </w:rPr>
                  </w:rPrChange>
                </w:rPr>
                <w:t>2</w:t>
              </w:r>
              <w:r w:rsidR="003117E8" w:rsidRPr="005C0638">
                <w:rPr>
                  <w:rFonts w:ascii="Times New Roman" w:hAnsi="Times New Roman" w:cs="Times New Roman"/>
                  <w:sz w:val="22"/>
                  <w:szCs w:val="22"/>
                  <w:rPrChange w:id="142" w:author="Himes, Blanca" w:date="2018-12-20T12:03:00Z">
                    <w:rPr>
                      <w:rFonts w:ascii="Times New Roman" w:hAnsi="Times New Roman" w:cs="Times New Roman"/>
                      <w:vertAlign w:val="superscript"/>
                    </w:rPr>
                  </w:rPrChange>
                </w:rPr>
                <w:t>)</w:t>
              </w:r>
            </w:ins>
          </w:p>
        </w:tc>
        <w:tc>
          <w:tcPr>
            <w:tcW w:w="1366" w:type="pct"/>
            <w:tcBorders>
              <w:top w:val="single" w:sz="18" w:space="0" w:color="auto"/>
              <w:bottom w:val="single" w:sz="8" w:space="0" w:color="auto"/>
            </w:tcBorders>
            <w:shd w:val="clear" w:color="auto" w:fill="auto"/>
            <w:noWrap/>
            <w:vAlign w:val="center"/>
            <w:hideMark/>
            <w:tcPrChange w:id="143" w:author="Rebecca Greenblatt" w:date="2018-12-20T14:07:00Z">
              <w:tcPr>
                <w:tcW w:w="1188" w:type="pct"/>
                <w:tcBorders>
                  <w:top w:val="single" w:sz="18" w:space="0" w:color="auto"/>
                  <w:bottom w:val="single" w:sz="8" w:space="0" w:color="auto"/>
                </w:tcBorders>
                <w:shd w:val="clear" w:color="auto" w:fill="auto"/>
                <w:noWrap/>
                <w:vAlign w:val="center"/>
                <w:hideMark/>
              </w:tcPr>
            </w:tcPrChange>
          </w:tcPr>
          <w:p w14:paraId="1CAE90E6" w14:textId="77777777" w:rsidR="00D05B63" w:rsidRPr="006720A5" w:rsidRDefault="00D05B63" w:rsidP="008C774B">
            <w:pPr>
              <w:rPr>
                <w:rFonts w:ascii="Times New Roman" w:eastAsia="Times New Roman" w:hAnsi="Times New Roman" w:cs="Times New Roman"/>
                <w:color w:val="000000"/>
                <w:sz w:val="22"/>
                <w:szCs w:val="22"/>
              </w:rPr>
            </w:pPr>
          </w:p>
        </w:tc>
        <w:tc>
          <w:tcPr>
            <w:tcW w:w="817" w:type="pct"/>
            <w:tcBorders>
              <w:top w:val="single" w:sz="18" w:space="0" w:color="auto"/>
              <w:bottom w:val="single" w:sz="8" w:space="0" w:color="auto"/>
            </w:tcBorders>
            <w:shd w:val="clear" w:color="auto" w:fill="auto"/>
            <w:noWrap/>
            <w:vAlign w:val="bottom"/>
            <w:hideMark/>
            <w:tcPrChange w:id="144" w:author="Rebecca Greenblatt" w:date="2018-12-20T14:07:00Z">
              <w:tcPr>
                <w:tcW w:w="849" w:type="pct"/>
                <w:tcBorders>
                  <w:top w:val="single" w:sz="18" w:space="0" w:color="auto"/>
                  <w:bottom w:val="single" w:sz="8" w:space="0" w:color="auto"/>
                </w:tcBorders>
                <w:shd w:val="clear" w:color="auto" w:fill="auto"/>
                <w:noWrap/>
                <w:vAlign w:val="bottom"/>
                <w:hideMark/>
              </w:tcPr>
            </w:tcPrChange>
          </w:tcPr>
          <w:p w14:paraId="6FF98A9D"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880" w:type="pct"/>
            <w:tcBorders>
              <w:top w:val="single" w:sz="18" w:space="0" w:color="auto"/>
              <w:bottom w:val="single" w:sz="8" w:space="0" w:color="auto"/>
            </w:tcBorders>
            <w:shd w:val="clear" w:color="auto" w:fill="auto"/>
            <w:noWrap/>
            <w:vAlign w:val="bottom"/>
            <w:hideMark/>
            <w:tcPrChange w:id="145" w:author="Rebecca Greenblatt" w:date="2018-12-20T14:07:00Z">
              <w:tcPr>
                <w:tcW w:w="915" w:type="pct"/>
                <w:tcBorders>
                  <w:top w:val="single" w:sz="18" w:space="0" w:color="auto"/>
                  <w:bottom w:val="single" w:sz="8" w:space="0" w:color="auto"/>
                </w:tcBorders>
                <w:shd w:val="clear" w:color="auto" w:fill="auto"/>
                <w:noWrap/>
                <w:vAlign w:val="bottom"/>
                <w:hideMark/>
              </w:tcPr>
            </w:tcPrChange>
          </w:tcPr>
          <w:p w14:paraId="534798AD"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506" w:type="pct"/>
            <w:tcBorders>
              <w:top w:val="single" w:sz="18" w:space="0" w:color="auto"/>
              <w:bottom w:val="single" w:sz="8" w:space="0" w:color="auto"/>
              <w:right w:val="single" w:sz="4" w:space="0" w:color="auto"/>
            </w:tcBorders>
            <w:shd w:val="clear" w:color="auto" w:fill="auto"/>
            <w:noWrap/>
            <w:vAlign w:val="bottom"/>
            <w:hideMark/>
            <w:tcPrChange w:id="146" w:author="Rebecca Greenblatt" w:date="2018-12-20T14:07:00Z">
              <w:tcPr>
                <w:tcW w:w="523" w:type="pct"/>
                <w:tcBorders>
                  <w:top w:val="single" w:sz="18" w:space="0" w:color="auto"/>
                  <w:bottom w:val="single" w:sz="8" w:space="0" w:color="auto"/>
                  <w:right w:val="single" w:sz="4" w:space="0" w:color="auto"/>
                </w:tcBorders>
                <w:shd w:val="clear" w:color="auto" w:fill="auto"/>
                <w:noWrap/>
                <w:vAlign w:val="bottom"/>
                <w:hideMark/>
              </w:tcPr>
            </w:tcPrChange>
          </w:tcPr>
          <w:p w14:paraId="7CB9178F"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97 (1.01)</w:t>
            </w:r>
          </w:p>
        </w:tc>
      </w:tr>
      <w:tr w:rsidR="00D05B63" w:rsidRPr="006720A5" w14:paraId="1CD62A21" w14:textId="77777777" w:rsidTr="008C774B">
        <w:trPr>
          <w:trHeight w:val="300"/>
          <w:jc w:val="center"/>
          <w:trPrChange w:id="147" w:author="Rebecca Greenblatt" w:date="2018-12-20T14:07:00Z">
            <w:trPr>
              <w:trHeight w:val="300"/>
              <w:jc w:val="center"/>
            </w:trPr>
          </w:trPrChange>
        </w:trPr>
        <w:tc>
          <w:tcPr>
            <w:tcW w:w="1430" w:type="pct"/>
            <w:tcBorders>
              <w:top w:val="single" w:sz="8" w:space="0" w:color="auto"/>
              <w:left w:val="single" w:sz="4" w:space="0" w:color="auto"/>
              <w:right w:val="single" w:sz="8" w:space="0" w:color="auto"/>
            </w:tcBorders>
            <w:shd w:val="clear" w:color="auto" w:fill="auto"/>
            <w:noWrap/>
            <w:vAlign w:val="bottom"/>
            <w:hideMark/>
            <w:tcPrChange w:id="148" w:author="Rebecca Greenblatt" w:date="2018-12-20T14:07:00Z">
              <w:tcPr>
                <w:tcW w:w="1525" w:type="pct"/>
                <w:tcBorders>
                  <w:top w:val="single" w:sz="8" w:space="0" w:color="auto"/>
                  <w:left w:val="single" w:sz="4" w:space="0" w:color="auto"/>
                  <w:right w:val="single" w:sz="8" w:space="0" w:color="auto"/>
                </w:tcBorders>
                <w:shd w:val="clear" w:color="auto" w:fill="auto"/>
                <w:noWrap/>
                <w:vAlign w:val="bottom"/>
                <w:hideMark/>
              </w:tcPr>
            </w:tcPrChange>
          </w:tcPr>
          <w:p w14:paraId="4FBDC8E9"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149"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3ED17819"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Not overweight or obese</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150"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04F92EAD"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2,088 (23.03)</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151"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66806349"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122 (28.11)</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152"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666DC973"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343961A6" w14:textId="77777777" w:rsidTr="008C774B">
        <w:trPr>
          <w:trHeight w:val="300"/>
          <w:jc w:val="center"/>
          <w:trPrChange w:id="153" w:author="Rebecca Greenblatt" w:date="2018-12-20T14:07:00Z">
            <w:trPr>
              <w:trHeight w:val="300"/>
              <w:jc w:val="center"/>
            </w:trPr>
          </w:trPrChange>
        </w:trPr>
        <w:tc>
          <w:tcPr>
            <w:tcW w:w="1430" w:type="pct"/>
            <w:tcBorders>
              <w:left w:val="single" w:sz="4" w:space="0" w:color="auto"/>
              <w:right w:val="single" w:sz="8" w:space="0" w:color="auto"/>
            </w:tcBorders>
            <w:shd w:val="clear" w:color="auto" w:fill="auto"/>
            <w:noWrap/>
            <w:vAlign w:val="bottom"/>
            <w:hideMark/>
            <w:tcPrChange w:id="154" w:author="Rebecca Greenblatt" w:date="2018-12-20T14:07:00Z">
              <w:tcPr>
                <w:tcW w:w="1525" w:type="pct"/>
                <w:tcBorders>
                  <w:left w:val="single" w:sz="4" w:space="0" w:color="auto"/>
                  <w:right w:val="single" w:sz="8" w:space="0" w:color="auto"/>
                </w:tcBorders>
                <w:shd w:val="clear" w:color="auto" w:fill="auto"/>
                <w:noWrap/>
                <w:vAlign w:val="bottom"/>
                <w:hideMark/>
              </w:tcPr>
            </w:tcPrChange>
          </w:tcPr>
          <w:p w14:paraId="5F1AF64C"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155"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2867B84C" w14:textId="71A3D49E"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Overweight</w:t>
            </w:r>
            <w:ins w:id="156" w:author="Rebecca Greenblatt" w:date="2018-12-20T14:07:00Z">
              <w:r w:rsidR="008C774B">
                <w:rPr>
                  <w:rFonts w:ascii="Times New Roman" w:eastAsia="Times New Roman" w:hAnsi="Times New Roman" w:cs="Times New Roman"/>
                  <w:color w:val="000000"/>
                  <w:sz w:val="22"/>
                  <w:szCs w:val="22"/>
                </w:rPr>
                <w:t xml:space="preserve"> (25 to &lt; 30)</w:t>
              </w:r>
            </w:ins>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157"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2E160AA9"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2,487 (27.43)</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158"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1EA3C113"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121 (27.88)</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159"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0B32BAEA"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3D31115F" w14:textId="77777777" w:rsidTr="008C774B">
        <w:trPr>
          <w:trHeight w:val="300"/>
          <w:jc w:val="center"/>
          <w:trPrChange w:id="160" w:author="Rebecca Greenblatt" w:date="2018-12-20T14:07:00Z">
            <w:trPr>
              <w:trHeight w:val="300"/>
              <w:jc w:val="center"/>
            </w:trPr>
          </w:trPrChange>
        </w:trPr>
        <w:tc>
          <w:tcPr>
            <w:tcW w:w="1430" w:type="pct"/>
            <w:tcBorders>
              <w:left w:val="single" w:sz="4" w:space="0" w:color="auto"/>
              <w:right w:val="single" w:sz="8" w:space="0" w:color="auto"/>
            </w:tcBorders>
            <w:shd w:val="clear" w:color="auto" w:fill="auto"/>
            <w:noWrap/>
            <w:vAlign w:val="bottom"/>
            <w:hideMark/>
            <w:tcPrChange w:id="161" w:author="Rebecca Greenblatt" w:date="2018-12-20T14:07:00Z">
              <w:tcPr>
                <w:tcW w:w="1525" w:type="pct"/>
                <w:tcBorders>
                  <w:left w:val="single" w:sz="4" w:space="0" w:color="auto"/>
                  <w:right w:val="single" w:sz="8" w:space="0" w:color="auto"/>
                </w:tcBorders>
                <w:shd w:val="clear" w:color="auto" w:fill="auto"/>
                <w:noWrap/>
                <w:vAlign w:val="bottom"/>
                <w:hideMark/>
              </w:tcPr>
            </w:tcPrChange>
          </w:tcPr>
          <w:p w14:paraId="1863F174"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162"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4D32A1F1" w14:textId="3520A6AA"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Class 1 obese</w:t>
            </w:r>
            <w:ins w:id="163" w:author="Rebecca Greenblatt" w:date="2018-12-20T14:07:00Z">
              <w:r w:rsidR="008C774B">
                <w:rPr>
                  <w:rFonts w:ascii="Times New Roman" w:eastAsia="Times New Roman" w:hAnsi="Times New Roman" w:cs="Times New Roman"/>
                  <w:color w:val="000000"/>
                  <w:sz w:val="22"/>
                  <w:szCs w:val="22"/>
                </w:rPr>
                <w:t xml:space="preserve"> (30 to &lt; 35)</w:t>
              </w:r>
            </w:ins>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164"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2A7B7A3C"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1,962 (21.64)</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165"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5E0D27E9"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86 (19.82)</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166"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39C106DD"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35C5D696" w14:textId="77777777" w:rsidTr="008C774B">
        <w:trPr>
          <w:trHeight w:val="300"/>
          <w:jc w:val="center"/>
          <w:trPrChange w:id="167" w:author="Rebecca Greenblatt" w:date="2018-12-20T14:07:00Z">
            <w:trPr>
              <w:trHeight w:val="300"/>
              <w:jc w:val="center"/>
            </w:trPr>
          </w:trPrChange>
        </w:trPr>
        <w:tc>
          <w:tcPr>
            <w:tcW w:w="1430" w:type="pct"/>
            <w:tcBorders>
              <w:left w:val="single" w:sz="4" w:space="0" w:color="auto"/>
              <w:right w:val="single" w:sz="8" w:space="0" w:color="auto"/>
            </w:tcBorders>
            <w:shd w:val="clear" w:color="auto" w:fill="auto"/>
            <w:noWrap/>
            <w:vAlign w:val="bottom"/>
            <w:hideMark/>
            <w:tcPrChange w:id="168" w:author="Rebecca Greenblatt" w:date="2018-12-20T14:07:00Z">
              <w:tcPr>
                <w:tcW w:w="1525" w:type="pct"/>
                <w:tcBorders>
                  <w:left w:val="single" w:sz="4" w:space="0" w:color="auto"/>
                  <w:right w:val="single" w:sz="8" w:space="0" w:color="auto"/>
                </w:tcBorders>
                <w:shd w:val="clear" w:color="auto" w:fill="auto"/>
                <w:noWrap/>
                <w:vAlign w:val="bottom"/>
                <w:hideMark/>
              </w:tcPr>
            </w:tcPrChange>
          </w:tcPr>
          <w:p w14:paraId="1E742F1F"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169"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6A408848" w14:textId="40A68593"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Class 2 obese</w:t>
            </w:r>
            <w:ins w:id="170" w:author="Rebecca Greenblatt" w:date="2018-12-20T14:07:00Z">
              <w:r w:rsidR="008C774B">
                <w:rPr>
                  <w:rFonts w:ascii="Times New Roman" w:eastAsia="Times New Roman" w:hAnsi="Times New Roman" w:cs="Times New Roman"/>
                  <w:color w:val="000000"/>
                  <w:sz w:val="22"/>
                  <w:szCs w:val="22"/>
                </w:rPr>
                <w:t xml:space="preserve"> (35 to &lt; 40)</w:t>
              </w:r>
            </w:ins>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171"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48B9320F"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1,203 (13.27)</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172"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03C2459D"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49 (11.29)</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173"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4EF55B8C"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40685621" w14:textId="77777777" w:rsidTr="008C774B">
        <w:trPr>
          <w:trHeight w:val="300"/>
          <w:jc w:val="center"/>
          <w:trPrChange w:id="174" w:author="Rebecca Greenblatt" w:date="2018-12-20T14:07:00Z">
            <w:trPr>
              <w:trHeight w:val="300"/>
              <w:jc w:val="center"/>
            </w:trPr>
          </w:trPrChange>
        </w:trPr>
        <w:tc>
          <w:tcPr>
            <w:tcW w:w="1430" w:type="pct"/>
            <w:tcBorders>
              <w:left w:val="single" w:sz="4" w:space="0" w:color="auto"/>
              <w:bottom w:val="single" w:sz="18" w:space="0" w:color="auto"/>
              <w:right w:val="single" w:sz="8" w:space="0" w:color="auto"/>
            </w:tcBorders>
            <w:shd w:val="clear" w:color="auto" w:fill="auto"/>
            <w:noWrap/>
            <w:vAlign w:val="bottom"/>
            <w:hideMark/>
            <w:tcPrChange w:id="175" w:author="Rebecca Greenblatt" w:date="2018-12-20T14:07:00Z">
              <w:tcPr>
                <w:tcW w:w="1525" w:type="pct"/>
                <w:tcBorders>
                  <w:left w:val="single" w:sz="4" w:space="0" w:color="auto"/>
                  <w:bottom w:val="single" w:sz="18" w:space="0" w:color="auto"/>
                  <w:right w:val="single" w:sz="8" w:space="0" w:color="auto"/>
                </w:tcBorders>
                <w:shd w:val="clear" w:color="auto" w:fill="auto"/>
                <w:noWrap/>
                <w:vAlign w:val="bottom"/>
                <w:hideMark/>
              </w:tcPr>
            </w:tcPrChange>
          </w:tcPr>
          <w:p w14:paraId="01C61256"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18" w:space="0" w:color="auto"/>
              <w:right w:val="single" w:sz="8" w:space="0" w:color="auto"/>
            </w:tcBorders>
            <w:shd w:val="clear" w:color="auto" w:fill="auto"/>
            <w:noWrap/>
            <w:vAlign w:val="center"/>
            <w:hideMark/>
            <w:tcPrChange w:id="176" w:author="Rebecca Greenblatt" w:date="2018-12-20T14:07:00Z">
              <w:tcPr>
                <w:tcW w:w="1188" w:type="pct"/>
                <w:tcBorders>
                  <w:top w:val="single" w:sz="8" w:space="0" w:color="auto"/>
                  <w:left w:val="single" w:sz="8" w:space="0" w:color="auto"/>
                  <w:bottom w:val="single" w:sz="18" w:space="0" w:color="auto"/>
                  <w:right w:val="single" w:sz="8" w:space="0" w:color="auto"/>
                </w:tcBorders>
                <w:shd w:val="clear" w:color="auto" w:fill="auto"/>
                <w:noWrap/>
                <w:vAlign w:val="center"/>
                <w:hideMark/>
              </w:tcPr>
            </w:tcPrChange>
          </w:tcPr>
          <w:p w14:paraId="26BA188D" w14:textId="4F5F2C9F"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Class 3 obese</w:t>
            </w:r>
            <w:ins w:id="177" w:author="Rebecca Greenblatt" w:date="2018-12-20T14:07:00Z">
              <w:r w:rsidR="008C774B">
                <w:rPr>
                  <w:rFonts w:ascii="Times New Roman" w:eastAsia="Times New Roman" w:hAnsi="Times New Roman" w:cs="Times New Roman"/>
                  <w:color w:val="000000"/>
                  <w:sz w:val="22"/>
                  <w:szCs w:val="22"/>
                </w:rPr>
                <w:t xml:space="preserve"> (</w:t>
              </w:r>
              <w:r w:rsidR="008C774B" w:rsidRPr="008C774B">
                <w:rPr>
                  <w:rFonts w:ascii="Times New Roman" w:eastAsia="Times New Roman" w:hAnsi="Times New Roman" w:cs="Times New Roman"/>
                  <w:color w:val="000000"/>
                  <w:sz w:val="22"/>
                  <w:szCs w:val="22"/>
                  <w:u w:val="single"/>
                  <w:rPrChange w:id="178" w:author="Rebecca Greenblatt" w:date="2018-12-20T14:07:00Z">
                    <w:rPr>
                      <w:rFonts w:ascii="Times New Roman" w:eastAsia="Times New Roman" w:hAnsi="Times New Roman" w:cs="Times New Roman"/>
                      <w:color w:val="000000"/>
                      <w:sz w:val="22"/>
                      <w:szCs w:val="22"/>
                    </w:rPr>
                  </w:rPrChange>
                </w:rPr>
                <w:t>&gt;</w:t>
              </w:r>
              <w:r w:rsidR="008C774B">
                <w:rPr>
                  <w:rFonts w:ascii="Times New Roman" w:eastAsia="Times New Roman" w:hAnsi="Times New Roman" w:cs="Times New Roman"/>
                  <w:color w:val="000000"/>
                  <w:sz w:val="22"/>
                  <w:szCs w:val="22"/>
                </w:rPr>
                <w:t xml:space="preserve"> 40)</w:t>
              </w:r>
            </w:ins>
          </w:p>
        </w:tc>
        <w:tc>
          <w:tcPr>
            <w:tcW w:w="817"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179" w:author="Rebecca Greenblatt" w:date="2018-12-20T14:07:00Z">
              <w:tcPr>
                <w:tcW w:w="849"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4C4CB29D"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1,328 (14.64)</w:t>
            </w:r>
          </w:p>
        </w:tc>
        <w:tc>
          <w:tcPr>
            <w:tcW w:w="880"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180" w:author="Rebecca Greenblatt" w:date="2018-12-20T14:07:00Z">
              <w:tcPr>
                <w:tcW w:w="915"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356D1644"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56 (12.90)</w:t>
            </w:r>
          </w:p>
        </w:tc>
        <w:tc>
          <w:tcPr>
            <w:tcW w:w="506" w:type="pct"/>
            <w:tcBorders>
              <w:top w:val="single" w:sz="8" w:space="0" w:color="auto"/>
              <w:left w:val="single" w:sz="8" w:space="0" w:color="auto"/>
              <w:bottom w:val="single" w:sz="18" w:space="0" w:color="auto"/>
              <w:right w:val="single" w:sz="4" w:space="0" w:color="auto"/>
            </w:tcBorders>
            <w:shd w:val="clear" w:color="auto" w:fill="auto"/>
            <w:noWrap/>
            <w:vAlign w:val="bottom"/>
            <w:hideMark/>
            <w:tcPrChange w:id="181" w:author="Rebecca Greenblatt" w:date="2018-12-20T14:07:00Z">
              <w:tcPr>
                <w:tcW w:w="523" w:type="pct"/>
                <w:tcBorders>
                  <w:top w:val="single" w:sz="8" w:space="0" w:color="auto"/>
                  <w:left w:val="single" w:sz="8" w:space="0" w:color="auto"/>
                  <w:bottom w:val="single" w:sz="18" w:space="0" w:color="auto"/>
                  <w:right w:val="single" w:sz="4" w:space="0" w:color="auto"/>
                </w:tcBorders>
                <w:shd w:val="clear" w:color="auto" w:fill="auto"/>
                <w:noWrap/>
                <w:vAlign w:val="bottom"/>
                <w:hideMark/>
              </w:tcPr>
            </w:tcPrChange>
          </w:tcPr>
          <w:p w14:paraId="34FBF164"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6B205CC5" w14:textId="77777777" w:rsidTr="008C774B">
        <w:trPr>
          <w:trHeight w:val="300"/>
          <w:jc w:val="center"/>
          <w:trPrChange w:id="182" w:author="Rebecca Greenblatt" w:date="2018-12-20T14:07:00Z">
            <w:trPr>
              <w:trHeight w:val="300"/>
              <w:jc w:val="center"/>
            </w:trPr>
          </w:trPrChange>
        </w:trPr>
        <w:tc>
          <w:tcPr>
            <w:tcW w:w="1430" w:type="pct"/>
            <w:tcBorders>
              <w:top w:val="single" w:sz="18" w:space="0" w:color="auto"/>
              <w:left w:val="single" w:sz="4" w:space="0" w:color="auto"/>
              <w:bottom w:val="single" w:sz="8" w:space="0" w:color="auto"/>
            </w:tcBorders>
            <w:shd w:val="clear" w:color="auto" w:fill="auto"/>
            <w:noWrap/>
            <w:vAlign w:val="bottom"/>
            <w:hideMark/>
            <w:tcPrChange w:id="183" w:author="Rebecca Greenblatt" w:date="2018-12-20T14:07:00Z">
              <w:tcPr>
                <w:tcW w:w="1525" w:type="pct"/>
                <w:tcBorders>
                  <w:top w:val="single" w:sz="18" w:space="0" w:color="auto"/>
                  <w:left w:val="single" w:sz="4" w:space="0" w:color="auto"/>
                  <w:bottom w:val="single" w:sz="8" w:space="0" w:color="auto"/>
                </w:tcBorders>
                <w:shd w:val="clear" w:color="auto" w:fill="auto"/>
                <w:noWrap/>
                <w:vAlign w:val="bottom"/>
                <w:hideMark/>
              </w:tcPr>
            </w:tcPrChange>
          </w:tcPr>
          <w:p w14:paraId="7DBD10CB" w14:textId="03806056" w:rsidR="00D05B63" w:rsidRPr="006720A5" w:rsidRDefault="00D05B63" w:rsidP="008C774B">
            <w:pPr>
              <w:rPr>
                <w:rFonts w:ascii="Times New Roman" w:eastAsia="Times New Roman" w:hAnsi="Times New Roman" w:cs="Times New Roman"/>
                <w:b/>
                <w:bCs/>
                <w:color w:val="000000"/>
                <w:sz w:val="22"/>
                <w:szCs w:val="22"/>
              </w:rPr>
            </w:pPr>
            <w:del w:id="184" w:author="Rebecca Greenblatt" w:date="2018-12-17T11:02:00Z">
              <w:r w:rsidRPr="006720A5" w:rsidDel="009C3C0B">
                <w:rPr>
                  <w:rFonts w:ascii="Times New Roman" w:eastAsia="Times New Roman" w:hAnsi="Times New Roman" w:cs="Times New Roman"/>
                  <w:b/>
                  <w:bCs/>
                  <w:color w:val="000000"/>
                  <w:sz w:val="22"/>
                  <w:szCs w:val="22"/>
                </w:rPr>
                <w:delText>Financial Class</w:delText>
              </w:r>
            </w:del>
            <w:ins w:id="185" w:author="Rebecca Greenblatt" w:date="2018-12-17T11:02:00Z">
              <w:r w:rsidR="009C3C0B">
                <w:rPr>
                  <w:rFonts w:ascii="Times New Roman" w:eastAsia="Times New Roman" w:hAnsi="Times New Roman" w:cs="Times New Roman"/>
                  <w:b/>
                  <w:bCs/>
                  <w:color w:val="000000"/>
                  <w:sz w:val="22"/>
                  <w:szCs w:val="22"/>
                </w:rPr>
                <w:t>Health Insurance Type</w:t>
              </w:r>
            </w:ins>
          </w:p>
        </w:tc>
        <w:tc>
          <w:tcPr>
            <w:tcW w:w="1366" w:type="pct"/>
            <w:tcBorders>
              <w:top w:val="single" w:sz="18" w:space="0" w:color="auto"/>
              <w:bottom w:val="single" w:sz="8" w:space="0" w:color="auto"/>
            </w:tcBorders>
            <w:shd w:val="clear" w:color="auto" w:fill="auto"/>
            <w:noWrap/>
            <w:vAlign w:val="center"/>
            <w:hideMark/>
            <w:tcPrChange w:id="186" w:author="Rebecca Greenblatt" w:date="2018-12-20T14:07:00Z">
              <w:tcPr>
                <w:tcW w:w="1188" w:type="pct"/>
                <w:tcBorders>
                  <w:top w:val="single" w:sz="18" w:space="0" w:color="auto"/>
                  <w:bottom w:val="single" w:sz="8" w:space="0" w:color="auto"/>
                </w:tcBorders>
                <w:shd w:val="clear" w:color="auto" w:fill="auto"/>
                <w:noWrap/>
                <w:vAlign w:val="center"/>
                <w:hideMark/>
              </w:tcPr>
            </w:tcPrChange>
          </w:tcPr>
          <w:p w14:paraId="593A2FA9" w14:textId="77777777" w:rsidR="00D05B63" w:rsidRPr="006720A5" w:rsidRDefault="00D05B63" w:rsidP="008C774B">
            <w:pPr>
              <w:rPr>
                <w:rFonts w:ascii="Times New Roman" w:eastAsia="Times New Roman" w:hAnsi="Times New Roman" w:cs="Times New Roman"/>
                <w:color w:val="000000"/>
                <w:sz w:val="22"/>
                <w:szCs w:val="22"/>
              </w:rPr>
            </w:pPr>
          </w:p>
        </w:tc>
        <w:tc>
          <w:tcPr>
            <w:tcW w:w="817" w:type="pct"/>
            <w:tcBorders>
              <w:top w:val="single" w:sz="18" w:space="0" w:color="auto"/>
              <w:bottom w:val="single" w:sz="8" w:space="0" w:color="auto"/>
            </w:tcBorders>
            <w:shd w:val="clear" w:color="auto" w:fill="auto"/>
            <w:noWrap/>
            <w:vAlign w:val="bottom"/>
            <w:hideMark/>
            <w:tcPrChange w:id="187" w:author="Rebecca Greenblatt" w:date="2018-12-20T14:07:00Z">
              <w:tcPr>
                <w:tcW w:w="849" w:type="pct"/>
                <w:tcBorders>
                  <w:top w:val="single" w:sz="18" w:space="0" w:color="auto"/>
                  <w:bottom w:val="single" w:sz="8" w:space="0" w:color="auto"/>
                </w:tcBorders>
                <w:shd w:val="clear" w:color="auto" w:fill="auto"/>
                <w:noWrap/>
                <w:vAlign w:val="bottom"/>
                <w:hideMark/>
              </w:tcPr>
            </w:tcPrChange>
          </w:tcPr>
          <w:p w14:paraId="2843403C"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880" w:type="pct"/>
            <w:tcBorders>
              <w:top w:val="single" w:sz="18" w:space="0" w:color="auto"/>
              <w:bottom w:val="single" w:sz="8" w:space="0" w:color="auto"/>
            </w:tcBorders>
            <w:shd w:val="clear" w:color="auto" w:fill="auto"/>
            <w:noWrap/>
            <w:vAlign w:val="bottom"/>
            <w:hideMark/>
            <w:tcPrChange w:id="188" w:author="Rebecca Greenblatt" w:date="2018-12-20T14:07:00Z">
              <w:tcPr>
                <w:tcW w:w="915" w:type="pct"/>
                <w:tcBorders>
                  <w:top w:val="single" w:sz="18" w:space="0" w:color="auto"/>
                  <w:bottom w:val="single" w:sz="8" w:space="0" w:color="auto"/>
                </w:tcBorders>
                <w:shd w:val="clear" w:color="auto" w:fill="auto"/>
                <w:noWrap/>
                <w:vAlign w:val="bottom"/>
                <w:hideMark/>
              </w:tcPr>
            </w:tcPrChange>
          </w:tcPr>
          <w:p w14:paraId="37040F78"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506" w:type="pct"/>
            <w:tcBorders>
              <w:top w:val="single" w:sz="18" w:space="0" w:color="auto"/>
              <w:bottom w:val="single" w:sz="8" w:space="0" w:color="auto"/>
              <w:right w:val="single" w:sz="4" w:space="0" w:color="auto"/>
            </w:tcBorders>
            <w:shd w:val="clear" w:color="auto" w:fill="auto"/>
            <w:noWrap/>
            <w:vAlign w:val="bottom"/>
            <w:hideMark/>
            <w:tcPrChange w:id="189" w:author="Rebecca Greenblatt" w:date="2018-12-20T14:07:00Z">
              <w:tcPr>
                <w:tcW w:w="523" w:type="pct"/>
                <w:tcBorders>
                  <w:top w:val="single" w:sz="18" w:space="0" w:color="auto"/>
                  <w:bottom w:val="single" w:sz="8" w:space="0" w:color="auto"/>
                  <w:right w:val="single" w:sz="4" w:space="0" w:color="auto"/>
                </w:tcBorders>
                <w:shd w:val="clear" w:color="auto" w:fill="auto"/>
                <w:noWrap/>
                <w:vAlign w:val="bottom"/>
                <w:hideMark/>
              </w:tcPr>
            </w:tcPrChange>
          </w:tcPr>
          <w:p w14:paraId="31D247FC"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45 (0.47)</w:t>
            </w:r>
          </w:p>
        </w:tc>
      </w:tr>
      <w:tr w:rsidR="00D05B63" w:rsidRPr="006720A5" w14:paraId="73DCDCFE" w14:textId="77777777" w:rsidTr="008C774B">
        <w:trPr>
          <w:trHeight w:val="300"/>
          <w:jc w:val="center"/>
          <w:trPrChange w:id="190" w:author="Rebecca Greenblatt" w:date="2018-12-20T14:07:00Z">
            <w:trPr>
              <w:trHeight w:val="300"/>
              <w:jc w:val="center"/>
            </w:trPr>
          </w:trPrChange>
        </w:trPr>
        <w:tc>
          <w:tcPr>
            <w:tcW w:w="1430" w:type="pct"/>
            <w:tcBorders>
              <w:top w:val="single" w:sz="8" w:space="0" w:color="auto"/>
              <w:left w:val="single" w:sz="4" w:space="0" w:color="auto"/>
              <w:right w:val="single" w:sz="8" w:space="0" w:color="auto"/>
            </w:tcBorders>
            <w:shd w:val="clear" w:color="auto" w:fill="auto"/>
            <w:noWrap/>
            <w:vAlign w:val="bottom"/>
            <w:hideMark/>
            <w:tcPrChange w:id="191" w:author="Rebecca Greenblatt" w:date="2018-12-20T14:07:00Z">
              <w:tcPr>
                <w:tcW w:w="1525" w:type="pct"/>
                <w:tcBorders>
                  <w:top w:val="single" w:sz="8" w:space="0" w:color="auto"/>
                  <w:left w:val="single" w:sz="4" w:space="0" w:color="auto"/>
                  <w:right w:val="single" w:sz="8" w:space="0" w:color="auto"/>
                </w:tcBorders>
                <w:shd w:val="clear" w:color="auto" w:fill="auto"/>
                <w:noWrap/>
                <w:vAlign w:val="bottom"/>
                <w:hideMark/>
              </w:tcPr>
            </w:tcPrChange>
          </w:tcPr>
          <w:p w14:paraId="5393E3AE"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192"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6B927CA0"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Private</w:t>
            </w:r>
            <w:r>
              <w:rPr>
                <w:rFonts w:ascii="Times New Roman" w:eastAsia="Times New Roman" w:hAnsi="Times New Roman" w:cs="Times New Roman"/>
                <w:color w:val="000000"/>
                <w:sz w:val="22"/>
                <w:szCs w:val="22"/>
              </w:rPr>
              <w:t xml:space="preserve"> insurance</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193"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6DC3EDF9"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5,045 (55.64)</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194"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108D605F"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199 (40.95)</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195"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1AB6DA2E"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62DF5546" w14:textId="77777777" w:rsidTr="008C774B">
        <w:trPr>
          <w:trHeight w:val="300"/>
          <w:jc w:val="center"/>
          <w:trPrChange w:id="196" w:author="Rebecca Greenblatt" w:date="2018-12-20T14:07:00Z">
            <w:trPr>
              <w:trHeight w:val="300"/>
              <w:jc w:val="center"/>
            </w:trPr>
          </w:trPrChange>
        </w:trPr>
        <w:tc>
          <w:tcPr>
            <w:tcW w:w="1430" w:type="pct"/>
            <w:tcBorders>
              <w:left w:val="single" w:sz="4" w:space="0" w:color="auto"/>
              <w:right w:val="single" w:sz="8" w:space="0" w:color="auto"/>
            </w:tcBorders>
            <w:shd w:val="clear" w:color="auto" w:fill="auto"/>
            <w:noWrap/>
            <w:vAlign w:val="bottom"/>
            <w:hideMark/>
            <w:tcPrChange w:id="197" w:author="Rebecca Greenblatt" w:date="2018-12-20T14:07:00Z">
              <w:tcPr>
                <w:tcW w:w="1525" w:type="pct"/>
                <w:tcBorders>
                  <w:left w:val="single" w:sz="4" w:space="0" w:color="auto"/>
                  <w:right w:val="single" w:sz="8" w:space="0" w:color="auto"/>
                </w:tcBorders>
                <w:shd w:val="clear" w:color="auto" w:fill="auto"/>
                <w:noWrap/>
                <w:vAlign w:val="bottom"/>
                <w:hideMark/>
              </w:tcPr>
            </w:tcPrChange>
          </w:tcPr>
          <w:p w14:paraId="7B16E4A5"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198"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384E8F32"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Medicaid</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199"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38D83161"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2,032 (22.41)</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200"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58EB2343"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208 (42.80)</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201"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4FB4B70D"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276B6193" w14:textId="77777777" w:rsidTr="008C774B">
        <w:trPr>
          <w:trHeight w:val="300"/>
          <w:jc w:val="center"/>
          <w:trPrChange w:id="202" w:author="Rebecca Greenblatt" w:date="2018-12-20T14:07:00Z">
            <w:trPr>
              <w:trHeight w:val="300"/>
              <w:jc w:val="center"/>
            </w:trPr>
          </w:trPrChange>
        </w:trPr>
        <w:tc>
          <w:tcPr>
            <w:tcW w:w="1430" w:type="pct"/>
            <w:tcBorders>
              <w:left w:val="single" w:sz="4" w:space="0" w:color="auto"/>
              <w:bottom w:val="single" w:sz="18" w:space="0" w:color="auto"/>
              <w:right w:val="single" w:sz="8" w:space="0" w:color="auto"/>
            </w:tcBorders>
            <w:shd w:val="clear" w:color="auto" w:fill="auto"/>
            <w:noWrap/>
            <w:vAlign w:val="bottom"/>
            <w:hideMark/>
            <w:tcPrChange w:id="203" w:author="Rebecca Greenblatt" w:date="2018-12-20T14:07:00Z">
              <w:tcPr>
                <w:tcW w:w="1525" w:type="pct"/>
                <w:tcBorders>
                  <w:left w:val="single" w:sz="4" w:space="0" w:color="auto"/>
                  <w:bottom w:val="single" w:sz="18" w:space="0" w:color="auto"/>
                  <w:right w:val="single" w:sz="8" w:space="0" w:color="auto"/>
                </w:tcBorders>
                <w:shd w:val="clear" w:color="auto" w:fill="auto"/>
                <w:noWrap/>
                <w:vAlign w:val="bottom"/>
                <w:hideMark/>
              </w:tcPr>
            </w:tcPrChange>
          </w:tcPr>
          <w:p w14:paraId="2CD73952"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18" w:space="0" w:color="auto"/>
              <w:right w:val="single" w:sz="8" w:space="0" w:color="auto"/>
            </w:tcBorders>
            <w:shd w:val="clear" w:color="auto" w:fill="auto"/>
            <w:noWrap/>
            <w:vAlign w:val="center"/>
            <w:hideMark/>
            <w:tcPrChange w:id="204" w:author="Rebecca Greenblatt" w:date="2018-12-20T14:07:00Z">
              <w:tcPr>
                <w:tcW w:w="1188" w:type="pct"/>
                <w:tcBorders>
                  <w:top w:val="single" w:sz="8" w:space="0" w:color="auto"/>
                  <w:left w:val="single" w:sz="8" w:space="0" w:color="auto"/>
                  <w:bottom w:val="single" w:sz="18" w:space="0" w:color="auto"/>
                  <w:right w:val="single" w:sz="8" w:space="0" w:color="auto"/>
                </w:tcBorders>
                <w:shd w:val="clear" w:color="auto" w:fill="auto"/>
                <w:noWrap/>
                <w:vAlign w:val="center"/>
                <w:hideMark/>
              </w:tcPr>
            </w:tcPrChange>
          </w:tcPr>
          <w:p w14:paraId="57BEBEED"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Medicare</w:t>
            </w:r>
          </w:p>
        </w:tc>
        <w:tc>
          <w:tcPr>
            <w:tcW w:w="817"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205" w:author="Rebecca Greenblatt" w:date="2018-12-20T14:07:00Z">
              <w:tcPr>
                <w:tcW w:w="849"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4BAF7685"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1,991 (21.96)</w:t>
            </w:r>
          </w:p>
        </w:tc>
        <w:tc>
          <w:tcPr>
            <w:tcW w:w="880"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206" w:author="Rebecca Greenblatt" w:date="2018-12-20T14:07:00Z">
              <w:tcPr>
                <w:tcW w:w="915"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25629FCA"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79 (16.26)</w:t>
            </w:r>
          </w:p>
        </w:tc>
        <w:tc>
          <w:tcPr>
            <w:tcW w:w="506" w:type="pct"/>
            <w:tcBorders>
              <w:top w:val="single" w:sz="8" w:space="0" w:color="auto"/>
              <w:left w:val="single" w:sz="8" w:space="0" w:color="auto"/>
              <w:bottom w:val="single" w:sz="18" w:space="0" w:color="auto"/>
              <w:right w:val="single" w:sz="4" w:space="0" w:color="auto"/>
            </w:tcBorders>
            <w:shd w:val="clear" w:color="auto" w:fill="auto"/>
            <w:noWrap/>
            <w:vAlign w:val="bottom"/>
            <w:hideMark/>
            <w:tcPrChange w:id="207" w:author="Rebecca Greenblatt" w:date="2018-12-20T14:07:00Z">
              <w:tcPr>
                <w:tcW w:w="523" w:type="pct"/>
                <w:tcBorders>
                  <w:top w:val="single" w:sz="8" w:space="0" w:color="auto"/>
                  <w:left w:val="single" w:sz="8" w:space="0" w:color="auto"/>
                  <w:bottom w:val="single" w:sz="18" w:space="0" w:color="auto"/>
                  <w:right w:val="single" w:sz="4" w:space="0" w:color="auto"/>
                </w:tcBorders>
                <w:shd w:val="clear" w:color="auto" w:fill="auto"/>
                <w:noWrap/>
                <w:vAlign w:val="bottom"/>
                <w:hideMark/>
              </w:tcPr>
            </w:tcPrChange>
          </w:tcPr>
          <w:p w14:paraId="5398C932"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3256B6C4" w14:textId="77777777" w:rsidTr="008C774B">
        <w:trPr>
          <w:trHeight w:val="300"/>
          <w:jc w:val="center"/>
          <w:trPrChange w:id="208" w:author="Rebecca Greenblatt" w:date="2018-12-20T14:07:00Z">
            <w:trPr>
              <w:trHeight w:val="300"/>
              <w:jc w:val="center"/>
            </w:trPr>
          </w:trPrChange>
        </w:trPr>
        <w:tc>
          <w:tcPr>
            <w:tcW w:w="1430" w:type="pct"/>
            <w:tcBorders>
              <w:top w:val="single" w:sz="18" w:space="0" w:color="auto"/>
              <w:left w:val="single" w:sz="4" w:space="0" w:color="auto"/>
              <w:bottom w:val="single" w:sz="8" w:space="0" w:color="auto"/>
            </w:tcBorders>
            <w:shd w:val="clear" w:color="auto" w:fill="auto"/>
            <w:noWrap/>
            <w:vAlign w:val="bottom"/>
            <w:hideMark/>
            <w:tcPrChange w:id="209" w:author="Rebecca Greenblatt" w:date="2018-12-20T14:07:00Z">
              <w:tcPr>
                <w:tcW w:w="1525" w:type="pct"/>
                <w:tcBorders>
                  <w:top w:val="single" w:sz="18" w:space="0" w:color="auto"/>
                  <w:left w:val="single" w:sz="4" w:space="0" w:color="auto"/>
                  <w:bottom w:val="single" w:sz="8" w:space="0" w:color="auto"/>
                </w:tcBorders>
                <w:shd w:val="clear" w:color="auto" w:fill="auto"/>
                <w:noWrap/>
                <w:vAlign w:val="bottom"/>
                <w:hideMark/>
              </w:tcPr>
            </w:tcPrChange>
          </w:tcPr>
          <w:p w14:paraId="5D8B1925" w14:textId="77777777" w:rsidR="00D05B63" w:rsidRPr="006720A5" w:rsidRDefault="00D05B63" w:rsidP="008C774B">
            <w:pPr>
              <w:rPr>
                <w:rFonts w:ascii="Times New Roman" w:eastAsia="Times New Roman" w:hAnsi="Times New Roman" w:cs="Times New Roman"/>
                <w:b/>
                <w:bCs/>
                <w:color w:val="000000"/>
                <w:sz w:val="22"/>
                <w:szCs w:val="22"/>
              </w:rPr>
            </w:pPr>
            <w:r w:rsidRPr="006720A5">
              <w:rPr>
                <w:rFonts w:ascii="Times New Roman" w:eastAsia="Times New Roman" w:hAnsi="Times New Roman" w:cs="Times New Roman"/>
                <w:b/>
                <w:bCs/>
                <w:color w:val="000000"/>
                <w:sz w:val="22"/>
                <w:szCs w:val="22"/>
              </w:rPr>
              <w:t>Smoking History</w:t>
            </w:r>
          </w:p>
        </w:tc>
        <w:tc>
          <w:tcPr>
            <w:tcW w:w="1366" w:type="pct"/>
            <w:tcBorders>
              <w:top w:val="single" w:sz="18" w:space="0" w:color="auto"/>
              <w:bottom w:val="single" w:sz="8" w:space="0" w:color="auto"/>
            </w:tcBorders>
            <w:shd w:val="clear" w:color="auto" w:fill="auto"/>
            <w:noWrap/>
            <w:vAlign w:val="center"/>
            <w:hideMark/>
            <w:tcPrChange w:id="210" w:author="Rebecca Greenblatt" w:date="2018-12-20T14:07:00Z">
              <w:tcPr>
                <w:tcW w:w="1188" w:type="pct"/>
                <w:tcBorders>
                  <w:top w:val="single" w:sz="18" w:space="0" w:color="auto"/>
                  <w:bottom w:val="single" w:sz="8" w:space="0" w:color="auto"/>
                </w:tcBorders>
                <w:shd w:val="clear" w:color="auto" w:fill="auto"/>
                <w:noWrap/>
                <w:vAlign w:val="center"/>
                <w:hideMark/>
              </w:tcPr>
            </w:tcPrChange>
          </w:tcPr>
          <w:p w14:paraId="3C508AFD" w14:textId="77777777" w:rsidR="00D05B63" w:rsidRPr="006720A5" w:rsidRDefault="00D05B63" w:rsidP="008C774B">
            <w:pPr>
              <w:rPr>
                <w:rFonts w:ascii="Times New Roman" w:eastAsia="Times New Roman" w:hAnsi="Times New Roman" w:cs="Times New Roman"/>
                <w:color w:val="000000"/>
                <w:sz w:val="22"/>
                <w:szCs w:val="22"/>
              </w:rPr>
            </w:pPr>
          </w:p>
        </w:tc>
        <w:tc>
          <w:tcPr>
            <w:tcW w:w="817" w:type="pct"/>
            <w:tcBorders>
              <w:top w:val="single" w:sz="18" w:space="0" w:color="auto"/>
              <w:bottom w:val="single" w:sz="8" w:space="0" w:color="auto"/>
            </w:tcBorders>
            <w:shd w:val="clear" w:color="auto" w:fill="auto"/>
            <w:noWrap/>
            <w:vAlign w:val="bottom"/>
            <w:hideMark/>
            <w:tcPrChange w:id="211" w:author="Rebecca Greenblatt" w:date="2018-12-20T14:07:00Z">
              <w:tcPr>
                <w:tcW w:w="849" w:type="pct"/>
                <w:tcBorders>
                  <w:top w:val="single" w:sz="18" w:space="0" w:color="auto"/>
                  <w:bottom w:val="single" w:sz="8" w:space="0" w:color="auto"/>
                </w:tcBorders>
                <w:shd w:val="clear" w:color="auto" w:fill="auto"/>
                <w:noWrap/>
                <w:vAlign w:val="bottom"/>
                <w:hideMark/>
              </w:tcPr>
            </w:tcPrChange>
          </w:tcPr>
          <w:p w14:paraId="78F0F0FC"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880" w:type="pct"/>
            <w:tcBorders>
              <w:top w:val="single" w:sz="18" w:space="0" w:color="auto"/>
              <w:bottom w:val="single" w:sz="8" w:space="0" w:color="auto"/>
            </w:tcBorders>
            <w:shd w:val="clear" w:color="auto" w:fill="auto"/>
            <w:noWrap/>
            <w:vAlign w:val="bottom"/>
            <w:hideMark/>
            <w:tcPrChange w:id="212" w:author="Rebecca Greenblatt" w:date="2018-12-20T14:07:00Z">
              <w:tcPr>
                <w:tcW w:w="915" w:type="pct"/>
                <w:tcBorders>
                  <w:top w:val="single" w:sz="18" w:space="0" w:color="auto"/>
                  <w:bottom w:val="single" w:sz="8" w:space="0" w:color="auto"/>
                </w:tcBorders>
                <w:shd w:val="clear" w:color="auto" w:fill="auto"/>
                <w:noWrap/>
                <w:vAlign w:val="bottom"/>
                <w:hideMark/>
              </w:tcPr>
            </w:tcPrChange>
          </w:tcPr>
          <w:p w14:paraId="4E59F506"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506" w:type="pct"/>
            <w:tcBorders>
              <w:top w:val="single" w:sz="18" w:space="0" w:color="auto"/>
              <w:bottom w:val="single" w:sz="8" w:space="0" w:color="auto"/>
              <w:right w:val="single" w:sz="4" w:space="0" w:color="auto"/>
            </w:tcBorders>
            <w:shd w:val="clear" w:color="auto" w:fill="auto"/>
            <w:noWrap/>
            <w:vAlign w:val="bottom"/>
            <w:hideMark/>
            <w:tcPrChange w:id="213" w:author="Rebecca Greenblatt" w:date="2018-12-20T14:07:00Z">
              <w:tcPr>
                <w:tcW w:w="523" w:type="pct"/>
                <w:tcBorders>
                  <w:top w:val="single" w:sz="18" w:space="0" w:color="auto"/>
                  <w:bottom w:val="single" w:sz="8" w:space="0" w:color="auto"/>
                  <w:right w:val="single" w:sz="4" w:space="0" w:color="auto"/>
                </w:tcBorders>
                <w:shd w:val="clear" w:color="auto" w:fill="auto"/>
                <w:noWrap/>
                <w:vAlign w:val="bottom"/>
                <w:hideMark/>
              </w:tcPr>
            </w:tcPrChange>
          </w:tcPr>
          <w:p w14:paraId="6C19BC39"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417 (4.34)</w:t>
            </w:r>
          </w:p>
        </w:tc>
      </w:tr>
      <w:tr w:rsidR="00D05B63" w:rsidRPr="006720A5" w14:paraId="46FED88D" w14:textId="77777777" w:rsidTr="008C774B">
        <w:trPr>
          <w:trHeight w:val="300"/>
          <w:jc w:val="center"/>
          <w:trPrChange w:id="214" w:author="Rebecca Greenblatt" w:date="2018-12-20T14:07:00Z">
            <w:trPr>
              <w:trHeight w:val="300"/>
              <w:jc w:val="center"/>
            </w:trPr>
          </w:trPrChange>
        </w:trPr>
        <w:tc>
          <w:tcPr>
            <w:tcW w:w="1430" w:type="pct"/>
            <w:tcBorders>
              <w:top w:val="single" w:sz="8" w:space="0" w:color="auto"/>
              <w:left w:val="single" w:sz="4" w:space="0" w:color="auto"/>
              <w:right w:val="single" w:sz="8" w:space="0" w:color="auto"/>
            </w:tcBorders>
            <w:shd w:val="clear" w:color="auto" w:fill="auto"/>
            <w:noWrap/>
            <w:vAlign w:val="bottom"/>
            <w:hideMark/>
            <w:tcPrChange w:id="215" w:author="Rebecca Greenblatt" w:date="2018-12-20T14:07:00Z">
              <w:tcPr>
                <w:tcW w:w="1525" w:type="pct"/>
                <w:tcBorders>
                  <w:top w:val="single" w:sz="8" w:space="0" w:color="auto"/>
                  <w:left w:val="single" w:sz="4" w:space="0" w:color="auto"/>
                  <w:right w:val="single" w:sz="8" w:space="0" w:color="auto"/>
                </w:tcBorders>
                <w:shd w:val="clear" w:color="auto" w:fill="auto"/>
                <w:noWrap/>
                <w:vAlign w:val="bottom"/>
                <w:hideMark/>
              </w:tcPr>
            </w:tcPrChange>
          </w:tcPr>
          <w:p w14:paraId="43AE51F2"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216"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118A9B77"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Never</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217"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0D7AE2F3"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5,019 (55.35)</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218"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3E613907"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66 (57.89)</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219"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32D59696"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0F7DEF5F" w14:textId="77777777" w:rsidTr="008C774B">
        <w:trPr>
          <w:trHeight w:val="300"/>
          <w:jc w:val="center"/>
          <w:trPrChange w:id="220" w:author="Rebecca Greenblatt" w:date="2018-12-20T14:07:00Z">
            <w:trPr>
              <w:trHeight w:val="300"/>
              <w:jc w:val="center"/>
            </w:trPr>
          </w:trPrChange>
        </w:trPr>
        <w:tc>
          <w:tcPr>
            <w:tcW w:w="1430" w:type="pct"/>
            <w:tcBorders>
              <w:left w:val="single" w:sz="4" w:space="0" w:color="auto"/>
              <w:right w:val="single" w:sz="8" w:space="0" w:color="auto"/>
            </w:tcBorders>
            <w:shd w:val="clear" w:color="auto" w:fill="auto"/>
            <w:noWrap/>
            <w:vAlign w:val="bottom"/>
            <w:hideMark/>
            <w:tcPrChange w:id="221" w:author="Rebecca Greenblatt" w:date="2018-12-20T14:07:00Z">
              <w:tcPr>
                <w:tcW w:w="1525" w:type="pct"/>
                <w:tcBorders>
                  <w:left w:val="single" w:sz="4" w:space="0" w:color="auto"/>
                  <w:right w:val="single" w:sz="8" w:space="0" w:color="auto"/>
                </w:tcBorders>
                <w:shd w:val="clear" w:color="auto" w:fill="auto"/>
                <w:noWrap/>
                <w:vAlign w:val="bottom"/>
                <w:hideMark/>
              </w:tcPr>
            </w:tcPrChange>
          </w:tcPr>
          <w:p w14:paraId="39C66DD1"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222"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0C6FC78A"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Quit</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223"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3746C017"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2,714 (29.93)</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224"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30440CB8"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26 (22.81)</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225"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3DA8CAEE"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2FAB489A" w14:textId="77777777" w:rsidTr="008C774B">
        <w:trPr>
          <w:trHeight w:val="300"/>
          <w:jc w:val="center"/>
          <w:trPrChange w:id="226" w:author="Rebecca Greenblatt" w:date="2018-12-20T14:07:00Z">
            <w:trPr>
              <w:trHeight w:val="300"/>
              <w:jc w:val="center"/>
            </w:trPr>
          </w:trPrChange>
        </w:trPr>
        <w:tc>
          <w:tcPr>
            <w:tcW w:w="1430" w:type="pct"/>
            <w:tcBorders>
              <w:left w:val="single" w:sz="4" w:space="0" w:color="auto"/>
              <w:bottom w:val="single" w:sz="18" w:space="0" w:color="auto"/>
              <w:right w:val="single" w:sz="8" w:space="0" w:color="auto"/>
            </w:tcBorders>
            <w:shd w:val="clear" w:color="auto" w:fill="auto"/>
            <w:noWrap/>
            <w:vAlign w:val="bottom"/>
            <w:hideMark/>
            <w:tcPrChange w:id="227" w:author="Rebecca Greenblatt" w:date="2018-12-20T14:07:00Z">
              <w:tcPr>
                <w:tcW w:w="1525" w:type="pct"/>
                <w:tcBorders>
                  <w:left w:val="single" w:sz="4" w:space="0" w:color="auto"/>
                  <w:bottom w:val="single" w:sz="18" w:space="0" w:color="auto"/>
                  <w:right w:val="single" w:sz="8" w:space="0" w:color="auto"/>
                </w:tcBorders>
                <w:shd w:val="clear" w:color="auto" w:fill="auto"/>
                <w:noWrap/>
                <w:vAlign w:val="bottom"/>
                <w:hideMark/>
              </w:tcPr>
            </w:tcPrChange>
          </w:tcPr>
          <w:p w14:paraId="6D54B9FE"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18" w:space="0" w:color="auto"/>
              <w:right w:val="single" w:sz="8" w:space="0" w:color="auto"/>
            </w:tcBorders>
            <w:shd w:val="clear" w:color="auto" w:fill="auto"/>
            <w:noWrap/>
            <w:vAlign w:val="center"/>
            <w:hideMark/>
            <w:tcPrChange w:id="228" w:author="Rebecca Greenblatt" w:date="2018-12-20T14:07:00Z">
              <w:tcPr>
                <w:tcW w:w="1188" w:type="pct"/>
                <w:tcBorders>
                  <w:top w:val="single" w:sz="8" w:space="0" w:color="auto"/>
                  <w:left w:val="single" w:sz="8" w:space="0" w:color="auto"/>
                  <w:bottom w:val="single" w:sz="18" w:space="0" w:color="auto"/>
                  <w:right w:val="single" w:sz="8" w:space="0" w:color="auto"/>
                </w:tcBorders>
                <w:shd w:val="clear" w:color="auto" w:fill="auto"/>
                <w:noWrap/>
                <w:vAlign w:val="center"/>
                <w:hideMark/>
              </w:tcPr>
            </w:tcPrChange>
          </w:tcPr>
          <w:p w14:paraId="66704519"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Yes</w:t>
            </w:r>
          </w:p>
        </w:tc>
        <w:tc>
          <w:tcPr>
            <w:tcW w:w="817"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229" w:author="Rebecca Greenblatt" w:date="2018-12-20T14:07:00Z">
              <w:tcPr>
                <w:tcW w:w="849"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7C17CBC9"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1,335 (14.72)</w:t>
            </w:r>
          </w:p>
        </w:tc>
        <w:tc>
          <w:tcPr>
            <w:tcW w:w="880"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230" w:author="Rebecca Greenblatt" w:date="2018-12-20T14:07:00Z">
              <w:tcPr>
                <w:tcW w:w="915"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37F1D9F4"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22 (19.30)</w:t>
            </w:r>
          </w:p>
        </w:tc>
        <w:tc>
          <w:tcPr>
            <w:tcW w:w="506" w:type="pct"/>
            <w:tcBorders>
              <w:top w:val="single" w:sz="8" w:space="0" w:color="auto"/>
              <w:left w:val="single" w:sz="8" w:space="0" w:color="auto"/>
              <w:bottom w:val="single" w:sz="18" w:space="0" w:color="auto"/>
              <w:right w:val="single" w:sz="4" w:space="0" w:color="auto"/>
            </w:tcBorders>
            <w:shd w:val="clear" w:color="auto" w:fill="auto"/>
            <w:noWrap/>
            <w:vAlign w:val="bottom"/>
            <w:hideMark/>
            <w:tcPrChange w:id="231" w:author="Rebecca Greenblatt" w:date="2018-12-20T14:07:00Z">
              <w:tcPr>
                <w:tcW w:w="523" w:type="pct"/>
                <w:tcBorders>
                  <w:top w:val="single" w:sz="8" w:space="0" w:color="auto"/>
                  <w:left w:val="single" w:sz="8" w:space="0" w:color="auto"/>
                  <w:bottom w:val="single" w:sz="18" w:space="0" w:color="auto"/>
                  <w:right w:val="single" w:sz="4" w:space="0" w:color="auto"/>
                </w:tcBorders>
                <w:shd w:val="clear" w:color="auto" w:fill="auto"/>
                <w:noWrap/>
                <w:vAlign w:val="bottom"/>
                <w:hideMark/>
              </w:tcPr>
            </w:tcPrChange>
          </w:tcPr>
          <w:p w14:paraId="544329E6"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02E8CDA5" w14:textId="77777777" w:rsidTr="008C774B">
        <w:trPr>
          <w:trHeight w:val="300"/>
          <w:jc w:val="center"/>
          <w:trPrChange w:id="232" w:author="Rebecca Greenblatt" w:date="2018-12-20T14:07:00Z">
            <w:trPr>
              <w:trHeight w:val="300"/>
              <w:jc w:val="center"/>
            </w:trPr>
          </w:trPrChange>
        </w:trPr>
        <w:tc>
          <w:tcPr>
            <w:tcW w:w="1430" w:type="pct"/>
            <w:tcBorders>
              <w:top w:val="single" w:sz="18" w:space="0" w:color="auto"/>
              <w:left w:val="single" w:sz="4" w:space="0" w:color="auto"/>
              <w:bottom w:val="single" w:sz="8" w:space="0" w:color="auto"/>
            </w:tcBorders>
            <w:shd w:val="clear" w:color="auto" w:fill="auto"/>
            <w:noWrap/>
            <w:vAlign w:val="bottom"/>
            <w:hideMark/>
            <w:tcPrChange w:id="233" w:author="Rebecca Greenblatt" w:date="2018-12-20T14:07:00Z">
              <w:tcPr>
                <w:tcW w:w="1525" w:type="pct"/>
                <w:tcBorders>
                  <w:top w:val="single" w:sz="18" w:space="0" w:color="auto"/>
                  <w:left w:val="single" w:sz="4" w:space="0" w:color="auto"/>
                  <w:bottom w:val="single" w:sz="8" w:space="0" w:color="auto"/>
                </w:tcBorders>
                <w:shd w:val="clear" w:color="auto" w:fill="auto"/>
                <w:noWrap/>
                <w:vAlign w:val="bottom"/>
                <w:hideMark/>
              </w:tcPr>
            </w:tcPrChange>
          </w:tcPr>
          <w:p w14:paraId="590D12F0" w14:textId="77777777" w:rsidR="00D05B63" w:rsidRPr="006720A5" w:rsidRDefault="00D05B63" w:rsidP="008C774B">
            <w:pPr>
              <w:rPr>
                <w:rFonts w:ascii="Times New Roman" w:eastAsia="Times New Roman" w:hAnsi="Times New Roman" w:cs="Times New Roman"/>
                <w:b/>
                <w:bCs/>
                <w:color w:val="000000"/>
                <w:sz w:val="22"/>
                <w:szCs w:val="22"/>
              </w:rPr>
            </w:pPr>
            <w:r w:rsidRPr="006720A5">
              <w:rPr>
                <w:rFonts w:ascii="Times New Roman" w:eastAsia="Times New Roman" w:hAnsi="Times New Roman" w:cs="Times New Roman"/>
                <w:b/>
                <w:bCs/>
                <w:color w:val="000000"/>
                <w:sz w:val="22"/>
                <w:szCs w:val="22"/>
              </w:rPr>
              <w:t>Chronic Bronchitis</w:t>
            </w:r>
          </w:p>
        </w:tc>
        <w:tc>
          <w:tcPr>
            <w:tcW w:w="1366" w:type="pct"/>
            <w:tcBorders>
              <w:top w:val="single" w:sz="18" w:space="0" w:color="auto"/>
              <w:bottom w:val="single" w:sz="8" w:space="0" w:color="auto"/>
            </w:tcBorders>
            <w:shd w:val="clear" w:color="auto" w:fill="auto"/>
            <w:noWrap/>
            <w:vAlign w:val="center"/>
            <w:hideMark/>
            <w:tcPrChange w:id="234" w:author="Rebecca Greenblatt" w:date="2018-12-20T14:07:00Z">
              <w:tcPr>
                <w:tcW w:w="1188" w:type="pct"/>
                <w:tcBorders>
                  <w:top w:val="single" w:sz="18" w:space="0" w:color="auto"/>
                  <w:bottom w:val="single" w:sz="8" w:space="0" w:color="auto"/>
                </w:tcBorders>
                <w:shd w:val="clear" w:color="auto" w:fill="auto"/>
                <w:noWrap/>
                <w:vAlign w:val="center"/>
                <w:hideMark/>
              </w:tcPr>
            </w:tcPrChange>
          </w:tcPr>
          <w:p w14:paraId="659C569B" w14:textId="77777777" w:rsidR="00D05B63" w:rsidRPr="006720A5" w:rsidRDefault="00D05B63" w:rsidP="008C774B">
            <w:pPr>
              <w:rPr>
                <w:rFonts w:ascii="Times New Roman" w:eastAsia="Times New Roman" w:hAnsi="Times New Roman" w:cs="Times New Roman"/>
                <w:color w:val="000000"/>
                <w:sz w:val="22"/>
                <w:szCs w:val="22"/>
              </w:rPr>
            </w:pPr>
          </w:p>
        </w:tc>
        <w:tc>
          <w:tcPr>
            <w:tcW w:w="817" w:type="pct"/>
            <w:tcBorders>
              <w:top w:val="single" w:sz="18" w:space="0" w:color="auto"/>
              <w:bottom w:val="single" w:sz="8" w:space="0" w:color="auto"/>
            </w:tcBorders>
            <w:shd w:val="clear" w:color="auto" w:fill="auto"/>
            <w:noWrap/>
            <w:vAlign w:val="bottom"/>
            <w:hideMark/>
            <w:tcPrChange w:id="235" w:author="Rebecca Greenblatt" w:date="2018-12-20T14:07:00Z">
              <w:tcPr>
                <w:tcW w:w="849" w:type="pct"/>
                <w:tcBorders>
                  <w:top w:val="single" w:sz="18" w:space="0" w:color="auto"/>
                  <w:bottom w:val="single" w:sz="8" w:space="0" w:color="auto"/>
                </w:tcBorders>
                <w:shd w:val="clear" w:color="auto" w:fill="auto"/>
                <w:noWrap/>
                <w:vAlign w:val="bottom"/>
                <w:hideMark/>
              </w:tcPr>
            </w:tcPrChange>
          </w:tcPr>
          <w:p w14:paraId="39B354D9"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880" w:type="pct"/>
            <w:tcBorders>
              <w:top w:val="single" w:sz="18" w:space="0" w:color="auto"/>
              <w:bottom w:val="single" w:sz="8" w:space="0" w:color="auto"/>
            </w:tcBorders>
            <w:shd w:val="clear" w:color="auto" w:fill="auto"/>
            <w:noWrap/>
            <w:vAlign w:val="bottom"/>
            <w:hideMark/>
            <w:tcPrChange w:id="236" w:author="Rebecca Greenblatt" w:date="2018-12-20T14:07:00Z">
              <w:tcPr>
                <w:tcW w:w="915" w:type="pct"/>
                <w:tcBorders>
                  <w:top w:val="single" w:sz="18" w:space="0" w:color="auto"/>
                  <w:bottom w:val="single" w:sz="8" w:space="0" w:color="auto"/>
                </w:tcBorders>
                <w:shd w:val="clear" w:color="auto" w:fill="auto"/>
                <w:noWrap/>
                <w:vAlign w:val="bottom"/>
                <w:hideMark/>
              </w:tcPr>
            </w:tcPrChange>
          </w:tcPr>
          <w:p w14:paraId="2FCAC8D2"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506" w:type="pct"/>
            <w:tcBorders>
              <w:top w:val="single" w:sz="18" w:space="0" w:color="auto"/>
              <w:bottom w:val="single" w:sz="8" w:space="0" w:color="auto"/>
              <w:right w:val="single" w:sz="4" w:space="0" w:color="auto"/>
            </w:tcBorders>
            <w:shd w:val="clear" w:color="auto" w:fill="auto"/>
            <w:noWrap/>
            <w:vAlign w:val="bottom"/>
            <w:hideMark/>
            <w:tcPrChange w:id="237" w:author="Rebecca Greenblatt" w:date="2018-12-20T14:07:00Z">
              <w:tcPr>
                <w:tcW w:w="523" w:type="pct"/>
                <w:tcBorders>
                  <w:top w:val="single" w:sz="18" w:space="0" w:color="auto"/>
                  <w:bottom w:val="single" w:sz="8" w:space="0" w:color="auto"/>
                  <w:right w:val="single" w:sz="4" w:space="0" w:color="auto"/>
                </w:tcBorders>
                <w:shd w:val="clear" w:color="auto" w:fill="auto"/>
                <w:noWrap/>
                <w:vAlign w:val="bottom"/>
                <w:hideMark/>
              </w:tcPr>
            </w:tcPrChange>
          </w:tcPr>
          <w:p w14:paraId="1186FEC7"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w:t>
            </w:r>
          </w:p>
        </w:tc>
      </w:tr>
      <w:tr w:rsidR="00D05B63" w:rsidRPr="006720A5" w14:paraId="6D02F098" w14:textId="77777777" w:rsidTr="008C774B">
        <w:trPr>
          <w:trHeight w:val="300"/>
          <w:jc w:val="center"/>
          <w:trPrChange w:id="238" w:author="Rebecca Greenblatt" w:date="2018-12-20T14:07:00Z">
            <w:trPr>
              <w:trHeight w:val="300"/>
              <w:jc w:val="center"/>
            </w:trPr>
          </w:trPrChange>
        </w:trPr>
        <w:tc>
          <w:tcPr>
            <w:tcW w:w="1430" w:type="pct"/>
            <w:tcBorders>
              <w:top w:val="single" w:sz="8" w:space="0" w:color="auto"/>
              <w:left w:val="single" w:sz="4" w:space="0" w:color="auto"/>
              <w:right w:val="single" w:sz="8" w:space="0" w:color="auto"/>
            </w:tcBorders>
            <w:shd w:val="clear" w:color="auto" w:fill="auto"/>
            <w:noWrap/>
            <w:vAlign w:val="bottom"/>
            <w:hideMark/>
            <w:tcPrChange w:id="239" w:author="Rebecca Greenblatt" w:date="2018-12-20T14:07:00Z">
              <w:tcPr>
                <w:tcW w:w="1525" w:type="pct"/>
                <w:tcBorders>
                  <w:top w:val="single" w:sz="8" w:space="0" w:color="auto"/>
                  <w:left w:val="single" w:sz="4" w:space="0" w:color="auto"/>
                  <w:right w:val="single" w:sz="8" w:space="0" w:color="auto"/>
                </w:tcBorders>
                <w:shd w:val="clear" w:color="auto" w:fill="auto"/>
                <w:noWrap/>
                <w:vAlign w:val="bottom"/>
                <w:hideMark/>
              </w:tcPr>
            </w:tcPrChange>
          </w:tcPr>
          <w:p w14:paraId="3825F302"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240"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22E852D2"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No</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241"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45BE0A85"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8,189 (90.31)</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242"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26A66E0E"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458 (86.25)</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243"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59D8CB7A"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590BF511" w14:textId="77777777" w:rsidTr="008C774B">
        <w:trPr>
          <w:trHeight w:val="300"/>
          <w:jc w:val="center"/>
          <w:trPrChange w:id="244" w:author="Rebecca Greenblatt" w:date="2018-12-20T14:07:00Z">
            <w:trPr>
              <w:trHeight w:val="300"/>
              <w:jc w:val="center"/>
            </w:trPr>
          </w:trPrChange>
        </w:trPr>
        <w:tc>
          <w:tcPr>
            <w:tcW w:w="1430" w:type="pct"/>
            <w:tcBorders>
              <w:left w:val="single" w:sz="4" w:space="0" w:color="auto"/>
              <w:bottom w:val="single" w:sz="18" w:space="0" w:color="auto"/>
              <w:right w:val="single" w:sz="8" w:space="0" w:color="auto"/>
            </w:tcBorders>
            <w:shd w:val="clear" w:color="auto" w:fill="auto"/>
            <w:noWrap/>
            <w:vAlign w:val="bottom"/>
            <w:hideMark/>
            <w:tcPrChange w:id="245" w:author="Rebecca Greenblatt" w:date="2018-12-20T14:07:00Z">
              <w:tcPr>
                <w:tcW w:w="1525" w:type="pct"/>
                <w:tcBorders>
                  <w:left w:val="single" w:sz="4" w:space="0" w:color="auto"/>
                  <w:bottom w:val="single" w:sz="18" w:space="0" w:color="auto"/>
                  <w:right w:val="single" w:sz="8" w:space="0" w:color="auto"/>
                </w:tcBorders>
                <w:shd w:val="clear" w:color="auto" w:fill="auto"/>
                <w:noWrap/>
                <w:vAlign w:val="bottom"/>
                <w:hideMark/>
              </w:tcPr>
            </w:tcPrChange>
          </w:tcPr>
          <w:p w14:paraId="24D4D8ED"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18" w:space="0" w:color="auto"/>
              <w:right w:val="single" w:sz="8" w:space="0" w:color="auto"/>
            </w:tcBorders>
            <w:shd w:val="clear" w:color="auto" w:fill="auto"/>
            <w:noWrap/>
            <w:vAlign w:val="center"/>
            <w:hideMark/>
            <w:tcPrChange w:id="246" w:author="Rebecca Greenblatt" w:date="2018-12-20T14:07:00Z">
              <w:tcPr>
                <w:tcW w:w="1188" w:type="pct"/>
                <w:tcBorders>
                  <w:top w:val="single" w:sz="8" w:space="0" w:color="auto"/>
                  <w:left w:val="single" w:sz="8" w:space="0" w:color="auto"/>
                  <w:bottom w:val="single" w:sz="18" w:space="0" w:color="auto"/>
                  <w:right w:val="single" w:sz="8" w:space="0" w:color="auto"/>
                </w:tcBorders>
                <w:shd w:val="clear" w:color="auto" w:fill="auto"/>
                <w:noWrap/>
                <w:vAlign w:val="center"/>
                <w:hideMark/>
              </w:tcPr>
            </w:tcPrChange>
          </w:tcPr>
          <w:p w14:paraId="1492D08B"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Yes</w:t>
            </w:r>
          </w:p>
        </w:tc>
        <w:tc>
          <w:tcPr>
            <w:tcW w:w="817"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247" w:author="Rebecca Greenblatt" w:date="2018-12-20T14:07:00Z">
              <w:tcPr>
                <w:tcW w:w="849"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5F57332B"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879 (9.69)</w:t>
            </w:r>
          </w:p>
        </w:tc>
        <w:tc>
          <w:tcPr>
            <w:tcW w:w="880"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248" w:author="Rebecca Greenblatt" w:date="2018-12-20T14:07:00Z">
              <w:tcPr>
                <w:tcW w:w="915"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2F52EE2F"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73 (13.75)</w:t>
            </w:r>
          </w:p>
        </w:tc>
        <w:tc>
          <w:tcPr>
            <w:tcW w:w="506" w:type="pct"/>
            <w:tcBorders>
              <w:top w:val="single" w:sz="8" w:space="0" w:color="auto"/>
              <w:left w:val="single" w:sz="8" w:space="0" w:color="auto"/>
              <w:bottom w:val="single" w:sz="18" w:space="0" w:color="auto"/>
              <w:right w:val="single" w:sz="4" w:space="0" w:color="auto"/>
            </w:tcBorders>
            <w:shd w:val="clear" w:color="auto" w:fill="auto"/>
            <w:noWrap/>
            <w:vAlign w:val="bottom"/>
            <w:hideMark/>
            <w:tcPrChange w:id="249" w:author="Rebecca Greenblatt" w:date="2018-12-20T14:07:00Z">
              <w:tcPr>
                <w:tcW w:w="523" w:type="pct"/>
                <w:tcBorders>
                  <w:top w:val="single" w:sz="8" w:space="0" w:color="auto"/>
                  <w:left w:val="single" w:sz="8" w:space="0" w:color="auto"/>
                  <w:bottom w:val="single" w:sz="18" w:space="0" w:color="auto"/>
                  <w:right w:val="single" w:sz="4" w:space="0" w:color="auto"/>
                </w:tcBorders>
                <w:shd w:val="clear" w:color="auto" w:fill="auto"/>
                <w:noWrap/>
                <w:vAlign w:val="bottom"/>
                <w:hideMark/>
              </w:tcPr>
            </w:tcPrChange>
          </w:tcPr>
          <w:p w14:paraId="1B885AB1"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3DFED1D5" w14:textId="77777777" w:rsidTr="008C774B">
        <w:trPr>
          <w:trHeight w:val="300"/>
          <w:jc w:val="center"/>
          <w:trPrChange w:id="250" w:author="Rebecca Greenblatt" w:date="2018-12-20T14:07:00Z">
            <w:trPr>
              <w:trHeight w:val="300"/>
              <w:jc w:val="center"/>
            </w:trPr>
          </w:trPrChange>
        </w:trPr>
        <w:tc>
          <w:tcPr>
            <w:tcW w:w="1430" w:type="pct"/>
            <w:tcBorders>
              <w:top w:val="single" w:sz="18" w:space="0" w:color="auto"/>
              <w:left w:val="single" w:sz="4" w:space="0" w:color="auto"/>
              <w:bottom w:val="single" w:sz="8" w:space="0" w:color="auto"/>
            </w:tcBorders>
            <w:shd w:val="clear" w:color="auto" w:fill="auto"/>
            <w:noWrap/>
            <w:vAlign w:val="bottom"/>
            <w:hideMark/>
            <w:tcPrChange w:id="251" w:author="Rebecca Greenblatt" w:date="2018-12-20T14:07:00Z">
              <w:tcPr>
                <w:tcW w:w="1525" w:type="pct"/>
                <w:tcBorders>
                  <w:top w:val="single" w:sz="18" w:space="0" w:color="auto"/>
                  <w:left w:val="single" w:sz="4" w:space="0" w:color="auto"/>
                  <w:bottom w:val="single" w:sz="8" w:space="0" w:color="auto"/>
                </w:tcBorders>
                <w:shd w:val="clear" w:color="auto" w:fill="auto"/>
                <w:noWrap/>
                <w:vAlign w:val="bottom"/>
                <w:hideMark/>
              </w:tcPr>
            </w:tcPrChange>
          </w:tcPr>
          <w:p w14:paraId="3AC572EE" w14:textId="77777777" w:rsidR="00D05B63" w:rsidRPr="006720A5" w:rsidRDefault="00D05B63" w:rsidP="008C774B">
            <w:pPr>
              <w:rPr>
                <w:rFonts w:ascii="Times New Roman" w:eastAsia="Times New Roman" w:hAnsi="Times New Roman" w:cs="Times New Roman"/>
                <w:b/>
                <w:bCs/>
                <w:color w:val="000000"/>
                <w:sz w:val="22"/>
                <w:szCs w:val="22"/>
              </w:rPr>
            </w:pPr>
            <w:r w:rsidRPr="006720A5">
              <w:rPr>
                <w:rFonts w:ascii="Times New Roman" w:eastAsia="Times New Roman" w:hAnsi="Times New Roman" w:cs="Times New Roman"/>
                <w:b/>
                <w:bCs/>
                <w:color w:val="000000"/>
                <w:sz w:val="22"/>
                <w:szCs w:val="22"/>
              </w:rPr>
              <w:t>Emphysema</w:t>
            </w:r>
          </w:p>
        </w:tc>
        <w:tc>
          <w:tcPr>
            <w:tcW w:w="1366" w:type="pct"/>
            <w:tcBorders>
              <w:top w:val="single" w:sz="18" w:space="0" w:color="auto"/>
              <w:bottom w:val="single" w:sz="8" w:space="0" w:color="auto"/>
            </w:tcBorders>
            <w:shd w:val="clear" w:color="auto" w:fill="auto"/>
            <w:noWrap/>
            <w:vAlign w:val="center"/>
            <w:hideMark/>
            <w:tcPrChange w:id="252" w:author="Rebecca Greenblatt" w:date="2018-12-20T14:07:00Z">
              <w:tcPr>
                <w:tcW w:w="1188" w:type="pct"/>
                <w:tcBorders>
                  <w:top w:val="single" w:sz="18" w:space="0" w:color="auto"/>
                  <w:bottom w:val="single" w:sz="8" w:space="0" w:color="auto"/>
                </w:tcBorders>
                <w:shd w:val="clear" w:color="auto" w:fill="auto"/>
                <w:noWrap/>
                <w:vAlign w:val="center"/>
                <w:hideMark/>
              </w:tcPr>
            </w:tcPrChange>
          </w:tcPr>
          <w:p w14:paraId="43D6E190" w14:textId="77777777" w:rsidR="00D05B63" w:rsidRPr="006720A5" w:rsidRDefault="00D05B63" w:rsidP="008C774B">
            <w:pPr>
              <w:rPr>
                <w:rFonts w:ascii="Times New Roman" w:eastAsia="Times New Roman" w:hAnsi="Times New Roman" w:cs="Times New Roman"/>
                <w:color w:val="000000"/>
                <w:sz w:val="22"/>
                <w:szCs w:val="22"/>
              </w:rPr>
            </w:pPr>
          </w:p>
        </w:tc>
        <w:tc>
          <w:tcPr>
            <w:tcW w:w="817" w:type="pct"/>
            <w:tcBorders>
              <w:top w:val="single" w:sz="18" w:space="0" w:color="auto"/>
              <w:bottom w:val="single" w:sz="8" w:space="0" w:color="auto"/>
            </w:tcBorders>
            <w:shd w:val="clear" w:color="auto" w:fill="auto"/>
            <w:noWrap/>
            <w:vAlign w:val="bottom"/>
            <w:hideMark/>
            <w:tcPrChange w:id="253" w:author="Rebecca Greenblatt" w:date="2018-12-20T14:07:00Z">
              <w:tcPr>
                <w:tcW w:w="849" w:type="pct"/>
                <w:tcBorders>
                  <w:top w:val="single" w:sz="18" w:space="0" w:color="auto"/>
                  <w:bottom w:val="single" w:sz="8" w:space="0" w:color="auto"/>
                </w:tcBorders>
                <w:shd w:val="clear" w:color="auto" w:fill="auto"/>
                <w:noWrap/>
                <w:vAlign w:val="bottom"/>
                <w:hideMark/>
              </w:tcPr>
            </w:tcPrChange>
          </w:tcPr>
          <w:p w14:paraId="259827A2"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880" w:type="pct"/>
            <w:tcBorders>
              <w:top w:val="single" w:sz="18" w:space="0" w:color="auto"/>
              <w:bottom w:val="single" w:sz="8" w:space="0" w:color="auto"/>
            </w:tcBorders>
            <w:shd w:val="clear" w:color="auto" w:fill="auto"/>
            <w:noWrap/>
            <w:vAlign w:val="bottom"/>
            <w:hideMark/>
            <w:tcPrChange w:id="254" w:author="Rebecca Greenblatt" w:date="2018-12-20T14:07:00Z">
              <w:tcPr>
                <w:tcW w:w="915" w:type="pct"/>
                <w:tcBorders>
                  <w:top w:val="single" w:sz="18" w:space="0" w:color="auto"/>
                  <w:bottom w:val="single" w:sz="8" w:space="0" w:color="auto"/>
                </w:tcBorders>
                <w:shd w:val="clear" w:color="auto" w:fill="auto"/>
                <w:noWrap/>
                <w:vAlign w:val="bottom"/>
                <w:hideMark/>
              </w:tcPr>
            </w:tcPrChange>
          </w:tcPr>
          <w:p w14:paraId="59352EEB"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506" w:type="pct"/>
            <w:tcBorders>
              <w:top w:val="single" w:sz="18" w:space="0" w:color="auto"/>
              <w:bottom w:val="single" w:sz="8" w:space="0" w:color="auto"/>
              <w:right w:val="single" w:sz="4" w:space="0" w:color="auto"/>
            </w:tcBorders>
            <w:shd w:val="clear" w:color="auto" w:fill="auto"/>
            <w:noWrap/>
            <w:vAlign w:val="bottom"/>
            <w:hideMark/>
            <w:tcPrChange w:id="255" w:author="Rebecca Greenblatt" w:date="2018-12-20T14:07:00Z">
              <w:tcPr>
                <w:tcW w:w="523" w:type="pct"/>
                <w:tcBorders>
                  <w:top w:val="single" w:sz="18" w:space="0" w:color="auto"/>
                  <w:bottom w:val="single" w:sz="8" w:space="0" w:color="auto"/>
                  <w:right w:val="single" w:sz="4" w:space="0" w:color="auto"/>
                </w:tcBorders>
                <w:shd w:val="clear" w:color="auto" w:fill="auto"/>
                <w:noWrap/>
                <w:vAlign w:val="bottom"/>
                <w:hideMark/>
              </w:tcPr>
            </w:tcPrChange>
          </w:tcPr>
          <w:p w14:paraId="6855C8A2"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w:t>
            </w:r>
          </w:p>
        </w:tc>
      </w:tr>
      <w:tr w:rsidR="00D05B63" w:rsidRPr="006720A5" w14:paraId="37E954A7" w14:textId="77777777" w:rsidTr="008C774B">
        <w:trPr>
          <w:trHeight w:val="300"/>
          <w:jc w:val="center"/>
          <w:trPrChange w:id="256" w:author="Rebecca Greenblatt" w:date="2018-12-20T14:07:00Z">
            <w:trPr>
              <w:trHeight w:val="300"/>
              <w:jc w:val="center"/>
            </w:trPr>
          </w:trPrChange>
        </w:trPr>
        <w:tc>
          <w:tcPr>
            <w:tcW w:w="1430" w:type="pct"/>
            <w:tcBorders>
              <w:top w:val="single" w:sz="8" w:space="0" w:color="auto"/>
              <w:left w:val="single" w:sz="4" w:space="0" w:color="auto"/>
              <w:right w:val="single" w:sz="8" w:space="0" w:color="auto"/>
            </w:tcBorders>
            <w:shd w:val="clear" w:color="auto" w:fill="auto"/>
            <w:noWrap/>
            <w:vAlign w:val="bottom"/>
            <w:hideMark/>
            <w:tcPrChange w:id="257" w:author="Rebecca Greenblatt" w:date="2018-12-20T14:07:00Z">
              <w:tcPr>
                <w:tcW w:w="1525" w:type="pct"/>
                <w:tcBorders>
                  <w:top w:val="single" w:sz="8" w:space="0" w:color="auto"/>
                  <w:left w:val="single" w:sz="4" w:space="0" w:color="auto"/>
                  <w:right w:val="single" w:sz="8" w:space="0" w:color="auto"/>
                </w:tcBorders>
                <w:shd w:val="clear" w:color="auto" w:fill="auto"/>
                <w:noWrap/>
                <w:vAlign w:val="bottom"/>
                <w:hideMark/>
              </w:tcPr>
            </w:tcPrChange>
          </w:tcPr>
          <w:p w14:paraId="73C4B031"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258"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5BA84382"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No</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259"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6132A7DE"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8,878 (97.90)</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260"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6F5EE116"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523 (98.49)</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261"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25EE0959"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740E4A49" w14:textId="77777777" w:rsidTr="008C774B">
        <w:trPr>
          <w:trHeight w:val="300"/>
          <w:jc w:val="center"/>
          <w:trPrChange w:id="262" w:author="Rebecca Greenblatt" w:date="2018-12-20T14:07:00Z">
            <w:trPr>
              <w:trHeight w:val="300"/>
              <w:jc w:val="center"/>
            </w:trPr>
          </w:trPrChange>
        </w:trPr>
        <w:tc>
          <w:tcPr>
            <w:tcW w:w="1430" w:type="pct"/>
            <w:tcBorders>
              <w:left w:val="single" w:sz="4" w:space="0" w:color="auto"/>
              <w:bottom w:val="single" w:sz="18" w:space="0" w:color="auto"/>
              <w:right w:val="single" w:sz="8" w:space="0" w:color="auto"/>
            </w:tcBorders>
            <w:shd w:val="clear" w:color="auto" w:fill="auto"/>
            <w:noWrap/>
            <w:vAlign w:val="bottom"/>
            <w:hideMark/>
            <w:tcPrChange w:id="263" w:author="Rebecca Greenblatt" w:date="2018-12-20T14:07:00Z">
              <w:tcPr>
                <w:tcW w:w="1525" w:type="pct"/>
                <w:tcBorders>
                  <w:left w:val="single" w:sz="4" w:space="0" w:color="auto"/>
                  <w:bottom w:val="single" w:sz="18" w:space="0" w:color="auto"/>
                  <w:right w:val="single" w:sz="8" w:space="0" w:color="auto"/>
                </w:tcBorders>
                <w:shd w:val="clear" w:color="auto" w:fill="auto"/>
                <w:noWrap/>
                <w:vAlign w:val="bottom"/>
                <w:hideMark/>
              </w:tcPr>
            </w:tcPrChange>
          </w:tcPr>
          <w:p w14:paraId="0D6162C9"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18" w:space="0" w:color="auto"/>
              <w:right w:val="single" w:sz="8" w:space="0" w:color="auto"/>
            </w:tcBorders>
            <w:shd w:val="clear" w:color="auto" w:fill="auto"/>
            <w:noWrap/>
            <w:vAlign w:val="center"/>
            <w:hideMark/>
            <w:tcPrChange w:id="264" w:author="Rebecca Greenblatt" w:date="2018-12-20T14:07:00Z">
              <w:tcPr>
                <w:tcW w:w="1188" w:type="pct"/>
                <w:tcBorders>
                  <w:top w:val="single" w:sz="8" w:space="0" w:color="auto"/>
                  <w:left w:val="single" w:sz="8" w:space="0" w:color="auto"/>
                  <w:bottom w:val="single" w:sz="18" w:space="0" w:color="auto"/>
                  <w:right w:val="single" w:sz="8" w:space="0" w:color="auto"/>
                </w:tcBorders>
                <w:shd w:val="clear" w:color="auto" w:fill="auto"/>
                <w:noWrap/>
                <w:vAlign w:val="center"/>
                <w:hideMark/>
              </w:tcPr>
            </w:tcPrChange>
          </w:tcPr>
          <w:p w14:paraId="6C1783DF"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Yes</w:t>
            </w:r>
          </w:p>
        </w:tc>
        <w:tc>
          <w:tcPr>
            <w:tcW w:w="817"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265" w:author="Rebecca Greenblatt" w:date="2018-12-20T14:07:00Z">
              <w:tcPr>
                <w:tcW w:w="849"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5D2AED75"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190 (2.10)</w:t>
            </w:r>
          </w:p>
        </w:tc>
        <w:tc>
          <w:tcPr>
            <w:tcW w:w="880"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266" w:author="Rebecca Greenblatt" w:date="2018-12-20T14:07:00Z">
              <w:tcPr>
                <w:tcW w:w="915"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52E48DA0"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8 (1.51)</w:t>
            </w:r>
          </w:p>
        </w:tc>
        <w:tc>
          <w:tcPr>
            <w:tcW w:w="506" w:type="pct"/>
            <w:tcBorders>
              <w:top w:val="single" w:sz="8" w:space="0" w:color="auto"/>
              <w:left w:val="single" w:sz="8" w:space="0" w:color="auto"/>
              <w:bottom w:val="single" w:sz="18" w:space="0" w:color="auto"/>
              <w:right w:val="single" w:sz="4" w:space="0" w:color="auto"/>
            </w:tcBorders>
            <w:shd w:val="clear" w:color="auto" w:fill="auto"/>
            <w:noWrap/>
            <w:vAlign w:val="bottom"/>
            <w:hideMark/>
            <w:tcPrChange w:id="267" w:author="Rebecca Greenblatt" w:date="2018-12-20T14:07:00Z">
              <w:tcPr>
                <w:tcW w:w="523" w:type="pct"/>
                <w:tcBorders>
                  <w:top w:val="single" w:sz="8" w:space="0" w:color="auto"/>
                  <w:left w:val="single" w:sz="8" w:space="0" w:color="auto"/>
                  <w:bottom w:val="single" w:sz="18" w:space="0" w:color="auto"/>
                  <w:right w:val="single" w:sz="4" w:space="0" w:color="auto"/>
                </w:tcBorders>
                <w:shd w:val="clear" w:color="auto" w:fill="auto"/>
                <w:noWrap/>
                <w:vAlign w:val="bottom"/>
                <w:hideMark/>
              </w:tcPr>
            </w:tcPrChange>
          </w:tcPr>
          <w:p w14:paraId="251A1116"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19F19D71" w14:textId="77777777" w:rsidTr="008C774B">
        <w:trPr>
          <w:trHeight w:val="300"/>
          <w:jc w:val="center"/>
          <w:trPrChange w:id="268" w:author="Rebecca Greenblatt" w:date="2018-12-20T14:07:00Z">
            <w:trPr>
              <w:trHeight w:val="300"/>
              <w:jc w:val="center"/>
            </w:trPr>
          </w:trPrChange>
        </w:trPr>
        <w:tc>
          <w:tcPr>
            <w:tcW w:w="1430" w:type="pct"/>
            <w:tcBorders>
              <w:top w:val="single" w:sz="18" w:space="0" w:color="auto"/>
              <w:left w:val="single" w:sz="4" w:space="0" w:color="auto"/>
              <w:bottom w:val="single" w:sz="8" w:space="0" w:color="auto"/>
            </w:tcBorders>
            <w:shd w:val="clear" w:color="auto" w:fill="auto"/>
            <w:noWrap/>
            <w:vAlign w:val="bottom"/>
            <w:hideMark/>
            <w:tcPrChange w:id="269" w:author="Rebecca Greenblatt" w:date="2018-12-20T14:07:00Z">
              <w:tcPr>
                <w:tcW w:w="1525" w:type="pct"/>
                <w:tcBorders>
                  <w:top w:val="single" w:sz="18" w:space="0" w:color="auto"/>
                  <w:left w:val="single" w:sz="4" w:space="0" w:color="auto"/>
                  <w:bottom w:val="single" w:sz="8" w:space="0" w:color="auto"/>
                </w:tcBorders>
                <w:shd w:val="clear" w:color="auto" w:fill="auto"/>
                <w:noWrap/>
                <w:vAlign w:val="bottom"/>
                <w:hideMark/>
              </w:tcPr>
            </w:tcPrChange>
          </w:tcPr>
          <w:p w14:paraId="6344D5CB" w14:textId="77777777" w:rsidR="00D05B63" w:rsidRPr="006720A5" w:rsidRDefault="00D05B63" w:rsidP="008C774B">
            <w:pPr>
              <w:rPr>
                <w:rFonts w:ascii="Times New Roman" w:eastAsia="Times New Roman" w:hAnsi="Times New Roman" w:cs="Times New Roman"/>
                <w:b/>
                <w:bCs/>
                <w:color w:val="000000"/>
                <w:sz w:val="22"/>
                <w:szCs w:val="22"/>
              </w:rPr>
            </w:pPr>
            <w:r w:rsidRPr="006720A5">
              <w:rPr>
                <w:rFonts w:ascii="Times New Roman" w:eastAsia="Times New Roman" w:hAnsi="Times New Roman" w:cs="Times New Roman"/>
                <w:b/>
                <w:bCs/>
                <w:color w:val="000000"/>
                <w:sz w:val="22"/>
                <w:szCs w:val="22"/>
              </w:rPr>
              <w:t>Sinusitis</w:t>
            </w:r>
          </w:p>
        </w:tc>
        <w:tc>
          <w:tcPr>
            <w:tcW w:w="1366" w:type="pct"/>
            <w:tcBorders>
              <w:top w:val="single" w:sz="18" w:space="0" w:color="auto"/>
              <w:bottom w:val="single" w:sz="8" w:space="0" w:color="auto"/>
            </w:tcBorders>
            <w:shd w:val="clear" w:color="auto" w:fill="auto"/>
            <w:noWrap/>
            <w:vAlign w:val="center"/>
            <w:hideMark/>
            <w:tcPrChange w:id="270" w:author="Rebecca Greenblatt" w:date="2018-12-20T14:07:00Z">
              <w:tcPr>
                <w:tcW w:w="1188" w:type="pct"/>
                <w:tcBorders>
                  <w:top w:val="single" w:sz="18" w:space="0" w:color="auto"/>
                  <w:bottom w:val="single" w:sz="8" w:space="0" w:color="auto"/>
                </w:tcBorders>
                <w:shd w:val="clear" w:color="auto" w:fill="auto"/>
                <w:noWrap/>
                <w:vAlign w:val="center"/>
                <w:hideMark/>
              </w:tcPr>
            </w:tcPrChange>
          </w:tcPr>
          <w:p w14:paraId="62CAAF93" w14:textId="77777777" w:rsidR="00D05B63" w:rsidRPr="006720A5" w:rsidRDefault="00D05B63" w:rsidP="008C774B">
            <w:pPr>
              <w:rPr>
                <w:rFonts w:ascii="Times New Roman" w:eastAsia="Times New Roman" w:hAnsi="Times New Roman" w:cs="Times New Roman"/>
                <w:color w:val="000000"/>
                <w:sz w:val="22"/>
                <w:szCs w:val="22"/>
              </w:rPr>
            </w:pPr>
          </w:p>
        </w:tc>
        <w:tc>
          <w:tcPr>
            <w:tcW w:w="817" w:type="pct"/>
            <w:tcBorders>
              <w:top w:val="single" w:sz="18" w:space="0" w:color="auto"/>
              <w:bottom w:val="single" w:sz="8" w:space="0" w:color="auto"/>
            </w:tcBorders>
            <w:shd w:val="clear" w:color="auto" w:fill="auto"/>
            <w:noWrap/>
            <w:vAlign w:val="bottom"/>
            <w:hideMark/>
            <w:tcPrChange w:id="271" w:author="Rebecca Greenblatt" w:date="2018-12-20T14:07:00Z">
              <w:tcPr>
                <w:tcW w:w="849" w:type="pct"/>
                <w:tcBorders>
                  <w:top w:val="single" w:sz="18" w:space="0" w:color="auto"/>
                  <w:bottom w:val="single" w:sz="8" w:space="0" w:color="auto"/>
                </w:tcBorders>
                <w:shd w:val="clear" w:color="auto" w:fill="auto"/>
                <w:noWrap/>
                <w:vAlign w:val="bottom"/>
                <w:hideMark/>
              </w:tcPr>
            </w:tcPrChange>
          </w:tcPr>
          <w:p w14:paraId="14BE8AA6"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880" w:type="pct"/>
            <w:tcBorders>
              <w:top w:val="single" w:sz="18" w:space="0" w:color="auto"/>
              <w:bottom w:val="single" w:sz="8" w:space="0" w:color="auto"/>
            </w:tcBorders>
            <w:shd w:val="clear" w:color="auto" w:fill="auto"/>
            <w:noWrap/>
            <w:vAlign w:val="bottom"/>
            <w:hideMark/>
            <w:tcPrChange w:id="272" w:author="Rebecca Greenblatt" w:date="2018-12-20T14:07:00Z">
              <w:tcPr>
                <w:tcW w:w="915" w:type="pct"/>
                <w:tcBorders>
                  <w:top w:val="single" w:sz="18" w:space="0" w:color="auto"/>
                  <w:bottom w:val="single" w:sz="8" w:space="0" w:color="auto"/>
                </w:tcBorders>
                <w:shd w:val="clear" w:color="auto" w:fill="auto"/>
                <w:noWrap/>
                <w:vAlign w:val="bottom"/>
                <w:hideMark/>
              </w:tcPr>
            </w:tcPrChange>
          </w:tcPr>
          <w:p w14:paraId="6CD9B986"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506" w:type="pct"/>
            <w:tcBorders>
              <w:top w:val="single" w:sz="18" w:space="0" w:color="auto"/>
              <w:bottom w:val="single" w:sz="8" w:space="0" w:color="auto"/>
              <w:right w:val="single" w:sz="4" w:space="0" w:color="auto"/>
            </w:tcBorders>
            <w:shd w:val="clear" w:color="auto" w:fill="auto"/>
            <w:noWrap/>
            <w:vAlign w:val="bottom"/>
            <w:hideMark/>
            <w:tcPrChange w:id="273" w:author="Rebecca Greenblatt" w:date="2018-12-20T14:07:00Z">
              <w:tcPr>
                <w:tcW w:w="523" w:type="pct"/>
                <w:tcBorders>
                  <w:top w:val="single" w:sz="18" w:space="0" w:color="auto"/>
                  <w:bottom w:val="single" w:sz="8" w:space="0" w:color="auto"/>
                  <w:right w:val="single" w:sz="4" w:space="0" w:color="auto"/>
                </w:tcBorders>
                <w:shd w:val="clear" w:color="auto" w:fill="auto"/>
                <w:noWrap/>
                <w:vAlign w:val="bottom"/>
                <w:hideMark/>
              </w:tcPr>
            </w:tcPrChange>
          </w:tcPr>
          <w:p w14:paraId="77AF44DC"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w:t>
            </w:r>
          </w:p>
        </w:tc>
      </w:tr>
      <w:tr w:rsidR="00D05B63" w:rsidRPr="006720A5" w14:paraId="0969FC02" w14:textId="77777777" w:rsidTr="008C774B">
        <w:trPr>
          <w:trHeight w:val="300"/>
          <w:jc w:val="center"/>
          <w:trPrChange w:id="274" w:author="Rebecca Greenblatt" w:date="2018-12-20T14:07:00Z">
            <w:trPr>
              <w:trHeight w:val="300"/>
              <w:jc w:val="center"/>
            </w:trPr>
          </w:trPrChange>
        </w:trPr>
        <w:tc>
          <w:tcPr>
            <w:tcW w:w="1430" w:type="pct"/>
            <w:tcBorders>
              <w:top w:val="single" w:sz="8" w:space="0" w:color="auto"/>
              <w:left w:val="single" w:sz="4" w:space="0" w:color="auto"/>
              <w:right w:val="single" w:sz="8" w:space="0" w:color="auto"/>
            </w:tcBorders>
            <w:shd w:val="clear" w:color="auto" w:fill="auto"/>
            <w:noWrap/>
            <w:vAlign w:val="bottom"/>
            <w:hideMark/>
            <w:tcPrChange w:id="275" w:author="Rebecca Greenblatt" w:date="2018-12-20T14:07:00Z">
              <w:tcPr>
                <w:tcW w:w="1525" w:type="pct"/>
                <w:tcBorders>
                  <w:top w:val="single" w:sz="8" w:space="0" w:color="auto"/>
                  <w:left w:val="single" w:sz="4" w:space="0" w:color="auto"/>
                  <w:right w:val="single" w:sz="8" w:space="0" w:color="auto"/>
                </w:tcBorders>
                <w:shd w:val="clear" w:color="auto" w:fill="auto"/>
                <w:noWrap/>
                <w:vAlign w:val="bottom"/>
                <w:hideMark/>
              </w:tcPr>
            </w:tcPrChange>
          </w:tcPr>
          <w:p w14:paraId="6531B2B8"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276"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3EA21F4D"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No</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277"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6C979A5F"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5,832 (64.31)</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278"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0F0A20B5"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458 (86.25)</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279"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12956C57"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1912299F" w14:textId="77777777" w:rsidTr="008C774B">
        <w:trPr>
          <w:trHeight w:val="300"/>
          <w:jc w:val="center"/>
          <w:trPrChange w:id="280" w:author="Rebecca Greenblatt" w:date="2018-12-20T14:07:00Z">
            <w:trPr>
              <w:trHeight w:val="300"/>
              <w:jc w:val="center"/>
            </w:trPr>
          </w:trPrChange>
        </w:trPr>
        <w:tc>
          <w:tcPr>
            <w:tcW w:w="1430" w:type="pct"/>
            <w:tcBorders>
              <w:left w:val="single" w:sz="4" w:space="0" w:color="auto"/>
              <w:bottom w:val="single" w:sz="18" w:space="0" w:color="auto"/>
              <w:right w:val="single" w:sz="8" w:space="0" w:color="auto"/>
            </w:tcBorders>
            <w:shd w:val="clear" w:color="auto" w:fill="auto"/>
            <w:noWrap/>
            <w:vAlign w:val="bottom"/>
            <w:hideMark/>
            <w:tcPrChange w:id="281" w:author="Rebecca Greenblatt" w:date="2018-12-20T14:07:00Z">
              <w:tcPr>
                <w:tcW w:w="1525" w:type="pct"/>
                <w:tcBorders>
                  <w:left w:val="single" w:sz="4" w:space="0" w:color="auto"/>
                  <w:bottom w:val="single" w:sz="18" w:space="0" w:color="auto"/>
                  <w:right w:val="single" w:sz="8" w:space="0" w:color="auto"/>
                </w:tcBorders>
                <w:shd w:val="clear" w:color="auto" w:fill="auto"/>
                <w:noWrap/>
                <w:vAlign w:val="bottom"/>
                <w:hideMark/>
              </w:tcPr>
            </w:tcPrChange>
          </w:tcPr>
          <w:p w14:paraId="41F58742"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18" w:space="0" w:color="auto"/>
              <w:right w:val="single" w:sz="8" w:space="0" w:color="auto"/>
            </w:tcBorders>
            <w:shd w:val="clear" w:color="auto" w:fill="auto"/>
            <w:noWrap/>
            <w:vAlign w:val="center"/>
            <w:hideMark/>
            <w:tcPrChange w:id="282" w:author="Rebecca Greenblatt" w:date="2018-12-20T14:07:00Z">
              <w:tcPr>
                <w:tcW w:w="1188" w:type="pct"/>
                <w:tcBorders>
                  <w:top w:val="single" w:sz="8" w:space="0" w:color="auto"/>
                  <w:left w:val="single" w:sz="8" w:space="0" w:color="auto"/>
                  <w:bottom w:val="single" w:sz="18" w:space="0" w:color="auto"/>
                  <w:right w:val="single" w:sz="8" w:space="0" w:color="auto"/>
                </w:tcBorders>
                <w:shd w:val="clear" w:color="auto" w:fill="auto"/>
                <w:noWrap/>
                <w:vAlign w:val="center"/>
                <w:hideMark/>
              </w:tcPr>
            </w:tcPrChange>
          </w:tcPr>
          <w:p w14:paraId="0352C11A"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Yes</w:t>
            </w:r>
          </w:p>
        </w:tc>
        <w:tc>
          <w:tcPr>
            <w:tcW w:w="817"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283" w:author="Rebecca Greenblatt" w:date="2018-12-20T14:07:00Z">
              <w:tcPr>
                <w:tcW w:w="849"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18C6B8EC"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3,236 (35.69)</w:t>
            </w:r>
          </w:p>
        </w:tc>
        <w:tc>
          <w:tcPr>
            <w:tcW w:w="880"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284" w:author="Rebecca Greenblatt" w:date="2018-12-20T14:07:00Z">
              <w:tcPr>
                <w:tcW w:w="915"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1AB0EB3D"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73 (13.75)</w:t>
            </w:r>
          </w:p>
        </w:tc>
        <w:tc>
          <w:tcPr>
            <w:tcW w:w="506" w:type="pct"/>
            <w:tcBorders>
              <w:top w:val="single" w:sz="8" w:space="0" w:color="auto"/>
              <w:left w:val="single" w:sz="8" w:space="0" w:color="auto"/>
              <w:bottom w:val="single" w:sz="18" w:space="0" w:color="auto"/>
              <w:right w:val="single" w:sz="4" w:space="0" w:color="auto"/>
            </w:tcBorders>
            <w:shd w:val="clear" w:color="auto" w:fill="auto"/>
            <w:noWrap/>
            <w:vAlign w:val="bottom"/>
            <w:hideMark/>
            <w:tcPrChange w:id="285" w:author="Rebecca Greenblatt" w:date="2018-12-20T14:07:00Z">
              <w:tcPr>
                <w:tcW w:w="523" w:type="pct"/>
                <w:tcBorders>
                  <w:top w:val="single" w:sz="8" w:space="0" w:color="auto"/>
                  <w:left w:val="single" w:sz="8" w:space="0" w:color="auto"/>
                  <w:bottom w:val="single" w:sz="18" w:space="0" w:color="auto"/>
                  <w:right w:val="single" w:sz="4" w:space="0" w:color="auto"/>
                </w:tcBorders>
                <w:shd w:val="clear" w:color="auto" w:fill="auto"/>
                <w:noWrap/>
                <w:vAlign w:val="bottom"/>
                <w:hideMark/>
              </w:tcPr>
            </w:tcPrChange>
          </w:tcPr>
          <w:p w14:paraId="103D41CE"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2F719B52" w14:textId="77777777" w:rsidTr="008C774B">
        <w:trPr>
          <w:trHeight w:val="300"/>
          <w:jc w:val="center"/>
          <w:trPrChange w:id="286" w:author="Rebecca Greenblatt" w:date="2018-12-20T14:07:00Z">
            <w:trPr>
              <w:trHeight w:val="300"/>
              <w:jc w:val="center"/>
            </w:trPr>
          </w:trPrChange>
        </w:trPr>
        <w:tc>
          <w:tcPr>
            <w:tcW w:w="1430" w:type="pct"/>
            <w:tcBorders>
              <w:top w:val="single" w:sz="18" w:space="0" w:color="auto"/>
              <w:left w:val="single" w:sz="4" w:space="0" w:color="auto"/>
              <w:bottom w:val="single" w:sz="8" w:space="0" w:color="auto"/>
            </w:tcBorders>
            <w:shd w:val="clear" w:color="auto" w:fill="auto"/>
            <w:noWrap/>
            <w:vAlign w:val="bottom"/>
            <w:hideMark/>
            <w:tcPrChange w:id="287" w:author="Rebecca Greenblatt" w:date="2018-12-20T14:07:00Z">
              <w:tcPr>
                <w:tcW w:w="1525" w:type="pct"/>
                <w:tcBorders>
                  <w:top w:val="single" w:sz="18" w:space="0" w:color="auto"/>
                  <w:left w:val="single" w:sz="4" w:space="0" w:color="auto"/>
                  <w:bottom w:val="single" w:sz="8" w:space="0" w:color="auto"/>
                </w:tcBorders>
                <w:shd w:val="clear" w:color="auto" w:fill="auto"/>
                <w:noWrap/>
                <w:vAlign w:val="bottom"/>
                <w:hideMark/>
              </w:tcPr>
            </w:tcPrChange>
          </w:tcPr>
          <w:p w14:paraId="68D36B90" w14:textId="77777777" w:rsidR="00D05B63" w:rsidRPr="006720A5" w:rsidRDefault="00D05B63" w:rsidP="008C774B">
            <w:pPr>
              <w:rPr>
                <w:rFonts w:ascii="Times New Roman" w:eastAsia="Times New Roman" w:hAnsi="Times New Roman" w:cs="Times New Roman"/>
                <w:b/>
                <w:bCs/>
                <w:color w:val="000000"/>
                <w:sz w:val="22"/>
                <w:szCs w:val="22"/>
              </w:rPr>
            </w:pPr>
            <w:r w:rsidRPr="006720A5">
              <w:rPr>
                <w:rFonts w:ascii="Times New Roman" w:eastAsia="Times New Roman" w:hAnsi="Times New Roman" w:cs="Times New Roman"/>
                <w:b/>
                <w:bCs/>
                <w:color w:val="000000"/>
                <w:sz w:val="22"/>
                <w:szCs w:val="22"/>
              </w:rPr>
              <w:t xml:space="preserve">Pulmonary Circulation Disorders </w:t>
            </w:r>
          </w:p>
        </w:tc>
        <w:tc>
          <w:tcPr>
            <w:tcW w:w="1366" w:type="pct"/>
            <w:tcBorders>
              <w:top w:val="single" w:sz="18" w:space="0" w:color="auto"/>
              <w:bottom w:val="single" w:sz="8" w:space="0" w:color="auto"/>
            </w:tcBorders>
            <w:shd w:val="clear" w:color="auto" w:fill="auto"/>
            <w:noWrap/>
            <w:vAlign w:val="center"/>
            <w:hideMark/>
            <w:tcPrChange w:id="288" w:author="Rebecca Greenblatt" w:date="2018-12-20T14:07:00Z">
              <w:tcPr>
                <w:tcW w:w="1188" w:type="pct"/>
                <w:tcBorders>
                  <w:top w:val="single" w:sz="18" w:space="0" w:color="auto"/>
                  <w:bottom w:val="single" w:sz="8" w:space="0" w:color="auto"/>
                </w:tcBorders>
                <w:shd w:val="clear" w:color="auto" w:fill="auto"/>
                <w:noWrap/>
                <w:vAlign w:val="center"/>
                <w:hideMark/>
              </w:tcPr>
            </w:tcPrChange>
          </w:tcPr>
          <w:p w14:paraId="11D25300" w14:textId="77777777" w:rsidR="00D05B63" w:rsidRPr="006720A5" w:rsidRDefault="00D05B63" w:rsidP="008C774B">
            <w:pPr>
              <w:rPr>
                <w:rFonts w:ascii="Times New Roman" w:eastAsia="Times New Roman" w:hAnsi="Times New Roman" w:cs="Times New Roman"/>
                <w:color w:val="000000"/>
                <w:sz w:val="22"/>
                <w:szCs w:val="22"/>
              </w:rPr>
            </w:pPr>
          </w:p>
        </w:tc>
        <w:tc>
          <w:tcPr>
            <w:tcW w:w="817" w:type="pct"/>
            <w:tcBorders>
              <w:top w:val="single" w:sz="18" w:space="0" w:color="auto"/>
              <w:bottom w:val="single" w:sz="8" w:space="0" w:color="auto"/>
            </w:tcBorders>
            <w:shd w:val="clear" w:color="auto" w:fill="auto"/>
            <w:noWrap/>
            <w:vAlign w:val="bottom"/>
            <w:hideMark/>
            <w:tcPrChange w:id="289" w:author="Rebecca Greenblatt" w:date="2018-12-20T14:07:00Z">
              <w:tcPr>
                <w:tcW w:w="849" w:type="pct"/>
                <w:tcBorders>
                  <w:top w:val="single" w:sz="18" w:space="0" w:color="auto"/>
                  <w:bottom w:val="single" w:sz="8" w:space="0" w:color="auto"/>
                </w:tcBorders>
                <w:shd w:val="clear" w:color="auto" w:fill="auto"/>
                <w:noWrap/>
                <w:vAlign w:val="bottom"/>
                <w:hideMark/>
              </w:tcPr>
            </w:tcPrChange>
          </w:tcPr>
          <w:p w14:paraId="4CC6D8C0"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880" w:type="pct"/>
            <w:tcBorders>
              <w:top w:val="single" w:sz="18" w:space="0" w:color="auto"/>
              <w:bottom w:val="single" w:sz="8" w:space="0" w:color="auto"/>
            </w:tcBorders>
            <w:shd w:val="clear" w:color="auto" w:fill="auto"/>
            <w:noWrap/>
            <w:vAlign w:val="bottom"/>
            <w:hideMark/>
            <w:tcPrChange w:id="290" w:author="Rebecca Greenblatt" w:date="2018-12-20T14:07:00Z">
              <w:tcPr>
                <w:tcW w:w="915" w:type="pct"/>
                <w:tcBorders>
                  <w:top w:val="single" w:sz="18" w:space="0" w:color="auto"/>
                  <w:bottom w:val="single" w:sz="8" w:space="0" w:color="auto"/>
                </w:tcBorders>
                <w:shd w:val="clear" w:color="auto" w:fill="auto"/>
                <w:noWrap/>
                <w:vAlign w:val="bottom"/>
                <w:hideMark/>
              </w:tcPr>
            </w:tcPrChange>
          </w:tcPr>
          <w:p w14:paraId="03762EF8"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506" w:type="pct"/>
            <w:tcBorders>
              <w:top w:val="single" w:sz="18" w:space="0" w:color="auto"/>
              <w:bottom w:val="single" w:sz="8" w:space="0" w:color="auto"/>
              <w:right w:val="single" w:sz="4" w:space="0" w:color="auto"/>
            </w:tcBorders>
            <w:shd w:val="clear" w:color="auto" w:fill="auto"/>
            <w:noWrap/>
            <w:vAlign w:val="bottom"/>
            <w:hideMark/>
            <w:tcPrChange w:id="291" w:author="Rebecca Greenblatt" w:date="2018-12-20T14:07:00Z">
              <w:tcPr>
                <w:tcW w:w="523" w:type="pct"/>
                <w:tcBorders>
                  <w:top w:val="single" w:sz="18" w:space="0" w:color="auto"/>
                  <w:bottom w:val="single" w:sz="8" w:space="0" w:color="auto"/>
                  <w:right w:val="single" w:sz="4" w:space="0" w:color="auto"/>
                </w:tcBorders>
                <w:shd w:val="clear" w:color="auto" w:fill="auto"/>
                <w:noWrap/>
                <w:vAlign w:val="bottom"/>
                <w:hideMark/>
              </w:tcPr>
            </w:tcPrChange>
          </w:tcPr>
          <w:p w14:paraId="67F4A52D"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w:t>
            </w:r>
          </w:p>
        </w:tc>
      </w:tr>
      <w:tr w:rsidR="00D05B63" w:rsidRPr="006720A5" w14:paraId="497AE718" w14:textId="77777777" w:rsidTr="008C774B">
        <w:trPr>
          <w:trHeight w:val="300"/>
          <w:jc w:val="center"/>
          <w:trPrChange w:id="292" w:author="Rebecca Greenblatt" w:date="2018-12-20T14:07:00Z">
            <w:trPr>
              <w:trHeight w:val="300"/>
              <w:jc w:val="center"/>
            </w:trPr>
          </w:trPrChange>
        </w:trPr>
        <w:tc>
          <w:tcPr>
            <w:tcW w:w="1430" w:type="pct"/>
            <w:tcBorders>
              <w:top w:val="single" w:sz="8" w:space="0" w:color="auto"/>
              <w:left w:val="single" w:sz="4" w:space="0" w:color="auto"/>
              <w:right w:val="single" w:sz="8" w:space="0" w:color="auto"/>
            </w:tcBorders>
            <w:shd w:val="clear" w:color="auto" w:fill="auto"/>
            <w:noWrap/>
            <w:vAlign w:val="bottom"/>
            <w:hideMark/>
            <w:tcPrChange w:id="293" w:author="Rebecca Greenblatt" w:date="2018-12-20T14:07:00Z">
              <w:tcPr>
                <w:tcW w:w="1525" w:type="pct"/>
                <w:tcBorders>
                  <w:top w:val="single" w:sz="8" w:space="0" w:color="auto"/>
                  <w:left w:val="single" w:sz="4" w:space="0" w:color="auto"/>
                  <w:right w:val="single" w:sz="8" w:space="0" w:color="auto"/>
                </w:tcBorders>
                <w:shd w:val="clear" w:color="auto" w:fill="auto"/>
                <w:noWrap/>
                <w:vAlign w:val="bottom"/>
                <w:hideMark/>
              </w:tcPr>
            </w:tcPrChange>
          </w:tcPr>
          <w:p w14:paraId="346068D0"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294"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71A1CD19"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No</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295"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67463A9B"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8,480 (93.52)</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296"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0C433656"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510 (96.05)</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297"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0988358C"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380DB6A8" w14:textId="77777777" w:rsidTr="008C774B">
        <w:trPr>
          <w:trHeight w:val="300"/>
          <w:jc w:val="center"/>
          <w:trPrChange w:id="298" w:author="Rebecca Greenblatt" w:date="2018-12-20T14:07:00Z">
            <w:trPr>
              <w:trHeight w:val="300"/>
              <w:jc w:val="center"/>
            </w:trPr>
          </w:trPrChange>
        </w:trPr>
        <w:tc>
          <w:tcPr>
            <w:tcW w:w="1430" w:type="pct"/>
            <w:tcBorders>
              <w:left w:val="single" w:sz="4" w:space="0" w:color="auto"/>
              <w:bottom w:val="single" w:sz="18" w:space="0" w:color="auto"/>
              <w:right w:val="single" w:sz="8" w:space="0" w:color="auto"/>
            </w:tcBorders>
            <w:shd w:val="clear" w:color="auto" w:fill="auto"/>
            <w:noWrap/>
            <w:vAlign w:val="bottom"/>
            <w:hideMark/>
            <w:tcPrChange w:id="299" w:author="Rebecca Greenblatt" w:date="2018-12-20T14:07:00Z">
              <w:tcPr>
                <w:tcW w:w="1525" w:type="pct"/>
                <w:tcBorders>
                  <w:left w:val="single" w:sz="4" w:space="0" w:color="auto"/>
                  <w:bottom w:val="single" w:sz="18" w:space="0" w:color="auto"/>
                  <w:right w:val="single" w:sz="8" w:space="0" w:color="auto"/>
                </w:tcBorders>
                <w:shd w:val="clear" w:color="auto" w:fill="auto"/>
                <w:noWrap/>
                <w:vAlign w:val="bottom"/>
                <w:hideMark/>
              </w:tcPr>
            </w:tcPrChange>
          </w:tcPr>
          <w:p w14:paraId="0B005625"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18" w:space="0" w:color="auto"/>
              <w:right w:val="single" w:sz="8" w:space="0" w:color="auto"/>
            </w:tcBorders>
            <w:shd w:val="clear" w:color="auto" w:fill="auto"/>
            <w:noWrap/>
            <w:vAlign w:val="center"/>
            <w:hideMark/>
            <w:tcPrChange w:id="300" w:author="Rebecca Greenblatt" w:date="2018-12-20T14:07:00Z">
              <w:tcPr>
                <w:tcW w:w="1188" w:type="pct"/>
                <w:tcBorders>
                  <w:top w:val="single" w:sz="8" w:space="0" w:color="auto"/>
                  <w:left w:val="single" w:sz="8" w:space="0" w:color="auto"/>
                  <w:bottom w:val="single" w:sz="18" w:space="0" w:color="auto"/>
                  <w:right w:val="single" w:sz="8" w:space="0" w:color="auto"/>
                </w:tcBorders>
                <w:shd w:val="clear" w:color="auto" w:fill="auto"/>
                <w:noWrap/>
                <w:vAlign w:val="center"/>
                <w:hideMark/>
              </w:tcPr>
            </w:tcPrChange>
          </w:tcPr>
          <w:p w14:paraId="26F5756D"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Yes</w:t>
            </w:r>
          </w:p>
        </w:tc>
        <w:tc>
          <w:tcPr>
            <w:tcW w:w="817"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301" w:author="Rebecca Greenblatt" w:date="2018-12-20T14:07:00Z">
              <w:tcPr>
                <w:tcW w:w="849"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31A6A1FA"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588 (6.48)</w:t>
            </w:r>
          </w:p>
        </w:tc>
        <w:tc>
          <w:tcPr>
            <w:tcW w:w="880"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302" w:author="Rebecca Greenblatt" w:date="2018-12-20T14:07:00Z">
              <w:tcPr>
                <w:tcW w:w="915"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60A0C351"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21 (3.95)</w:t>
            </w:r>
          </w:p>
        </w:tc>
        <w:tc>
          <w:tcPr>
            <w:tcW w:w="506" w:type="pct"/>
            <w:tcBorders>
              <w:top w:val="single" w:sz="8" w:space="0" w:color="auto"/>
              <w:left w:val="single" w:sz="8" w:space="0" w:color="auto"/>
              <w:bottom w:val="single" w:sz="18" w:space="0" w:color="auto"/>
              <w:right w:val="single" w:sz="4" w:space="0" w:color="auto"/>
            </w:tcBorders>
            <w:shd w:val="clear" w:color="auto" w:fill="auto"/>
            <w:noWrap/>
            <w:vAlign w:val="bottom"/>
            <w:hideMark/>
            <w:tcPrChange w:id="303" w:author="Rebecca Greenblatt" w:date="2018-12-20T14:07:00Z">
              <w:tcPr>
                <w:tcW w:w="523" w:type="pct"/>
                <w:tcBorders>
                  <w:top w:val="single" w:sz="8" w:space="0" w:color="auto"/>
                  <w:left w:val="single" w:sz="8" w:space="0" w:color="auto"/>
                  <w:bottom w:val="single" w:sz="18" w:space="0" w:color="auto"/>
                  <w:right w:val="single" w:sz="4" w:space="0" w:color="auto"/>
                </w:tcBorders>
                <w:shd w:val="clear" w:color="auto" w:fill="auto"/>
                <w:noWrap/>
                <w:vAlign w:val="bottom"/>
                <w:hideMark/>
              </w:tcPr>
            </w:tcPrChange>
          </w:tcPr>
          <w:p w14:paraId="1271EFEB"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4DB4194B" w14:textId="77777777" w:rsidTr="008C774B">
        <w:trPr>
          <w:trHeight w:val="300"/>
          <w:jc w:val="center"/>
          <w:trPrChange w:id="304" w:author="Rebecca Greenblatt" w:date="2018-12-20T14:07:00Z">
            <w:trPr>
              <w:trHeight w:val="300"/>
              <w:jc w:val="center"/>
            </w:trPr>
          </w:trPrChange>
        </w:trPr>
        <w:tc>
          <w:tcPr>
            <w:tcW w:w="1430" w:type="pct"/>
            <w:tcBorders>
              <w:top w:val="single" w:sz="18" w:space="0" w:color="auto"/>
              <w:left w:val="single" w:sz="4" w:space="0" w:color="auto"/>
              <w:bottom w:val="single" w:sz="8" w:space="0" w:color="auto"/>
            </w:tcBorders>
            <w:shd w:val="clear" w:color="auto" w:fill="auto"/>
            <w:noWrap/>
            <w:vAlign w:val="bottom"/>
            <w:hideMark/>
            <w:tcPrChange w:id="305" w:author="Rebecca Greenblatt" w:date="2018-12-20T14:07:00Z">
              <w:tcPr>
                <w:tcW w:w="1525" w:type="pct"/>
                <w:tcBorders>
                  <w:top w:val="single" w:sz="18" w:space="0" w:color="auto"/>
                  <w:left w:val="single" w:sz="4" w:space="0" w:color="auto"/>
                  <w:bottom w:val="single" w:sz="8" w:space="0" w:color="auto"/>
                </w:tcBorders>
                <w:shd w:val="clear" w:color="auto" w:fill="auto"/>
                <w:noWrap/>
                <w:vAlign w:val="bottom"/>
                <w:hideMark/>
              </w:tcPr>
            </w:tcPrChange>
          </w:tcPr>
          <w:p w14:paraId="01250BEC" w14:textId="77777777" w:rsidR="00D05B63" w:rsidRPr="006720A5" w:rsidRDefault="00D05B63" w:rsidP="008C774B">
            <w:pPr>
              <w:rPr>
                <w:rFonts w:ascii="Times New Roman" w:eastAsia="Times New Roman" w:hAnsi="Times New Roman" w:cs="Times New Roman"/>
                <w:b/>
                <w:bCs/>
                <w:color w:val="000000"/>
                <w:sz w:val="22"/>
                <w:szCs w:val="22"/>
              </w:rPr>
            </w:pPr>
            <w:r w:rsidRPr="006720A5">
              <w:rPr>
                <w:rFonts w:ascii="Times New Roman" w:eastAsia="Times New Roman" w:hAnsi="Times New Roman" w:cs="Times New Roman"/>
                <w:b/>
                <w:bCs/>
                <w:color w:val="000000"/>
                <w:sz w:val="22"/>
                <w:szCs w:val="22"/>
              </w:rPr>
              <w:t>Fluid and Electrolyte Disorders</w:t>
            </w:r>
          </w:p>
        </w:tc>
        <w:tc>
          <w:tcPr>
            <w:tcW w:w="1366" w:type="pct"/>
            <w:tcBorders>
              <w:top w:val="single" w:sz="18" w:space="0" w:color="auto"/>
              <w:bottom w:val="single" w:sz="8" w:space="0" w:color="auto"/>
            </w:tcBorders>
            <w:shd w:val="clear" w:color="auto" w:fill="auto"/>
            <w:noWrap/>
            <w:vAlign w:val="center"/>
            <w:hideMark/>
            <w:tcPrChange w:id="306" w:author="Rebecca Greenblatt" w:date="2018-12-20T14:07:00Z">
              <w:tcPr>
                <w:tcW w:w="1188" w:type="pct"/>
                <w:tcBorders>
                  <w:top w:val="single" w:sz="18" w:space="0" w:color="auto"/>
                  <w:bottom w:val="single" w:sz="8" w:space="0" w:color="auto"/>
                </w:tcBorders>
                <w:shd w:val="clear" w:color="auto" w:fill="auto"/>
                <w:noWrap/>
                <w:vAlign w:val="center"/>
                <w:hideMark/>
              </w:tcPr>
            </w:tcPrChange>
          </w:tcPr>
          <w:p w14:paraId="05471BC1" w14:textId="77777777" w:rsidR="00D05B63" w:rsidRPr="006720A5" w:rsidRDefault="00D05B63" w:rsidP="008C774B">
            <w:pPr>
              <w:rPr>
                <w:rFonts w:ascii="Times New Roman" w:eastAsia="Times New Roman" w:hAnsi="Times New Roman" w:cs="Times New Roman"/>
                <w:color w:val="000000"/>
                <w:sz w:val="22"/>
                <w:szCs w:val="22"/>
              </w:rPr>
            </w:pPr>
          </w:p>
        </w:tc>
        <w:tc>
          <w:tcPr>
            <w:tcW w:w="817" w:type="pct"/>
            <w:tcBorders>
              <w:top w:val="single" w:sz="18" w:space="0" w:color="auto"/>
              <w:bottom w:val="single" w:sz="8" w:space="0" w:color="auto"/>
            </w:tcBorders>
            <w:shd w:val="clear" w:color="auto" w:fill="auto"/>
            <w:noWrap/>
            <w:vAlign w:val="bottom"/>
            <w:hideMark/>
            <w:tcPrChange w:id="307" w:author="Rebecca Greenblatt" w:date="2018-12-20T14:07:00Z">
              <w:tcPr>
                <w:tcW w:w="849" w:type="pct"/>
                <w:tcBorders>
                  <w:top w:val="single" w:sz="18" w:space="0" w:color="auto"/>
                  <w:bottom w:val="single" w:sz="8" w:space="0" w:color="auto"/>
                </w:tcBorders>
                <w:shd w:val="clear" w:color="auto" w:fill="auto"/>
                <w:noWrap/>
                <w:vAlign w:val="bottom"/>
                <w:hideMark/>
              </w:tcPr>
            </w:tcPrChange>
          </w:tcPr>
          <w:p w14:paraId="14006561"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880" w:type="pct"/>
            <w:tcBorders>
              <w:top w:val="single" w:sz="18" w:space="0" w:color="auto"/>
              <w:bottom w:val="single" w:sz="8" w:space="0" w:color="auto"/>
            </w:tcBorders>
            <w:shd w:val="clear" w:color="auto" w:fill="auto"/>
            <w:noWrap/>
            <w:vAlign w:val="bottom"/>
            <w:hideMark/>
            <w:tcPrChange w:id="308" w:author="Rebecca Greenblatt" w:date="2018-12-20T14:07:00Z">
              <w:tcPr>
                <w:tcW w:w="915" w:type="pct"/>
                <w:tcBorders>
                  <w:top w:val="single" w:sz="18" w:space="0" w:color="auto"/>
                  <w:bottom w:val="single" w:sz="8" w:space="0" w:color="auto"/>
                </w:tcBorders>
                <w:shd w:val="clear" w:color="auto" w:fill="auto"/>
                <w:noWrap/>
                <w:vAlign w:val="bottom"/>
                <w:hideMark/>
              </w:tcPr>
            </w:tcPrChange>
          </w:tcPr>
          <w:p w14:paraId="6E3DE3EE"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506" w:type="pct"/>
            <w:tcBorders>
              <w:top w:val="single" w:sz="18" w:space="0" w:color="auto"/>
              <w:bottom w:val="single" w:sz="8" w:space="0" w:color="auto"/>
              <w:right w:val="single" w:sz="4" w:space="0" w:color="auto"/>
            </w:tcBorders>
            <w:shd w:val="clear" w:color="auto" w:fill="auto"/>
            <w:noWrap/>
            <w:vAlign w:val="bottom"/>
            <w:hideMark/>
            <w:tcPrChange w:id="309" w:author="Rebecca Greenblatt" w:date="2018-12-20T14:07:00Z">
              <w:tcPr>
                <w:tcW w:w="523" w:type="pct"/>
                <w:tcBorders>
                  <w:top w:val="single" w:sz="18" w:space="0" w:color="auto"/>
                  <w:bottom w:val="single" w:sz="8" w:space="0" w:color="auto"/>
                  <w:right w:val="single" w:sz="4" w:space="0" w:color="auto"/>
                </w:tcBorders>
                <w:shd w:val="clear" w:color="auto" w:fill="auto"/>
                <w:noWrap/>
                <w:vAlign w:val="bottom"/>
                <w:hideMark/>
              </w:tcPr>
            </w:tcPrChange>
          </w:tcPr>
          <w:p w14:paraId="575E0A0A"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w:t>
            </w:r>
          </w:p>
        </w:tc>
      </w:tr>
      <w:tr w:rsidR="00D05B63" w:rsidRPr="006720A5" w14:paraId="6AD8A489" w14:textId="77777777" w:rsidTr="008C774B">
        <w:trPr>
          <w:trHeight w:val="300"/>
          <w:jc w:val="center"/>
          <w:trPrChange w:id="310" w:author="Rebecca Greenblatt" w:date="2018-12-20T14:07:00Z">
            <w:trPr>
              <w:trHeight w:val="300"/>
              <w:jc w:val="center"/>
            </w:trPr>
          </w:trPrChange>
        </w:trPr>
        <w:tc>
          <w:tcPr>
            <w:tcW w:w="1430" w:type="pct"/>
            <w:tcBorders>
              <w:top w:val="single" w:sz="8" w:space="0" w:color="auto"/>
              <w:left w:val="single" w:sz="4" w:space="0" w:color="auto"/>
              <w:right w:val="single" w:sz="8" w:space="0" w:color="auto"/>
            </w:tcBorders>
            <w:shd w:val="clear" w:color="auto" w:fill="auto"/>
            <w:noWrap/>
            <w:vAlign w:val="bottom"/>
            <w:hideMark/>
            <w:tcPrChange w:id="311" w:author="Rebecca Greenblatt" w:date="2018-12-20T14:07:00Z">
              <w:tcPr>
                <w:tcW w:w="1525" w:type="pct"/>
                <w:tcBorders>
                  <w:top w:val="single" w:sz="8" w:space="0" w:color="auto"/>
                  <w:left w:val="single" w:sz="4" w:space="0" w:color="auto"/>
                  <w:right w:val="single" w:sz="8" w:space="0" w:color="auto"/>
                </w:tcBorders>
                <w:shd w:val="clear" w:color="auto" w:fill="auto"/>
                <w:noWrap/>
                <w:vAlign w:val="bottom"/>
                <w:hideMark/>
              </w:tcPr>
            </w:tcPrChange>
          </w:tcPr>
          <w:p w14:paraId="113B2F29"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312"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268CF45D"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No</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313"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08875DAB"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7,267 (80.14)</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314"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4C212058"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428 (80.60)</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315"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2DE2A4CA"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06966948" w14:textId="77777777" w:rsidTr="008C774B">
        <w:trPr>
          <w:trHeight w:val="300"/>
          <w:jc w:val="center"/>
          <w:trPrChange w:id="316" w:author="Rebecca Greenblatt" w:date="2018-12-20T14:07:00Z">
            <w:trPr>
              <w:trHeight w:val="300"/>
              <w:jc w:val="center"/>
            </w:trPr>
          </w:trPrChange>
        </w:trPr>
        <w:tc>
          <w:tcPr>
            <w:tcW w:w="1430" w:type="pct"/>
            <w:tcBorders>
              <w:left w:val="single" w:sz="4" w:space="0" w:color="auto"/>
              <w:bottom w:val="single" w:sz="18" w:space="0" w:color="auto"/>
              <w:right w:val="single" w:sz="8" w:space="0" w:color="auto"/>
            </w:tcBorders>
            <w:shd w:val="clear" w:color="auto" w:fill="auto"/>
            <w:noWrap/>
            <w:vAlign w:val="bottom"/>
            <w:hideMark/>
            <w:tcPrChange w:id="317" w:author="Rebecca Greenblatt" w:date="2018-12-20T14:07:00Z">
              <w:tcPr>
                <w:tcW w:w="1525" w:type="pct"/>
                <w:tcBorders>
                  <w:left w:val="single" w:sz="4" w:space="0" w:color="auto"/>
                  <w:bottom w:val="single" w:sz="18" w:space="0" w:color="auto"/>
                  <w:right w:val="single" w:sz="8" w:space="0" w:color="auto"/>
                </w:tcBorders>
                <w:shd w:val="clear" w:color="auto" w:fill="auto"/>
                <w:noWrap/>
                <w:vAlign w:val="bottom"/>
                <w:hideMark/>
              </w:tcPr>
            </w:tcPrChange>
          </w:tcPr>
          <w:p w14:paraId="142CFCBB"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18" w:space="0" w:color="auto"/>
              <w:right w:val="single" w:sz="8" w:space="0" w:color="auto"/>
            </w:tcBorders>
            <w:shd w:val="clear" w:color="auto" w:fill="auto"/>
            <w:noWrap/>
            <w:vAlign w:val="center"/>
            <w:hideMark/>
            <w:tcPrChange w:id="318" w:author="Rebecca Greenblatt" w:date="2018-12-20T14:07:00Z">
              <w:tcPr>
                <w:tcW w:w="1188" w:type="pct"/>
                <w:tcBorders>
                  <w:top w:val="single" w:sz="8" w:space="0" w:color="auto"/>
                  <w:left w:val="single" w:sz="8" w:space="0" w:color="auto"/>
                  <w:bottom w:val="single" w:sz="18" w:space="0" w:color="auto"/>
                  <w:right w:val="single" w:sz="8" w:space="0" w:color="auto"/>
                </w:tcBorders>
                <w:shd w:val="clear" w:color="auto" w:fill="auto"/>
                <w:noWrap/>
                <w:vAlign w:val="center"/>
                <w:hideMark/>
              </w:tcPr>
            </w:tcPrChange>
          </w:tcPr>
          <w:p w14:paraId="1CE84736"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Yes</w:t>
            </w:r>
          </w:p>
        </w:tc>
        <w:tc>
          <w:tcPr>
            <w:tcW w:w="817"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319" w:author="Rebecca Greenblatt" w:date="2018-12-20T14:07:00Z">
              <w:tcPr>
                <w:tcW w:w="849"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16009BB7"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1,801 (19.86)</w:t>
            </w:r>
          </w:p>
        </w:tc>
        <w:tc>
          <w:tcPr>
            <w:tcW w:w="880"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320" w:author="Rebecca Greenblatt" w:date="2018-12-20T14:07:00Z">
              <w:tcPr>
                <w:tcW w:w="915"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30627EB1"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103 (19.40)</w:t>
            </w:r>
          </w:p>
        </w:tc>
        <w:tc>
          <w:tcPr>
            <w:tcW w:w="506" w:type="pct"/>
            <w:tcBorders>
              <w:top w:val="single" w:sz="8" w:space="0" w:color="auto"/>
              <w:left w:val="single" w:sz="8" w:space="0" w:color="auto"/>
              <w:bottom w:val="single" w:sz="18" w:space="0" w:color="auto"/>
              <w:right w:val="single" w:sz="4" w:space="0" w:color="auto"/>
            </w:tcBorders>
            <w:shd w:val="clear" w:color="auto" w:fill="auto"/>
            <w:noWrap/>
            <w:vAlign w:val="bottom"/>
            <w:hideMark/>
            <w:tcPrChange w:id="321" w:author="Rebecca Greenblatt" w:date="2018-12-20T14:07:00Z">
              <w:tcPr>
                <w:tcW w:w="523" w:type="pct"/>
                <w:tcBorders>
                  <w:top w:val="single" w:sz="8" w:space="0" w:color="auto"/>
                  <w:left w:val="single" w:sz="8" w:space="0" w:color="auto"/>
                  <w:bottom w:val="single" w:sz="18" w:space="0" w:color="auto"/>
                  <w:right w:val="single" w:sz="4" w:space="0" w:color="auto"/>
                </w:tcBorders>
                <w:shd w:val="clear" w:color="auto" w:fill="auto"/>
                <w:noWrap/>
                <w:vAlign w:val="bottom"/>
                <w:hideMark/>
              </w:tcPr>
            </w:tcPrChange>
          </w:tcPr>
          <w:p w14:paraId="4DA32384"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23F5A5EC" w14:textId="77777777" w:rsidTr="008C774B">
        <w:trPr>
          <w:trHeight w:val="300"/>
          <w:jc w:val="center"/>
          <w:trPrChange w:id="322" w:author="Rebecca Greenblatt" w:date="2018-12-20T14:07:00Z">
            <w:trPr>
              <w:trHeight w:val="300"/>
              <w:jc w:val="center"/>
            </w:trPr>
          </w:trPrChange>
        </w:trPr>
        <w:tc>
          <w:tcPr>
            <w:tcW w:w="1430" w:type="pct"/>
            <w:tcBorders>
              <w:top w:val="single" w:sz="18" w:space="0" w:color="auto"/>
              <w:left w:val="single" w:sz="4" w:space="0" w:color="auto"/>
              <w:bottom w:val="single" w:sz="8" w:space="0" w:color="auto"/>
            </w:tcBorders>
            <w:shd w:val="clear" w:color="auto" w:fill="auto"/>
            <w:noWrap/>
            <w:vAlign w:val="bottom"/>
            <w:hideMark/>
            <w:tcPrChange w:id="323" w:author="Rebecca Greenblatt" w:date="2018-12-20T14:07:00Z">
              <w:tcPr>
                <w:tcW w:w="1525" w:type="pct"/>
                <w:tcBorders>
                  <w:top w:val="single" w:sz="18" w:space="0" w:color="auto"/>
                  <w:left w:val="single" w:sz="4" w:space="0" w:color="auto"/>
                  <w:bottom w:val="single" w:sz="8" w:space="0" w:color="auto"/>
                </w:tcBorders>
                <w:shd w:val="clear" w:color="auto" w:fill="auto"/>
                <w:noWrap/>
                <w:vAlign w:val="bottom"/>
                <w:hideMark/>
              </w:tcPr>
            </w:tcPrChange>
          </w:tcPr>
          <w:p w14:paraId="535198F7" w14:textId="77777777" w:rsidR="00D05B63" w:rsidRPr="006720A5" w:rsidRDefault="00D05B63" w:rsidP="008C774B">
            <w:pPr>
              <w:rPr>
                <w:rFonts w:ascii="Times New Roman" w:eastAsia="Times New Roman" w:hAnsi="Times New Roman" w:cs="Times New Roman"/>
                <w:b/>
                <w:bCs/>
                <w:color w:val="000000"/>
                <w:sz w:val="22"/>
                <w:szCs w:val="22"/>
              </w:rPr>
            </w:pPr>
            <w:r w:rsidRPr="006720A5">
              <w:rPr>
                <w:rFonts w:ascii="Times New Roman" w:eastAsia="Times New Roman" w:hAnsi="Times New Roman" w:cs="Times New Roman"/>
                <w:b/>
                <w:bCs/>
                <w:color w:val="000000"/>
                <w:sz w:val="22"/>
                <w:szCs w:val="22"/>
              </w:rPr>
              <w:t>Obstructive Sleep Apnea</w:t>
            </w:r>
          </w:p>
        </w:tc>
        <w:tc>
          <w:tcPr>
            <w:tcW w:w="1366" w:type="pct"/>
            <w:tcBorders>
              <w:top w:val="single" w:sz="18" w:space="0" w:color="auto"/>
              <w:bottom w:val="single" w:sz="8" w:space="0" w:color="auto"/>
            </w:tcBorders>
            <w:shd w:val="clear" w:color="auto" w:fill="auto"/>
            <w:noWrap/>
            <w:vAlign w:val="center"/>
            <w:hideMark/>
            <w:tcPrChange w:id="324" w:author="Rebecca Greenblatt" w:date="2018-12-20T14:07:00Z">
              <w:tcPr>
                <w:tcW w:w="1188" w:type="pct"/>
                <w:tcBorders>
                  <w:top w:val="single" w:sz="18" w:space="0" w:color="auto"/>
                  <w:bottom w:val="single" w:sz="8" w:space="0" w:color="auto"/>
                </w:tcBorders>
                <w:shd w:val="clear" w:color="auto" w:fill="auto"/>
                <w:noWrap/>
                <w:vAlign w:val="center"/>
                <w:hideMark/>
              </w:tcPr>
            </w:tcPrChange>
          </w:tcPr>
          <w:p w14:paraId="7C662334" w14:textId="77777777" w:rsidR="00D05B63" w:rsidRPr="006720A5" w:rsidRDefault="00D05B63" w:rsidP="008C774B">
            <w:pPr>
              <w:rPr>
                <w:rFonts w:ascii="Times New Roman" w:eastAsia="Times New Roman" w:hAnsi="Times New Roman" w:cs="Times New Roman"/>
                <w:color w:val="000000"/>
                <w:sz w:val="22"/>
                <w:szCs w:val="22"/>
              </w:rPr>
            </w:pPr>
          </w:p>
        </w:tc>
        <w:tc>
          <w:tcPr>
            <w:tcW w:w="817" w:type="pct"/>
            <w:tcBorders>
              <w:top w:val="single" w:sz="18" w:space="0" w:color="auto"/>
              <w:bottom w:val="single" w:sz="8" w:space="0" w:color="auto"/>
            </w:tcBorders>
            <w:shd w:val="clear" w:color="auto" w:fill="auto"/>
            <w:noWrap/>
            <w:vAlign w:val="bottom"/>
            <w:hideMark/>
            <w:tcPrChange w:id="325" w:author="Rebecca Greenblatt" w:date="2018-12-20T14:07:00Z">
              <w:tcPr>
                <w:tcW w:w="849" w:type="pct"/>
                <w:tcBorders>
                  <w:top w:val="single" w:sz="18" w:space="0" w:color="auto"/>
                  <w:bottom w:val="single" w:sz="8" w:space="0" w:color="auto"/>
                </w:tcBorders>
                <w:shd w:val="clear" w:color="auto" w:fill="auto"/>
                <w:noWrap/>
                <w:vAlign w:val="bottom"/>
                <w:hideMark/>
              </w:tcPr>
            </w:tcPrChange>
          </w:tcPr>
          <w:p w14:paraId="75617C2C"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880" w:type="pct"/>
            <w:tcBorders>
              <w:top w:val="single" w:sz="18" w:space="0" w:color="auto"/>
              <w:bottom w:val="single" w:sz="8" w:space="0" w:color="auto"/>
            </w:tcBorders>
            <w:shd w:val="clear" w:color="auto" w:fill="auto"/>
            <w:noWrap/>
            <w:vAlign w:val="bottom"/>
            <w:hideMark/>
            <w:tcPrChange w:id="326" w:author="Rebecca Greenblatt" w:date="2018-12-20T14:07:00Z">
              <w:tcPr>
                <w:tcW w:w="915" w:type="pct"/>
                <w:tcBorders>
                  <w:top w:val="single" w:sz="18" w:space="0" w:color="auto"/>
                  <w:bottom w:val="single" w:sz="8" w:space="0" w:color="auto"/>
                </w:tcBorders>
                <w:shd w:val="clear" w:color="auto" w:fill="auto"/>
                <w:noWrap/>
                <w:vAlign w:val="bottom"/>
                <w:hideMark/>
              </w:tcPr>
            </w:tcPrChange>
          </w:tcPr>
          <w:p w14:paraId="37E58E9C"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506" w:type="pct"/>
            <w:tcBorders>
              <w:top w:val="single" w:sz="18" w:space="0" w:color="auto"/>
              <w:bottom w:val="single" w:sz="8" w:space="0" w:color="auto"/>
              <w:right w:val="single" w:sz="4" w:space="0" w:color="auto"/>
            </w:tcBorders>
            <w:shd w:val="clear" w:color="auto" w:fill="auto"/>
            <w:noWrap/>
            <w:vAlign w:val="bottom"/>
            <w:hideMark/>
            <w:tcPrChange w:id="327" w:author="Rebecca Greenblatt" w:date="2018-12-20T14:07:00Z">
              <w:tcPr>
                <w:tcW w:w="523" w:type="pct"/>
                <w:tcBorders>
                  <w:top w:val="single" w:sz="18" w:space="0" w:color="auto"/>
                  <w:bottom w:val="single" w:sz="8" w:space="0" w:color="auto"/>
                  <w:right w:val="single" w:sz="4" w:space="0" w:color="auto"/>
                </w:tcBorders>
                <w:shd w:val="clear" w:color="auto" w:fill="auto"/>
                <w:noWrap/>
                <w:vAlign w:val="bottom"/>
                <w:hideMark/>
              </w:tcPr>
            </w:tcPrChange>
          </w:tcPr>
          <w:p w14:paraId="7C9CBC6D"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w:t>
            </w:r>
          </w:p>
        </w:tc>
      </w:tr>
      <w:tr w:rsidR="00D05B63" w:rsidRPr="006720A5" w14:paraId="30093393" w14:textId="77777777" w:rsidTr="008C774B">
        <w:trPr>
          <w:trHeight w:val="300"/>
          <w:jc w:val="center"/>
          <w:trPrChange w:id="328" w:author="Rebecca Greenblatt" w:date="2018-12-20T14:07:00Z">
            <w:trPr>
              <w:trHeight w:val="300"/>
              <w:jc w:val="center"/>
            </w:trPr>
          </w:trPrChange>
        </w:trPr>
        <w:tc>
          <w:tcPr>
            <w:tcW w:w="1430" w:type="pct"/>
            <w:tcBorders>
              <w:top w:val="single" w:sz="8" w:space="0" w:color="auto"/>
              <w:left w:val="single" w:sz="4" w:space="0" w:color="auto"/>
              <w:right w:val="single" w:sz="8" w:space="0" w:color="auto"/>
            </w:tcBorders>
            <w:shd w:val="clear" w:color="auto" w:fill="auto"/>
            <w:noWrap/>
            <w:vAlign w:val="bottom"/>
            <w:hideMark/>
            <w:tcPrChange w:id="329" w:author="Rebecca Greenblatt" w:date="2018-12-20T14:07:00Z">
              <w:tcPr>
                <w:tcW w:w="1525" w:type="pct"/>
                <w:tcBorders>
                  <w:top w:val="single" w:sz="8" w:space="0" w:color="auto"/>
                  <w:left w:val="single" w:sz="4" w:space="0" w:color="auto"/>
                  <w:right w:val="single" w:sz="8" w:space="0" w:color="auto"/>
                </w:tcBorders>
                <w:shd w:val="clear" w:color="auto" w:fill="auto"/>
                <w:noWrap/>
                <w:vAlign w:val="bottom"/>
                <w:hideMark/>
              </w:tcPr>
            </w:tcPrChange>
          </w:tcPr>
          <w:p w14:paraId="21EB202F"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330"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543E6F8F"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No</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331"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7A4A9B89"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7,613 (83.95)</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332"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1B3DC7C4"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490 (92.28)</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333"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2C255A62"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4F3D95CE" w14:textId="77777777" w:rsidTr="008C774B">
        <w:trPr>
          <w:trHeight w:val="300"/>
          <w:jc w:val="center"/>
          <w:trPrChange w:id="334" w:author="Rebecca Greenblatt" w:date="2018-12-20T14:07:00Z">
            <w:trPr>
              <w:trHeight w:val="300"/>
              <w:jc w:val="center"/>
            </w:trPr>
          </w:trPrChange>
        </w:trPr>
        <w:tc>
          <w:tcPr>
            <w:tcW w:w="1430" w:type="pct"/>
            <w:tcBorders>
              <w:left w:val="single" w:sz="4" w:space="0" w:color="auto"/>
              <w:bottom w:val="single" w:sz="18" w:space="0" w:color="auto"/>
              <w:right w:val="single" w:sz="8" w:space="0" w:color="auto"/>
            </w:tcBorders>
            <w:shd w:val="clear" w:color="auto" w:fill="auto"/>
            <w:noWrap/>
            <w:vAlign w:val="bottom"/>
            <w:hideMark/>
            <w:tcPrChange w:id="335" w:author="Rebecca Greenblatt" w:date="2018-12-20T14:07:00Z">
              <w:tcPr>
                <w:tcW w:w="1525" w:type="pct"/>
                <w:tcBorders>
                  <w:left w:val="single" w:sz="4" w:space="0" w:color="auto"/>
                  <w:bottom w:val="single" w:sz="18" w:space="0" w:color="auto"/>
                  <w:right w:val="single" w:sz="8" w:space="0" w:color="auto"/>
                </w:tcBorders>
                <w:shd w:val="clear" w:color="auto" w:fill="auto"/>
                <w:noWrap/>
                <w:vAlign w:val="bottom"/>
                <w:hideMark/>
              </w:tcPr>
            </w:tcPrChange>
          </w:tcPr>
          <w:p w14:paraId="6C0C5D4D"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18" w:space="0" w:color="auto"/>
              <w:right w:val="single" w:sz="8" w:space="0" w:color="auto"/>
            </w:tcBorders>
            <w:shd w:val="clear" w:color="auto" w:fill="auto"/>
            <w:noWrap/>
            <w:vAlign w:val="center"/>
            <w:hideMark/>
            <w:tcPrChange w:id="336" w:author="Rebecca Greenblatt" w:date="2018-12-20T14:07:00Z">
              <w:tcPr>
                <w:tcW w:w="1188" w:type="pct"/>
                <w:tcBorders>
                  <w:top w:val="single" w:sz="8" w:space="0" w:color="auto"/>
                  <w:left w:val="single" w:sz="8" w:space="0" w:color="auto"/>
                  <w:bottom w:val="single" w:sz="18" w:space="0" w:color="auto"/>
                  <w:right w:val="single" w:sz="8" w:space="0" w:color="auto"/>
                </w:tcBorders>
                <w:shd w:val="clear" w:color="auto" w:fill="auto"/>
                <w:noWrap/>
                <w:vAlign w:val="center"/>
                <w:hideMark/>
              </w:tcPr>
            </w:tcPrChange>
          </w:tcPr>
          <w:p w14:paraId="31643714"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Yes</w:t>
            </w:r>
          </w:p>
        </w:tc>
        <w:tc>
          <w:tcPr>
            <w:tcW w:w="817"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337" w:author="Rebecca Greenblatt" w:date="2018-12-20T14:07:00Z">
              <w:tcPr>
                <w:tcW w:w="849"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6CA1C784"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1,455 (16.05)</w:t>
            </w:r>
          </w:p>
        </w:tc>
        <w:tc>
          <w:tcPr>
            <w:tcW w:w="880"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338" w:author="Rebecca Greenblatt" w:date="2018-12-20T14:07:00Z">
              <w:tcPr>
                <w:tcW w:w="915"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156FF736"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41 (7.72)</w:t>
            </w:r>
          </w:p>
        </w:tc>
        <w:tc>
          <w:tcPr>
            <w:tcW w:w="506" w:type="pct"/>
            <w:tcBorders>
              <w:top w:val="single" w:sz="8" w:space="0" w:color="auto"/>
              <w:left w:val="single" w:sz="8" w:space="0" w:color="auto"/>
              <w:bottom w:val="single" w:sz="18" w:space="0" w:color="auto"/>
              <w:right w:val="single" w:sz="4" w:space="0" w:color="auto"/>
            </w:tcBorders>
            <w:shd w:val="clear" w:color="auto" w:fill="auto"/>
            <w:noWrap/>
            <w:vAlign w:val="bottom"/>
            <w:hideMark/>
            <w:tcPrChange w:id="339" w:author="Rebecca Greenblatt" w:date="2018-12-20T14:07:00Z">
              <w:tcPr>
                <w:tcW w:w="523" w:type="pct"/>
                <w:tcBorders>
                  <w:top w:val="single" w:sz="8" w:space="0" w:color="auto"/>
                  <w:left w:val="single" w:sz="8" w:space="0" w:color="auto"/>
                  <w:bottom w:val="single" w:sz="18" w:space="0" w:color="auto"/>
                  <w:right w:val="single" w:sz="4" w:space="0" w:color="auto"/>
                </w:tcBorders>
                <w:shd w:val="clear" w:color="auto" w:fill="auto"/>
                <w:noWrap/>
                <w:vAlign w:val="bottom"/>
                <w:hideMark/>
              </w:tcPr>
            </w:tcPrChange>
          </w:tcPr>
          <w:p w14:paraId="036B8798" w14:textId="77777777" w:rsidR="00D05B63" w:rsidRPr="006720A5" w:rsidRDefault="00D05B63" w:rsidP="008C774B">
            <w:pPr>
              <w:jc w:val="center"/>
              <w:rPr>
                <w:rFonts w:ascii="Times New Roman" w:eastAsia="Times New Roman" w:hAnsi="Times New Roman" w:cs="Times New Roman"/>
                <w:color w:val="000000"/>
                <w:sz w:val="22"/>
                <w:szCs w:val="22"/>
              </w:rPr>
            </w:pPr>
          </w:p>
        </w:tc>
      </w:tr>
      <w:tr w:rsidR="00D05B63" w:rsidRPr="006720A5" w14:paraId="115D17D7" w14:textId="77777777" w:rsidTr="008C774B">
        <w:trPr>
          <w:trHeight w:val="300"/>
          <w:jc w:val="center"/>
          <w:trPrChange w:id="340" w:author="Rebecca Greenblatt" w:date="2018-12-20T14:07:00Z">
            <w:trPr>
              <w:trHeight w:val="300"/>
              <w:jc w:val="center"/>
            </w:trPr>
          </w:trPrChange>
        </w:trPr>
        <w:tc>
          <w:tcPr>
            <w:tcW w:w="1430" w:type="pct"/>
            <w:tcBorders>
              <w:top w:val="single" w:sz="18" w:space="0" w:color="auto"/>
              <w:left w:val="single" w:sz="4" w:space="0" w:color="auto"/>
              <w:bottom w:val="single" w:sz="8" w:space="0" w:color="auto"/>
            </w:tcBorders>
            <w:shd w:val="clear" w:color="auto" w:fill="auto"/>
            <w:noWrap/>
            <w:vAlign w:val="bottom"/>
            <w:hideMark/>
            <w:tcPrChange w:id="341" w:author="Rebecca Greenblatt" w:date="2018-12-20T14:07:00Z">
              <w:tcPr>
                <w:tcW w:w="1525" w:type="pct"/>
                <w:tcBorders>
                  <w:top w:val="single" w:sz="18" w:space="0" w:color="auto"/>
                  <w:left w:val="single" w:sz="4" w:space="0" w:color="auto"/>
                  <w:bottom w:val="single" w:sz="8" w:space="0" w:color="auto"/>
                </w:tcBorders>
                <w:shd w:val="clear" w:color="auto" w:fill="auto"/>
                <w:noWrap/>
                <w:vAlign w:val="bottom"/>
                <w:hideMark/>
              </w:tcPr>
            </w:tcPrChange>
          </w:tcPr>
          <w:p w14:paraId="08A8D389" w14:textId="77777777" w:rsidR="00D05B63" w:rsidRPr="006720A5" w:rsidRDefault="00D05B63" w:rsidP="008C774B">
            <w:pPr>
              <w:rPr>
                <w:rFonts w:ascii="Times New Roman" w:eastAsia="Times New Roman" w:hAnsi="Times New Roman" w:cs="Times New Roman"/>
                <w:b/>
                <w:bCs/>
                <w:color w:val="000000"/>
                <w:sz w:val="22"/>
                <w:szCs w:val="22"/>
              </w:rPr>
            </w:pPr>
            <w:r w:rsidRPr="006720A5">
              <w:rPr>
                <w:rFonts w:ascii="Times New Roman" w:eastAsia="Times New Roman" w:hAnsi="Times New Roman" w:cs="Times New Roman"/>
                <w:b/>
                <w:bCs/>
                <w:color w:val="000000"/>
                <w:sz w:val="22"/>
                <w:szCs w:val="22"/>
              </w:rPr>
              <w:t>Diabetes (uncomplicated)</w:t>
            </w:r>
          </w:p>
        </w:tc>
        <w:tc>
          <w:tcPr>
            <w:tcW w:w="1366" w:type="pct"/>
            <w:tcBorders>
              <w:top w:val="single" w:sz="18" w:space="0" w:color="auto"/>
              <w:bottom w:val="single" w:sz="8" w:space="0" w:color="auto"/>
            </w:tcBorders>
            <w:shd w:val="clear" w:color="auto" w:fill="auto"/>
            <w:noWrap/>
            <w:vAlign w:val="center"/>
            <w:hideMark/>
            <w:tcPrChange w:id="342" w:author="Rebecca Greenblatt" w:date="2018-12-20T14:07:00Z">
              <w:tcPr>
                <w:tcW w:w="1188" w:type="pct"/>
                <w:tcBorders>
                  <w:top w:val="single" w:sz="18" w:space="0" w:color="auto"/>
                  <w:bottom w:val="single" w:sz="8" w:space="0" w:color="auto"/>
                </w:tcBorders>
                <w:shd w:val="clear" w:color="auto" w:fill="auto"/>
                <w:noWrap/>
                <w:vAlign w:val="center"/>
                <w:hideMark/>
              </w:tcPr>
            </w:tcPrChange>
          </w:tcPr>
          <w:p w14:paraId="4FC7DE20" w14:textId="77777777" w:rsidR="00D05B63" w:rsidRPr="006720A5" w:rsidRDefault="00D05B63" w:rsidP="008C774B">
            <w:pPr>
              <w:rPr>
                <w:rFonts w:ascii="Times New Roman" w:eastAsia="Times New Roman" w:hAnsi="Times New Roman" w:cs="Times New Roman"/>
                <w:color w:val="000000"/>
                <w:sz w:val="22"/>
                <w:szCs w:val="22"/>
              </w:rPr>
            </w:pPr>
          </w:p>
        </w:tc>
        <w:tc>
          <w:tcPr>
            <w:tcW w:w="817" w:type="pct"/>
            <w:tcBorders>
              <w:top w:val="single" w:sz="18" w:space="0" w:color="auto"/>
              <w:bottom w:val="single" w:sz="8" w:space="0" w:color="auto"/>
            </w:tcBorders>
            <w:shd w:val="clear" w:color="auto" w:fill="auto"/>
            <w:noWrap/>
            <w:vAlign w:val="bottom"/>
            <w:hideMark/>
            <w:tcPrChange w:id="343" w:author="Rebecca Greenblatt" w:date="2018-12-20T14:07:00Z">
              <w:tcPr>
                <w:tcW w:w="849" w:type="pct"/>
                <w:tcBorders>
                  <w:top w:val="single" w:sz="18" w:space="0" w:color="auto"/>
                  <w:bottom w:val="single" w:sz="8" w:space="0" w:color="auto"/>
                </w:tcBorders>
                <w:shd w:val="clear" w:color="auto" w:fill="auto"/>
                <w:noWrap/>
                <w:vAlign w:val="bottom"/>
                <w:hideMark/>
              </w:tcPr>
            </w:tcPrChange>
          </w:tcPr>
          <w:p w14:paraId="41A143AC"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880" w:type="pct"/>
            <w:tcBorders>
              <w:top w:val="single" w:sz="18" w:space="0" w:color="auto"/>
              <w:bottom w:val="single" w:sz="8" w:space="0" w:color="auto"/>
            </w:tcBorders>
            <w:shd w:val="clear" w:color="auto" w:fill="auto"/>
            <w:noWrap/>
            <w:vAlign w:val="bottom"/>
            <w:hideMark/>
            <w:tcPrChange w:id="344" w:author="Rebecca Greenblatt" w:date="2018-12-20T14:07:00Z">
              <w:tcPr>
                <w:tcW w:w="915" w:type="pct"/>
                <w:tcBorders>
                  <w:top w:val="single" w:sz="18" w:space="0" w:color="auto"/>
                  <w:bottom w:val="single" w:sz="8" w:space="0" w:color="auto"/>
                </w:tcBorders>
                <w:shd w:val="clear" w:color="auto" w:fill="auto"/>
                <w:noWrap/>
                <w:vAlign w:val="bottom"/>
                <w:hideMark/>
              </w:tcPr>
            </w:tcPrChange>
          </w:tcPr>
          <w:p w14:paraId="62ADF35A" w14:textId="77777777" w:rsidR="00D05B63" w:rsidRPr="006720A5" w:rsidRDefault="00D05B63" w:rsidP="008C774B">
            <w:pPr>
              <w:jc w:val="center"/>
              <w:rPr>
                <w:rFonts w:ascii="Times New Roman" w:eastAsia="Times New Roman" w:hAnsi="Times New Roman" w:cs="Times New Roman"/>
                <w:color w:val="000000"/>
                <w:sz w:val="22"/>
                <w:szCs w:val="22"/>
              </w:rPr>
            </w:pPr>
          </w:p>
        </w:tc>
        <w:tc>
          <w:tcPr>
            <w:tcW w:w="506" w:type="pct"/>
            <w:tcBorders>
              <w:top w:val="single" w:sz="18" w:space="0" w:color="auto"/>
              <w:bottom w:val="single" w:sz="8" w:space="0" w:color="auto"/>
              <w:right w:val="single" w:sz="4" w:space="0" w:color="auto"/>
            </w:tcBorders>
            <w:shd w:val="clear" w:color="auto" w:fill="auto"/>
            <w:noWrap/>
            <w:vAlign w:val="bottom"/>
            <w:hideMark/>
            <w:tcPrChange w:id="345" w:author="Rebecca Greenblatt" w:date="2018-12-20T14:07:00Z">
              <w:tcPr>
                <w:tcW w:w="523" w:type="pct"/>
                <w:tcBorders>
                  <w:top w:val="single" w:sz="18" w:space="0" w:color="auto"/>
                  <w:bottom w:val="single" w:sz="8" w:space="0" w:color="auto"/>
                  <w:right w:val="single" w:sz="4" w:space="0" w:color="auto"/>
                </w:tcBorders>
                <w:shd w:val="clear" w:color="auto" w:fill="auto"/>
                <w:noWrap/>
                <w:vAlign w:val="bottom"/>
                <w:hideMark/>
              </w:tcPr>
            </w:tcPrChange>
          </w:tcPr>
          <w:p w14:paraId="465DA3AE" w14:textId="77777777" w:rsidR="00D05B63" w:rsidRPr="006720A5" w:rsidRDefault="00D05B63" w:rsidP="008C774B">
            <w:pPr>
              <w:jc w:val="center"/>
              <w:rPr>
                <w:rFonts w:ascii="Times New Roman" w:eastAsia="Times New Roman" w:hAnsi="Times New Roman" w:cs="Times New Roman"/>
                <w:strike/>
                <w:color w:val="000000"/>
                <w:sz w:val="22"/>
                <w:szCs w:val="22"/>
              </w:rPr>
            </w:pPr>
            <w:r w:rsidRPr="006720A5">
              <w:rPr>
                <w:rFonts w:ascii="Times New Roman" w:eastAsia="Times New Roman" w:hAnsi="Times New Roman" w:cs="Times New Roman"/>
                <w:strike/>
                <w:color w:val="000000"/>
                <w:sz w:val="22"/>
                <w:szCs w:val="22"/>
              </w:rPr>
              <w:t>-</w:t>
            </w:r>
          </w:p>
        </w:tc>
      </w:tr>
      <w:tr w:rsidR="00D05B63" w:rsidRPr="006720A5" w14:paraId="43C0C457" w14:textId="77777777" w:rsidTr="008C774B">
        <w:trPr>
          <w:trHeight w:val="300"/>
          <w:jc w:val="center"/>
          <w:trPrChange w:id="346" w:author="Rebecca Greenblatt" w:date="2018-12-20T14:07:00Z">
            <w:trPr>
              <w:trHeight w:val="300"/>
              <w:jc w:val="center"/>
            </w:trPr>
          </w:trPrChange>
        </w:trPr>
        <w:tc>
          <w:tcPr>
            <w:tcW w:w="1430" w:type="pct"/>
            <w:tcBorders>
              <w:top w:val="single" w:sz="8" w:space="0" w:color="auto"/>
              <w:left w:val="single" w:sz="4" w:space="0" w:color="auto"/>
              <w:right w:val="single" w:sz="8" w:space="0" w:color="auto"/>
            </w:tcBorders>
            <w:shd w:val="clear" w:color="auto" w:fill="auto"/>
            <w:noWrap/>
            <w:vAlign w:val="bottom"/>
            <w:hideMark/>
            <w:tcPrChange w:id="347" w:author="Rebecca Greenblatt" w:date="2018-12-20T14:07:00Z">
              <w:tcPr>
                <w:tcW w:w="1525" w:type="pct"/>
                <w:tcBorders>
                  <w:top w:val="single" w:sz="8" w:space="0" w:color="auto"/>
                  <w:left w:val="single" w:sz="4" w:space="0" w:color="auto"/>
                  <w:right w:val="single" w:sz="8" w:space="0" w:color="auto"/>
                </w:tcBorders>
                <w:shd w:val="clear" w:color="auto" w:fill="auto"/>
                <w:noWrap/>
                <w:vAlign w:val="bottom"/>
                <w:hideMark/>
              </w:tcPr>
            </w:tcPrChange>
          </w:tcPr>
          <w:p w14:paraId="3B684D7A"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8" w:space="0" w:color="auto"/>
              <w:right w:val="single" w:sz="8" w:space="0" w:color="auto"/>
            </w:tcBorders>
            <w:shd w:val="clear" w:color="auto" w:fill="auto"/>
            <w:noWrap/>
            <w:vAlign w:val="center"/>
            <w:hideMark/>
            <w:tcPrChange w:id="348" w:author="Rebecca Greenblatt" w:date="2018-12-20T14:07:00Z">
              <w:tcPr>
                <w:tcW w:w="1188" w:type="pct"/>
                <w:tcBorders>
                  <w:top w:val="single" w:sz="8" w:space="0" w:color="auto"/>
                  <w:left w:val="single" w:sz="8" w:space="0" w:color="auto"/>
                  <w:bottom w:val="single" w:sz="8" w:space="0" w:color="auto"/>
                  <w:right w:val="single" w:sz="8" w:space="0" w:color="auto"/>
                </w:tcBorders>
                <w:shd w:val="clear" w:color="auto" w:fill="auto"/>
                <w:noWrap/>
                <w:vAlign w:val="center"/>
                <w:hideMark/>
              </w:tcPr>
            </w:tcPrChange>
          </w:tcPr>
          <w:p w14:paraId="2B7107E8"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No</w:t>
            </w:r>
          </w:p>
        </w:tc>
        <w:tc>
          <w:tcPr>
            <w:tcW w:w="817"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349" w:author="Rebecca Greenblatt" w:date="2018-12-20T14:07:00Z">
              <w:tcPr>
                <w:tcW w:w="849"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2A4906CE"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7,436 (82.00)</w:t>
            </w:r>
          </w:p>
        </w:tc>
        <w:tc>
          <w:tcPr>
            <w:tcW w:w="880" w:type="pct"/>
            <w:tcBorders>
              <w:top w:val="single" w:sz="8" w:space="0" w:color="auto"/>
              <w:left w:val="single" w:sz="8" w:space="0" w:color="auto"/>
              <w:bottom w:val="single" w:sz="8" w:space="0" w:color="auto"/>
              <w:right w:val="single" w:sz="8" w:space="0" w:color="auto"/>
            </w:tcBorders>
            <w:shd w:val="clear" w:color="auto" w:fill="auto"/>
            <w:noWrap/>
            <w:vAlign w:val="bottom"/>
            <w:hideMark/>
            <w:tcPrChange w:id="350" w:author="Rebecca Greenblatt" w:date="2018-12-20T14:07:00Z">
              <w:tcPr>
                <w:tcW w:w="915" w:type="pct"/>
                <w:tcBorders>
                  <w:top w:val="single" w:sz="8" w:space="0" w:color="auto"/>
                  <w:left w:val="single" w:sz="8" w:space="0" w:color="auto"/>
                  <w:bottom w:val="single" w:sz="8" w:space="0" w:color="auto"/>
                  <w:right w:val="single" w:sz="8" w:space="0" w:color="auto"/>
                </w:tcBorders>
                <w:shd w:val="clear" w:color="auto" w:fill="auto"/>
                <w:noWrap/>
                <w:vAlign w:val="bottom"/>
                <w:hideMark/>
              </w:tcPr>
            </w:tcPrChange>
          </w:tcPr>
          <w:p w14:paraId="4E96D72A"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455 (85.69)</w:t>
            </w:r>
          </w:p>
        </w:tc>
        <w:tc>
          <w:tcPr>
            <w:tcW w:w="506" w:type="pct"/>
            <w:tcBorders>
              <w:top w:val="single" w:sz="8" w:space="0" w:color="auto"/>
              <w:left w:val="single" w:sz="8" w:space="0" w:color="auto"/>
              <w:bottom w:val="single" w:sz="8" w:space="0" w:color="auto"/>
              <w:right w:val="single" w:sz="4" w:space="0" w:color="auto"/>
            </w:tcBorders>
            <w:shd w:val="clear" w:color="auto" w:fill="auto"/>
            <w:noWrap/>
            <w:vAlign w:val="bottom"/>
            <w:hideMark/>
            <w:tcPrChange w:id="351" w:author="Rebecca Greenblatt" w:date="2018-12-20T14:07:00Z">
              <w:tcPr>
                <w:tcW w:w="5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tcPrChange>
          </w:tcPr>
          <w:p w14:paraId="0BC9474B" w14:textId="77777777" w:rsidR="00D05B63" w:rsidRPr="006720A5" w:rsidRDefault="00D05B63" w:rsidP="008C774B">
            <w:pPr>
              <w:jc w:val="center"/>
              <w:rPr>
                <w:rFonts w:ascii="Times New Roman" w:eastAsia="Times New Roman" w:hAnsi="Times New Roman" w:cs="Times New Roman"/>
                <w:strike/>
                <w:color w:val="000000"/>
                <w:sz w:val="22"/>
                <w:szCs w:val="22"/>
              </w:rPr>
            </w:pPr>
          </w:p>
        </w:tc>
      </w:tr>
      <w:tr w:rsidR="00D05B63" w:rsidRPr="006720A5" w14:paraId="1F9AFF14" w14:textId="77777777" w:rsidTr="008C774B">
        <w:trPr>
          <w:trHeight w:val="300"/>
          <w:jc w:val="center"/>
          <w:trPrChange w:id="352" w:author="Rebecca Greenblatt" w:date="2018-12-20T14:07:00Z">
            <w:trPr>
              <w:trHeight w:val="300"/>
              <w:jc w:val="center"/>
            </w:trPr>
          </w:trPrChange>
        </w:trPr>
        <w:tc>
          <w:tcPr>
            <w:tcW w:w="1430" w:type="pct"/>
            <w:tcBorders>
              <w:left w:val="single" w:sz="4" w:space="0" w:color="auto"/>
              <w:bottom w:val="single" w:sz="18" w:space="0" w:color="auto"/>
              <w:right w:val="single" w:sz="8" w:space="0" w:color="auto"/>
            </w:tcBorders>
            <w:shd w:val="clear" w:color="auto" w:fill="auto"/>
            <w:noWrap/>
            <w:vAlign w:val="bottom"/>
            <w:hideMark/>
            <w:tcPrChange w:id="353" w:author="Rebecca Greenblatt" w:date="2018-12-20T14:07:00Z">
              <w:tcPr>
                <w:tcW w:w="1525" w:type="pct"/>
                <w:tcBorders>
                  <w:left w:val="single" w:sz="4" w:space="0" w:color="auto"/>
                  <w:bottom w:val="single" w:sz="18" w:space="0" w:color="auto"/>
                  <w:right w:val="single" w:sz="8" w:space="0" w:color="auto"/>
                </w:tcBorders>
                <w:shd w:val="clear" w:color="auto" w:fill="auto"/>
                <w:noWrap/>
                <w:vAlign w:val="bottom"/>
                <w:hideMark/>
              </w:tcPr>
            </w:tcPrChange>
          </w:tcPr>
          <w:p w14:paraId="55390B01" w14:textId="77777777" w:rsidR="00D05B63" w:rsidRPr="006720A5" w:rsidRDefault="00D05B63" w:rsidP="008C774B">
            <w:pPr>
              <w:rPr>
                <w:rFonts w:ascii="Times New Roman" w:eastAsia="Times New Roman" w:hAnsi="Times New Roman" w:cs="Times New Roman"/>
                <w:b/>
                <w:bCs/>
                <w:color w:val="000000"/>
                <w:sz w:val="22"/>
                <w:szCs w:val="22"/>
              </w:rPr>
            </w:pPr>
          </w:p>
        </w:tc>
        <w:tc>
          <w:tcPr>
            <w:tcW w:w="1366" w:type="pct"/>
            <w:tcBorders>
              <w:top w:val="single" w:sz="8" w:space="0" w:color="auto"/>
              <w:left w:val="single" w:sz="8" w:space="0" w:color="auto"/>
              <w:bottom w:val="single" w:sz="18" w:space="0" w:color="auto"/>
              <w:right w:val="single" w:sz="8" w:space="0" w:color="auto"/>
            </w:tcBorders>
            <w:shd w:val="clear" w:color="auto" w:fill="auto"/>
            <w:noWrap/>
            <w:vAlign w:val="center"/>
            <w:hideMark/>
            <w:tcPrChange w:id="354" w:author="Rebecca Greenblatt" w:date="2018-12-20T14:07:00Z">
              <w:tcPr>
                <w:tcW w:w="1188" w:type="pct"/>
                <w:tcBorders>
                  <w:top w:val="single" w:sz="8" w:space="0" w:color="auto"/>
                  <w:left w:val="single" w:sz="8" w:space="0" w:color="auto"/>
                  <w:bottom w:val="single" w:sz="18" w:space="0" w:color="auto"/>
                  <w:right w:val="single" w:sz="8" w:space="0" w:color="auto"/>
                </w:tcBorders>
                <w:shd w:val="clear" w:color="auto" w:fill="auto"/>
                <w:noWrap/>
                <w:vAlign w:val="center"/>
                <w:hideMark/>
              </w:tcPr>
            </w:tcPrChange>
          </w:tcPr>
          <w:p w14:paraId="0868178F" w14:textId="77777777" w:rsidR="00D05B63" w:rsidRPr="006720A5" w:rsidRDefault="00D05B63" w:rsidP="008C774B">
            <w:pP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Yes</w:t>
            </w:r>
          </w:p>
        </w:tc>
        <w:tc>
          <w:tcPr>
            <w:tcW w:w="817"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355" w:author="Rebecca Greenblatt" w:date="2018-12-20T14:07:00Z">
              <w:tcPr>
                <w:tcW w:w="849"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1C5C7589"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1,632 (18.00)</w:t>
            </w:r>
          </w:p>
        </w:tc>
        <w:tc>
          <w:tcPr>
            <w:tcW w:w="880" w:type="pct"/>
            <w:tcBorders>
              <w:top w:val="single" w:sz="8" w:space="0" w:color="auto"/>
              <w:left w:val="single" w:sz="8" w:space="0" w:color="auto"/>
              <w:bottom w:val="single" w:sz="18" w:space="0" w:color="auto"/>
              <w:right w:val="single" w:sz="8" w:space="0" w:color="auto"/>
            </w:tcBorders>
            <w:shd w:val="clear" w:color="auto" w:fill="auto"/>
            <w:noWrap/>
            <w:vAlign w:val="bottom"/>
            <w:hideMark/>
            <w:tcPrChange w:id="356" w:author="Rebecca Greenblatt" w:date="2018-12-20T14:07:00Z">
              <w:tcPr>
                <w:tcW w:w="915" w:type="pct"/>
                <w:tcBorders>
                  <w:top w:val="single" w:sz="8" w:space="0" w:color="auto"/>
                  <w:left w:val="single" w:sz="8" w:space="0" w:color="auto"/>
                  <w:bottom w:val="single" w:sz="18" w:space="0" w:color="auto"/>
                  <w:right w:val="single" w:sz="8" w:space="0" w:color="auto"/>
                </w:tcBorders>
                <w:shd w:val="clear" w:color="auto" w:fill="auto"/>
                <w:noWrap/>
                <w:vAlign w:val="bottom"/>
                <w:hideMark/>
              </w:tcPr>
            </w:tcPrChange>
          </w:tcPr>
          <w:p w14:paraId="2215BF2B" w14:textId="77777777" w:rsidR="00D05B63" w:rsidRPr="006720A5" w:rsidRDefault="00D05B63" w:rsidP="008C774B">
            <w:pPr>
              <w:jc w:val="center"/>
              <w:rPr>
                <w:rFonts w:ascii="Times New Roman" w:eastAsia="Times New Roman" w:hAnsi="Times New Roman" w:cs="Times New Roman"/>
                <w:color w:val="000000"/>
                <w:sz w:val="22"/>
                <w:szCs w:val="22"/>
              </w:rPr>
            </w:pPr>
            <w:r w:rsidRPr="006720A5">
              <w:rPr>
                <w:rFonts w:ascii="Times New Roman" w:eastAsia="Times New Roman" w:hAnsi="Times New Roman" w:cs="Times New Roman"/>
                <w:color w:val="000000"/>
                <w:sz w:val="22"/>
                <w:szCs w:val="22"/>
              </w:rPr>
              <w:t>76 (14.31)</w:t>
            </w:r>
          </w:p>
        </w:tc>
        <w:tc>
          <w:tcPr>
            <w:tcW w:w="506" w:type="pct"/>
            <w:tcBorders>
              <w:top w:val="single" w:sz="8" w:space="0" w:color="auto"/>
              <w:left w:val="single" w:sz="8" w:space="0" w:color="auto"/>
              <w:bottom w:val="single" w:sz="18" w:space="0" w:color="auto"/>
              <w:right w:val="single" w:sz="4" w:space="0" w:color="auto"/>
            </w:tcBorders>
            <w:shd w:val="clear" w:color="auto" w:fill="auto"/>
            <w:noWrap/>
            <w:vAlign w:val="bottom"/>
            <w:hideMark/>
            <w:tcPrChange w:id="357" w:author="Rebecca Greenblatt" w:date="2018-12-20T14:07:00Z">
              <w:tcPr>
                <w:tcW w:w="523" w:type="pct"/>
                <w:tcBorders>
                  <w:top w:val="single" w:sz="8" w:space="0" w:color="auto"/>
                  <w:left w:val="single" w:sz="8" w:space="0" w:color="auto"/>
                  <w:bottom w:val="single" w:sz="18" w:space="0" w:color="auto"/>
                  <w:right w:val="single" w:sz="4" w:space="0" w:color="auto"/>
                </w:tcBorders>
                <w:shd w:val="clear" w:color="auto" w:fill="auto"/>
                <w:noWrap/>
                <w:vAlign w:val="bottom"/>
                <w:hideMark/>
              </w:tcPr>
            </w:tcPrChange>
          </w:tcPr>
          <w:p w14:paraId="3753A984" w14:textId="77777777" w:rsidR="00D05B63" w:rsidRPr="006720A5" w:rsidRDefault="00D05B63" w:rsidP="008C774B">
            <w:pPr>
              <w:jc w:val="center"/>
              <w:rPr>
                <w:rFonts w:ascii="Times New Roman" w:eastAsia="Times New Roman" w:hAnsi="Times New Roman" w:cs="Times New Roman"/>
                <w:strike/>
                <w:color w:val="000000"/>
                <w:sz w:val="22"/>
                <w:szCs w:val="22"/>
              </w:rPr>
            </w:pPr>
          </w:p>
        </w:tc>
      </w:tr>
    </w:tbl>
    <w:p w14:paraId="183858BE" w14:textId="77777777" w:rsidR="00D05B63" w:rsidRPr="00C02696" w:rsidRDefault="00D05B63" w:rsidP="00D05B63">
      <w:pPr>
        <w:rPr>
          <w:rFonts w:ascii="Times New Roman" w:hAnsi="Times New Roman" w:cs="Times New Roman"/>
          <w:u w:val="single"/>
        </w:rPr>
      </w:pPr>
    </w:p>
    <w:p w14:paraId="44B12686" w14:textId="77777777" w:rsidR="00D05B63" w:rsidRPr="00C02696" w:rsidRDefault="00D05B63" w:rsidP="00D05B63">
      <w:pPr>
        <w:rPr>
          <w:rFonts w:ascii="Times New Roman" w:hAnsi="Times New Roman" w:cs="Times New Roman"/>
          <w:u w:val="single"/>
        </w:rPr>
      </w:pPr>
    </w:p>
    <w:p w14:paraId="5B1FB0AE" w14:textId="77777777" w:rsidR="00D05B63" w:rsidRDefault="00D05B63" w:rsidP="00D05B63">
      <w:pPr>
        <w:rPr>
          <w:rFonts w:ascii="Times New Roman" w:hAnsi="Times New Roman" w:cs="Times New Roman"/>
          <w:u w:val="single"/>
        </w:rPr>
      </w:pPr>
      <w:r>
        <w:rPr>
          <w:rFonts w:ascii="Times New Roman" w:hAnsi="Times New Roman" w:cs="Times New Roman"/>
          <w:u w:val="single"/>
        </w:rPr>
        <w:br w:type="page"/>
      </w:r>
    </w:p>
    <w:p w14:paraId="69C9E06B" w14:textId="64D6945C" w:rsidR="00D05B63" w:rsidRPr="00C02696" w:rsidRDefault="00D05B63" w:rsidP="00D05B63">
      <w:pPr>
        <w:rPr>
          <w:rFonts w:ascii="Times New Roman" w:hAnsi="Times New Roman" w:cs="Times New Roman"/>
        </w:rPr>
      </w:pPr>
      <w:r w:rsidRPr="00C02696">
        <w:rPr>
          <w:rFonts w:ascii="Times New Roman" w:hAnsi="Times New Roman" w:cs="Times New Roman"/>
          <w:b/>
        </w:rPr>
        <w:lastRenderedPageBreak/>
        <w:t xml:space="preserve">Table </w:t>
      </w:r>
      <w:r>
        <w:rPr>
          <w:rFonts w:ascii="Times New Roman" w:hAnsi="Times New Roman" w:cs="Times New Roman"/>
          <w:b/>
        </w:rPr>
        <w:t>E3</w:t>
      </w:r>
      <w:r w:rsidRPr="00C02696">
        <w:rPr>
          <w:rFonts w:ascii="Times New Roman" w:hAnsi="Times New Roman" w:cs="Times New Roman"/>
          <w:b/>
        </w:rPr>
        <w:t>.</w:t>
      </w:r>
      <w:r w:rsidRPr="00C02696">
        <w:rPr>
          <w:rFonts w:ascii="Times New Roman" w:hAnsi="Times New Roman" w:cs="Times New Roman"/>
        </w:rPr>
        <w:t xml:space="preserve"> </w:t>
      </w:r>
      <w:r>
        <w:rPr>
          <w:rFonts w:ascii="Times New Roman" w:hAnsi="Times New Roman" w:cs="Times New Roman"/>
        </w:rPr>
        <w:t xml:space="preserve">Individual </w:t>
      </w:r>
      <w:r w:rsidRPr="00C02696">
        <w:rPr>
          <w:rFonts w:ascii="Times New Roman" w:hAnsi="Times New Roman" w:cs="Times New Roman"/>
        </w:rPr>
        <w:t>Comorbidity Adjusted Odds Ratios</w:t>
      </w:r>
      <w:r>
        <w:rPr>
          <w:rFonts w:ascii="Times New Roman" w:hAnsi="Times New Roman" w:cs="Times New Roman"/>
        </w:rPr>
        <w:t xml:space="preserve"> for Association with Asthma Exacerbations</w:t>
      </w:r>
      <w:r w:rsidRPr="00C02696">
        <w:rPr>
          <w:rFonts w:ascii="Times New Roman" w:hAnsi="Times New Roman" w:cs="Times New Roman"/>
        </w:rPr>
        <w:t xml:space="preserve">. </w:t>
      </w:r>
      <w:r>
        <w:rPr>
          <w:rFonts w:ascii="Times New Roman" w:hAnsi="Times New Roman" w:cs="Times New Roman"/>
        </w:rPr>
        <w:t>Patients were assigned to having a comorbidity if at least one ICD-9 code corresponding to each category was indicated during an encounter. Number (</w:t>
      </w:r>
      <w:r w:rsidRPr="00C02696">
        <w:rPr>
          <w:rFonts w:ascii="Times New Roman" w:hAnsi="Times New Roman" w:cs="Times New Roman"/>
        </w:rPr>
        <w:t>N</w:t>
      </w:r>
      <w:r>
        <w:rPr>
          <w:rFonts w:ascii="Times New Roman" w:hAnsi="Times New Roman" w:cs="Times New Roman"/>
        </w:rPr>
        <w:t>) of patients and corresponding percent</w:t>
      </w:r>
      <w:r w:rsidRPr="00C02696">
        <w:rPr>
          <w:rFonts w:ascii="Times New Roman" w:hAnsi="Times New Roman" w:cs="Times New Roman"/>
        </w:rPr>
        <w:t xml:space="preserve"> (%) </w:t>
      </w:r>
      <w:r>
        <w:rPr>
          <w:rFonts w:ascii="Times New Roman" w:hAnsi="Times New Roman" w:cs="Times New Roman"/>
        </w:rPr>
        <w:t xml:space="preserve">are shown, along with </w:t>
      </w:r>
      <w:r w:rsidRPr="00C02696">
        <w:rPr>
          <w:rFonts w:ascii="Times New Roman" w:hAnsi="Times New Roman" w:cs="Times New Roman"/>
        </w:rPr>
        <w:t>odds rati</w:t>
      </w:r>
      <w:r>
        <w:rPr>
          <w:rFonts w:ascii="Times New Roman" w:hAnsi="Times New Roman" w:cs="Times New Roman"/>
        </w:rPr>
        <w:t xml:space="preserve">o for each comorbidity category’s association with asthma exacerbations while </w:t>
      </w:r>
      <w:r w:rsidRPr="00C02696">
        <w:rPr>
          <w:rFonts w:ascii="Times New Roman" w:hAnsi="Times New Roman" w:cs="Times New Roman"/>
        </w:rPr>
        <w:t xml:space="preserve">adjusting for </w:t>
      </w:r>
      <w:r w:rsidRPr="00C02696">
        <w:rPr>
          <w:rFonts w:ascii="Times New Roman" w:hAnsi="Times New Roman" w:cs="Times New Roman"/>
          <w:i/>
        </w:rPr>
        <w:t xml:space="preserve">age, gender, race, BMI, </w:t>
      </w:r>
      <w:del w:id="358" w:author="Rebecca Greenblatt" w:date="2018-12-17T11:02:00Z">
        <w:r w:rsidRPr="00C02696" w:rsidDel="009C3C0B">
          <w:rPr>
            <w:rFonts w:ascii="Times New Roman" w:hAnsi="Times New Roman" w:cs="Times New Roman"/>
            <w:i/>
          </w:rPr>
          <w:delText>financial class</w:delText>
        </w:r>
      </w:del>
      <w:ins w:id="359" w:author="Rebecca Greenblatt" w:date="2018-12-17T11:02:00Z">
        <w:r w:rsidR="009C3C0B">
          <w:rPr>
            <w:rFonts w:ascii="Times New Roman" w:hAnsi="Times New Roman" w:cs="Times New Roman"/>
            <w:i/>
          </w:rPr>
          <w:t>health insurance type</w:t>
        </w:r>
      </w:ins>
      <w:r w:rsidRPr="00C02696">
        <w:rPr>
          <w:rFonts w:ascii="Times New Roman" w:hAnsi="Times New Roman" w:cs="Times New Roman"/>
          <w:i/>
        </w:rPr>
        <w:t xml:space="preserve">, </w:t>
      </w:r>
      <w:r w:rsidRPr="00C02696">
        <w:rPr>
          <w:rFonts w:ascii="Times New Roman" w:hAnsi="Times New Roman" w:cs="Times New Roman"/>
        </w:rPr>
        <w:t xml:space="preserve">and </w:t>
      </w:r>
      <w:r w:rsidRPr="00C02696">
        <w:rPr>
          <w:rFonts w:ascii="Times New Roman" w:hAnsi="Times New Roman" w:cs="Times New Roman"/>
          <w:i/>
        </w:rPr>
        <w:t xml:space="preserve">smoking history. </w:t>
      </w:r>
    </w:p>
    <w:p w14:paraId="00B36794" w14:textId="77777777" w:rsidR="00D05B63" w:rsidRPr="00C02696" w:rsidRDefault="00D05B63" w:rsidP="00D05B63">
      <w:pPr>
        <w:rPr>
          <w:rFonts w:ascii="Times New Roman" w:hAnsi="Times New Roman" w:cs="Times New Roman"/>
        </w:rPr>
      </w:pPr>
    </w:p>
    <w:tbl>
      <w:tblPr>
        <w:tblStyle w:val="TableGrid"/>
        <w:tblW w:w="4521" w:type="pct"/>
        <w:tblLook w:val="04A0" w:firstRow="1" w:lastRow="0" w:firstColumn="1" w:lastColumn="0" w:noHBand="0" w:noVBand="1"/>
        <w:tblPrChange w:id="360" w:author="Himes, Blanca" w:date="2018-12-20T15:10:00Z">
          <w:tblPr>
            <w:tblStyle w:val="TableGrid"/>
            <w:tblW w:w="5000" w:type="pct"/>
            <w:tblLook w:val="04A0" w:firstRow="1" w:lastRow="0" w:firstColumn="1" w:lastColumn="0" w:noHBand="0" w:noVBand="1"/>
          </w:tblPr>
        </w:tblPrChange>
      </w:tblPr>
      <w:tblGrid>
        <w:gridCol w:w="2862"/>
        <w:gridCol w:w="1568"/>
        <w:gridCol w:w="2573"/>
        <w:gridCol w:w="1656"/>
        <w:tblGridChange w:id="361">
          <w:tblGrid>
            <w:gridCol w:w="2861"/>
            <w:gridCol w:w="1053"/>
            <w:gridCol w:w="514"/>
            <w:gridCol w:w="1626"/>
            <w:gridCol w:w="948"/>
            <w:gridCol w:w="2574"/>
            <w:gridCol w:w="3522"/>
          </w:tblGrid>
        </w:tblGridChange>
      </w:tblGrid>
      <w:tr w:rsidR="008C774B" w:rsidRPr="00C02696" w14:paraId="0D72B156" w14:textId="2548D6C5" w:rsidTr="00CA3896">
        <w:trPr>
          <w:trHeight w:val="461"/>
          <w:trPrChange w:id="362" w:author="Himes, Blanca" w:date="2018-12-20T15:10:00Z">
            <w:trPr>
              <w:gridAfter w:val="0"/>
              <w:trHeight w:val="461"/>
            </w:trPr>
          </w:trPrChange>
        </w:trPr>
        <w:tc>
          <w:tcPr>
            <w:tcW w:w="1652" w:type="pct"/>
            <w:vAlign w:val="center"/>
            <w:tcPrChange w:id="363" w:author="Himes, Blanca" w:date="2018-12-20T15:10:00Z">
              <w:tcPr>
                <w:tcW w:w="1494" w:type="pct"/>
                <w:vAlign w:val="center"/>
              </w:tcPr>
            </w:tcPrChange>
          </w:tcPr>
          <w:p w14:paraId="7D995228" w14:textId="77777777" w:rsidR="008C774B" w:rsidRPr="00C02696" w:rsidRDefault="008C774B" w:rsidP="008C774B">
            <w:pPr>
              <w:jc w:val="center"/>
              <w:rPr>
                <w:rFonts w:ascii="Times New Roman" w:hAnsi="Times New Roman" w:cs="Times New Roman"/>
                <w:b/>
              </w:rPr>
            </w:pPr>
            <w:r w:rsidRPr="00C02696">
              <w:rPr>
                <w:rFonts w:ascii="Times New Roman" w:hAnsi="Times New Roman" w:cs="Times New Roman"/>
                <w:b/>
              </w:rPr>
              <w:t>Condition</w:t>
            </w:r>
          </w:p>
        </w:tc>
        <w:tc>
          <w:tcPr>
            <w:tcW w:w="905" w:type="pct"/>
            <w:vAlign w:val="center"/>
            <w:tcPrChange w:id="364" w:author="Himes, Blanca" w:date="2018-12-20T15:10:00Z">
              <w:tcPr>
                <w:tcW w:w="818" w:type="pct"/>
                <w:gridSpan w:val="2"/>
                <w:vAlign w:val="center"/>
              </w:tcPr>
            </w:tcPrChange>
          </w:tcPr>
          <w:p w14:paraId="7DF1CDFA"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color w:val="000000"/>
              </w:rPr>
            </w:pPr>
            <w:r w:rsidRPr="00C02696">
              <w:rPr>
                <w:rFonts w:ascii="Times New Roman" w:hAnsi="Times New Roman" w:cs="Times New Roman"/>
                <w:b/>
                <w:color w:val="000000"/>
              </w:rPr>
              <w:t>N (%)</w:t>
            </w:r>
          </w:p>
        </w:tc>
        <w:tc>
          <w:tcPr>
            <w:tcW w:w="1486" w:type="pct"/>
            <w:vAlign w:val="center"/>
            <w:tcPrChange w:id="365" w:author="Himes, Blanca" w:date="2018-12-20T15:10:00Z">
              <w:tcPr>
                <w:tcW w:w="1344" w:type="pct"/>
                <w:gridSpan w:val="2"/>
                <w:vAlign w:val="center"/>
              </w:tcPr>
            </w:tcPrChange>
          </w:tcPr>
          <w:p w14:paraId="4077E888"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color w:val="000000"/>
              </w:rPr>
            </w:pPr>
          </w:p>
          <w:p w14:paraId="532074DC"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color w:val="000000"/>
              </w:rPr>
            </w:pPr>
            <w:r w:rsidRPr="00C02696">
              <w:rPr>
                <w:rFonts w:ascii="Times New Roman" w:hAnsi="Times New Roman" w:cs="Times New Roman"/>
                <w:b/>
                <w:color w:val="000000"/>
              </w:rPr>
              <w:t>Adjusted Odds Ratio</w:t>
            </w:r>
          </w:p>
          <w:p w14:paraId="1F2FF264"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color w:val="000000"/>
              </w:rPr>
            </w:pPr>
          </w:p>
        </w:tc>
        <w:tc>
          <w:tcPr>
            <w:tcW w:w="956" w:type="pct"/>
            <w:vAlign w:val="center"/>
            <w:tcPrChange w:id="366" w:author="Himes, Blanca" w:date="2018-12-20T15:10:00Z">
              <w:tcPr>
                <w:tcW w:w="1344" w:type="pct"/>
              </w:tcPr>
            </w:tcPrChange>
          </w:tcPr>
          <w:p w14:paraId="76641157" w14:textId="31D27AD9"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color w:val="000000"/>
              </w:rPr>
            </w:pPr>
            <w:r>
              <w:rPr>
                <w:rFonts w:ascii="Times New Roman" w:hAnsi="Times New Roman" w:cs="Times New Roman"/>
                <w:b/>
                <w:color w:val="000000"/>
              </w:rPr>
              <w:t>P Value</w:t>
            </w:r>
          </w:p>
        </w:tc>
      </w:tr>
      <w:tr w:rsidR="008C774B" w:rsidRPr="00C02696" w14:paraId="48CDEBBE" w14:textId="77FA2545" w:rsidTr="00CA3896">
        <w:trPr>
          <w:trHeight w:val="461"/>
          <w:trPrChange w:id="367" w:author="Himes, Blanca" w:date="2018-12-20T15:10:00Z">
            <w:trPr>
              <w:trHeight w:val="461"/>
            </w:trPr>
          </w:trPrChange>
        </w:trPr>
        <w:tc>
          <w:tcPr>
            <w:tcW w:w="1652" w:type="pct"/>
            <w:vAlign w:val="center"/>
            <w:tcPrChange w:id="368" w:author="Himes, Blanca" w:date="2018-12-20T15:10:00Z">
              <w:tcPr>
                <w:tcW w:w="2043" w:type="pct"/>
                <w:gridSpan w:val="2"/>
                <w:vAlign w:val="center"/>
              </w:tcPr>
            </w:tcPrChange>
          </w:tcPr>
          <w:p w14:paraId="0409DCE7"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Allergic Rhinitis</w:t>
            </w:r>
          </w:p>
        </w:tc>
        <w:tc>
          <w:tcPr>
            <w:tcW w:w="905" w:type="pct"/>
            <w:vAlign w:val="center"/>
            <w:tcPrChange w:id="369" w:author="Himes, Blanca" w:date="2018-12-20T15:10:00Z">
              <w:tcPr>
                <w:tcW w:w="1117" w:type="pct"/>
                <w:gridSpan w:val="2"/>
                <w:vAlign w:val="center"/>
              </w:tcPr>
            </w:tcPrChange>
          </w:tcPr>
          <w:p w14:paraId="096C474A"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eastAsia="Times New Roman" w:hAnsi="Times New Roman" w:cs="Times New Roman"/>
                <w:color w:val="000000"/>
              </w:rPr>
            </w:pPr>
            <w:r w:rsidRPr="00C02696">
              <w:rPr>
                <w:rFonts w:ascii="Times New Roman" w:eastAsia="Times New Roman" w:hAnsi="Times New Roman" w:cs="Times New Roman"/>
                <w:color w:val="000000"/>
              </w:rPr>
              <w:t>4,647 (51.25)</w:t>
            </w:r>
          </w:p>
        </w:tc>
        <w:tc>
          <w:tcPr>
            <w:tcW w:w="1486" w:type="pct"/>
            <w:vAlign w:val="center"/>
            <w:tcPrChange w:id="370" w:author="Himes, Blanca" w:date="2018-12-20T15:10:00Z">
              <w:tcPr>
                <w:tcW w:w="1839" w:type="pct"/>
                <w:gridSpan w:val="2"/>
                <w:vAlign w:val="center"/>
              </w:tcPr>
            </w:tcPrChange>
          </w:tcPr>
          <w:p w14:paraId="19F78C4B"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1.07 (0.98, 1.17)</w:t>
            </w:r>
          </w:p>
        </w:tc>
        <w:tc>
          <w:tcPr>
            <w:tcW w:w="956" w:type="pct"/>
            <w:vAlign w:val="center"/>
            <w:tcPrChange w:id="371" w:author="Himes, Blanca" w:date="2018-12-20T15:10:00Z">
              <w:tcPr>
                <w:tcW w:w="1" w:type="pct"/>
              </w:tcPr>
            </w:tcPrChange>
          </w:tcPr>
          <w:p w14:paraId="5274D335" w14:textId="02759F26" w:rsidR="008C774B" w:rsidRPr="00C02696" w:rsidRDefault="008C774B"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372" w:author="Rebecca Greenblatt" w:date="2018-12-20T14:08:00Z"/>
                <w:rFonts w:ascii="Times New Roman" w:hAnsi="Times New Roman" w:cs="Times New Roman"/>
                <w:color w:val="000000"/>
              </w:rPr>
            </w:pPr>
            <w:ins w:id="373" w:author="Rebecca Greenblatt" w:date="2018-12-20T14:21:00Z">
              <w:r w:rsidRPr="008C774B">
                <w:rPr>
                  <w:rFonts w:ascii="Times New Roman" w:hAnsi="Times New Roman" w:cs="Times New Roman"/>
                  <w:color w:val="000000"/>
                </w:rPr>
                <w:t>1.3e-01</w:t>
              </w:r>
            </w:ins>
          </w:p>
        </w:tc>
      </w:tr>
      <w:tr w:rsidR="008C774B" w:rsidRPr="00C02696" w14:paraId="61732B7F" w14:textId="66D77DEE" w:rsidTr="00CA3896">
        <w:trPr>
          <w:trHeight w:val="461"/>
          <w:trPrChange w:id="374" w:author="Himes, Blanca" w:date="2018-12-20T15:10:00Z">
            <w:trPr>
              <w:trHeight w:val="461"/>
            </w:trPr>
          </w:trPrChange>
        </w:trPr>
        <w:tc>
          <w:tcPr>
            <w:tcW w:w="1652" w:type="pct"/>
            <w:vAlign w:val="center"/>
            <w:tcPrChange w:id="375" w:author="Himes, Blanca" w:date="2018-12-20T15:10:00Z">
              <w:tcPr>
                <w:tcW w:w="2043" w:type="pct"/>
                <w:gridSpan w:val="2"/>
                <w:vAlign w:val="center"/>
              </w:tcPr>
            </w:tcPrChange>
          </w:tcPr>
          <w:p w14:paraId="1ED9B157"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Chronic Bronchitis</w:t>
            </w:r>
          </w:p>
        </w:tc>
        <w:tc>
          <w:tcPr>
            <w:tcW w:w="905" w:type="pct"/>
            <w:vAlign w:val="center"/>
            <w:tcPrChange w:id="376" w:author="Himes, Blanca" w:date="2018-12-20T15:10:00Z">
              <w:tcPr>
                <w:tcW w:w="1117" w:type="pct"/>
                <w:gridSpan w:val="2"/>
                <w:vAlign w:val="center"/>
              </w:tcPr>
            </w:tcPrChange>
          </w:tcPr>
          <w:p w14:paraId="20751DDD"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879 (9.69)</w:t>
            </w:r>
          </w:p>
        </w:tc>
        <w:tc>
          <w:tcPr>
            <w:tcW w:w="1486" w:type="pct"/>
            <w:vAlign w:val="center"/>
            <w:tcPrChange w:id="377" w:author="Himes, Blanca" w:date="2018-12-20T15:10:00Z">
              <w:tcPr>
                <w:tcW w:w="1839" w:type="pct"/>
                <w:gridSpan w:val="2"/>
                <w:vAlign w:val="center"/>
              </w:tcPr>
            </w:tcPrChange>
          </w:tcPr>
          <w:p w14:paraId="48077729"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3.22 (2.78, 3.74)**</w:t>
            </w:r>
          </w:p>
        </w:tc>
        <w:tc>
          <w:tcPr>
            <w:tcW w:w="956" w:type="pct"/>
            <w:vAlign w:val="center"/>
            <w:tcPrChange w:id="378" w:author="Himes, Blanca" w:date="2018-12-20T15:10:00Z">
              <w:tcPr>
                <w:tcW w:w="1" w:type="pct"/>
              </w:tcPr>
            </w:tcPrChange>
          </w:tcPr>
          <w:p w14:paraId="7406FFF4" w14:textId="55DF62D7"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379" w:author="Rebecca Greenblatt" w:date="2018-12-20T14:08:00Z"/>
                <w:rFonts w:ascii="Times New Roman" w:hAnsi="Times New Roman" w:cs="Times New Roman"/>
                <w:color w:val="000000"/>
              </w:rPr>
            </w:pPr>
            <w:ins w:id="380" w:author="Rebecca Greenblatt" w:date="2018-12-20T14:21:00Z">
              <w:r w:rsidRPr="00661050">
                <w:rPr>
                  <w:rFonts w:ascii="Times New Roman" w:hAnsi="Times New Roman" w:cs="Times New Roman"/>
                  <w:color w:val="000000"/>
                </w:rPr>
                <w:t>7.2e-54</w:t>
              </w:r>
            </w:ins>
          </w:p>
        </w:tc>
      </w:tr>
      <w:tr w:rsidR="008C774B" w:rsidRPr="00C02696" w14:paraId="55C13D12" w14:textId="4B963471" w:rsidTr="00CA3896">
        <w:trPr>
          <w:trHeight w:val="461"/>
          <w:trPrChange w:id="381" w:author="Himes, Blanca" w:date="2018-12-20T15:10:00Z">
            <w:trPr>
              <w:trHeight w:val="461"/>
            </w:trPr>
          </w:trPrChange>
        </w:trPr>
        <w:tc>
          <w:tcPr>
            <w:tcW w:w="1652" w:type="pct"/>
            <w:vAlign w:val="center"/>
            <w:tcPrChange w:id="382" w:author="Himes, Blanca" w:date="2018-12-20T15:10:00Z">
              <w:tcPr>
                <w:tcW w:w="2043" w:type="pct"/>
                <w:gridSpan w:val="2"/>
                <w:vAlign w:val="center"/>
              </w:tcPr>
            </w:tcPrChange>
          </w:tcPr>
          <w:p w14:paraId="1A588B8B"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Emphysema</w:t>
            </w:r>
          </w:p>
        </w:tc>
        <w:tc>
          <w:tcPr>
            <w:tcW w:w="905" w:type="pct"/>
            <w:vAlign w:val="center"/>
            <w:tcPrChange w:id="383" w:author="Himes, Blanca" w:date="2018-12-20T15:10:00Z">
              <w:tcPr>
                <w:tcW w:w="1117" w:type="pct"/>
                <w:gridSpan w:val="2"/>
                <w:vAlign w:val="center"/>
              </w:tcPr>
            </w:tcPrChange>
          </w:tcPr>
          <w:p w14:paraId="51EE1642"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190 (2.1)</w:t>
            </w:r>
          </w:p>
        </w:tc>
        <w:tc>
          <w:tcPr>
            <w:tcW w:w="1486" w:type="pct"/>
            <w:vAlign w:val="center"/>
            <w:tcPrChange w:id="384" w:author="Himes, Blanca" w:date="2018-12-20T15:10:00Z">
              <w:tcPr>
                <w:tcW w:w="1839" w:type="pct"/>
                <w:gridSpan w:val="2"/>
                <w:vAlign w:val="center"/>
              </w:tcPr>
            </w:tcPrChange>
          </w:tcPr>
          <w:p w14:paraId="35D8B5BF"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2.40 (1.80, 3.19)**</w:t>
            </w:r>
          </w:p>
        </w:tc>
        <w:tc>
          <w:tcPr>
            <w:tcW w:w="956" w:type="pct"/>
            <w:vAlign w:val="center"/>
            <w:tcPrChange w:id="385" w:author="Himes, Blanca" w:date="2018-12-20T15:10:00Z">
              <w:tcPr>
                <w:tcW w:w="1" w:type="pct"/>
              </w:tcPr>
            </w:tcPrChange>
          </w:tcPr>
          <w:p w14:paraId="5C66B62E" w14:textId="245352DF"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386" w:author="Rebecca Greenblatt" w:date="2018-12-20T14:08:00Z"/>
                <w:rFonts w:ascii="Times New Roman" w:hAnsi="Times New Roman" w:cs="Times New Roman"/>
                <w:color w:val="000000"/>
              </w:rPr>
            </w:pPr>
            <w:ins w:id="387" w:author="Rebecca Greenblatt" w:date="2018-12-20T14:22:00Z">
              <w:r w:rsidRPr="00661050">
                <w:rPr>
                  <w:rFonts w:ascii="Times New Roman" w:hAnsi="Times New Roman" w:cs="Times New Roman"/>
                  <w:color w:val="000000"/>
                </w:rPr>
                <w:t>2.0e-09</w:t>
              </w:r>
            </w:ins>
          </w:p>
        </w:tc>
      </w:tr>
      <w:tr w:rsidR="008C774B" w:rsidRPr="00C02696" w14:paraId="31A505F1" w14:textId="6B67E876" w:rsidTr="00CA3896">
        <w:trPr>
          <w:trHeight w:val="461"/>
          <w:trPrChange w:id="388" w:author="Himes, Blanca" w:date="2018-12-20T15:10:00Z">
            <w:trPr>
              <w:trHeight w:val="461"/>
            </w:trPr>
          </w:trPrChange>
        </w:trPr>
        <w:tc>
          <w:tcPr>
            <w:tcW w:w="1652" w:type="pct"/>
            <w:vAlign w:val="center"/>
            <w:tcPrChange w:id="389" w:author="Himes, Blanca" w:date="2018-12-20T15:10:00Z">
              <w:tcPr>
                <w:tcW w:w="2043" w:type="pct"/>
                <w:gridSpan w:val="2"/>
                <w:vAlign w:val="center"/>
              </w:tcPr>
            </w:tcPrChange>
          </w:tcPr>
          <w:p w14:paraId="7150CFD3"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GERD</w:t>
            </w:r>
          </w:p>
        </w:tc>
        <w:tc>
          <w:tcPr>
            <w:tcW w:w="905" w:type="pct"/>
            <w:vAlign w:val="center"/>
            <w:tcPrChange w:id="390" w:author="Himes, Blanca" w:date="2018-12-20T15:10:00Z">
              <w:tcPr>
                <w:tcW w:w="1117" w:type="pct"/>
                <w:gridSpan w:val="2"/>
                <w:vAlign w:val="center"/>
              </w:tcPr>
            </w:tcPrChange>
          </w:tcPr>
          <w:p w14:paraId="4441CE42"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eastAsia="Times New Roman" w:hAnsi="Times New Roman" w:cs="Times New Roman"/>
                <w:color w:val="000000"/>
              </w:rPr>
            </w:pPr>
            <w:r w:rsidRPr="00C02696">
              <w:rPr>
                <w:rFonts w:ascii="Times New Roman" w:eastAsia="Times New Roman" w:hAnsi="Times New Roman" w:cs="Times New Roman"/>
                <w:color w:val="000000"/>
              </w:rPr>
              <w:t>3,717 (40.99)</w:t>
            </w:r>
          </w:p>
        </w:tc>
        <w:tc>
          <w:tcPr>
            <w:tcW w:w="1486" w:type="pct"/>
            <w:vAlign w:val="center"/>
            <w:tcPrChange w:id="391" w:author="Himes, Blanca" w:date="2018-12-20T15:10:00Z">
              <w:tcPr>
                <w:tcW w:w="1839" w:type="pct"/>
                <w:gridSpan w:val="2"/>
                <w:vAlign w:val="center"/>
              </w:tcPr>
            </w:tcPrChange>
          </w:tcPr>
          <w:p w14:paraId="2B929684"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1.20 (1.09, 1.31)**</w:t>
            </w:r>
          </w:p>
        </w:tc>
        <w:tc>
          <w:tcPr>
            <w:tcW w:w="956" w:type="pct"/>
            <w:vAlign w:val="center"/>
            <w:tcPrChange w:id="392" w:author="Himes, Blanca" w:date="2018-12-20T15:10:00Z">
              <w:tcPr>
                <w:tcW w:w="1" w:type="pct"/>
              </w:tcPr>
            </w:tcPrChange>
          </w:tcPr>
          <w:p w14:paraId="0C4DEA56" w14:textId="00347C31"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393" w:author="Rebecca Greenblatt" w:date="2018-12-20T14:08:00Z"/>
                <w:rFonts w:ascii="Times New Roman" w:hAnsi="Times New Roman" w:cs="Times New Roman"/>
                <w:color w:val="000000"/>
              </w:rPr>
            </w:pPr>
            <w:ins w:id="394" w:author="Rebecca Greenblatt" w:date="2018-12-20T14:22:00Z">
              <w:r w:rsidRPr="00661050">
                <w:rPr>
                  <w:rFonts w:ascii="Times New Roman" w:hAnsi="Times New Roman" w:cs="Times New Roman"/>
                  <w:color w:val="000000"/>
                </w:rPr>
                <w:t>1.0e-04</w:t>
              </w:r>
            </w:ins>
          </w:p>
        </w:tc>
      </w:tr>
      <w:tr w:rsidR="008C774B" w:rsidRPr="00C02696" w14:paraId="100BB221" w14:textId="24239546" w:rsidTr="00CA3896">
        <w:trPr>
          <w:trHeight w:val="461"/>
          <w:trPrChange w:id="395" w:author="Himes, Blanca" w:date="2018-12-20T15:10:00Z">
            <w:trPr>
              <w:trHeight w:val="461"/>
            </w:trPr>
          </w:trPrChange>
        </w:trPr>
        <w:tc>
          <w:tcPr>
            <w:tcW w:w="1652" w:type="pct"/>
            <w:vAlign w:val="center"/>
            <w:tcPrChange w:id="396" w:author="Himes, Blanca" w:date="2018-12-20T15:10:00Z">
              <w:tcPr>
                <w:tcW w:w="2043" w:type="pct"/>
                <w:gridSpan w:val="2"/>
                <w:vAlign w:val="center"/>
              </w:tcPr>
            </w:tcPrChange>
          </w:tcPr>
          <w:p w14:paraId="22E1CD0A"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Obstructive Sleep Apnea</w:t>
            </w:r>
          </w:p>
        </w:tc>
        <w:tc>
          <w:tcPr>
            <w:tcW w:w="905" w:type="pct"/>
            <w:vAlign w:val="center"/>
            <w:tcPrChange w:id="397" w:author="Himes, Blanca" w:date="2018-12-20T15:10:00Z">
              <w:tcPr>
                <w:tcW w:w="1117" w:type="pct"/>
                <w:gridSpan w:val="2"/>
                <w:vAlign w:val="center"/>
              </w:tcPr>
            </w:tcPrChange>
          </w:tcPr>
          <w:p w14:paraId="4B83ADFB"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1,455 (16.05)</w:t>
            </w:r>
          </w:p>
        </w:tc>
        <w:tc>
          <w:tcPr>
            <w:tcW w:w="1486" w:type="pct"/>
            <w:vAlign w:val="center"/>
            <w:tcPrChange w:id="398" w:author="Himes, Blanca" w:date="2018-12-20T15:10:00Z">
              <w:tcPr>
                <w:tcW w:w="1839" w:type="pct"/>
                <w:gridSpan w:val="2"/>
                <w:vAlign w:val="center"/>
              </w:tcPr>
            </w:tcPrChange>
          </w:tcPr>
          <w:p w14:paraId="15B65C9D"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1.43 (1.26, 1.62)**</w:t>
            </w:r>
          </w:p>
        </w:tc>
        <w:tc>
          <w:tcPr>
            <w:tcW w:w="956" w:type="pct"/>
            <w:vAlign w:val="center"/>
            <w:tcPrChange w:id="399" w:author="Himes, Blanca" w:date="2018-12-20T15:10:00Z">
              <w:tcPr>
                <w:tcW w:w="1" w:type="pct"/>
              </w:tcPr>
            </w:tcPrChange>
          </w:tcPr>
          <w:p w14:paraId="04226278" w14:textId="114C3F76"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400" w:author="Rebecca Greenblatt" w:date="2018-12-20T14:08:00Z"/>
                <w:rFonts w:ascii="Times New Roman" w:hAnsi="Times New Roman" w:cs="Times New Roman"/>
                <w:color w:val="000000"/>
              </w:rPr>
            </w:pPr>
            <w:ins w:id="401" w:author="Rebecca Greenblatt" w:date="2018-12-20T14:22:00Z">
              <w:r w:rsidRPr="00661050">
                <w:rPr>
                  <w:rFonts w:ascii="Times New Roman" w:hAnsi="Times New Roman" w:cs="Times New Roman"/>
                  <w:color w:val="000000"/>
                </w:rPr>
                <w:t>2.4e-08</w:t>
              </w:r>
            </w:ins>
          </w:p>
        </w:tc>
      </w:tr>
      <w:tr w:rsidR="008C774B" w:rsidRPr="00C02696" w14:paraId="47185AD7" w14:textId="3628465F" w:rsidTr="00CA3896">
        <w:trPr>
          <w:trHeight w:val="461"/>
          <w:trPrChange w:id="402" w:author="Himes, Blanca" w:date="2018-12-20T15:10:00Z">
            <w:trPr>
              <w:trHeight w:val="461"/>
            </w:trPr>
          </w:trPrChange>
        </w:trPr>
        <w:tc>
          <w:tcPr>
            <w:tcW w:w="1652" w:type="pct"/>
            <w:vAlign w:val="center"/>
            <w:tcPrChange w:id="403" w:author="Himes, Blanca" w:date="2018-12-20T15:10:00Z">
              <w:tcPr>
                <w:tcW w:w="2043" w:type="pct"/>
                <w:gridSpan w:val="2"/>
                <w:vAlign w:val="center"/>
              </w:tcPr>
            </w:tcPrChange>
          </w:tcPr>
          <w:p w14:paraId="2BBD4D38"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Osteoporosis</w:t>
            </w:r>
          </w:p>
        </w:tc>
        <w:tc>
          <w:tcPr>
            <w:tcW w:w="905" w:type="pct"/>
            <w:vAlign w:val="center"/>
            <w:tcPrChange w:id="404" w:author="Himes, Blanca" w:date="2018-12-20T15:10:00Z">
              <w:tcPr>
                <w:tcW w:w="1117" w:type="pct"/>
                <w:gridSpan w:val="2"/>
                <w:vAlign w:val="center"/>
              </w:tcPr>
            </w:tcPrChange>
          </w:tcPr>
          <w:p w14:paraId="18481DC9"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590 (6.51)</w:t>
            </w:r>
          </w:p>
        </w:tc>
        <w:tc>
          <w:tcPr>
            <w:tcW w:w="1486" w:type="pct"/>
            <w:vAlign w:val="center"/>
            <w:tcPrChange w:id="405" w:author="Himes, Blanca" w:date="2018-12-20T15:10:00Z">
              <w:tcPr>
                <w:tcW w:w="1839" w:type="pct"/>
                <w:gridSpan w:val="2"/>
                <w:vAlign w:val="center"/>
              </w:tcPr>
            </w:tcPrChange>
          </w:tcPr>
          <w:p w14:paraId="21AB6397"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1.18 (0.99, 1.41)</w:t>
            </w:r>
          </w:p>
        </w:tc>
        <w:tc>
          <w:tcPr>
            <w:tcW w:w="956" w:type="pct"/>
            <w:vAlign w:val="center"/>
            <w:tcPrChange w:id="406" w:author="Himes, Blanca" w:date="2018-12-20T15:10:00Z">
              <w:tcPr>
                <w:tcW w:w="1" w:type="pct"/>
              </w:tcPr>
            </w:tcPrChange>
          </w:tcPr>
          <w:p w14:paraId="42208DDE" w14:textId="09BCC0BB"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407" w:author="Rebecca Greenblatt" w:date="2018-12-20T14:08:00Z"/>
                <w:rFonts w:ascii="Times New Roman" w:hAnsi="Times New Roman" w:cs="Times New Roman"/>
                <w:color w:val="000000"/>
              </w:rPr>
            </w:pPr>
            <w:ins w:id="408" w:author="Rebecca Greenblatt" w:date="2018-12-20T14:23:00Z">
              <w:r w:rsidRPr="00661050">
                <w:rPr>
                  <w:rFonts w:ascii="Times New Roman" w:hAnsi="Times New Roman" w:cs="Times New Roman"/>
                  <w:color w:val="000000"/>
                </w:rPr>
                <w:t>6.7e-02</w:t>
              </w:r>
            </w:ins>
          </w:p>
        </w:tc>
      </w:tr>
      <w:tr w:rsidR="008C774B" w:rsidRPr="00C02696" w14:paraId="5AA72779" w14:textId="75EF51F1" w:rsidTr="00CA3896">
        <w:trPr>
          <w:trHeight w:val="461"/>
          <w:trPrChange w:id="409" w:author="Himes, Blanca" w:date="2018-12-20T15:10:00Z">
            <w:trPr>
              <w:trHeight w:val="461"/>
            </w:trPr>
          </w:trPrChange>
        </w:trPr>
        <w:tc>
          <w:tcPr>
            <w:tcW w:w="1652" w:type="pct"/>
            <w:vAlign w:val="center"/>
            <w:tcPrChange w:id="410" w:author="Himes, Blanca" w:date="2018-12-20T15:10:00Z">
              <w:tcPr>
                <w:tcW w:w="2043" w:type="pct"/>
                <w:gridSpan w:val="2"/>
                <w:vAlign w:val="center"/>
              </w:tcPr>
            </w:tcPrChange>
          </w:tcPr>
          <w:p w14:paraId="0C61D2C9"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Sinusitis</w:t>
            </w:r>
          </w:p>
        </w:tc>
        <w:tc>
          <w:tcPr>
            <w:tcW w:w="905" w:type="pct"/>
            <w:vAlign w:val="center"/>
            <w:tcPrChange w:id="411" w:author="Himes, Blanca" w:date="2018-12-20T15:10:00Z">
              <w:tcPr>
                <w:tcW w:w="1117" w:type="pct"/>
                <w:gridSpan w:val="2"/>
                <w:vAlign w:val="center"/>
              </w:tcPr>
            </w:tcPrChange>
          </w:tcPr>
          <w:p w14:paraId="1FE012FB"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3,236 (35.69)</w:t>
            </w:r>
          </w:p>
        </w:tc>
        <w:tc>
          <w:tcPr>
            <w:tcW w:w="1486" w:type="pct"/>
            <w:vAlign w:val="center"/>
            <w:tcPrChange w:id="412" w:author="Himes, Blanca" w:date="2018-12-20T15:10:00Z">
              <w:tcPr>
                <w:tcW w:w="1839" w:type="pct"/>
                <w:gridSpan w:val="2"/>
                <w:vAlign w:val="center"/>
              </w:tcPr>
            </w:tcPrChange>
          </w:tcPr>
          <w:p w14:paraId="7244F63B"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1.53 (1.40, 1.68)**</w:t>
            </w:r>
          </w:p>
        </w:tc>
        <w:tc>
          <w:tcPr>
            <w:tcW w:w="956" w:type="pct"/>
            <w:vAlign w:val="center"/>
            <w:tcPrChange w:id="413" w:author="Himes, Blanca" w:date="2018-12-20T15:10:00Z">
              <w:tcPr>
                <w:tcW w:w="1" w:type="pct"/>
              </w:tcPr>
            </w:tcPrChange>
          </w:tcPr>
          <w:p w14:paraId="792771A6" w14:textId="014A9C78"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414" w:author="Rebecca Greenblatt" w:date="2018-12-20T14:08:00Z"/>
                <w:rFonts w:ascii="Times New Roman" w:hAnsi="Times New Roman" w:cs="Times New Roman"/>
                <w:color w:val="000000"/>
              </w:rPr>
            </w:pPr>
            <w:ins w:id="415" w:author="Rebecca Greenblatt" w:date="2018-12-20T14:23:00Z">
              <w:r w:rsidRPr="00661050">
                <w:rPr>
                  <w:rFonts w:ascii="Times New Roman" w:hAnsi="Times New Roman" w:cs="Times New Roman"/>
                  <w:color w:val="000000"/>
                </w:rPr>
                <w:t>6.0e-20</w:t>
              </w:r>
            </w:ins>
          </w:p>
        </w:tc>
      </w:tr>
      <w:tr w:rsidR="008C774B" w:rsidRPr="00C02696" w14:paraId="59254D70" w14:textId="793FEB1B" w:rsidTr="00CA3896">
        <w:trPr>
          <w:trHeight w:val="461"/>
          <w:trPrChange w:id="416" w:author="Himes, Blanca" w:date="2018-12-20T15:10:00Z">
            <w:trPr>
              <w:trHeight w:val="461"/>
            </w:trPr>
          </w:trPrChange>
        </w:trPr>
        <w:tc>
          <w:tcPr>
            <w:tcW w:w="1652" w:type="pct"/>
            <w:vAlign w:val="center"/>
            <w:tcPrChange w:id="417" w:author="Himes, Blanca" w:date="2018-12-20T15:10:00Z">
              <w:tcPr>
                <w:tcW w:w="2043" w:type="pct"/>
                <w:gridSpan w:val="2"/>
                <w:vAlign w:val="center"/>
              </w:tcPr>
            </w:tcPrChange>
          </w:tcPr>
          <w:p w14:paraId="59A2387A"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Anemia</w:t>
            </w:r>
          </w:p>
        </w:tc>
        <w:tc>
          <w:tcPr>
            <w:tcW w:w="905" w:type="pct"/>
            <w:vAlign w:val="center"/>
            <w:tcPrChange w:id="418" w:author="Himes, Blanca" w:date="2018-12-20T15:10:00Z">
              <w:tcPr>
                <w:tcW w:w="1117" w:type="pct"/>
                <w:gridSpan w:val="2"/>
                <w:vAlign w:val="center"/>
              </w:tcPr>
            </w:tcPrChange>
          </w:tcPr>
          <w:p w14:paraId="3F5D9343"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2,365 (26.08)</w:t>
            </w:r>
          </w:p>
        </w:tc>
        <w:tc>
          <w:tcPr>
            <w:tcW w:w="1486" w:type="pct"/>
            <w:vAlign w:val="center"/>
            <w:tcPrChange w:id="419" w:author="Himes, Blanca" w:date="2018-12-20T15:10:00Z">
              <w:tcPr>
                <w:tcW w:w="1839" w:type="pct"/>
                <w:gridSpan w:val="2"/>
                <w:vAlign w:val="center"/>
              </w:tcPr>
            </w:tcPrChange>
          </w:tcPr>
          <w:p w14:paraId="03E73D3F"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1.07 (0.97, 1.19)</w:t>
            </w:r>
          </w:p>
        </w:tc>
        <w:tc>
          <w:tcPr>
            <w:tcW w:w="956" w:type="pct"/>
            <w:vAlign w:val="center"/>
            <w:tcPrChange w:id="420" w:author="Himes, Blanca" w:date="2018-12-20T15:10:00Z">
              <w:tcPr>
                <w:tcW w:w="1" w:type="pct"/>
              </w:tcPr>
            </w:tcPrChange>
          </w:tcPr>
          <w:p w14:paraId="242B6A1D" w14:textId="737F973A"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421" w:author="Rebecca Greenblatt" w:date="2018-12-20T14:08:00Z"/>
                <w:rFonts w:ascii="Times New Roman" w:hAnsi="Times New Roman" w:cs="Times New Roman"/>
                <w:color w:val="000000"/>
              </w:rPr>
            </w:pPr>
            <w:ins w:id="422" w:author="Rebecca Greenblatt" w:date="2018-12-20T14:23:00Z">
              <w:r w:rsidRPr="00661050">
                <w:rPr>
                  <w:rFonts w:ascii="Times New Roman" w:hAnsi="Times New Roman" w:cs="Times New Roman"/>
                  <w:color w:val="000000"/>
                </w:rPr>
                <w:t>1.9e-01</w:t>
              </w:r>
            </w:ins>
          </w:p>
        </w:tc>
      </w:tr>
      <w:tr w:rsidR="008C774B" w:rsidRPr="00C02696" w14:paraId="02A9B9FF" w14:textId="3092A564" w:rsidTr="00CA3896">
        <w:trPr>
          <w:trHeight w:val="461"/>
          <w:trPrChange w:id="423" w:author="Himes, Blanca" w:date="2018-12-20T15:10:00Z">
            <w:trPr>
              <w:trHeight w:val="461"/>
            </w:trPr>
          </w:trPrChange>
        </w:trPr>
        <w:tc>
          <w:tcPr>
            <w:tcW w:w="1652" w:type="pct"/>
            <w:vAlign w:val="center"/>
            <w:tcPrChange w:id="424" w:author="Himes, Blanca" w:date="2018-12-20T15:10:00Z">
              <w:tcPr>
                <w:tcW w:w="2043" w:type="pct"/>
                <w:gridSpan w:val="2"/>
                <w:vAlign w:val="center"/>
              </w:tcPr>
            </w:tcPrChange>
          </w:tcPr>
          <w:p w14:paraId="07189A55"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Blood loss anemia</w:t>
            </w:r>
          </w:p>
        </w:tc>
        <w:tc>
          <w:tcPr>
            <w:tcW w:w="905" w:type="pct"/>
            <w:vAlign w:val="center"/>
            <w:tcPrChange w:id="425" w:author="Himes, Blanca" w:date="2018-12-20T15:10:00Z">
              <w:tcPr>
                <w:tcW w:w="1117" w:type="pct"/>
                <w:gridSpan w:val="2"/>
                <w:vAlign w:val="center"/>
              </w:tcPr>
            </w:tcPrChange>
          </w:tcPr>
          <w:p w14:paraId="55E55DC8"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517 (5.7)</w:t>
            </w:r>
          </w:p>
        </w:tc>
        <w:tc>
          <w:tcPr>
            <w:tcW w:w="1486" w:type="pct"/>
            <w:vAlign w:val="center"/>
            <w:tcPrChange w:id="426" w:author="Himes, Blanca" w:date="2018-12-20T15:10:00Z">
              <w:tcPr>
                <w:tcW w:w="1839" w:type="pct"/>
                <w:gridSpan w:val="2"/>
                <w:vAlign w:val="center"/>
              </w:tcPr>
            </w:tcPrChange>
          </w:tcPr>
          <w:p w14:paraId="5B4BB69E"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0.78 (0.63, 0.96)*</w:t>
            </w:r>
          </w:p>
        </w:tc>
        <w:tc>
          <w:tcPr>
            <w:tcW w:w="956" w:type="pct"/>
            <w:vAlign w:val="center"/>
            <w:tcPrChange w:id="427" w:author="Himes, Blanca" w:date="2018-12-20T15:10:00Z">
              <w:tcPr>
                <w:tcW w:w="1" w:type="pct"/>
              </w:tcPr>
            </w:tcPrChange>
          </w:tcPr>
          <w:p w14:paraId="04DFB26A" w14:textId="709D5060"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428" w:author="Rebecca Greenblatt" w:date="2018-12-20T14:08:00Z"/>
                <w:rFonts w:ascii="Times New Roman" w:hAnsi="Times New Roman" w:cs="Times New Roman"/>
                <w:color w:val="000000"/>
              </w:rPr>
            </w:pPr>
            <w:ins w:id="429" w:author="Rebecca Greenblatt" w:date="2018-12-20T14:24:00Z">
              <w:r w:rsidRPr="00661050">
                <w:rPr>
                  <w:rFonts w:ascii="Times New Roman" w:hAnsi="Times New Roman" w:cs="Times New Roman"/>
                  <w:color w:val="000000"/>
                </w:rPr>
                <w:t>2.1e-02</w:t>
              </w:r>
            </w:ins>
          </w:p>
        </w:tc>
      </w:tr>
      <w:tr w:rsidR="008C774B" w:rsidRPr="00C02696" w14:paraId="3BEB4202" w14:textId="14CC521F" w:rsidTr="00CA3896">
        <w:trPr>
          <w:trHeight w:val="461"/>
          <w:trPrChange w:id="430" w:author="Himes, Blanca" w:date="2018-12-20T15:10:00Z">
            <w:trPr>
              <w:trHeight w:val="461"/>
            </w:trPr>
          </w:trPrChange>
        </w:trPr>
        <w:tc>
          <w:tcPr>
            <w:tcW w:w="1652" w:type="pct"/>
            <w:vAlign w:val="center"/>
            <w:tcPrChange w:id="431" w:author="Himes, Blanca" w:date="2018-12-20T15:10:00Z">
              <w:tcPr>
                <w:tcW w:w="2043" w:type="pct"/>
                <w:gridSpan w:val="2"/>
                <w:vAlign w:val="center"/>
              </w:tcPr>
            </w:tcPrChange>
          </w:tcPr>
          <w:p w14:paraId="44512302"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Congestive heart failure</w:t>
            </w:r>
          </w:p>
        </w:tc>
        <w:tc>
          <w:tcPr>
            <w:tcW w:w="905" w:type="pct"/>
            <w:vAlign w:val="center"/>
            <w:tcPrChange w:id="432" w:author="Himes, Blanca" w:date="2018-12-20T15:10:00Z">
              <w:tcPr>
                <w:tcW w:w="1117" w:type="pct"/>
                <w:gridSpan w:val="2"/>
                <w:vAlign w:val="center"/>
              </w:tcPr>
            </w:tcPrChange>
          </w:tcPr>
          <w:p w14:paraId="77B8E67B"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740 (8.16)</w:t>
            </w:r>
          </w:p>
        </w:tc>
        <w:tc>
          <w:tcPr>
            <w:tcW w:w="1486" w:type="pct"/>
            <w:vAlign w:val="center"/>
            <w:tcPrChange w:id="433" w:author="Himes, Blanca" w:date="2018-12-20T15:10:00Z">
              <w:tcPr>
                <w:tcW w:w="1839" w:type="pct"/>
                <w:gridSpan w:val="2"/>
                <w:vAlign w:val="center"/>
              </w:tcPr>
            </w:tcPrChange>
          </w:tcPr>
          <w:p w14:paraId="0B6EFCF7"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1.63 (1.39, 1.91)**</w:t>
            </w:r>
          </w:p>
        </w:tc>
        <w:tc>
          <w:tcPr>
            <w:tcW w:w="956" w:type="pct"/>
            <w:vAlign w:val="center"/>
            <w:tcPrChange w:id="434" w:author="Himes, Blanca" w:date="2018-12-20T15:10:00Z">
              <w:tcPr>
                <w:tcW w:w="1" w:type="pct"/>
              </w:tcPr>
            </w:tcPrChange>
          </w:tcPr>
          <w:p w14:paraId="7D7718EB" w14:textId="690BDF84"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435" w:author="Rebecca Greenblatt" w:date="2018-12-20T14:08:00Z"/>
                <w:rFonts w:ascii="Times New Roman" w:hAnsi="Times New Roman" w:cs="Times New Roman"/>
                <w:color w:val="000000"/>
              </w:rPr>
            </w:pPr>
            <w:ins w:id="436" w:author="Rebecca Greenblatt" w:date="2018-12-20T14:24:00Z">
              <w:r w:rsidRPr="00661050">
                <w:rPr>
                  <w:rFonts w:ascii="Times New Roman" w:hAnsi="Times New Roman" w:cs="Times New Roman"/>
                  <w:color w:val="000000"/>
                </w:rPr>
                <w:t>1.7e-09</w:t>
              </w:r>
            </w:ins>
          </w:p>
        </w:tc>
      </w:tr>
      <w:tr w:rsidR="008C774B" w:rsidRPr="00C02696" w14:paraId="42830A10" w14:textId="5D03EF46" w:rsidTr="00CA3896">
        <w:trPr>
          <w:trHeight w:val="461"/>
          <w:trPrChange w:id="437" w:author="Himes, Blanca" w:date="2018-12-20T15:10:00Z">
            <w:trPr>
              <w:trHeight w:val="461"/>
            </w:trPr>
          </w:trPrChange>
        </w:trPr>
        <w:tc>
          <w:tcPr>
            <w:tcW w:w="1652" w:type="pct"/>
            <w:vAlign w:val="center"/>
            <w:tcPrChange w:id="438" w:author="Himes, Blanca" w:date="2018-12-20T15:10:00Z">
              <w:tcPr>
                <w:tcW w:w="2043" w:type="pct"/>
                <w:gridSpan w:val="2"/>
                <w:vAlign w:val="center"/>
              </w:tcPr>
            </w:tcPrChange>
          </w:tcPr>
          <w:p w14:paraId="4B501BFF"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Coagulopathy</w:t>
            </w:r>
          </w:p>
        </w:tc>
        <w:tc>
          <w:tcPr>
            <w:tcW w:w="905" w:type="pct"/>
            <w:vAlign w:val="center"/>
            <w:tcPrChange w:id="439" w:author="Himes, Blanca" w:date="2018-12-20T15:10:00Z">
              <w:tcPr>
                <w:tcW w:w="1117" w:type="pct"/>
                <w:gridSpan w:val="2"/>
                <w:vAlign w:val="center"/>
              </w:tcPr>
            </w:tcPrChange>
          </w:tcPr>
          <w:p w14:paraId="5B4ED43C"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423 (4.66)</w:t>
            </w:r>
          </w:p>
        </w:tc>
        <w:tc>
          <w:tcPr>
            <w:tcW w:w="1486" w:type="pct"/>
            <w:vAlign w:val="center"/>
            <w:tcPrChange w:id="440" w:author="Himes, Blanca" w:date="2018-12-20T15:10:00Z">
              <w:tcPr>
                <w:tcW w:w="1839" w:type="pct"/>
                <w:gridSpan w:val="2"/>
                <w:vAlign w:val="center"/>
              </w:tcPr>
            </w:tcPrChange>
          </w:tcPr>
          <w:p w14:paraId="7A30F063"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1.14 (0.93, 1.39)</w:t>
            </w:r>
          </w:p>
        </w:tc>
        <w:tc>
          <w:tcPr>
            <w:tcW w:w="956" w:type="pct"/>
            <w:vAlign w:val="center"/>
            <w:tcPrChange w:id="441" w:author="Himes, Blanca" w:date="2018-12-20T15:10:00Z">
              <w:tcPr>
                <w:tcW w:w="1" w:type="pct"/>
              </w:tcPr>
            </w:tcPrChange>
          </w:tcPr>
          <w:p w14:paraId="7AFF2CAA" w14:textId="61A4322E"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442" w:author="Rebecca Greenblatt" w:date="2018-12-20T14:08:00Z"/>
                <w:rFonts w:ascii="Times New Roman" w:hAnsi="Times New Roman" w:cs="Times New Roman"/>
                <w:color w:val="000000"/>
              </w:rPr>
            </w:pPr>
            <w:ins w:id="443" w:author="Rebecca Greenblatt" w:date="2018-12-20T14:24:00Z">
              <w:r w:rsidRPr="00661050">
                <w:rPr>
                  <w:rFonts w:ascii="Times New Roman" w:hAnsi="Times New Roman" w:cs="Times New Roman"/>
                  <w:color w:val="000000"/>
                </w:rPr>
                <w:t>2.0e-01</w:t>
              </w:r>
            </w:ins>
          </w:p>
        </w:tc>
      </w:tr>
      <w:tr w:rsidR="008C774B" w:rsidRPr="00C02696" w14:paraId="639FB431" w14:textId="2A61669A" w:rsidTr="00CA3896">
        <w:trPr>
          <w:trHeight w:val="461"/>
          <w:trPrChange w:id="444" w:author="Himes, Blanca" w:date="2018-12-20T15:10:00Z">
            <w:trPr>
              <w:trHeight w:val="461"/>
            </w:trPr>
          </w:trPrChange>
        </w:trPr>
        <w:tc>
          <w:tcPr>
            <w:tcW w:w="1652" w:type="pct"/>
            <w:vAlign w:val="center"/>
            <w:tcPrChange w:id="445" w:author="Himes, Blanca" w:date="2018-12-20T15:10:00Z">
              <w:tcPr>
                <w:tcW w:w="2043" w:type="pct"/>
                <w:gridSpan w:val="2"/>
                <w:vAlign w:val="center"/>
              </w:tcPr>
            </w:tcPrChange>
          </w:tcPr>
          <w:p w14:paraId="3825EAA5"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Diabetes (uncomplicated)</w:t>
            </w:r>
          </w:p>
        </w:tc>
        <w:tc>
          <w:tcPr>
            <w:tcW w:w="905" w:type="pct"/>
            <w:vAlign w:val="center"/>
            <w:tcPrChange w:id="446" w:author="Himes, Blanca" w:date="2018-12-20T15:10:00Z">
              <w:tcPr>
                <w:tcW w:w="1117" w:type="pct"/>
                <w:gridSpan w:val="2"/>
                <w:vAlign w:val="center"/>
              </w:tcPr>
            </w:tcPrChange>
          </w:tcPr>
          <w:p w14:paraId="21A785D3"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1,632 (18)</w:t>
            </w:r>
          </w:p>
        </w:tc>
        <w:tc>
          <w:tcPr>
            <w:tcW w:w="1486" w:type="pct"/>
            <w:vAlign w:val="center"/>
            <w:tcPrChange w:id="447" w:author="Himes, Blanca" w:date="2018-12-20T15:10:00Z">
              <w:tcPr>
                <w:tcW w:w="1839" w:type="pct"/>
                <w:gridSpan w:val="2"/>
                <w:vAlign w:val="center"/>
              </w:tcPr>
            </w:tcPrChange>
          </w:tcPr>
          <w:p w14:paraId="32C5A6E0"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1.52 (1.35, 1.72)**</w:t>
            </w:r>
          </w:p>
        </w:tc>
        <w:tc>
          <w:tcPr>
            <w:tcW w:w="956" w:type="pct"/>
            <w:vAlign w:val="center"/>
            <w:tcPrChange w:id="448" w:author="Himes, Blanca" w:date="2018-12-20T15:10:00Z">
              <w:tcPr>
                <w:tcW w:w="1" w:type="pct"/>
              </w:tcPr>
            </w:tcPrChange>
          </w:tcPr>
          <w:p w14:paraId="75A9EAB3" w14:textId="789C2702"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449" w:author="Rebecca Greenblatt" w:date="2018-12-20T14:08:00Z"/>
                <w:rFonts w:ascii="Times New Roman" w:hAnsi="Times New Roman" w:cs="Times New Roman"/>
                <w:color w:val="000000"/>
              </w:rPr>
            </w:pPr>
            <w:ins w:id="450" w:author="Rebecca Greenblatt" w:date="2018-12-20T14:24:00Z">
              <w:r w:rsidRPr="00661050">
                <w:rPr>
                  <w:rFonts w:ascii="Times New Roman" w:hAnsi="Times New Roman" w:cs="Times New Roman"/>
                  <w:color w:val="000000"/>
                </w:rPr>
                <w:t>1.2e-11</w:t>
              </w:r>
            </w:ins>
          </w:p>
        </w:tc>
      </w:tr>
      <w:tr w:rsidR="008C774B" w:rsidRPr="00C02696" w14:paraId="67875357" w14:textId="129DBD2E" w:rsidTr="00CA3896">
        <w:trPr>
          <w:trHeight w:val="461"/>
          <w:trPrChange w:id="451" w:author="Himes, Blanca" w:date="2018-12-20T15:10:00Z">
            <w:trPr>
              <w:trHeight w:val="461"/>
            </w:trPr>
          </w:trPrChange>
        </w:trPr>
        <w:tc>
          <w:tcPr>
            <w:tcW w:w="1652" w:type="pct"/>
            <w:vAlign w:val="center"/>
            <w:tcPrChange w:id="452" w:author="Himes, Blanca" w:date="2018-12-20T15:10:00Z">
              <w:tcPr>
                <w:tcW w:w="2043" w:type="pct"/>
                <w:gridSpan w:val="2"/>
                <w:vAlign w:val="center"/>
              </w:tcPr>
            </w:tcPrChange>
          </w:tcPr>
          <w:p w14:paraId="00D0AD52"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Diabetes (complicated)</w:t>
            </w:r>
          </w:p>
        </w:tc>
        <w:tc>
          <w:tcPr>
            <w:tcW w:w="905" w:type="pct"/>
            <w:vAlign w:val="center"/>
            <w:tcPrChange w:id="453" w:author="Himes, Blanca" w:date="2018-12-20T15:10:00Z">
              <w:tcPr>
                <w:tcW w:w="1117" w:type="pct"/>
                <w:gridSpan w:val="2"/>
                <w:vAlign w:val="center"/>
              </w:tcPr>
            </w:tcPrChange>
          </w:tcPr>
          <w:p w14:paraId="6095DD62"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430 (4.74)</w:t>
            </w:r>
          </w:p>
        </w:tc>
        <w:tc>
          <w:tcPr>
            <w:tcW w:w="1486" w:type="pct"/>
            <w:vAlign w:val="center"/>
            <w:tcPrChange w:id="454" w:author="Himes, Blanca" w:date="2018-12-20T15:10:00Z">
              <w:tcPr>
                <w:tcW w:w="1839" w:type="pct"/>
                <w:gridSpan w:val="2"/>
                <w:vAlign w:val="center"/>
              </w:tcPr>
            </w:tcPrChange>
          </w:tcPr>
          <w:p w14:paraId="705AD416"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1.30 (1.06, 1.59)*</w:t>
            </w:r>
          </w:p>
        </w:tc>
        <w:tc>
          <w:tcPr>
            <w:tcW w:w="956" w:type="pct"/>
            <w:vAlign w:val="center"/>
            <w:tcPrChange w:id="455" w:author="Himes, Blanca" w:date="2018-12-20T15:10:00Z">
              <w:tcPr>
                <w:tcW w:w="1" w:type="pct"/>
              </w:tcPr>
            </w:tcPrChange>
          </w:tcPr>
          <w:p w14:paraId="486F53C5" w14:textId="033478B0"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456" w:author="Rebecca Greenblatt" w:date="2018-12-20T14:08:00Z"/>
                <w:rFonts w:ascii="Times New Roman" w:hAnsi="Times New Roman" w:cs="Times New Roman"/>
                <w:color w:val="000000"/>
              </w:rPr>
            </w:pPr>
            <w:ins w:id="457" w:author="Rebecca Greenblatt" w:date="2018-12-20T14:26:00Z">
              <w:r w:rsidRPr="00661050">
                <w:rPr>
                  <w:rFonts w:ascii="Times New Roman" w:hAnsi="Times New Roman" w:cs="Times New Roman"/>
                  <w:color w:val="000000"/>
                </w:rPr>
                <w:t>1.1e-02</w:t>
              </w:r>
            </w:ins>
          </w:p>
        </w:tc>
      </w:tr>
      <w:tr w:rsidR="008C774B" w:rsidRPr="00C02696" w14:paraId="00008B4C" w14:textId="71ED8009" w:rsidTr="00CA3896">
        <w:trPr>
          <w:trHeight w:val="461"/>
          <w:trPrChange w:id="458" w:author="Himes, Blanca" w:date="2018-12-20T15:10:00Z">
            <w:trPr>
              <w:trHeight w:val="461"/>
            </w:trPr>
          </w:trPrChange>
        </w:trPr>
        <w:tc>
          <w:tcPr>
            <w:tcW w:w="1652" w:type="pct"/>
            <w:vAlign w:val="center"/>
            <w:tcPrChange w:id="459" w:author="Himes, Blanca" w:date="2018-12-20T15:10:00Z">
              <w:tcPr>
                <w:tcW w:w="2043" w:type="pct"/>
                <w:gridSpan w:val="2"/>
                <w:vAlign w:val="center"/>
              </w:tcPr>
            </w:tcPrChange>
          </w:tcPr>
          <w:p w14:paraId="4D951A7B"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Fluid and electrolyte disorders</w:t>
            </w:r>
          </w:p>
        </w:tc>
        <w:tc>
          <w:tcPr>
            <w:tcW w:w="905" w:type="pct"/>
            <w:vAlign w:val="center"/>
            <w:tcPrChange w:id="460" w:author="Himes, Blanca" w:date="2018-12-20T15:10:00Z">
              <w:tcPr>
                <w:tcW w:w="1117" w:type="pct"/>
                <w:gridSpan w:val="2"/>
                <w:vAlign w:val="center"/>
              </w:tcPr>
            </w:tcPrChange>
          </w:tcPr>
          <w:p w14:paraId="6C25AD68"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1,801 (19.86)</w:t>
            </w:r>
          </w:p>
        </w:tc>
        <w:tc>
          <w:tcPr>
            <w:tcW w:w="1486" w:type="pct"/>
            <w:vAlign w:val="center"/>
            <w:tcPrChange w:id="461" w:author="Himes, Blanca" w:date="2018-12-20T15:10:00Z">
              <w:tcPr>
                <w:tcW w:w="1839" w:type="pct"/>
                <w:gridSpan w:val="2"/>
                <w:vAlign w:val="center"/>
              </w:tcPr>
            </w:tcPrChange>
          </w:tcPr>
          <w:p w14:paraId="7C7A6EFB"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1.65 (1.47, 1.84)**</w:t>
            </w:r>
          </w:p>
        </w:tc>
        <w:tc>
          <w:tcPr>
            <w:tcW w:w="956" w:type="pct"/>
            <w:vAlign w:val="center"/>
            <w:tcPrChange w:id="462" w:author="Himes, Blanca" w:date="2018-12-20T15:10:00Z">
              <w:tcPr>
                <w:tcW w:w="1" w:type="pct"/>
              </w:tcPr>
            </w:tcPrChange>
          </w:tcPr>
          <w:p w14:paraId="3F55C072" w14:textId="4B3DE766"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463" w:author="Rebecca Greenblatt" w:date="2018-12-20T14:08:00Z"/>
                <w:rFonts w:ascii="Times New Roman" w:hAnsi="Times New Roman" w:cs="Times New Roman"/>
                <w:color w:val="000000"/>
              </w:rPr>
            </w:pPr>
            <w:ins w:id="464" w:author="Rebecca Greenblatt" w:date="2018-12-20T14:26:00Z">
              <w:r w:rsidRPr="00661050">
                <w:rPr>
                  <w:rFonts w:ascii="Times New Roman" w:hAnsi="Times New Roman" w:cs="Times New Roman"/>
                  <w:color w:val="000000"/>
                </w:rPr>
                <w:t>2.3e-18</w:t>
              </w:r>
            </w:ins>
          </w:p>
        </w:tc>
      </w:tr>
      <w:tr w:rsidR="008C774B" w:rsidRPr="00C02696" w14:paraId="7B7BD413" w14:textId="57C4B3E6" w:rsidTr="00CA3896">
        <w:trPr>
          <w:trHeight w:val="461"/>
          <w:trPrChange w:id="465" w:author="Himes, Blanca" w:date="2018-12-20T15:10:00Z">
            <w:trPr>
              <w:trHeight w:val="461"/>
            </w:trPr>
          </w:trPrChange>
        </w:trPr>
        <w:tc>
          <w:tcPr>
            <w:tcW w:w="1652" w:type="pct"/>
            <w:vAlign w:val="center"/>
            <w:tcPrChange w:id="466" w:author="Himes, Blanca" w:date="2018-12-20T15:10:00Z">
              <w:tcPr>
                <w:tcW w:w="2043" w:type="pct"/>
                <w:gridSpan w:val="2"/>
                <w:vAlign w:val="center"/>
              </w:tcPr>
            </w:tcPrChange>
          </w:tcPr>
          <w:p w14:paraId="2FEC9CAE"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Hypertension (uncomplicated)</w:t>
            </w:r>
          </w:p>
        </w:tc>
        <w:tc>
          <w:tcPr>
            <w:tcW w:w="905" w:type="pct"/>
            <w:vAlign w:val="center"/>
            <w:tcPrChange w:id="467" w:author="Himes, Blanca" w:date="2018-12-20T15:10:00Z">
              <w:tcPr>
                <w:tcW w:w="1117" w:type="pct"/>
                <w:gridSpan w:val="2"/>
                <w:vAlign w:val="center"/>
              </w:tcPr>
            </w:tcPrChange>
          </w:tcPr>
          <w:p w14:paraId="23439049"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4,050 (44.66)</w:t>
            </w:r>
          </w:p>
        </w:tc>
        <w:tc>
          <w:tcPr>
            <w:tcW w:w="1486" w:type="pct"/>
            <w:vAlign w:val="center"/>
            <w:tcPrChange w:id="468" w:author="Himes, Blanca" w:date="2018-12-20T15:10:00Z">
              <w:tcPr>
                <w:tcW w:w="1839" w:type="pct"/>
                <w:gridSpan w:val="2"/>
                <w:vAlign w:val="center"/>
              </w:tcPr>
            </w:tcPrChange>
          </w:tcPr>
          <w:p w14:paraId="7203164F"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1.28 (1.15, 1.42)**</w:t>
            </w:r>
          </w:p>
        </w:tc>
        <w:tc>
          <w:tcPr>
            <w:tcW w:w="956" w:type="pct"/>
            <w:vAlign w:val="center"/>
            <w:tcPrChange w:id="469" w:author="Himes, Blanca" w:date="2018-12-20T15:10:00Z">
              <w:tcPr>
                <w:tcW w:w="1" w:type="pct"/>
              </w:tcPr>
            </w:tcPrChange>
          </w:tcPr>
          <w:p w14:paraId="30365A45" w14:textId="54F71FA5"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470" w:author="Rebecca Greenblatt" w:date="2018-12-20T14:08:00Z"/>
                <w:rFonts w:ascii="Times New Roman" w:hAnsi="Times New Roman" w:cs="Times New Roman"/>
                <w:color w:val="000000"/>
              </w:rPr>
            </w:pPr>
            <w:ins w:id="471" w:author="Rebecca Greenblatt" w:date="2018-12-20T14:26:00Z">
              <w:r w:rsidRPr="00661050">
                <w:rPr>
                  <w:rFonts w:ascii="Times New Roman" w:hAnsi="Times New Roman" w:cs="Times New Roman"/>
                  <w:color w:val="000000"/>
                </w:rPr>
                <w:t>4.5e-06</w:t>
              </w:r>
            </w:ins>
          </w:p>
        </w:tc>
      </w:tr>
      <w:tr w:rsidR="008C774B" w:rsidRPr="00C02696" w14:paraId="20D3391F" w14:textId="3031C922" w:rsidTr="00CA3896">
        <w:trPr>
          <w:trHeight w:val="461"/>
          <w:trPrChange w:id="472" w:author="Himes, Blanca" w:date="2018-12-20T15:10:00Z">
            <w:trPr>
              <w:trHeight w:val="461"/>
            </w:trPr>
          </w:trPrChange>
        </w:trPr>
        <w:tc>
          <w:tcPr>
            <w:tcW w:w="1652" w:type="pct"/>
            <w:vAlign w:val="center"/>
            <w:tcPrChange w:id="473" w:author="Himes, Blanca" w:date="2018-12-20T15:10:00Z">
              <w:tcPr>
                <w:tcW w:w="2043" w:type="pct"/>
                <w:gridSpan w:val="2"/>
                <w:vAlign w:val="center"/>
              </w:tcPr>
            </w:tcPrChange>
          </w:tcPr>
          <w:p w14:paraId="5883D503"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Hypertension (complicated)</w:t>
            </w:r>
          </w:p>
        </w:tc>
        <w:tc>
          <w:tcPr>
            <w:tcW w:w="905" w:type="pct"/>
            <w:vAlign w:val="center"/>
            <w:tcPrChange w:id="474" w:author="Himes, Blanca" w:date="2018-12-20T15:10:00Z">
              <w:tcPr>
                <w:tcW w:w="1117" w:type="pct"/>
                <w:gridSpan w:val="2"/>
                <w:vAlign w:val="center"/>
              </w:tcPr>
            </w:tcPrChange>
          </w:tcPr>
          <w:p w14:paraId="548FB486"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716 (7.9)</w:t>
            </w:r>
          </w:p>
        </w:tc>
        <w:tc>
          <w:tcPr>
            <w:tcW w:w="1486" w:type="pct"/>
            <w:vAlign w:val="center"/>
            <w:tcPrChange w:id="475" w:author="Himes, Blanca" w:date="2018-12-20T15:10:00Z">
              <w:tcPr>
                <w:tcW w:w="1839" w:type="pct"/>
                <w:gridSpan w:val="2"/>
                <w:vAlign w:val="center"/>
              </w:tcPr>
            </w:tcPrChange>
          </w:tcPr>
          <w:p w14:paraId="280D49C1"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1.41 (1.20, 1.66)**</w:t>
            </w:r>
          </w:p>
        </w:tc>
        <w:tc>
          <w:tcPr>
            <w:tcW w:w="956" w:type="pct"/>
            <w:vAlign w:val="center"/>
            <w:tcPrChange w:id="476" w:author="Himes, Blanca" w:date="2018-12-20T15:10:00Z">
              <w:tcPr>
                <w:tcW w:w="1" w:type="pct"/>
              </w:tcPr>
            </w:tcPrChange>
          </w:tcPr>
          <w:p w14:paraId="00FDDC72" w14:textId="17114570"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477" w:author="Rebecca Greenblatt" w:date="2018-12-20T14:08:00Z"/>
                <w:rFonts w:ascii="Times New Roman" w:hAnsi="Times New Roman" w:cs="Times New Roman"/>
                <w:color w:val="000000"/>
              </w:rPr>
            </w:pPr>
            <w:ins w:id="478" w:author="Rebecca Greenblatt" w:date="2018-12-20T14:27:00Z">
              <w:r w:rsidRPr="00661050">
                <w:rPr>
                  <w:rFonts w:ascii="Times New Roman" w:hAnsi="Times New Roman" w:cs="Times New Roman"/>
                  <w:color w:val="000000"/>
                </w:rPr>
                <w:t>3.3e-05</w:t>
              </w:r>
            </w:ins>
          </w:p>
        </w:tc>
      </w:tr>
      <w:tr w:rsidR="008C774B" w:rsidRPr="00C02696" w14:paraId="7EF47214" w14:textId="25FEB2A5" w:rsidTr="00CA3896">
        <w:trPr>
          <w:trHeight w:val="461"/>
          <w:trPrChange w:id="479" w:author="Himes, Blanca" w:date="2018-12-20T15:10:00Z">
            <w:trPr>
              <w:trHeight w:val="461"/>
            </w:trPr>
          </w:trPrChange>
        </w:trPr>
        <w:tc>
          <w:tcPr>
            <w:tcW w:w="1652" w:type="pct"/>
            <w:vAlign w:val="center"/>
            <w:tcPrChange w:id="480" w:author="Himes, Blanca" w:date="2018-12-20T15:10:00Z">
              <w:tcPr>
                <w:tcW w:w="2043" w:type="pct"/>
                <w:gridSpan w:val="2"/>
                <w:vAlign w:val="center"/>
              </w:tcPr>
            </w:tcPrChange>
          </w:tcPr>
          <w:p w14:paraId="62432317"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Hypothyroidism</w:t>
            </w:r>
          </w:p>
        </w:tc>
        <w:tc>
          <w:tcPr>
            <w:tcW w:w="905" w:type="pct"/>
            <w:vAlign w:val="center"/>
            <w:tcPrChange w:id="481" w:author="Himes, Blanca" w:date="2018-12-20T15:10:00Z">
              <w:tcPr>
                <w:tcW w:w="1117" w:type="pct"/>
                <w:gridSpan w:val="2"/>
                <w:vAlign w:val="center"/>
              </w:tcPr>
            </w:tcPrChange>
          </w:tcPr>
          <w:p w14:paraId="44A61879"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1,042 (11.49)</w:t>
            </w:r>
          </w:p>
        </w:tc>
        <w:tc>
          <w:tcPr>
            <w:tcW w:w="1486" w:type="pct"/>
            <w:vAlign w:val="center"/>
            <w:tcPrChange w:id="482" w:author="Himes, Blanca" w:date="2018-12-20T15:10:00Z">
              <w:tcPr>
                <w:tcW w:w="1839" w:type="pct"/>
                <w:gridSpan w:val="2"/>
                <w:vAlign w:val="center"/>
              </w:tcPr>
            </w:tcPrChange>
          </w:tcPr>
          <w:p w14:paraId="3305C21C"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0.94 (0.81, 1.08)</w:t>
            </w:r>
          </w:p>
        </w:tc>
        <w:tc>
          <w:tcPr>
            <w:tcW w:w="956" w:type="pct"/>
            <w:vAlign w:val="center"/>
            <w:tcPrChange w:id="483" w:author="Himes, Blanca" w:date="2018-12-20T15:10:00Z">
              <w:tcPr>
                <w:tcW w:w="1" w:type="pct"/>
              </w:tcPr>
            </w:tcPrChange>
          </w:tcPr>
          <w:p w14:paraId="37182462" w14:textId="11B78DA7"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484" w:author="Rebecca Greenblatt" w:date="2018-12-20T14:08:00Z"/>
                <w:rFonts w:ascii="Times New Roman" w:hAnsi="Times New Roman" w:cs="Times New Roman"/>
                <w:color w:val="000000"/>
              </w:rPr>
            </w:pPr>
            <w:ins w:id="485" w:author="Rebecca Greenblatt" w:date="2018-12-20T14:27:00Z">
              <w:r w:rsidRPr="00661050">
                <w:rPr>
                  <w:rFonts w:ascii="Times New Roman" w:hAnsi="Times New Roman" w:cs="Times New Roman"/>
                  <w:color w:val="000000"/>
                </w:rPr>
                <w:t>4.0e-01</w:t>
              </w:r>
            </w:ins>
          </w:p>
        </w:tc>
      </w:tr>
      <w:tr w:rsidR="008C774B" w:rsidRPr="00C02696" w14:paraId="4EA13AFE" w14:textId="34388AAC" w:rsidTr="00CA3896">
        <w:trPr>
          <w:trHeight w:val="461"/>
          <w:trPrChange w:id="486" w:author="Himes, Blanca" w:date="2018-12-20T15:10:00Z">
            <w:trPr>
              <w:trHeight w:val="461"/>
            </w:trPr>
          </w:trPrChange>
        </w:trPr>
        <w:tc>
          <w:tcPr>
            <w:tcW w:w="1652" w:type="pct"/>
            <w:vAlign w:val="center"/>
            <w:tcPrChange w:id="487" w:author="Himes, Blanca" w:date="2018-12-20T15:10:00Z">
              <w:tcPr>
                <w:tcW w:w="2043" w:type="pct"/>
                <w:gridSpan w:val="2"/>
                <w:vAlign w:val="center"/>
              </w:tcPr>
            </w:tcPrChange>
          </w:tcPr>
          <w:p w14:paraId="02C9552B"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Liver failure</w:t>
            </w:r>
          </w:p>
        </w:tc>
        <w:tc>
          <w:tcPr>
            <w:tcW w:w="905" w:type="pct"/>
            <w:vAlign w:val="center"/>
            <w:tcPrChange w:id="488" w:author="Himes, Blanca" w:date="2018-12-20T15:10:00Z">
              <w:tcPr>
                <w:tcW w:w="1117" w:type="pct"/>
                <w:gridSpan w:val="2"/>
                <w:vAlign w:val="center"/>
              </w:tcPr>
            </w:tcPrChange>
          </w:tcPr>
          <w:p w14:paraId="00D4F551"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385 (4.25)</w:t>
            </w:r>
          </w:p>
        </w:tc>
        <w:tc>
          <w:tcPr>
            <w:tcW w:w="1486" w:type="pct"/>
            <w:vAlign w:val="center"/>
            <w:tcPrChange w:id="489" w:author="Himes, Blanca" w:date="2018-12-20T15:10:00Z">
              <w:tcPr>
                <w:tcW w:w="1839" w:type="pct"/>
                <w:gridSpan w:val="2"/>
                <w:vAlign w:val="center"/>
              </w:tcPr>
            </w:tcPrChange>
          </w:tcPr>
          <w:p w14:paraId="04D3DBBB"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1.09 (0.88, 1.35)</w:t>
            </w:r>
          </w:p>
        </w:tc>
        <w:tc>
          <w:tcPr>
            <w:tcW w:w="956" w:type="pct"/>
            <w:vAlign w:val="center"/>
            <w:tcPrChange w:id="490" w:author="Himes, Blanca" w:date="2018-12-20T15:10:00Z">
              <w:tcPr>
                <w:tcW w:w="1" w:type="pct"/>
              </w:tcPr>
            </w:tcPrChange>
          </w:tcPr>
          <w:p w14:paraId="782CBA27" w14:textId="5CE161CB"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491" w:author="Rebecca Greenblatt" w:date="2018-12-20T14:08:00Z"/>
                <w:rFonts w:ascii="Times New Roman" w:hAnsi="Times New Roman" w:cs="Times New Roman"/>
                <w:color w:val="000000"/>
              </w:rPr>
            </w:pPr>
            <w:ins w:id="492" w:author="Rebecca Greenblatt" w:date="2018-12-20T14:27:00Z">
              <w:r w:rsidRPr="00661050">
                <w:rPr>
                  <w:rFonts w:ascii="Times New Roman" w:hAnsi="Times New Roman" w:cs="Times New Roman"/>
                  <w:color w:val="000000"/>
                </w:rPr>
                <w:t>4.3e-01</w:t>
              </w:r>
            </w:ins>
          </w:p>
        </w:tc>
      </w:tr>
      <w:tr w:rsidR="008C774B" w:rsidRPr="00C02696" w14:paraId="46664F45" w14:textId="66EE69EB" w:rsidTr="00CA3896">
        <w:trPr>
          <w:trHeight w:val="461"/>
          <w:trPrChange w:id="493" w:author="Himes, Blanca" w:date="2018-12-20T15:10:00Z">
            <w:trPr>
              <w:trHeight w:val="461"/>
            </w:trPr>
          </w:trPrChange>
        </w:trPr>
        <w:tc>
          <w:tcPr>
            <w:tcW w:w="1652" w:type="pct"/>
            <w:vAlign w:val="center"/>
            <w:tcPrChange w:id="494" w:author="Himes, Blanca" w:date="2018-12-20T15:10:00Z">
              <w:tcPr>
                <w:tcW w:w="2043" w:type="pct"/>
                <w:gridSpan w:val="2"/>
                <w:vAlign w:val="center"/>
              </w:tcPr>
            </w:tcPrChange>
          </w:tcPr>
          <w:p w14:paraId="1A60F37B"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Lymphoma</w:t>
            </w:r>
          </w:p>
        </w:tc>
        <w:tc>
          <w:tcPr>
            <w:tcW w:w="905" w:type="pct"/>
            <w:vAlign w:val="center"/>
            <w:tcPrChange w:id="495" w:author="Himes, Blanca" w:date="2018-12-20T15:10:00Z">
              <w:tcPr>
                <w:tcW w:w="1117" w:type="pct"/>
                <w:gridSpan w:val="2"/>
                <w:vAlign w:val="center"/>
              </w:tcPr>
            </w:tcPrChange>
          </w:tcPr>
          <w:p w14:paraId="14696D22"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81 (0.89)</w:t>
            </w:r>
          </w:p>
        </w:tc>
        <w:tc>
          <w:tcPr>
            <w:tcW w:w="1486" w:type="pct"/>
            <w:vAlign w:val="center"/>
            <w:tcPrChange w:id="496" w:author="Himes, Blanca" w:date="2018-12-20T15:10:00Z">
              <w:tcPr>
                <w:tcW w:w="1839" w:type="pct"/>
                <w:gridSpan w:val="2"/>
                <w:vAlign w:val="center"/>
              </w:tcPr>
            </w:tcPrChange>
          </w:tcPr>
          <w:p w14:paraId="2B8C74B7"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1.05 (0.67, 1.63)</w:t>
            </w:r>
          </w:p>
        </w:tc>
        <w:tc>
          <w:tcPr>
            <w:tcW w:w="956" w:type="pct"/>
            <w:vAlign w:val="center"/>
            <w:tcPrChange w:id="497" w:author="Himes, Blanca" w:date="2018-12-20T15:10:00Z">
              <w:tcPr>
                <w:tcW w:w="1" w:type="pct"/>
              </w:tcPr>
            </w:tcPrChange>
          </w:tcPr>
          <w:p w14:paraId="63625108" w14:textId="44ABFBE0"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498" w:author="Rebecca Greenblatt" w:date="2018-12-20T14:08:00Z"/>
                <w:rFonts w:ascii="Times New Roman" w:hAnsi="Times New Roman" w:cs="Times New Roman"/>
                <w:color w:val="000000"/>
              </w:rPr>
            </w:pPr>
            <w:ins w:id="499" w:author="Rebecca Greenblatt" w:date="2018-12-20T14:27:00Z">
              <w:r w:rsidRPr="00661050">
                <w:rPr>
                  <w:rFonts w:ascii="Times New Roman" w:hAnsi="Times New Roman" w:cs="Times New Roman"/>
                  <w:color w:val="000000"/>
                </w:rPr>
                <w:t>8.3e-01</w:t>
              </w:r>
            </w:ins>
          </w:p>
        </w:tc>
      </w:tr>
      <w:tr w:rsidR="008C774B" w:rsidRPr="00C02696" w14:paraId="19286570" w14:textId="4DCB98FD" w:rsidTr="00CA3896">
        <w:trPr>
          <w:trHeight w:val="461"/>
          <w:trPrChange w:id="500" w:author="Himes, Blanca" w:date="2018-12-20T15:10:00Z">
            <w:trPr>
              <w:trHeight w:val="461"/>
            </w:trPr>
          </w:trPrChange>
        </w:trPr>
        <w:tc>
          <w:tcPr>
            <w:tcW w:w="1652" w:type="pct"/>
            <w:vAlign w:val="center"/>
            <w:tcPrChange w:id="501" w:author="Himes, Blanca" w:date="2018-12-20T15:10:00Z">
              <w:tcPr>
                <w:tcW w:w="2043" w:type="pct"/>
                <w:gridSpan w:val="2"/>
                <w:vAlign w:val="center"/>
              </w:tcPr>
            </w:tcPrChange>
          </w:tcPr>
          <w:p w14:paraId="5DFBEC25"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Metastatic cancer</w:t>
            </w:r>
          </w:p>
        </w:tc>
        <w:tc>
          <w:tcPr>
            <w:tcW w:w="905" w:type="pct"/>
            <w:vAlign w:val="center"/>
            <w:tcPrChange w:id="502" w:author="Himes, Blanca" w:date="2018-12-20T15:10:00Z">
              <w:tcPr>
                <w:tcW w:w="1117" w:type="pct"/>
                <w:gridSpan w:val="2"/>
                <w:vAlign w:val="center"/>
              </w:tcPr>
            </w:tcPrChange>
          </w:tcPr>
          <w:p w14:paraId="249F3EBB"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101 (1.11)</w:t>
            </w:r>
          </w:p>
        </w:tc>
        <w:tc>
          <w:tcPr>
            <w:tcW w:w="1486" w:type="pct"/>
            <w:vAlign w:val="center"/>
            <w:tcPrChange w:id="503" w:author="Himes, Blanca" w:date="2018-12-20T15:10:00Z">
              <w:tcPr>
                <w:tcW w:w="1839" w:type="pct"/>
                <w:gridSpan w:val="2"/>
                <w:vAlign w:val="center"/>
              </w:tcPr>
            </w:tcPrChange>
          </w:tcPr>
          <w:p w14:paraId="0C364602"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1.09 (0.72, 1.63)</w:t>
            </w:r>
          </w:p>
        </w:tc>
        <w:tc>
          <w:tcPr>
            <w:tcW w:w="956" w:type="pct"/>
            <w:vAlign w:val="center"/>
            <w:tcPrChange w:id="504" w:author="Himes, Blanca" w:date="2018-12-20T15:10:00Z">
              <w:tcPr>
                <w:tcW w:w="1" w:type="pct"/>
              </w:tcPr>
            </w:tcPrChange>
          </w:tcPr>
          <w:p w14:paraId="16B91022" w14:textId="4C1D66E1"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505" w:author="Rebecca Greenblatt" w:date="2018-12-20T14:08:00Z"/>
                <w:rFonts w:ascii="Times New Roman" w:hAnsi="Times New Roman" w:cs="Times New Roman"/>
                <w:color w:val="000000"/>
              </w:rPr>
            </w:pPr>
            <w:ins w:id="506" w:author="Rebecca Greenblatt" w:date="2018-12-20T14:28:00Z">
              <w:r w:rsidRPr="00661050">
                <w:rPr>
                  <w:rFonts w:ascii="Times New Roman" w:hAnsi="Times New Roman" w:cs="Times New Roman"/>
                  <w:color w:val="000000"/>
                </w:rPr>
                <w:t>6.8e-01</w:t>
              </w:r>
            </w:ins>
          </w:p>
        </w:tc>
      </w:tr>
      <w:tr w:rsidR="008C774B" w:rsidRPr="00C02696" w14:paraId="27AAC4FB" w14:textId="54ACA33F" w:rsidTr="00CA3896">
        <w:trPr>
          <w:trHeight w:val="461"/>
          <w:trPrChange w:id="507" w:author="Himes, Blanca" w:date="2018-12-20T15:10:00Z">
            <w:trPr>
              <w:trHeight w:val="461"/>
            </w:trPr>
          </w:trPrChange>
        </w:trPr>
        <w:tc>
          <w:tcPr>
            <w:tcW w:w="1652" w:type="pct"/>
            <w:vAlign w:val="center"/>
            <w:tcPrChange w:id="508" w:author="Himes, Blanca" w:date="2018-12-20T15:10:00Z">
              <w:tcPr>
                <w:tcW w:w="2043" w:type="pct"/>
                <w:gridSpan w:val="2"/>
                <w:vAlign w:val="center"/>
              </w:tcPr>
            </w:tcPrChange>
          </w:tcPr>
          <w:p w14:paraId="3DC841B2"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 xml:space="preserve">Other neurological </w:t>
            </w:r>
            <w:r w:rsidRPr="00C02696">
              <w:rPr>
                <w:rFonts w:ascii="Times New Roman" w:hAnsi="Times New Roman" w:cs="Times New Roman"/>
                <w:b/>
              </w:rPr>
              <w:lastRenderedPageBreak/>
              <w:t>disorders</w:t>
            </w:r>
          </w:p>
        </w:tc>
        <w:tc>
          <w:tcPr>
            <w:tcW w:w="905" w:type="pct"/>
            <w:vAlign w:val="center"/>
            <w:tcPrChange w:id="509" w:author="Himes, Blanca" w:date="2018-12-20T15:10:00Z">
              <w:tcPr>
                <w:tcW w:w="1117" w:type="pct"/>
                <w:gridSpan w:val="2"/>
                <w:vAlign w:val="center"/>
              </w:tcPr>
            </w:tcPrChange>
          </w:tcPr>
          <w:p w14:paraId="468D127F"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lastRenderedPageBreak/>
              <w:t>840 (9.26)</w:t>
            </w:r>
          </w:p>
        </w:tc>
        <w:tc>
          <w:tcPr>
            <w:tcW w:w="1486" w:type="pct"/>
            <w:vAlign w:val="center"/>
            <w:tcPrChange w:id="510" w:author="Himes, Blanca" w:date="2018-12-20T15:10:00Z">
              <w:tcPr>
                <w:tcW w:w="1839" w:type="pct"/>
                <w:gridSpan w:val="2"/>
                <w:vAlign w:val="center"/>
              </w:tcPr>
            </w:tcPrChange>
          </w:tcPr>
          <w:p w14:paraId="2D0B5AE5"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1.25 (1.08, 1.44)*</w:t>
            </w:r>
          </w:p>
        </w:tc>
        <w:tc>
          <w:tcPr>
            <w:tcW w:w="956" w:type="pct"/>
            <w:vAlign w:val="center"/>
            <w:tcPrChange w:id="511" w:author="Himes, Blanca" w:date="2018-12-20T15:10:00Z">
              <w:tcPr>
                <w:tcW w:w="1" w:type="pct"/>
              </w:tcPr>
            </w:tcPrChange>
          </w:tcPr>
          <w:p w14:paraId="7DFF78E1" w14:textId="2F162A42"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512" w:author="Rebecca Greenblatt" w:date="2018-12-20T14:08:00Z"/>
                <w:rFonts w:ascii="Times New Roman" w:hAnsi="Times New Roman" w:cs="Times New Roman"/>
                <w:color w:val="000000"/>
              </w:rPr>
            </w:pPr>
            <w:ins w:id="513" w:author="Rebecca Greenblatt" w:date="2018-12-20T14:28:00Z">
              <w:r w:rsidRPr="00661050">
                <w:rPr>
                  <w:rFonts w:ascii="Times New Roman" w:hAnsi="Times New Roman" w:cs="Times New Roman"/>
                  <w:color w:val="000000"/>
                </w:rPr>
                <w:t>2.4e-03</w:t>
              </w:r>
            </w:ins>
          </w:p>
        </w:tc>
      </w:tr>
      <w:tr w:rsidR="008C774B" w:rsidRPr="00C02696" w14:paraId="5712ECDB" w14:textId="4CCD5D81" w:rsidTr="00CA3896">
        <w:trPr>
          <w:trHeight w:val="461"/>
          <w:trPrChange w:id="514" w:author="Himes, Blanca" w:date="2018-12-20T15:10:00Z">
            <w:trPr>
              <w:trHeight w:val="461"/>
            </w:trPr>
          </w:trPrChange>
        </w:trPr>
        <w:tc>
          <w:tcPr>
            <w:tcW w:w="1652" w:type="pct"/>
            <w:vAlign w:val="center"/>
            <w:tcPrChange w:id="515" w:author="Himes, Blanca" w:date="2018-12-20T15:10:00Z">
              <w:tcPr>
                <w:tcW w:w="2043" w:type="pct"/>
                <w:gridSpan w:val="2"/>
                <w:vAlign w:val="center"/>
              </w:tcPr>
            </w:tcPrChange>
          </w:tcPr>
          <w:p w14:paraId="5D539717"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Paralysis</w:t>
            </w:r>
          </w:p>
        </w:tc>
        <w:tc>
          <w:tcPr>
            <w:tcW w:w="905" w:type="pct"/>
            <w:vAlign w:val="center"/>
            <w:tcPrChange w:id="516" w:author="Himes, Blanca" w:date="2018-12-20T15:10:00Z">
              <w:tcPr>
                <w:tcW w:w="1117" w:type="pct"/>
                <w:gridSpan w:val="2"/>
                <w:vAlign w:val="center"/>
              </w:tcPr>
            </w:tcPrChange>
          </w:tcPr>
          <w:p w14:paraId="6AD83940"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129 (1.42)</w:t>
            </w:r>
          </w:p>
        </w:tc>
        <w:tc>
          <w:tcPr>
            <w:tcW w:w="1486" w:type="pct"/>
            <w:vAlign w:val="center"/>
            <w:tcPrChange w:id="517" w:author="Himes, Blanca" w:date="2018-12-20T15:10:00Z">
              <w:tcPr>
                <w:tcW w:w="1839" w:type="pct"/>
                <w:gridSpan w:val="2"/>
                <w:vAlign w:val="center"/>
              </w:tcPr>
            </w:tcPrChange>
          </w:tcPr>
          <w:p w14:paraId="04193BAC"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0.95 (0.66, 1.37)</w:t>
            </w:r>
          </w:p>
        </w:tc>
        <w:tc>
          <w:tcPr>
            <w:tcW w:w="956" w:type="pct"/>
            <w:vAlign w:val="center"/>
            <w:tcPrChange w:id="518" w:author="Himes, Blanca" w:date="2018-12-20T15:10:00Z">
              <w:tcPr>
                <w:tcW w:w="1" w:type="pct"/>
              </w:tcPr>
            </w:tcPrChange>
          </w:tcPr>
          <w:p w14:paraId="7D88EAD0" w14:textId="0AFB3B0B"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519" w:author="Rebecca Greenblatt" w:date="2018-12-20T14:08:00Z"/>
                <w:rFonts w:ascii="Times New Roman" w:hAnsi="Times New Roman" w:cs="Times New Roman"/>
                <w:color w:val="000000"/>
              </w:rPr>
            </w:pPr>
            <w:ins w:id="520" w:author="Rebecca Greenblatt" w:date="2018-12-20T14:28:00Z">
              <w:r w:rsidRPr="00661050">
                <w:rPr>
                  <w:rFonts w:ascii="Times New Roman" w:hAnsi="Times New Roman" w:cs="Times New Roman"/>
                  <w:color w:val="000000"/>
                </w:rPr>
                <w:t>7.8e-01</w:t>
              </w:r>
            </w:ins>
          </w:p>
        </w:tc>
      </w:tr>
      <w:tr w:rsidR="008C774B" w:rsidRPr="00C02696" w14:paraId="54EB38B8" w14:textId="08A51C4F" w:rsidTr="00CA3896">
        <w:trPr>
          <w:trHeight w:val="461"/>
          <w:trPrChange w:id="521" w:author="Himes, Blanca" w:date="2018-12-20T15:10:00Z">
            <w:trPr>
              <w:trHeight w:val="461"/>
            </w:trPr>
          </w:trPrChange>
        </w:trPr>
        <w:tc>
          <w:tcPr>
            <w:tcW w:w="1652" w:type="pct"/>
            <w:vAlign w:val="center"/>
            <w:tcPrChange w:id="522" w:author="Himes, Blanca" w:date="2018-12-20T15:10:00Z">
              <w:tcPr>
                <w:tcW w:w="2043" w:type="pct"/>
                <w:gridSpan w:val="2"/>
                <w:vAlign w:val="center"/>
              </w:tcPr>
            </w:tcPrChange>
          </w:tcPr>
          <w:p w14:paraId="0C157051"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Pulmonary circulation disorders</w:t>
            </w:r>
          </w:p>
        </w:tc>
        <w:tc>
          <w:tcPr>
            <w:tcW w:w="905" w:type="pct"/>
            <w:vAlign w:val="center"/>
            <w:tcPrChange w:id="523" w:author="Himes, Blanca" w:date="2018-12-20T15:10:00Z">
              <w:tcPr>
                <w:tcW w:w="1117" w:type="pct"/>
                <w:gridSpan w:val="2"/>
                <w:vAlign w:val="center"/>
              </w:tcPr>
            </w:tcPrChange>
          </w:tcPr>
          <w:p w14:paraId="2D829657"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588 (6.48)</w:t>
            </w:r>
          </w:p>
        </w:tc>
        <w:tc>
          <w:tcPr>
            <w:tcW w:w="1486" w:type="pct"/>
            <w:vAlign w:val="center"/>
            <w:tcPrChange w:id="524" w:author="Himes, Blanca" w:date="2018-12-20T15:10:00Z">
              <w:tcPr>
                <w:tcW w:w="1839" w:type="pct"/>
                <w:gridSpan w:val="2"/>
                <w:vAlign w:val="center"/>
              </w:tcPr>
            </w:tcPrChange>
          </w:tcPr>
          <w:p w14:paraId="05CE42F4"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1.69 (1.42, 2.00)**</w:t>
            </w:r>
          </w:p>
        </w:tc>
        <w:tc>
          <w:tcPr>
            <w:tcW w:w="956" w:type="pct"/>
            <w:vAlign w:val="center"/>
            <w:tcPrChange w:id="525" w:author="Himes, Blanca" w:date="2018-12-20T15:10:00Z">
              <w:tcPr>
                <w:tcW w:w="1" w:type="pct"/>
              </w:tcPr>
            </w:tcPrChange>
          </w:tcPr>
          <w:p w14:paraId="413BC828" w14:textId="33DC22DF"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526" w:author="Rebecca Greenblatt" w:date="2018-12-20T14:08:00Z"/>
                <w:rFonts w:ascii="Times New Roman" w:hAnsi="Times New Roman" w:cs="Times New Roman"/>
                <w:color w:val="000000"/>
              </w:rPr>
            </w:pPr>
            <w:ins w:id="527" w:author="Rebecca Greenblatt" w:date="2018-12-20T14:28:00Z">
              <w:r w:rsidRPr="00661050">
                <w:rPr>
                  <w:rFonts w:ascii="Times New Roman" w:hAnsi="Times New Roman" w:cs="Times New Roman"/>
                  <w:color w:val="000000"/>
                </w:rPr>
                <w:t>1.9e-09</w:t>
              </w:r>
            </w:ins>
          </w:p>
        </w:tc>
      </w:tr>
      <w:tr w:rsidR="008C774B" w:rsidRPr="00C02696" w14:paraId="5FE3849F" w14:textId="2D7A8EFC" w:rsidTr="00CA3896">
        <w:trPr>
          <w:trHeight w:val="461"/>
          <w:trPrChange w:id="528" w:author="Himes, Blanca" w:date="2018-12-20T15:10:00Z">
            <w:trPr>
              <w:trHeight w:val="461"/>
            </w:trPr>
          </w:trPrChange>
        </w:trPr>
        <w:tc>
          <w:tcPr>
            <w:tcW w:w="1652" w:type="pct"/>
            <w:vAlign w:val="center"/>
            <w:tcPrChange w:id="529" w:author="Himes, Blanca" w:date="2018-12-20T15:10:00Z">
              <w:tcPr>
                <w:tcW w:w="2043" w:type="pct"/>
                <w:gridSpan w:val="2"/>
                <w:vAlign w:val="center"/>
              </w:tcPr>
            </w:tcPrChange>
          </w:tcPr>
          <w:p w14:paraId="5EEBDFE1"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Peptic ulcer disease excluding bleeding</w:t>
            </w:r>
          </w:p>
        </w:tc>
        <w:tc>
          <w:tcPr>
            <w:tcW w:w="905" w:type="pct"/>
            <w:vAlign w:val="center"/>
            <w:tcPrChange w:id="530" w:author="Himes, Blanca" w:date="2018-12-20T15:10:00Z">
              <w:tcPr>
                <w:tcW w:w="1117" w:type="pct"/>
                <w:gridSpan w:val="2"/>
                <w:vAlign w:val="center"/>
              </w:tcPr>
            </w:tcPrChange>
          </w:tcPr>
          <w:p w14:paraId="19F8B04E"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10 (0.11)</w:t>
            </w:r>
          </w:p>
        </w:tc>
        <w:tc>
          <w:tcPr>
            <w:tcW w:w="1486" w:type="pct"/>
            <w:vAlign w:val="center"/>
            <w:tcPrChange w:id="531" w:author="Himes, Blanca" w:date="2018-12-20T15:10:00Z">
              <w:tcPr>
                <w:tcW w:w="1839" w:type="pct"/>
                <w:gridSpan w:val="2"/>
                <w:vAlign w:val="center"/>
              </w:tcPr>
            </w:tcPrChange>
          </w:tcPr>
          <w:p w14:paraId="74905396"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2.02 (0.62, 6.37)</w:t>
            </w:r>
          </w:p>
        </w:tc>
        <w:tc>
          <w:tcPr>
            <w:tcW w:w="956" w:type="pct"/>
            <w:vAlign w:val="center"/>
            <w:tcPrChange w:id="532" w:author="Himes, Blanca" w:date="2018-12-20T15:10:00Z">
              <w:tcPr>
                <w:tcW w:w="1" w:type="pct"/>
              </w:tcPr>
            </w:tcPrChange>
          </w:tcPr>
          <w:p w14:paraId="51CC14F7" w14:textId="171EDCEB"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533" w:author="Rebecca Greenblatt" w:date="2018-12-20T14:08:00Z"/>
                <w:rFonts w:ascii="Times New Roman" w:hAnsi="Times New Roman" w:cs="Times New Roman"/>
                <w:color w:val="000000"/>
              </w:rPr>
            </w:pPr>
            <w:ins w:id="534" w:author="Rebecca Greenblatt" w:date="2018-12-20T14:28:00Z">
              <w:r w:rsidRPr="00661050">
                <w:rPr>
                  <w:rFonts w:ascii="Times New Roman" w:hAnsi="Times New Roman" w:cs="Times New Roman"/>
                  <w:color w:val="000000"/>
                </w:rPr>
                <w:t>2.4e-01</w:t>
              </w:r>
            </w:ins>
          </w:p>
        </w:tc>
      </w:tr>
      <w:tr w:rsidR="008C774B" w:rsidRPr="00C02696" w14:paraId="35FFD40D" w14:textId="1D4D2325" w:rsidTr="00CA3896">
        <w:trPr>
          <w:trHeight w:val="461"/>
          <w:trPrChange w:id="535" w:author="Himes, Blanca" w:date="2018-12-20T15:10:00Z">
            <w:trPr>
              <w:trHeight w:val="461"/>
            </w:trPr>
          </w:trPrChange>
        </w:trPr>
        <w:tc>
          <w:tcPr>
            <w:tcW w:w="1652" w:type="pct"/>
            <w:vAlign w:val="center"/>
            <w:tcPrChange w:id="536" w:author="Himes, Blanca" w:date="2018-12-20T15:10:00Z">
              <w:tcPr>
                <w:tcW w:w="2043" w:type="pct"/>
                <w:gridSpan w:val="2"/>
                <w:vAlign w:val="center"/>
              </w:tcPr>
            </w:tcPrChange>
          </w:tcPr>
          <w:p w14:paraId="3663AD97"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Peripheral vascular disorders</w:t>
            </w:r>
          </w:p>
        </w:tc>
        <w:tc>
          <w:tcPr>
            <w:tcW w:w="905" w:type="pct"/>
            <w:vAlign w:val="center"/>
            <w:tcPrChange w:id="537" w:author="Himes, Blanca" w:date="2018-12-20T15:10:00Z">
              <w:tcPr>
                <w:tcW w:w="1117" w:type="pct"/>
                <w:gridSpan w:val="2"/>
                <w:vAlign w:val="center"/>
              </w:tcPr>
            </w:tcPrChange>
          </w:tcPr>
          <w:p w14:paraId="29074DED"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431 (4.75)</w:t>
            </w:r>
          </w:p>
        </w:tc>
        <w:tc>
          <w:tcPr>
            <w:tcW w:w="1486" w:type="pct"/>
            <w:vAlign w:val="center"/>
            <w:tcPrChange w:id="538" w:author="Himes, Blanca" w:date="2018-12-20T15:10:00Z">
              <w:tcPr>
                <w:tcW w:w="1839" w:type="pct"/>
                <w:gridSpan w:val="2"/>
                <w:vAlign w:val="center"/>
              </w:tcPr>
            </w:tcPrChange>
          </w:tcPr>
          <w:p w14:paraId="18454F4C"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1.05 (0.86, 1.29)</w:t>
            </w:r>
          </w:p>
        </w:tc>
        <w:tc>
          <w:tcPr>
            <w:tcW w:w="956" w:type="pct"/>
            <w:vAlign w:val="center"/>
            <w:tcPrChange w:id="539" w:author="Himes, Blanca" w:date="2018-12-20T15:10:00Z">
              <w:tcPr>
                <w:tcW w:w="1" w:type="pct"/>
              </w:tcPr>
            </w:tcPrChange>
          </w:tcPr>
          <w:p w14:paraId="334A0CFF" w14:textId="7B0BD17D"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540" w:author="Rebecca Greenblatt" w:date="2018-12-20T14:08:00Z"/>
                <w:rFonts w:ascii="Times New Roman" w:hAnsi="Times New Roman" w:cs="Times New Roman"/>
                <w:color w:val="000000"/>
              </w:rPr>
            </w:pPr>
            <w:ins w:id="541" w:author="Rebecca Greenblatt" w:date="2018-12-20T14:29:00Z">
              <w:r w:rsidRPr="00661050">
                <w:rPr>
                  <w:rFonts w:ascii="Times New Roman" w:hAnsi="Times New Roman" w:cs="Times New Roman"/>
                  <w:color w:val="000000"/>
                </w:rPr>
                <w:t>6.4e-01</w:t>
              </w:r>
            </w:ins>
          </w:p>
        </w:tc>
      </w:tr>
      <w:tr w:rsidR="008C774B" w:rsidRPr="00C02696" w14:paraId="6FC708BC" w14:textId="3AE16236" w:rsidTr="00CA3896">
        <w:trPr>
          <w:trHeight w:val="461"/>
          <w:trPrChange w:id="542" w:author="Himes, Blanca" w:date="2018-12-20T15:10:00Z">
            <w:trPr>
              <w:trHeight w:val="461"/>
            </w:trPr>
          </w:trPrChange>
        </w:trPr>
        <w:tc>
          <w:tcPr>
            <w:tcW w:w="1652" w:type="pct"/>
            <w:vAlign w:val="center"/>
            <w:tcPrChange w:id="543" w:author="Himes, Blanca" w:date="2018-12-20T15:10:00Z">
              <w:tcPr>
                <w:tcW w:w="2043" w:type="pct"/>
                <w:gridSpan w:val="2"/>
                <w:vAlign w:val="center"/>
              </w:tcPr>
            </w:tcPrChange>
          </w:tcPr>
          <w:p w14:paraId="3276CE77"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Renal failure</w:t>
            </w:r>
          </w:p>
        </w:tc>
        <w:tc>
          <w:tcPr>
            <w:tcW w:w="905" w:type="pct"/>
            <w:vAlign w:val="center"/>
            <w:tcPrChange w:id="544" w:author="Himes, Blanca" w:date="2018-12-20T15:10:00Z">
              <w:tcPr>
                <w:tcW w:w="1117" w:type="pct"/>
                <w:gridSpan w:val="2"/>
                <w:vAlign w:val="center"/>
              </w:tcPr>
            </w:tcPrChange>
          </w:tcPr>
          <w:p w14:paraId="12DB799C"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573 (6.32)</w:t>
            </w:r>
          </w:p>
        </w:tc>
        <w:tc>
          <w:tcPr>
            <w:tcW w:w="1486" w:type="pct"/>
            <w:vAlign w:val="center"/>
            <w:tcPrChange w:id="545" w:author="Himes, Blanca" w:date="2018-12-20T15:10:00Z">
              <w:tcPr>
                <w:tcW w:w="1839" w:type="pct"/>
                <w:gridSpan w:val="2"/>
                <w:vAlign w:val="center"/>
              </w:tcPr>
            </w:tcPrChange>
          </w:tcPr>
          <w:p w14:paraId="08D50900"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1.40 (1.17, 1.66)**</w:t>
            </w:r>
          </w:p>
        </w:tc>
        <w:tc>
          <w:tcPr>
            <w:tcW w:w="956" w:type="pct"/>
            <w:vAlign w:val="center"/>
            <w:tcPrChange w:id="546" w:author="Himes, Blanca" w:date="2018-12-20T15:10:00Z">
              <w:tcPr>
                <w:tcW w:w="1" w:type="pct"/>
              </w:tcPr>
            </w:tcPrChange>
          </w:tcPr>
          <w:p w14:paraId="738187B5" w14:textId="1C1711FC"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547" w:author="Rebecca Greenblatt" w:date="2018-12-20T14:08:00Z"/>
                <w:rFonts w:ascii="Times New Roman" w:hAnsi="Times New Roman" w:cs="Times New Roman"/>
                <w:color w:val="000000"/>
              </w:rPr>
            </w:pPr>
            <w:ins w:id="548" w:author="Rebecca Greenblatt" w:date="2018-12-20T14:29:00Z">
              <w:r w:rsidRPr="00661050">
                <w:rPr>
                  <w:rFonts w:ascii="Times New Roman" w:hAnsi="Times New Roman" w:cs="Times New Roman"/>
                  <w:color w:val="000000"/>
                </w:rPr>
                <w:t>1.6e-04</w:t>
              </w:r>
            </w:ins>
          </w:p>
        </w:tc>
      </w:tr>
      <w:tr w:rsidR="008C774B" w:rsidRPr="00C02696" w14:paraId="389B3943" w14:textId="4B401FA4" w:rsidTr="00CA3896">
        <w:trPr>
          <w:trHeight w:val="461"/>
          <w:trPrChange w:id="549" w:author="Himes, Blanca" w:date="2018-12-20T15:10:00Z">
            <w:trPr>
              <w:trHeight w:val="461"/>
            </w:trPr>
          </w:trPrChange>
        </w:trPr>
        <w:tc>
          <w:tcPr>
            <w:tcW w:w="1652" w:type="pct"/>
            <w:vAlign w:val="center"/>
            <w:tcPrChange w:id="550" w:author="Himes, Blanca" w:date="2018-12-20T15:10:00Z">
              <w:tcPr>
                <w:tcW w:w="2043" w:type="pct"/>
                <w:gridSpan w:val="2"/>
                <w:vAlign w:val="center"/>
              </w:tcPr>
            </w:tcPrChange>
          </w:tcPr>
          <w:p w14:paraId="41A6F5EE"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Rheumatoid arthritis/collagen vascular diseases</w:t>
            </w:r>
          </w:p>
        </w:tc>
        <w:tc>
          <w:tcPr>
            <w:tcW w:w="905" w:type="pct"/>
            <w:vAlign w:val="center"/>
            <w:tcPrChange w:id="551" w:author="Himes, Blanca" w:date="2018-12-20T15:10:00Z">
              <w:tcPr>
                <w:tcW w:w="1117" w:type="pct"/>
                <w:gridSpan w:val="2"/>
                <w:vAlign w:val="center"/>
              </w:tcPr>
            </w:tcPrChange>
          </w:tcPr>
          <w:p w14:paraId="3D357903"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530 (5.84)</w:t>
            </w:r>
          </w:p>
        </w:tc>
        <w:tc>
          <w:tcPr>
            <w:tcW w:w="1486" w:type="pct"/>
            <w:vAlign w:val="center"/>
            <w:tcPrChange w:id="552" w:author="Himes, Blanca" w:date="2018-12-20T15:10:00Z">
              <w:tcPr>
                <w:tcW w:w="1839" w:type="pct"/>
                <w:gridSpan w:val="2"/>
                <w:vAlign w:val="center"/>
              </w:tcPr>
            </w:tcPrChange>
          </w:tcPr>
          <w:p w14:paraId="477041DB"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1.06 (0.88, 1.27)</w:t>
            </w:r>
          </w:p>
        </w:tc>
        <w:tc>
          <w:tcPr>
            <w:tcW w:w="956" w:type="pct"/>
            <w:vAlign w:val="center"/>
            <w:tcPrChange w:id="553" w:author="Himes, Blanca" w:date="2018-12-20T15:10:00Z">
              <w:tcPr>
                <w:tcW w:w="1" w:type="pct"/>
              </w:tcPr>
            </w:tcPrChange>
          </w:tcPr>
          <w:p w14:paraId="760ABE33" w14:textId="672AF2AF"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554" w:author="Rebecca Greenblatt" w:date="2018-12-20T14:08:00Z"/>
                <w:rFonts w:ascii="Times New Roman" w:hAnsi="Times New Roman" w:cs="Times New Roman"/>
                <w:color w:val="000000"/>
              </w:rPr>
            </w:pPr>
            <w:ins w:id="555" w:author="Rebecca Greenblatt" w:date="2018-12-20T14:29:00Z">
              <w:r w:rsidRPr="00661050">
                <w:rPr>
                  <w:rFonts w:ascii="Times New Roman" w:hAnsi="Times New Roman" w:cs="Times New Roman"/>
                  <w:color w:val="000000"/>
                </w:rPr>
                <w:t>5.3e-01</w:t>
              </w:r>
            </w:ins>
          </w:p>
        </w:tc>
      </w:tr>
      <w:tr w:rsidR="008C774B" w:rsidRPr="00C02696" w14:paraId="6611836F" w14:textId="152FB2C0" w:rsidTr="00CA3896">
        <w:trPr>
          <w:trHeight w:val="461"/>
          <w:trPrChange w:id="556" w:author="Himes, Blanca" w:date="2018-12-20T15:10:00Z">
            <w:trPr>
              <w:trHeight w:val="461"/>
            </w:trPr>
          </w:trPrChange>
        </w:trPr>
        <w:tc>
          <w:tcPr>
            <w:tcW w:w="1652" w:type="pct"/>
            <w:vAlign w:val="center"/>
            <w:tcPrChange w:id="557" w:author="Himes, Blanca" w:date="2018-12-20T15:10:00Z">
              <w:tcPr>
                <w:tcW w:w="2043" w:type="pct"/>
                <w:gridSpan w:val="2"/>
                <w:vAlign w:val="center"/>
              </w:tcPr>
            </w:tcPrChange>
          </w:tcPr>
          <w:p w14:paraId="35F09CDA"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Solid tumor without metastasis</w:t>
            </w:r>
          </w:p>
        </w:tc>
        <w:tc>
          <w:tcPr>
            <w:tcW w:w="905" w:type="pct"/>
            <w:vAlign w:val="center"/>
            <w:tcPrChange w:id="558" w:author="Himes, Blanca" w:date="2018-12-20T15:10:00Z">
              <w:tcPr>
                <w:tcW w:w="1117" w:type="pct"/>
                <w:gridSpan w:val="2"/>
                <w:vAlign w:val="center"/>
              </w:tcPr>
            </w:tcPrChange>
          </w:tcPr>
          <w:p w14:paraId="6ABE250B"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732 (8.07)</w:t>
            </w:r>
          </w:p>
        </w:tc>
        <w:tc>
          <w:tcPr>
            <w:tcW w:w="1486" w:type="pct"/>
            <w:vAlign w:val="center"/>
            <w:tcPrChange w:id="559" w:author="Himes, Blanca" w:date="2018-12-20T15:10:00Z">
              <w:tcPr>
                <w:tcW w:w="1839" w:type="pct"/>
                <w:gridSpan w:val="2"/>
                <w:vAlign w:val="center"/>
              </w:tcPr>
            </w:tcPrChange>
          </w:tcPr>
          <w:p w14:paraId="1BA00CA3"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1.14 (0.97, 1.34)</w:t>
            </w:r>
          </w:p>
        </w:tc>
        <w:tc>
          <w:tcPr>
            <w:tcW w:w="956" w:type="pct"/>
            <w:vAlign w:val="center"/>
            <w:tcPrChange w:id="560" w:author="Himes, Blanca" w:date="2018-12-20T15:10:00Z">
              <w:tcPr>
                <w:tcW w:w="1" w:type="pct"/>
              </w:tcPr>
            </w:tcPrChange>
          </w:tcPr>
          <w:p w14:paraId="61E92BEA" w14:textId="42A6BD80"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561" w:author="Rebecca Greenblatt" w:date="2018-12-20T14:08:00Z"/>
                <w:rFonts w:ascii="Times New Roman" w:hAnsi="Times New Roman" w:cs="Times New Roman"/>
                <w:color w:val="000000"/>
              </w:rPr>
            </w:pPr>
            <w:ins w:id="562" w:author="Rebecca Greenblatt" w:date="2018-12-20T14:29:00Z">
              <w:r w:rsidRPr="00661050">
                <w:rPr>
                  <w:rFonts w:ascii="Times New Roman" w:hAnsi="Times New Roman" w:cs="Times New Roman"/>
                  <w:color w:val="000000"/>
                </w:rPr>
                <w:t>1.1e-01</w:t>
              </w:r>
            </w:ins>
          </w:p>
        </w:tc>
      </w:tr>
      <w:tr w:rsidR="008C774B" w:rsidRPr="00C02696" w14:paraId="58F20969" w14:textId="4946AABD" w:rsidTr="00CA3896">
        <w:trPr>
          <w:trHeight w:val="461"/>
          <w:trPrChange w:id="563" w:author="Himes, Blanca" w:date="2018-12-20T15:10:00Z">
            <w:trPr>
              <w:trHeight w:val="461"/>
            </w:trPr>
          </w:trPrChange>
        </w:trPr>
        <w:tc>
          <w:tcPr>
            <w:tcW w:w="1652" w:type="pct"/>
            <w:vAlign w:val="center"/>
            <w:tcPrChange w:id="564" w:author="Himes, Blanca" w:date="2018-12-20T15:10:00Z">
              <w:tcPr>
                <w:tcW w:w="2043" w:type="pct"/>
                <w:gridSpan w:val="2"/>
                <w:vAlign w:val="center"/>
              </w:tcPr>
            </w:tcPrChange>
          </w:tcPr>
          <w:p w14:paraId="48EC1855"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Valvular disease</w:t>
            </w:r>
          </w:p>
        </w:tc>
        <w:tc>
          <w:tcPr>
            <w:tcW w:w="905" w:type="pct"/>
            <w:vAlign w:val="center"/>
            <w:tcPrChange w:id="565" w:author="Himes, Blanca" w:date="2018-12-20T15:10:00Z">
              <w:tcPr>
                <w:tcW w:w="1117" w:type="pct"/>
                <w:gridSpan w:val="2"/>
                <w:vAlign w:val="center"/>
              </w:tcPr>
            </w:tcPrChange>
          </w:tcPr>
          <w:p w14:paraId="246E5B02"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eastAsia="Times New Roman" w:hAnsi="Times New Roman" w:cs="Times New Roman"/>
                <w:color w:val="000000"/>
              </w:rPr>
              <w:t>677 (7.47)</w:t>
            </w:r>
          </w:p>
        </w:tc>
        <w:tc>
          <w:tcPr>
            <w:tcW w:w="1486" w:type="pct"/>
            <w:vAlign w:val="center"/>
            <w:tcPrChange w:id="566" w:author="Himes, Blanca" w:date="2018-12-20T15:10:00Z">
              <w:tcPr>
                <w:tcW w:w="1839" w:type="pct"/>
                <w:gridSpan w:val="2"/>
                <w:vAlign w:val="center"/>
              </w:tcPr>
            </w:tcPrChange>
          </w:tcPr>
          <w:p w14:paraId="38A6254F" w14:textId="77777777" w:rsidR="008C774B" w:rsidRPr="00C02696" w:rsidRDefault="008C774B"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rPr>
            </w:pPr>
            <w:r w:rsidRPr="00C02696">
              <w:rPr>
                <w:rFonts w:ascii="Times New Roman" w:hAnsi="Times New Roman" w:cs="Times New Roman"/>
                <w:color w:val="000000"/>
              </w:rPr>
              <w:t>1.11 (0.94, 1.31)</w:t>
            </w:r>
          </w:p>
        </w:tc>
        <w:tc>
          <w:tcPr>
            <w:tcW w:w="956" w:type="pct"/>
            <w:vAlign w:val="center"/>
            <w:tcPrChange w:id="567" w:author="Himes, Blanca" w:date="2018-12-20T15:10:00Z">
              <w:tcPr>
                <w:tcW w:w="1" w:type="pct"/>
              </w:tcPr>
            </w:tcPrChange>
          </w:tcPr>
          <w:p w14:paraId="371102BB" w14:textId="3FC40C01" w:rsidR="008C774B" w:rsidRPr="00C02696" w:rsidRDefault="00661050" w:rsidP="006610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568" w:author="Rebecca Greenblatt" w:date="2018-12-20T14:08:00Z"/>
                <w:rFonts w:ascii="Times New Roman" w:hAnsi="Times New Roman" w:cs="Times New Roman"/>
                <w:color w:val="000000"/>
              </w:rPr>
            </w:pPr>
            <w:ins w:id="569" w:author="Rebecca Greenblatt" w:date="2018-12-20T14:29:00Z">
              <w:r w:rsidRPr="00661050">
                <w:rPr>
                  <w:rFonts w:ascii="Times New Roman" w:hAnsi="Times New Roman" w:cs="Times New Roman"/>
                  <w:color w:val="000000"/>
                </w:rPr>
                <w:t>2.2e-01</w:t>
              </w:r>
            </w:ins>
          </w:p>
        </w:tc>
      </w:tr>
      <w:tr w:rsidR="008C774B" w:rsidRPr="00C02696" w14:paraId="397151B2" w14:textId="22A29342" w:rsidTr="00CA3896">
        <w:trPr>
          <w:trHeight w:val="461"/>
          <w:trPrChange w:id="570" w:author="Himes, Blanca" w:date="2018-12-20T15:10:00Z">
            <w:trPr>
              <w:trHeight w:val="461"/>
            </w:trPr>
          </w:trPrChange>
        </w:trPr>
        <w:tc>
          <w:tcPr>
            <w:tcW w:w="1652" w:type="pct"/>
            <w:vAlign w:val="center"/>
            <w:tcPrChange w:id="571" w:author="Himes, Blanca" w:date="2018-12-20T15:10:00Z">
              <w:tcPr>
                <w:tcW w:w="2043" w:type="pct"/>
                <w:gridSpan w:val="2"/>
                <w:vAlign w:val="center"/>
              </w:tcPr>
            </w:tcPrChange>
          </w:tcPr>
          <w:p w14:paraId="585FE672" w14:textId="77777777" w:rsidR="008C774B" w:rsidRPr="00C02696" w:rsidRDefault="008C774B" w:rsidP="008C774B">
            <w:pPr>
              <w:rPr>
                <w:rFonts w:ascii="Times New Roman" w:hAnsi="Times New Roman" w:cs="Times New Roman"/>
                <w:b/>
              </w:rPr>
            </w:pPr>
            <w:r w:rsidRPr="00C02696">
              <w:rPr>
                <w:rFonts w:ascii="Times New Roman" w:hAnsi="Times New Roman" w:cs="Times New Roman"/>
                <w:b/>
              </w:rPr>
              <w:t>Weight loss</w:t>
            </w:r>
          </w:p>
        </w:tc>
        <w:tc>
          <w:tcPr>
            <w:tcW w:w="905" w:type="pct"/>
            <w:vAlign w:val="center"/>
            <w:tcPrChange w:id="572" w:author="Himes, Blanca" w:date="2018-12-20T15:10:00Z">
              <w:tcPr>
                <w:tcW w:w="1117" w:type="pct"/>
                <w:gridSpan w:val="2"/>
                <w:vAlign w:val="center"/>
              </w:tcPr>
            </w:tcPrChange>
          </w:tcPr>
          <w:p w14:paraId="7218936E" w14:textId="77777777" w:rsidR="008C774B" w:rsidRPr="00C02696" w:rsidRDefault="008C774B" w:rsidP="008C774B">
            <w:pPr>
              <w:jc w:val="center"/>
              <w:rPr>
                <w:rFonts w:ascii="Times New Roman" w:hAnsi="Times New Roman" w:cs="Times New Roman"/>
                <w:color w:val="000000"/>
              </w:rPr>
            </w:pPr>
            <w:r w:rsidRPr="00C02696">
              <w:rPr>
                <w:rFonts w:ascii="Times New Roman" w:eastAsia="Times New Roman" w:hAnsi="Times New Roman" w:cs="Times New Roman"/>
                <w:color w:val="000000"/>
              </w:rPr>
              <w:t>743 (8.19)</w:t>
            </w:r>
          </w:p>
        </w:tc>
        <w:tc>
          <w:tcPr>
            <w:tcW w:w="1486" w:type="pct"/>
            <w:vAlign w:val="center"/>
            <w:tcPrChange w:id="573" w:author="Himes, Blanca" w:date="2018-12-20T15:10:00Z">
              <w:tcPr>
                <w:tcW w:w="1839" w:type="pct"/>
                <w:gridSpan w:val="2"/>
                <w:vAlign w:val="center"/>
              </w:tcPr>
            </w:tcPrChange>
          </w:tcPr>
          <w:p w14:paraId="33DCD201" w14:textId="77777777" w:rsidR="008C774B" w:rsidRPr="00C02696" w:rsidRDefault="008C774B" w:rsidP="008C774B">
            <w:pPr>
              <w:jc w:val="center"/>
              <w:rPr>
                <w:rFonts w:ascii="Times New Roman" w:hAnsi="Times New Roman" w:cs="Times New Roman"/>
                <w:color w:val="000000"/>
              </w:rPr>
            </w:pPr>
            <w:r w:rsidRPr="00C02696">
              <w:rPr>
                <w:rFonts w:ascii="Times New Roman" w:hAnsi="Times New Roman" w:cs="Times New Roman"/>
                <w:color w:val="000000"/>
              </w:rPr>
              <w:t>1.20 (1.02, 1.41)*</w:t>
            </w:r>
          </w:p>
        </w:tc>
        <w:tc>
          <w:tcPr>
            <w:tcW w:w="956" w:type="pct"/>
            <w:vAlign w:val="center"/>
            <w:tcPrChange w:id="574" w:author="Himes, Blanca" w:date="2018-12-20T15:10:00Z">
              <w:tcPr>
                <w:tcW w:w="1" w:type="pct"/>
              </w:tcPr>
            </w:tcPrChange>
          </w:tcPr>
          <w:p w14:paraId="51F7FDDA" w14:textId="10856D35" w:rsidR="008C774B" w:rsidRPr="00C02696" w:rsidRDefault="00661050" w:rsidP="00661050">
            <w:pPr>
              <w:jc w:val="center"/>
              <w:rPr>
                <w:ins w:id="575" w:author="Rebecca Greenblatt" w:date="2018-12-20T14:08:00Z"/>
                <w:rFonts w:ascii="Times New Roman" w:hAnsi="Times New Roman" w:cs="Times New Roman"/>
                <w:color w:val="000000"/>
              </w:rPr>
            </w:pPr>
            <w:ins w:id="576" w:author="Rebecca Greenblatt" w:date="2018-12-20T14:30:00Z">
              <w:r w:rsidRPr="00661050">
                <w:rPr>
                  <w:rFonts w:ascii="Times New Roman" w:hAnsi="Times New Roman" w:cs="Times New Roman"/>
                  <w:color w:val="000000"/>
                </w:rPr>
                <w:t>2.7e-02</w:t>
              </w:r>
            </w:ins>
          </w:p>
        </w:tc>
      </w:tr>
    </w:tbl>
    <w:p w14:paraId="4B57F1A1" w14:textId="77777777" w:rsidR="00D05B63" w:rsidRPr="00C02696" w:rsidRDefault="00D05B63" w:rsidP="00D05B63">
      <w:pPr>
        <w:rPr>
          <w:rFonts w:ascii="Times New Roman" w:hAnsi="Times New Roman" w:cs="Times New Roman"/>
          <w:sz w:val="20"/>
          <w:szCs w:val="20"/>
        </w:rPr>
      </w:pPr>
      <w:r w:rsidRPr="00C02696">
        <w:rPr>
          <w:rFonts w:ascii="Times New Roman" w:hAnsi="Times New Roman" w:cs="Times New Roman"/>
          <w:sz w:val="20"/>
          <w:szCs w:val="20"/>
        </w:rPr>
        <w:t>*p &lt; 0.05, ** p &lt; 0.001</w:t>
      </w:r>
    </w:p>
    <w:p w14:paraId="07DD90C6" w14:textId="77777777" w:rsidR="00D05B63" w:rsidRPr="00C02696" w:rsidRDefault="00D05B63" w:rsidP="00D05B63">
      <w:pPr>
        <w:rPr>
          <w:rFonts w:ascii="Times New Roman" w:hAnsi="Times New Roman" w:cs="Times New Roman"/>
          <w:sz w:val="20"/>
          <w:szCs w:val="20"/>
        </w:rPr>
      </w:pPr>
    </w:p>
    <w:p w14:paraId="5A07A2E4" w14:textId="77777777" w:rsidR="00D05B63" w:rsidRPr="00C02696" w:rsidRDefault="00D05B63" w:rsidP="00D05B63">
      <w:pPr>
        <w:rPr>
          <w:rFonts w:ascii="Times New Roman" w:hAnsi="Times New Roman" w:cs="Times New Roman"/>
          <w:u w:val="single"/>
        </w:rPr>
      </w:pPr>
      <w:r w:rsidRPr="00C02696">
        <w:rPr>
          <w:rFonts w:ascii="Times New Roman" w:hAnsi="Times New Roman" w:cs="Times New Roman"/>
          <w:u w:val="single"/>
        </w:rPr>
        <w:br w:type="page"/>
      </w:r>
    </w:p>
    <w:p w14:paraId="7200F00C" w14:textId="77777777" w:rsidR="00D05B63" w:rsidRPr="00C02696" w:rsidRDefault="00D05B63" w:rsidP="00D05B63">
      <w:pPr>
        <w:rPr>
          <w:rFonts w:ascii="Times New Roman" w:hAnsi="Times New Roman" w:cs="Times New Roman"/>
        </w:rPr>
      </w:pPr>
      <w:r w:rsidRPr="00F01614">
        <w:rPr>
          <w:rFonts w:ascii="Times New Roman" w:hAnsi="Times New Roman" w:cs="Times New Roman"/>
          <w:b/>
        </w:rPr>
        <w:lastRenderedPageBreak/>
        <w:t xml:space="preserve">Table </w:t>
      </w:r>
      <w:r>
        <w:rPr>
          <w:rFonts w:ascii="Times New Roman" w:hAnsi="Times New Roman" w:cs="Times New Roman"/>
          <w:b/>
        </w:rPr>
        <w:t>E</w:t>
      </w:r>
      <w:r w:rsidRPr="00F01614">
        <w:rPr>
          <w:rFonts w:ascii="Times New Roman" w:hAnsi="Times New Roman" w:cs="Times New Roman"/>
          <w:b/>
        </w:rPr>
        <w:t>4</w:t>
      </w:r>
      <w:r w:rsidRPr="00C02696">
        <w:rPr>
          <w:rFonts w:ascii="Times New Roman" w:hAnsi="Times New Roman" w:cs="Times New Roman"/>
        </w:rPr>
        <w:t>. Adjusted Parallel Slopes Test for Proportional Odds</w:t>
      </w:r>
      <w:r>
        <w:rPr>
          <w:rFonts w:ascii="Times New Roman" w:hAnsi="Times New Roman" w:cs="Times New Roman"/>
        </w:rPr>
        <w:t xml:space="preserve"> Logistic Regression used in EHR</w:t>
      </w:r>
      <w:r w:rsidRPr="00C02696">
        <w:rPr>
          <w:rFonts w:ascii="Times New Roman" w:hAnsi="Times New Roman" w:cs="Times New Roman"/>
        </w:rPr>
        <w:t xml:space="preserve"> Analyses. Adjusted logistic regressions were performed to produce adjusted odds ratios (ORs) with exacerbation count </w:t>
      </w:r>
      <w:r w:rsidRPr="00C02696">
        <w:rPr>
          <w:rFonts w:ascii="Times New Roman" w:hAnsi="Times New Roman" w:cs="Times New Roman"/>
          <w:u w:val="single"/>
        </w:rPr>
        <w:t>&gt;</w:t>
      </w:r>
      <w:r w:rsidRPr="00C02696">
        <w:rPr>
          <w:rFonts w:ascii="Times New Roman" w:hAnsi="Times New Roman" w:cs="Times New Roman"/>
        </w:rPr>
        <w:t xml:space="preserve"> {1,3,5} as the binary outcome variable. Shown are adjusted ORs and 95% confidence intervals (CIs). </w:t>
      </w:r>
    </w:p>
    <w:p w14:paraId="2905F9CB" w14:textId="77777777" w:rsidR="00D05B63" w:rsidRPr="00C02696" w:rsidRDefault="00D05B63" w:rsidP="00D05B63">
      <w:pPr>
        <w:rPr>
          <w:rFonts w:ascii="Times New Roman" w:hAnsi="Times New Roman" w:cs="Times New Roman"/>
        </w:rPr>
      </w:pPr>
    </w:p>
    <w:tbl>
      <w:tblPr>
        <w:tblStyle w:val="TableGrid"/>
        <w:tblW w:w="5000" w:type="pct"/>
        <w:jc w:val="center"/>
        <w:tblLayout w:type="fixed"/>
        <w:tblLook w:val="04A0" w:firstRow="1" w:lastRow="0" w:firstColumn="1" w:lastColumn="0" w:noHBand="0" w:noVBand="1"/>
      </w:tblPr>
      <w:tblGrid>
        <w:gridCol w:w="2718"/>
        <w:gridCol w:w="2122"/>
        <w:gridCol w:w="1578"/>
        <w:gridCol w:w="1580"/>
        <w:gridCol w:w="1578"/>
      </w:tblGrid>
      <w:tr w:rsidR="00D05B63" w:rsidRPr="00C02696" w14:paraId="483A727B" w14:textId="77777777" w:rsidTr="008C774B">
        <w:trPr>
          <w:trHeight w:val="300"/>
          <w:jc w:val="center"/>
        </w:trPr>
        <w:tc>
          <w:tcPr>
            <w:tcW w:w="1419" w:type="pct"/>
            <w:tcBorders>
              <w:top w:val="nil"/>
              <w:left w:val="nil"/>
              <w:bottom w:val="nil"/>
              <w:right w:val="nil"/>
            </w:tcBorders>
            <w:shd w:val="clear" w:color="auto" w:fill="auto"/>
            <w:noWrap/>
            <w:vAlign w:val="center"/>
            <w:hideMark/>
          </w:tcPr>
          <w:p w14:paraId="654C96EB"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1108" w:type="pct"/>
            <w:tcBorders>
              <w:top w:val="nil"/>
              <w:left w:val="nil"/>
              <w:bottom w:val="single" w:sz="18" w:space="0" w:color="auto"/>
            </w:tcBorders>
            <w:shd w:val="clear" w:color="auto" w:fill="auto"/>
            <w:noWrap/>
            <w:vAlign w:val="center"/>
            <w:hideMark/>
          </w:tcPr>
          <w:p w14:paraId="46469BB9"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4" w:type="pct"/>
            <w:tcBorders>
              <w:bottom w:val="single" w:sz="18" w:space="0" w:color="auto"/>
            </w:tcBorders>
            <w:vAlign w:val="center"/>
          </w:tcPr>
          <w:p w14:paraId="1DD0E6B2" w14:textId="77777777" w:rsidR="00D05B63" w:rsidRPr="00C02696" w:rsidRDefault="00D05B63" w:rsidP="008C774B">
            <w:pPr>
              <w:jc w:val="center"/>
              <w:rPr>
                <w:rFonts w:ascii="Times New Roman" w:eastAsia="Times New Roman" w:hAnsi="Times New Roman" w:cs="Times New Roman"/>
                <w:b/>
                <w:color w:val="000000"/>
                <w:sz w:val="16"/>
                <w:szCs w:val="16"/>
              </w:rPr>
            </w:pPr>
            <w:r w:rsidRPr="00C02696">
              <w:rPr>
                <w:rFonts w:ascii="Times New Roman" w:eastAsia="Times New Roman" w:hAnsi="Times New Roman" w:cs="Times New Roman"/>
                <w:b/>
                <w:color w:val="000000"/>
                <w:sz w:val="16"/>
                <w:szCs w:val="16"/>
                <w:u w:val="single"/>
              </w:rPr>
              <w:t>&gt;</w:t>
            </w:r>
            <w:r w:rsidRPr="00C02696">
              <w:rPr>
                <w:rFonts w:ascii="Times New Roman" w:eastAsia="Times New Roman" w:hAnsi="Times New Roman" w:cs="Times New Roman"/>
                <w:b/>
                <w:color w:val="000000"/>
                <w:sz w:val="16"/>
                <w:szCs w:val="16"/>
              </w:rPr>
              <w:t xml:space="preserve"> 1 exacerbation</w:t>
            </w:r>
          </w:p>
        </w:tc>
        <w:tc>
          <w:tcPr>
            <w:tcW w:w="825" w:type="pct"/>
            <w:tcBorders>
              <w:bottom w:val="single" w:sz="18" w:space="0" w:color="auto"/>
            </w:tcBorders>
            <w:vAlign w:val="center"/>
          </w:tcPr>
          <w:p w14:paraId="722EF003" w14:textId="77777777" w:rsidR="00D05B63" w:rsidRPr="00C02696" w:rsidRDefault="00D05B63" w:rsidP="008C774B">
            <w:pPr>
              <w:jc w:val="center"/>
              <w:rPr>
                <w:rFonts w:ascii="Times New Roman" w:eastAsia="Times New Roman" w:hAnsi="Times New Roman" w:cs="Times New Roman"/>
                <w:b/>
                <w:color w:val="000000"/>
                <w:sz w:val="16"/>
                <w:szCs w:val="16"/>
              </w:rPr>
            </w:pPr>
            <w:r w:rsidRPr="00C02696">
              <w:rPr>
                <w:rFonts w:ascii="Times New Roman" w:eastAsia="Times New Roman" w:hAnsi="Times New Roman" w:cs="Times New Roman"/>
                <w:b/>
                <w:color w:val="000000"/>
                <w:sz w:val="16"/>
                <w:szCs w:val="16"/>
                <w:u w:val="single"/>
              </w:rPr>
              <w:t>&gt;</w:t>
            </w:r>
            <w:r w:rsidRPr="00C02696">
              <w:rPr>
                <w:rFonts w:ascii="Times New Roman" w:eastAsia="Times New Roman" w:hAnsi="Times New Roman" w:cs="Times New Roman"/>
                <w:b/>
                <w:color w:val="000000"/>
                <w:sz w:val="16"/>
                <w:szCs w:val="16"/>
              </w:rPr>
              <w:t xml:space="preserve"> 3 exacerbations</w:t>
            </w:r>
          </w:p>
        </w:tc>
        <w:tc>
          <w:tcPr>
            <w:tcW w:w="824" w:type="pct"/>
            <w:tcBorders>
              <w:bottom w:val="single" w:sz="18" w:space="0" w:color="auto"/>
            </w:tcBorders>
            <w:shd w:val="clear" w:color="auto" w:fill="auto"/>
            <w:noWrap/>
            <w:vAlign w:val="center"/>
            <w:hideMark/>
          </w:tcPr>
          <w:p w14:paraId="0DBA8985" w14:textId="77777777" w:rsidR="00D05B63" w:rsidRPr="00C02696" w:rsidRDefault="00D05B63" w:rsidP="008C774B">
            <w:pPr>
              <w:jc w:val="center"/>
              <w:rPr>
                <w:rFonts w:ascii="Times New Roman" w:eastAsia="Times New Roman" w:hAnsi="Times New Roman" w:cs="Times New Roman"/>
                <w:b/>
                <w:color w:val="000000"/>
                <w:sz w:val="16"/>
                <w:szCs w:val="16"/>
              </w:rPr>
            </w:pPr>
            <w:r w:rsidRPr="00C02696">
              <w:rPr>
                <w:rFonts w:ascii="Times New Roman" w:eastAsia="Times New Roman" w:hAnsi="Times New Roman" w:cs="Times New Roman"/>
                <w:b/>
                <w:color w:val="000000"/>
                <w:sz w:val="16"/>
                <w:szCs w:val="16"/>
                <w:u w:val="single"/>
              </w:rPr>
              <w:t>&gt;</w:t>
            </w:r>
            <w:r w:rsidRPr="00C02696">
              <w:rPr>
                <w:rFonts w:ascii="Times New Roman" w:eastAsia="Times New Roman" w:hAnsi="Times New Roman" w:cs="Times New Roman"/>
                <w:b/>
                <w:color w:val="000000"/>
                <w:sz w:val="16"/>
                <w:szCs w:val="16"/>
              </w:rPr>
              <w:t xml:space="preserve">  5 exacerbations</w:t>
            </w:r>
          </w:p>
        </w:tc>
      </w:tr>
      <w:tr w:rsidR="00D05B63" w:rsidRPr="00C02696" w14:paraId="59281A2A" w14:textId="77777777" w:rsidTr="008C774B">
        <w:trPr>
          <w:trHeight w:val="300"/>
          <w:jc w:val="center"/>
        </w:trPr>
        <w:tc>
          <w:tcPr>
            <w:tcW w:w="1419" w:type="pct"/>
            <w:tcBorders>
              <w:top w:val="nil"/>
              <w:left w:val="nil"/>
              <w:bottom w:val="nil"/>
              <w:right w:val="single" w:sz="8" w:space="0" w:color="auto"/>
            </w:tcBorders>
            <w:shd w:val="clear" w:color="auto" w:fill="auto"/>
            <w:noWrap/>
            <w:vAlign w:val="center"/>
          </w:tcPr>
          <w:p w14:paraId="0546B73F" w14:textId="77777777" w:rsidR="00D05B63" w:rsidRPr="00C02696" w:rsidRDefault="00D05B63" w:rsidP="008C774B">
            <w:pPr>
              <w:rPr>
                <w:rFonts w:ascii="Times New Roman" w:eastAsia="Times New Roman" w:hAnsi="Times New Roman" w:cs="Times New Roman"/>
                <w:color w:val="000000"/>
                <w:sz w:val="16"/>
                <w:szCs w:val="16"/>
              </w:rPr>
            </w:pPr>
          </w:p>
        </w:tc>
        <w:tc>
          <w:tcPr>
            <w:tcW w:w="1108" w:type="pct"/>
            <w:tcBorders>
              <w:top w:val="single" w:sz="18" w:space="0" w:color="auto"/>
              <w:left w:val="single" w:sz="8" w:space="0" w:color="auto"/>
              <w:bottom w:val="single" w:sz="4" w:space="0" w:color="auto"/>
              <w:right w:val="single" w:sz="4" w:space="0" w:color="auto"/>
            </w:tcBorders>
            <w:shd w:val="clear" w:color="auto" w:fill="auto"/>
            <w:noWrap/>
            <w:vAlign w:val="center"/>
          </w:tcPr>
          <w:p w14:paraId="04F0A835"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Controls</w:t>
            </w:r>
          </w:p>
        </w:tc>
        <w:tc>
          <w:tcPr>
            <w:tcW w:w="824" w:type="pct"/>
            <w:tcBorders>
              <w:top w:val="single" w:sz="18" w:space="0" w:color="auto"/>
              <w:left w:val="single" w:sz="4" w:space="0" w:color="auto"/>
              <w:bottom w:val="single" w:sz="4" w:space="0" w:color="auto"/>
              <w:right w:val="single" w:sz="4" w:space="0" w:color="auto"/>
            </w:tcBorders>
            <w:vAlign w:val="center"/>
          </w:tcPr>
          <w:p w14:paraId="1F71B533"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6,042 (66.63)</w:t>
            </w:r>
          </w:p>
        </w:tc>
        <w:tc>
          <w:tcPr>
            <w:tcW w:w="825" w:type="pct"/>
            <w:tcBorders>
              <w:top w:val="single" w:sz="18" w:space="0" w:color="auto"/>
              <w:left w:val="single" w:sz="4" w:space="0" w:color="auto"/>
              <w:bottom w:val="single" w:sz="4" w:space="0" w:color="auto"/>
              <w:right w:val="single" w:sz="4" w:space="0" w:color="auto"/>
            </w:tcBorders>
            <w:vAlign w:val="center"/>
          </w:tcPr>
          <w:p w14:paraId="684124FD"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8,681 (95.73)</w:t>
            </w:r>
          </w:p>
        </w:tc>
        <w:tc>
          <w:tcPr>
            <w:tcW w:w="824" w:type="pct"/>
            <w:tcBorders>
              <w:top w:val="single" w:sz="18" w:space="0" w:color="auto"/>
              <w:left w:val="single" w:sz="4" w:space="0" w:color="auto"/>
              <w:bottom w:val="single" w:sz="4" w:space="0" w:color="auto"/>
            </w:tcBorders>
            <w:shd w:val="clear" w:color="auto" w:fill="auto"/>
            <w:noWrap/>
            <w:vAlign w:val="center"/>
          </w:tcPr>
          <w:p w14:paraId="2634F858"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8,954 (98.74)</w:t>
            </w:r>
          </w:p>
        </w:tc>
      </w:tr>
      <w:tr w:rsidR="00D05B63" w:rsidRPr="00C02696" w14:paraId="79C945FB" w14:textId="77777777" w:rsidTr="008C774B">
        <w:trPr>
          <w:trHeight w:val="300"/>
          <w:jc w:val="center"/>
        </w:trPr>
        <w:tc>
          <w:tcPr>
            <w:tcW w:w="1419" w:type="pct"/>
            <w:tcBorders>
              <w:top w:val="nil"/>
              <w:left w:val="nil"/>
              <w:bottom w:val="single" w:sz="18" w:space="0" w:color="auto"/>
              <w:right w:val="single" w:sz="8" w:space="0" w:color="auto"/>
            </w:tcBorders>
            <w:shd w:val="clear" w:color="auto" w:fill="auto"/>
            <w:noWrap/>
            <w:vAlign w:val="center"/>
          </w:tcPr>
          <w:p w14:paraId="7280A10F" w14:textId="77777777" w:rsidR="00D05B63" w:rsidRPr="00C02696" w:rsidRDefault="00D05B63" w:rsidP="008C774B">
            <w:pPr>
              <w:rPr>
                <w:rFonts w:ascii="Times New Roman" w:eastAsia="Times New Roman" w:hAnsi="Times New Roman" w:cs="Times New Roman"/>
                <w:color w:val="000000"/>
                <w:sz w:val="16"/>
                <w:szCs w:val="16"/>
              </w:rPr>
            </w:pPr>
          </w:p>
        </w:tc>
        <w:tc>
          <w:tcPr>
            <w:tcW w:w="1108" w:type="pct"/>
            <w:tcBorders>
              <w:top w:val="single" w:sz="4" w:space="0" w:color="auto"/>
              <w:left w:val="single" w:sz="8" w:space="0" w:color="auto"/>
              <w:bottom w:val="single" w:sz="18" w:space="0" w:color="auto"/>
              <w:right w:val="single" w:sz="4" w:space="0" w:color="auto"/>
            </w:tcBorders>
            <w:shd w:val="clear" w:color="auto" w:fill="auto"/>
            <w:noWrap/>
            <w:vAlign w:val="center"/>
          </w:tcPr>
          <w:p w14:paraId="4BAFBA8E"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Cases</w:t>
            </w:r>
          </w:p>
        </w:tc>
        <w:tc>
          <w:tcPr>
            <w:tcW w:w="824" w:type="pct"/>
            <w:tcBorders>
              <w:top w:val="single" w:sz="4" w:space="0" w:color="auto"/>
              <w:left w:val="single" w:sz="4" w:space="0" w:color="auto"/>
              <w:bottom w:val="single" w:sz="18" w:space="0" w:color="auto"/>
              <w:right w:val="single" w:sz="4" w:space="0" w:color="auto"/>
            </w:tcBorders>
            <w:vAlign w:val="center"/>
          </w:tcPr>
          <w:p w14:paraId="2F94A80A"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3,026 (33.37)</w:t>
            </w:r>
          </w:p>
        </w:tc>
        <w:tc>
          <w:tcPr>
            <w:tcW w:w="825" w:type="pct"/>
            <w:tcBorders>
              <w:top w:val="single" w:sz="4" w:space="0" w:color="auto"/>
              <w:left w:val="single" w:sz="4" w:space="0" w:color="auto"/>
              <w:bottom w:val="single" w:sz="18" w:space="0" w:color="auto"/>
              <w:right w:val="single" w:sz="4" w:space="0" w:color="auto"/>
            </w:tcBorders>
            <w:vAlign w:val="center"/>
          </w:tcPr>
          <w:p w14:paraId="74FF41ED"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387 (4.27)</w:t>
            </w:r>
          </w:p>
        </w:tc>
        <w:tc>
          <w:tcPr>
            <w:tcW w:w="824" w:type="pct"/>
            <w:tcBorders>
              <w:top w:val="single" w:sz="4" w:space="0" w:color="auto"/>
              <w:left w:val="single" w:sz="4" w:space="0" w:color="auto"/>
              <w:bottom w:val="single" w:sz="18" w:space="0" w:color="auto"/>
            </w:tcBorders>
            <w:shd w:val="clear" w:color="auto" w:fill="auto"/>
            <w:noWrap/>
            <w:vAlign w:val="center"/>
          </w:tcPr>
          <w:p w14:paraId="7F910712"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114 (1.26)</w:t>
            </w:r>
          </w:p>
        </w:tc>
      </w:tr>
      <w:tr w:rsidR="00D05B63" w:rsidRPr="00C02696" w14:paraId="404C1B11" w14:textId="77777777" w:rsidTr="008C774B">
        <w:trPr>
          <w:trHeight w:val="300"/>
          <w:jc w:val="center"/>
        </w:trPr>
        <w:tc>
          <w:tcPr>
            <w:tcW w:w="1419" w:type="pct"/>
            <w:tcBorders>
              <w:top w:val="single" w:sz="18" w:space="0" w:color="auto"/>
              <w:right w:val="nil"/>
            </w:tcBorders>
            <w:shd w:val="clear" w:color="auto" w:fill="auto"/>
            <w:noWrap/>
            <w:vAlign w:val="center"/>
            <w:hideMark/>
          </w:tcPr>
          <w:p w14:paraId="398EA58C" w14:textId="6E1ABB1E" w:rsidR="00D05B63" w:rsidRPr="00C02696" w:rsidRDefault="00D05B63" w:rsidP="008C774B">
            <w:pPr>
              <w:rPr>
                <w:rFonts w:ascii="Times New Roman" w:eastAsia="Times New Roman" w:hAnsi="Times New Roman" w:cs="Times New Roman"/>
                <w:b/>
                <w:bCs/>
                <w:color w:val="000000"/>
                <w:sz w:val="16"/>
                <w:szCs w:val="16"/>
              </w:rPr>
            </w:pPr>
            <w:r w:rsidRPr="00C02696">
              <w:rPr>
                <w:rFonts w:ascii="Times New Roman" w:eastAsia="Times New Roman" w:hAnsi="Times New Roman" w:cs="Times New Roman"/>
                <w:b/>
                <w:bCs/>
                <w:color w:val="000000"/>
                <w:sz w:val="16"/>
                <w:szCs w:val="16"/>
              </w:rPr>
              <w:t>Age</w:t>
            </w:r>
            <w:ins w:id="577" w:author="Himes, Blanca" w:date="2018-12-20T12:00:00Z">
              <w:r w:rsidR="003117E8">
                <w:rPr>
                  <w:rFonts w:ascii="Times New Roman" w:eastAsia="Times New Roman" w:hAnsi="Times New Roman" w:cs="Times New Roman"/>
                  <w:b/>
                  <w:bCs/>
                  <w:color w:val="000000"/>
                  <w:sz w:val="16"/>
                  <w:szCs w:val="16"/>
                </w:rPr>
                <w:t xml:space="preserve"> (years)</w:t>
              </w:r>
            </w:ins>
          </w:p>
        </w:tc>
        <w:tc>
          <w:tcPr>
            <w:tcW w:w="1108" w:type="pct"/>
            <w:tcBorders>
              <w:top w:val="single" w:sz="18" w:space="0" w:color="auto"/>
              <w:left w:val="nil"/>
              <w:right w:val="nil"/>
            </w:tcBorders>
            <w:shd w:val="clear" w:color="auto" w:fill="auto"/>
            <w:noWrap/>
            <w:vAlign w:val="center"/>
            <w:hideMark/>
          </w:tcPr>
          <w:p w14:paraId="3071ACF9" w14:textId="77777777" w:rsidR="00D05B63" w:rsidRPr="00C02696" w:rsidRDefault="00D05B63" w:rsidP="008C774B">
            <w:pPr>
              <w:rPr>
                <w:rFonts w:ascii="Times New Roman" w:eastAsia="Times New Roman" w:hAnsi="Times New Roman" w:cs="Times New Roman"/>
                <w:color w:val="000000"/>
                <w:sz w:val="16"/>
                <w:szCs w:val="16"/>
              </w:rPr>
            </w:pPr>
          </w:p>
        </w:tc>
        <w:tc>
          <w:tcPr>
            <w:tcW w:w="824" w:type="pct"/>
            <w:tcBorders>
              <w:top w:val="single" w:sz="18" w:space="0" w:color="auto"/>
              <w:left w:val="nil"/>
              <w:right w:val="nil"/>
            </w:tcBorders>
            <w:vAlign w:val="center"/>
          </w:tcPr>
          <w:p w14:paraId="1405A061"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5" w:type="pct"/>
            <w:tcBorders>
              <w:top w:val="single" w:sz="18" w:space="0" w:color="auto"/>
              <w:left w:val="nil"/>
              <w:right w:val="nil"/>
            </w:tcBorders>
          </w:tcPr>
          <w:p w14:paraId="36E66D80"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4" w:type="pct"/>
            <w:tcBorders>
              <w:top w:val="single" w:sz="18" w:space="0" w:color="auto"/>
              <w:left w:val="nil"/>
            </w:tcBorders>
            <w:shd w:val="clear" w:color="auto" w:fill="auto"/>
            <w:noWrap/>
            <w:vAlign w:val="center"/>
            <w:hideMark/>
          </w:tcPr>
          <w:p w14:paraId="41038D2F" w14:textId="77777777" w:rsidR="00D05B63" w:rsidRPr="00C02696" w:rsidRDefault="00D05B63" w:rsidP="008C774B">
            <w:pPr>
              <w:jc w:val="center"/>
              <w:rPr>
                <w:rFonts w:ascii="Times New Roman" w:eastAsia="Times New Roman" w:hAnsi="Times New Roman" w:cs="Times New Roman"/>
                <w:color w:val="000000"/>
                <w:sz w:val="16"/>
                <w:szCs w:val="16"/>
              </w:rPr>
            </w:pPr>
          </w:p>
        </w:tc>
      </w:tr>
      <w:tr w:rsidR="00D05B63" w:rsidRPr="00C02696" w14:paraId="090D8E3B" w14:textId="77777777" w:rsidTr="008C774B">
        <w:trPr>
          <w:trHeight w:val="300"/>
          <w:jc w:val="center"/>
        </w:trPr>
        <w:tc>
          <w:tcPr>
            <w:tcW w:w="1419" w:type="pct"/>
            <w:tcBorders>
              <w:bottom w:val="single" w:sz="18" w:space="0" w:color="auto"/>
            </w:tcBorders>
            <w:shd w:val="clear" w:color="auto" w:fill="auto"/>
            <w:noWrap/>
            <w:vAlign w:val="center"/>
            <w:hideMark/>
          </w:tcPr>
          <w:p w14:paraId="42B73098"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tcBorders>
              <w:bottom w:val="single" w:sz="18" w:space="0" w:color="auto"/>
            </w:tcBorders>
            <w:shd w:val="clear" w:color="auto" w:fill="auto"/>
            <w:noWrap/>
            <w:vAlign w:val="center"/>
            <w:hideMark/>
          </w:tcPr>
          <w:p w14:paraId="08D013C2"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10 years</w:t>
            </w:r>
            <w:r w:rsidRPr="00DC5D21">
              <w:rPr>
                <w:rFonts w:ascii="Times New Roman" w:eastAsia="Times New Roman" w:hAnsi="Times New Roman" w:cs="Times New Roman"/>
                <w:color w:val="666666"/>
                <w:sz w:val="16"/>
                <w:szCs w:val="16"/>
                <w:vertAlign w:val="superscript"/>
              </w:rPr>
              <w:t>†</w:t>
            </w:r>
          </w:p>
        </w:tc>
        <w:tc>
          <w:tcPr>
            <w:tcW w:w="824" w:type="pct"/>
            <w:tcBorders>
              <w:bottom w:val="single" w:sz="18" w:space="0" w:color="auto"/>
            </w:tcBorders>
            <w:vAlign w:val="center"/>
          </w:tcPr>
          <w:p w14:paraId="3192B977"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1.15 (1.11, 1.19)**</w:t>
            </w:r>
          </w:p>
        </w:tc>
        <w:tc>
          <w:tcPr>
            <w:tcW w:w="825" w:type="pct"/>
            <w:tcBorders>
              <w:bottom w:val="single" w:sz="18" w:space="0" w:color="auto"/>
            </w:tcBorders>
            <w:vAlign w:val="center"/>
          </w:tcPr>
          <w:p w14:paraId="64E1E8B7"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1.06 (0.97, 1.16)</w:t>
            </w:r>
          </w:p>
        </w:tc>
        <w:tc>
          <w:tcPr>
            <w:tcW w:w="824" w:type="pct"/>
            <w:tcBorders>
              <w:bottom w:val="single" w:sz="18" w:space="0" w:color="auto"/>
            </w:tcBorders>
            <w:shd w:val="clear" w:color="auto" w:fill="auto"/>
            <w:noWrap/>
            <w:vAlign w:val="center"/>
            <w:hideMark/>
          </w:tcPr>
          <w:p w14:paraId="49A99031"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0.86 (0.73, 1.01)</w:t>
            </w:r>
          </w:p>
        </w:tc>
      </w:tr>
      <w:tr w:rsidR="00D05B63" w:rsidRPr="00C02696" w14:paraId="574C0B35" w14:textId="77777777" w:rsidTr="008C774B">
        <w:trPr>
          <w:trHeight w:val="300"/>
          <w:jc w:val="center"/>
        </w:trPr>
        <w:tc>
          <w:tcPr>
            <w:tcW w:w="1419" w:type="pct"/>
            <w:tcBorders>
              <w:top w:val="single" w:sz="18" w:space="0" w:color="auto"/>
              <w:bottom w:val="single" w:sz="4" w:space="0" w:color="auto"/>
              <w:right w:val="nil"/>
            </w:tcBorders>
            <w:shd w:val="clear" w:color="auto" w:fill="auto"/>
            <w:noWrap/>
            <w:vAlign w:val="center"/>
            <w:hideMark/>
          </w:tcPr>
          <w:p w14:paraId="68162C85" w14:textId="77777777" w:rsidR="00D05B63" w:rsidRPr="00C02696" w:rsidRDefault="00D05B63" w:rsidP="008C774B">
            <w:pPr>
              <w:rPr>
                <w:rFonts w:ascii="Times New Roman" w:eastAsia="Times New Roman" w:hAnsi="Times New Roman" w:cs="Times New Roman"/>
                <w:b/>
                <w:bCs/>
                <w:color w:val="000000"/>
                <w:sz w:val="16"/>
                <w:szCs w:val="16"/>
              </w:rPr>
            </w:pPr>
            <w:r w:rsidRPr="00C02696">
              <w:rPr>
                <w:rFonts w:ascii="Times New Roman" w:eastAsia="Times New Roman" w:hAnsi="Times New Roman" w:cs="Times New Roman"/>
                <w:b/>
                <w:bCs/>
                <w:color w:val="000000"/>
                <w:sz w:val="16"/>
                <w:szCs w:val="16"/>
              </w:rPr>
              <w:t>Race</w:t>
            </w:r>
          </w:p>
        </w:tc>
        <w:tc>
          <w:tcPr>
            <w:tcW w:w="1108" w:type="pct"/>
            <w:tcBorders>
              <w:top w:val="single" w:sz="18" w:space="0" w:color="auto"/>
              <w:left w:val="nil"/>
              <w:right w:val="nil"/>
            </w:tcBorders>
            <w:shd w:val="clear" w:color="auto" w:fill="auto"/>
            <w:noWrap/>
            <w:vAlign w:val="center"/>
            <w:hideMark/>
          </w:tcPr>
          <w:p w14:paraId="35B6E846" w14:textId="77777777" w:rsidR="00D05B63" w:rsidRPr="00C02696" w:rsidRDefault="00D05B63" w:rsidP="008C774B">
            <w:pPr>
              <w:rPr>
                <w:rFonts w:ascii="Times New Roman" w:eastAsia="Times New Roman" w:hAnsi="Times New Roman" w:cs="Times New Roman"/>
                <w:color w:val="000000"/>
                <w:sz w:val="16"/>
                <w:szCs w:val="16"/>
              </w:rPr>
            </w:pPr>
          </w:p>
        </w:tc>
        <w:tc>
          <w:tcPr>
            <w:tcW w:w="824" w:type="pct"/>
            <w:tcBorders>
              <w:top w:val="single" w:sz="18" w:space="0" w:color="auto"/>
              <w:left w:val="nil"/>
              <w:right w:val="nil"/>
            </w:tcBorders>
            <w:vAlign w:val="center"/>
          </w:tcPr>
          <w:p w14:paraId="44F985DE"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5" w:type="pct"/>
            <w:tcBorders>
              <w:top w:val="single" w:sz="18" w:space="0" w:color="auto"/>
              <w:left w:val="nil"/>
              <w:right w:val="nil"/>
            </w:tcBorders>
            <w:vAlign w:val="center"/>
          </w:tcPr>
          <w:p w14:paraId="33917795"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4" w:type="pct"/>
            <w:tcBorders>
              <w:top w:val="single" w:sz="18" w:space="0" w:color="auto"/>
              <w:left w:val="nil"/>
            </w:tcBorders>
            <w:shd w:val="clear" w:color="auto" w:fill="auto"/>
            <w:noWrap/>
            <w:vAlign w:val="center"/>
            <w:hideMark/>
          </w:tcPr>
          <w:p w14:paraId="6EA5521D" w14:textId="77777777" w:rsidR="00D05B63" w:rsidRPr="00C02696" w:rsidRDefault="00D05B63" w:rsidP="008C774B">
            <w:pPr>
              <w:jc w:val="center"/>
              <w:rPr>
                <w:rFonts w:ascii="Times New Roman" w:eastAsia="Times New Roman" w:hAnsi="Times New Roman" w:cs="Times New Roman"/>
                <w:color w:val="000000"/>
                <w:sz w:val="16"/>
                <w:szCs w:val="16"/>
              </w:rPr>
            </w:pPr>
          </w:p>
        </w:tc>
      </w:tr>
      <w:tr w:rsidR="00D05B63" w:rsidRPr="00C02696" w14:paraId="75E5F8FF" w14:textId="77777777" w:rsidTr="008C774B">
        <w:trPr>
          <w:trHeight w:val="300"/>
          <w:jc w:val="center"/>
        </w:trPr>
        <w:tc>
          <w:tcPr>
            <w:tcW w:w="1419" w:type="pct"/>
            <w:tcBorders>
              <w:bottom w:val="nil"/>
            </w:tcBorders>
            <w:shd w:val="clear" w:color="auto" w:fill="auto"/>
            <w:noWrap/>
            <w:vAlign w:val="center"/>
            <w:hideMark/>
          </w:tcPr>
          <w:p w14:paraId="1B56E705"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shd w:val="clear" w:color="auto" w:fill="auto"/>
            <w:noWrap/>
            <w:vAlign w:val="center"/>
            <w:hideMark/>
          </w:tcPr>
          <w:p w14:paraId="6FE95A78"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White</w:t>
            </w:r>
          </w:p>
        </w:tc>
        <w:tc>
          <w:tcPr>
            <w:tcW w:w="824" w:type="pct"/>
            <w:vAlign w:val="center"/>
          </w:tcPr>
          <w:p w14:paraId="66409B83"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5" w:type="pct"/>
            <w:vAlign w:val="center"/>
          </w:tcPr>
          <w:p w14:paraId="579ADC69"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4" w:type="pct"/>
            <w:shd w:val="clear" w:color="auto" w:fill="auto"/>
            <w:noWrap/>
            <w:vAlign w:val="center"/>
            <w:hideMark/>
          </w:tcPr>
          <w:p w14:paraId="6B069098"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r>
      <w:tr w:rsidR="00D05B63" w:rsidRPr="00C02696" w14:paraId="79904D3A" w14:textId="77777777" w:rsidTr="008C774B">
        <w:trPr>
          <w:trHeight w:val="300"/>
          <w:jc w:val="center"/>
        </w:trPr>
        <w:tc>
          <w:tcPr>
            <w:tcW w:w="1419" w:type="pct"/>
            <w:tcBorders>
              <w:top w:val="nil"/>
              <w:bottom w:val="single" w:sz="18" w:space="0" w:color="auto"/>
            </w:tcBorders>
            <w:shd w:val="clear" w:color="auto" w:fill="auto"/>
            <w:noWrap/>
            <w:vAlign w:val="center"/>
            <w:hideMark/>
          </w:tcPr>
          <w:p w14:paraId="128E507E"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tcBorders>
              <w:bottom w:val="single" w:sz="18" w:space="0" w:color="auto"/>
            </w:tcBorders>
            <w:shd w:val="clear" w:color="auto" w:fill="auto"/>
            <w:noWrap/>
            <w:vAlign w:val="center"/>
            <w:hideMark/>
          </w:tcPr>
          <w:p w14:paraId="78B29D01"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Black or African American</w:t>
            </w:r>
          </w:p>
        </w:tc>
        <w:tc>
          <w:tcPr>
            <w:tcW w:w="824" w:type="pct"/>
            <w:tcBorders>
              <w:bottom w:val="single" w:sz="18" w:space="0" w:color="auto"/>
            </w:tcBorders>
            <w:vAlign w:val="center"/>
          </w:tcPr>
          <w:p w14:paraId="773E2825"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1.13 (1.01, 1.26)*</w:t>
            </w:r>
          </w:p>
        </w:tc>
        <w:tc>
          <w:tcPr>
            <w:tcW w:w="825" w:type="pct"/>
            <w:tcBorders>
              <w:bottom w:val="single" w:sz="18" w:space="0" w:color="auto"/>
            </w:tcBorders>
            <w:vAlign w:val="center"/>
          </w:tcPr>
          <w:p w14:paraId="26970C27"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1.71 (1.31, 2.24)**</w:t>
            </w:r>
          </w:p>
        </w:tc>
        <w:tc>
          <w:tcPr>
            <w:tcW w:w="824" w:type="pct"/>
            <w:tcBorders>
              <w:bottom w:val="single" w:sz="18" w:space="0" w:color="auto"/>
            </w:tcBorders>
            <w:shd w:val="clear" w:color="auto" w:fill="auto"/>
            <w:noWrap/>
            <w:vAlign w:val="center"/>
            <w:hideMark/>
          </w:tcPr>
          <w:p w14:paraId="0BB9FFA0"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4.44 (2.38, 8.96)**</w:t>
            </w:r>
          </w:p>
        </w:tc>
      </w:tr>
      <w:tr w:rsidR="00D05B63" w:rsidRPr="00C02696" w14:paraId="486517B4" w14:textId="77777777" w:rsidTr="008C774B">
        <w:trPr>
          <w:trHeight w:val="300"/>
          <w:jc w:val="center"/>
        </w:trPr>
        <w:tc>
          <w:tcPr>
            <w:tcW w:w="1419" w:type="pct"/>
            <w:tcBorders>
              <w:top w:val="single" w:sz="18" w:space="0" w:color="auto"/>
              <w:bottom w:val="single" w:sz="4" w:space="0" w:color="auto"/>
              <w:right w:val="nil"/>
            </w:tcBorders>
            <w:shd w:val="clear" w:color="auto" w:fill="auto"/>
            <w:noWrap/>
            <w:vAlign w:val="center"/>
            <w:hideMark/>
          </w:tcPr>
          <w:p w14:paraId="2FEF9B70" w14:textId="77777777" w:rsidR="00D05B63" w:rsidRPr="00C02696" w:rsidRDefault="00D05B63" w:rsidP="008C774B">
            <w:pPr>
              <w:rPr>
                <w:rFonts w:ascii="Times New Roman" w:eastAsia="Times New Roman" w:hAnsi="Times New Roman" w:cs="Times New Roman"/>
                <w:b/>
                <w:bCs/>
                <w:color w:val="000000"/>
                <w:sz w:val="16"/>
                <w:szCs w:val="16"/>
              </w:rPr>
            </w:pPr>
            <w:r w:rsidRPr="00C02696">
              <w:rPr>
                <w:rFonts w:ascii="Times New Roman" w:eastAsia="Times New Roman" w:hAnsi="Times New Roman" w:cs="Times New Roman"/>
                <w:b/>
                <w:bCs/>
                <w:color w:val="000000"/>
                <w:sz w:val="16"/>
                <w:szCs w:val="16"/>
              </w:rPr>
              <w:t>Gender</w:t>
            </w:r>
          </w:p>
        </w:tc>
        <w:tc>
          <w:tcPr>
            <w:tcW w:w="1108" w:type="pct"/>
            <w:tcBorders>
              <w:top w:val="single" w:sz="18" w:space="0" w:color="auto"/>
              <w:left w:val="nil"/>
              <w:right w:val="nil"/>
            </w:tcBorders>
            <w:shd w:val="clear" w:color="auto" w:fill="auto"/>
            <w:noWrap/>
            <w:vAlign w:val="center"/>
            <w:hideMark/>
          </w:tcPr>
          <w:p w14:paraId="162AEAC9" w14:textId="77777777" w:rsidR="00D05B63" w:rsidRPr="00C02696" w:rsidRDefault="00D05B63" w:rsidP="008C774B">
            <w:pPr>
              <w:rPr>
                <w:rFonts w:ascii="Times New Roman" w:eastAsia="Times New Roman" w:hAnsi="Times New Roman" w:cs="Times New Roman"/>
                <w:color w:val="000000"/>
                <w:sz w:val="16"/>
                <w:szCs w:val="16"/>
              </w:rPr>
            </w:pPr>
          </w:p>
        </w:tc>
        <w:tc>
          <w:tcPr>
            <w:tcW w:w="824" w:type="pct"/>
            <w:tcBorders>
              <w:top w:val="single" w:sz="18" w:space="0" w:color="auto"/>
              <w:left w:val="nil"/>
              <w:right w:val="nil"/>
            </w:tcBorders>
            <w:vAlign w:val="center"/>
          </w:tcPr>
          <w:p w14:paraId="077DE55C"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5" w:type="pct"/>
            <w:tcBorders>
              <w:top w:val="single" w:sz="18" w:space="0" w:color="auto"/>
              <w:left w:val="nil"/>
              <w:right w:val="nil"/>
            </w:tcBorders>
            <w:vAlign w:val="center"/>
          </w:tcPr>
          <w:p w14:paraId="03D4A0B7"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4" w:type="pct"/>
            <w:tcBorders>
              <w:top w:val="single" w:sz="18" w:space="0" w:color="auto"/>
              <w:left w:val="nil"/>
            </w:tcBorders>
            <w:shd w:val="clear" w:color="auto" w:fill="auto"/>
            <w:noWrap/>
            <w:vAlign w:val="center"/>
            <w:hideMark/>
          </w:tcPr>
          <w:p w14:paraId="0F2638FE" w14:textId="77777777" w:rsidR="00D05B63" w:rsidRPr="00C02696" w:rsidRDefault="00D05B63" w:rsidP="008C774B">
            <w:pPr>
              <w:jc w:val="center"/>
              <w:rPr>
                <w:rFonts w:ascii="Times New Roman" w:eastAsia="Times New Roman" w:hAnsi="Times New Roman" w:cs="Times New Roman"/>
                <w:color w:val="000000"/>
                <w:sz w:val="16"/>
                <w:szCs w:val="16"/>
              </w:rPr>
            </w:pPr>
          </w:p>
        </w:tc>
      </w:tr>
      <w:tr w:rsidR="00D05B63" w:rsidRPr="00C02696" w14:paraId="58A11586" w14:textId="77777777" w:rsidTr="008C774B">
        <w:trPr>
          <w:trHeight w:val="300"/>
          <w:jc w:val="center"/>
        </w:trPr>
        <w:tc>
          <w:tcPr>
            <w:tcW w:w="1419" w:type="pct"/>
            <w:tcBorders>
              <w:bottom w:val="nil"/>
            </w:tcBorders>
            <w:shd w:val="clear" w:color="auto" w:fill="auto"/>
            <w:noWrap/>
            <w:vAlign w:val="center"/>
            <w:hideMark/>
          </w:tcPr>
          <w:p w14:paraId="694B2D67"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shd w:val="clear" w:color="auto" w:fill="auto"/>
            <w:noWrap/>
            <w:vAlign w:val="center"/>
            <w:hideMark/>
          </w:tcPr>
          <w:p w14:paraId="0419C088"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Male</w:t>
            </w:r>
          </w:p>
        </w:tc>
        <w:tc>
          <w:tcPr>
            <w:tcW w:w="824" w:type="pct"/>
            <w:vAlign w:val="center"/>
          </w:tcPr>
          <w:p w14:paraId="6AFBDB66"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5" w:type="pct"/>
            <w:vAlign w:val="center"/>
          </w:tcPr>
          <w:p w14:paraId="5B1CC885"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4" w:type="pct"/>
            <w:shd w:val="clear" w:color="auto" w:fill="auto"/>
            <w:noWrap/>
            <w:vAlign w:val="center"/>
            <w:hideMark/>
          </w:tcPr>
          <w:p w14:paraId="7A4588E1"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r>
      <w:tr w:rsidR="00D05B63" w:rsidRPr="00C02696" w14:paraId="0D73A151" w14:textId="77777777" w:rsidTr="008C774B">
        <w:trPr>
          <w:trHeight w:val="300"/>
          <w:jc w:val="center"/>
        </w:trPr>
        <w:tc>
          <w:tcPr>
            <w:tcW w:w="1419" w:type="pct"/>
            <w:tcBorders>
              <w:top w:val="nil"/>
              <w:bottom w:val="single" w:sz="18" w:space="0" w:color="auto"/>
            </w:tcBorders>
            <w:shd w:val="clear" w:color="auto" w:fill="auto"/>
            <w:noWrap/>
            <w:vAlign w:val="center"/>
            <w:hideMark/>
          </w:tcPr>
          <w:p w14:paraId="36C3A433"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tcBorders>
              <w:bottom w:val="single" w:sz="18" w:space="0" w:color="auto"/>
            </w:tcBorders>
            <w:shd w:val="clear" w:color="auto" w:fill="auto"/>
            <w:noWrap/>
            <w:vAlign w:val="center"/>
            <w:hideMark/>
          </w:tcPr>
          <w:p w14:paraId="0A7F0F4C"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Female</w:t>
            </w:r>
          </w:p>
        </w:tc>
        <w:tc>
          <w:tcPr>
            <w:tcW w:w="824" w:type="pct"/>
            <w:tcBorders>
              <w:bottom w:val="single" w:sz="18" w:space="0" w:color="auto"/>
            </w:tcBorders>
            <w:vAlign w:val="center"/>
          </w:tcPr>
          <w:p w14:paraId="477A971F"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1.08 (0.97, 1.20)</w:t>
            </w:r>
          </w:p>
        </w:tc>
        <w:tc>
          <w:tcPr>
            <w:tcW w:w="825" w:type="pct"/>
            <w:tcBorders>
              <w:bottom w:val="single" w:sz="18" w:space="0" w:color="auto"/>
            </w:tcBorders>
            <w:vAlign w:val="center"/>
          </w:tcPr>
          <w:p w14:paraId="45046929"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0.85 (0.66, 1.10)</w:t>
            </w:r>
          </w:p>
        </w:tc>
        <w:tc>
          <w:tcPr>
            <w:tcW w:w="824" w:type="pct"/>
            <w:tcBorders>
              <w:bottom w:val="single" w:sz="18" w:space="0" w:color="auto"/>
            </w:tcBorders>
            <w:shd w:val="clear" w:color="auto" w:fill="auto"/>
            <w:noWrap/>
            <w:vAlign w:val="center"/>
            <w:hideMark/>
          </w:tcPr>
          <w:p w14:paraId="55432F1F"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0.69 (0.44, 1.11)</w:t>
            </w:r>
          </w:p>
        </w:tc>
      </w:tr>
      <w:tr w:rsidR="00D05B63" w:rsidRPr="00C02696" w14:paraId="1BC7CC24" w14:textId="77777777" w:rsidTr="008C774B">
        <w:trPr>
          <w:trHeight w:val="300"/>
          <w:jc w:val="center"/>
        </w:trPr>
        <w:tc>
          <w:tcPr>
            <w:tcW w:w="1419" w:type="pct"/>
            <w:tcBorders>
              <w:top w:val="single" w:sz="18" w:space="0" w:color="auto"/>
              <w:bottom w:val="single" w:sz="4" w:space="0" w:color="auto"/>
              <w:right w:val="nil"/>
            </w:tcBorders>
            <w:shd w:val="clear" w:color="auto" w:fill="auto"/>
            <w:noWrap/>
            <w:vAlign w:val="center"/>
            <w:hideMark/>
          </w:tcPr>
          <w:p w14:paraId="280046DE" w14:textId="2E317034" w:rsidR="00D05B63" w:rsidRPr="00C02696" w:rsidRDefault="00D05B63" w:rsidP="008C774B">
            <w:pPr>
              <w:rPr>
                <w:rFonts w:ascii="Times New Roman" w:eastAsia="Times New Roman" w:hAnsi="Times New Roman" w:cs="Times New Roman"/>
                <w:b/>
                <w:bCs/>
                <w:color w:val="000000"/>
                <w:sz w:val="16"/>
                <w:szCs w:val="16"/>
              </w:rPr>
            </w:pPr>
            <w:r w:rsidRPr="00C02696">
              <w:rPr>
                <w:rFonts w:ascii="Times New Roman" w:eastAsia="Times New Roman" w:hAnsi="Times New Roman" w:cs="Times New Roman"/>
                <w:b/>
                <w:bCs/>
                <w:color w:val="000000"/>
                <w:sz w:val="16"/>
                <w:szCs w:val="16"/>
              </w:rPr>
              <w:t>BMI</w:t>
            </w:r>
            <w:ins w:id="578" w:author="Himes, Blanca" w:date="2018-12-20T12:00:00Z">
              <w:r w:rsidR="003117E8">
                <w:rPr>
                  <w:rFonts w:ascii="Times New Roman" w:eastAsia="Times New Roman" w:hAnsi="Times New Roman" w:cs="Times New Roman"/>
                  <w:b/>
                  <w:bCs/>
                  <w:color w:val="000000"/>
                  <w:sz w:val="16"/>
                  <w:szCs w:val="16"/>
                </w:rPr>
                <w:t xml:space="preserve"> (</w:t>
              </w:r>
              <w:r w:rsidR="003117E8" w:rsidRPr="003117E8">
                <w:rPr>
                  <w:rFonts w:ascii="Times New Roman" w:hAnsi="Times New Roman" w:cs="Times New Roman"/>
                  <w:sz w:val="16"/>
                  <w:szCs w:val="16"/>
                  <w:rPrChange w:id="579" w:author="Himes, Blanca" w:date="2018-12-20T12:01:00Z">
                    <w:rPr>
                      <w:rFonts w:ascii="Times New Roman" w:hAnsi="Times New Roman" w:cs="Times New Roman"/>
                    </w:rPr>
                  </w:rPrChange>
                </w:rPr>
                <w:t>kg/m</w:t>
              </w:r>
              <w:r w:rsidR="003117E8" w:rsidRPr="003117E8">
                <w:rPr>
                  <w:rFonts w:ascii="Times New Roman" w:hAnsi="Times New Roman" w:cs="Times New Roman"/>
                  <w:sz w:val="16"/>
                  <w:szCs w:val="16"/>
                  <w:vertAlign w:val="superscript"/>
                  <w:rPrChange w:id="580" w:author="Himes, Blanca" w:date="2018-12-20T12:01:00Z">
                    <w:rPr>
                      <w:rFonts w:ascii="Times New Roman" w:hAnsi="Times New Roman" w:cs="Times New Roman"/>
                      <w:vertAlign w:val="superscript"/>
                    </w:rPr>
                  </w:rPrChange>
                </w:rPr>
                <w:t>2</w:t>
              </w:r>
              <w:r w:rsidR="003117E8" w:rsidRPr="003117E8">
                <w:rPr>
                  <w:rFonts w:ascii="Times New Roman" w:hAnsi="Times New Roman" w:cs="Times New Roman"/>
                  <w:sz w:val="16"/>
                  <w:szCs w:val="16"/>
                  <w:rPrChange w:id="581" w:author="Himes, Blanca" w:date="2018-12-20T12:01:00Z">
                    <w:rPr>
                      <w:rFonts w:ascii="Times New Roman" w:hAnsi="Times New Roman" w:cs="Times New Roman"/>
                      <w:vertAlign w:val="superscript"/>
                    </w:rPr>
                  </w:rPrChange>
                </w:rPr>
                <w:t>)</w:t>
              </w:r>
            </w:ins>
          </w:p>
        </w:tc>
        <w:tc>
          <w:tcPr>
            <w:tcW w:w="1108" w:type="pct"/>
            <w:tcBorders>
              <w:top w:val="single" w:sz="18" w:space="0" w:color="auto"/>
              <w:left w:val="nil"/>
              <w:right w:val="nil"/>
            </w:tcBorders>
            <w:shd w:val="clear" w:color="auto" w:fill="auto"/>
            <w:noWrap/>
            <w:vAlign w:val="center"/>
            <w:hideMark/>
          </w:tcPr>
          <w:p w14:paraId="2DAB6D18" w14:textId="77777777" w:rsidR="00D05B63" w:rsidRPr="00C02696" w:rsidRDefault="00D05B63" w:rsidP="008C774B">
            <w:pPr>
              <w:rPr>
                <w:rFonts w:ascii="Times New Roman" w:eastAsia="Times New Roman" w:hAnsi="Times New Roman" w:cs="Times New Roman"/>
                <w:color w:val="000000"/>
                <w:sz w:val="16"/>
                <w:szCs w:val="16"/>
              </w:rPr>
            </w:pPr>
          </w:p>
        </w:tc>
        <w:tc>
          <w:tcPr>
            <w:tcW w:w="824" w:type="pct"/>
            <w:tcBorders>
              <w:top w:val="single" w:sz="18" w:space="0" w:color="auto"/>
              <w:left w:val="nil"/>
              <w:right w:val="nil"/>
            </w:tcBorders>
            <w:vAlign w:val="center"/>
          </w:tcPr>
          <w:p w14:paraId="2484FF46"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5" w:type="pct"/>
            <w:tcBorders>
              <w:top w:val="single" w:sz="18" w:space="0" w:color="auto"/>
              <w:left w:val="nil"/>
              <w:right w:val="nil"/>
            </w:tcBorders>
            <w:vAlign w:val="center"/>
          </w:tcPr>
          <w:p w14:paraId="1D41D3D5"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4" w:type="pct"/>
            <w:tcBorders>
              <w:top w:val="single" w:sz="18" w:space="0" w:color="auto"/>
              <w:left w:val="nil"/>
            </w:tcBorders>
            <w:shd w:val="clear" w:color="auto" w:fill="auto"/>
            <w:noWrap/>
            <w:vAlign w:val="center"/>
            <w:hideMark/>
          </w:tcPr>
          <w:p w14:paraId="01685D16" w14:textId="77777777" w:rsidR="00D05B63" w:rsidRPr="00C02696" w:rsidRDefault="00D05B63" w:rsidP="008C774B">
            <w:pPr>
              <w:jc w:val="center"/>
              <w:rPr>
                <w:rFonts w:ascii="Times New Roman" w:eastAsia="Times New Roman" w:hAnsi="Times New Roman" w:cs="Times New Roman"/>
                <w:color w:val="000000"/>
                <w:sz w:val="16"/>
                <w:szCs w:val="16"/>
              </w:rPr>
            </w:pPr>
          </w:p>
        </w:tc>
      </w:tr>
      <w:tr w:rsidR="005244A5" w:rsidRPr="00C02696" w14:paraId="4255BE71" w14:textId="77777777" w:rsidTr="008C774B">
        <w:trPr>
          <w:trHeight w:val="300"/>
          <w:jc w:val="center"/>
        </w:trPr>
        <w:tc>
          <w:tcPr>
            <w:tcW w:w="1419" w:type="pct"/>
            <w:tcBorders>
              <w:bottom w:val="nil"/>
            </w:tcBorders>
            <w:shd w:val="clear" w:color="auto" w:fill="auto"/>
            <w:noWrap/>
            <w:vAlign w:val="center"/>
            <w:hideMark/>
          </w:tcPr>
          <w:p w14:paraId="5AEF4EEE" w14:textId="77777777" w:rsidR="005244A5" w:rsidRPr="00C02696" w:rsidRDefault="005244A5" w:rsidP="008C774B">
            <w:pPr>
              <w:rPr>
                <w:rFonts w:ascii="Times New Roman" w:eastAsia="Times New Roman" w:hAnsi="Times New Roman" w:cs="Times New Roman"/>
                <w:b/>
                <w:bCs/>
                <w:color w:val="000000"/>
                <w:sz w:val="16"/>
                <w:szCs w:val="16"/>
              </w:rPr>
            </w:pPr>
          </w:p>
        </w:tc>
        <w:tc>
          <w:tcPr>
            <w:tcW w:w="1108" w:type="pct"/>
            <w:shd w:val="clear" w:color="auto" w:fill="auto"/>
            <w:noWrap/>
            <w:vAlign w:val="center"/>
            <w:hideMark/>
          </w:tcPr>
          <w:p w14:paraId="29B3DB3D" w14:textId="521A4027" w:rsidR="005244A5" w:rsidRPr="005244A5" w:rsidRDefault="005244A5" w:rsidP="008C774B">
            <w:pPr>
              <w:rPr>
                <w:rFonts w:ascii="Times New Roman" w:eastAsia="Times New Roman" w:hAnsi="Times New Roman" w:cs="Times New Roman"/>
                <w:color w:val="000000"/>
                <w:sz w:val="16"/>
                <w:szCs w:val="16"/>
              </w:rPr>
            </w:pPr>
            <w:ins w:id="582" w:author="Rebecca Greenblatt" w:date="2018-12-20T15:05:00Z">
              <w:r w:rsidRPr="005244A5">
                <w:rPr>
                  <w:rFonts w:ascii="Times New Roman" w:eastAsia="Times New Roman" w:hAnsi="Times New Roman" w:cs="Times New Roman"/>
                  <w:color w:val="000000"/>
                  <w:sz w:val="16"/>
                  <w:szCs w:val="16"/>
                  <w:rPrChange w:id="583" w:author="Rebecca Greenblatt" w:date="2018-12-20T15:05:00Z">
                    <w:rPr>
                      <w:rFonts w:ascii="Times New Roman" w:eastAsia="Times New Roman" w:hAnsi="Times New Roman" w:cs="Times New Roman"/>
                      <w:color w:val="000000"/>
                      <w:sz w:val="22"/>
                      <w:szCs w:val="22"/>
                    </w:rPr>
                  </w:rPrChange>
                </w:rPr>
                <w:t>Not overweight or obese</w:t>
              </w:r>
            </w:ins>
            <w:del w:id="584" w:author="Rebecca Greenblatt" w:date="2018-12-20T15:05:00Z">
              <w:r w:rsidRPr="005244A5" w:rsidDel="00602F16">
                <w:rPr>
                  <w:rFonts w:ascii="Times New Roman" w:eastAsia="Times New Roman" w:hAnsi="Times New Roman" w:cs="Times New Roman"/>
                  <w:color w:val="000000"/>
                  <w:sz w:val="16"/>
                  <w:szCs w:val="16"/>
                </w:rPr>
                <w:delText>Not overweight or obese</w:delText>
              </w:r>
            </w:del>
          </w:p>
        </w:tc>
        <w:tc>
          <w:tcPr>
            <w:tcW w:w="824" w:type="pct"/>
            <w:vAlign w:val="center"/>
          </w:tcPr>
          <w:p w14:paraId="73EE7BFD" w14:textId="77777777" w:rsidR="005244A5" w:rsidRPr="00C02696" w:rsidRDefault="005244A5"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5" w:type="pct"/>
            <w:vAlign w:val="center"/>
          </w:tcPr>
          <w:p w14:paraId="1F178808" w14:textId="77777777" w:rsidR="005244A5" w:rsidRPr="00C02696" w:rsidRDefault="005244A5" w:rsidP="008C774B">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Reference</w:t>
            </w:r>
          </w:p>
        </w:tc>
        <w:tc>
          <w:tcPr>
            <w:tcW w:w="824" w:type="pct"/>
            <w:shd w:val="clear" w:color="auto" w:fill="auto"/>
            <w:noWrap/>
            <w:vAlign w:val="center"/>
            <w:hideMark/>
          </w:tcPr>
          <w:p w14:paraId="64CA5CC4" w14:textId="77777777" w:rsidR="005244A5" w:rsidRPr="00C02696" w:rsidRDefault="005244A5"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r>
      <w:tr w:rsidR="005244A5" w:rsidRPr="00C02696" w14:paraId="3B804A6C" w14:textId="77777777" w:rsidTr="008C774B">
        <w:trPr>
          <w:trHeight w:val="300"/>
          <w:jc w:val="center"/>
        </w:trPr>
        <w:tc>
          <w:tcPr>
            <w:tcW w:w="1419" w:type="pct"/>
            <w:tcBorders>
              <w:top w:val="nil"/>
              <w:bottom w:val="nil"/>
            </w:tcBorders>
            <w:shd w:val="clear" w:color="auto" w:fill="auto"/>
            <w:noWrap/>
            <w:vAlign w:val="center"/>
            <w:hideMark/>
          </w:tcPr>
          <w:p w14:paraId="6E77DCD3" w14:textId="77777777" w:rsidR="005244A5" w:rsidRPr="00C02696" w:rsidRDefault="005244A5" w:rsidP="008C774B">
            <w:pPr>
              <w:rPr>
                <w:rFonts w:ascii="Times New Roman" w:eastAsia="Times New Roman" w:hAnsi="Times New Roman" w:cs="Times New Roman"/>
                <w:b/>
                <w:bCs/>
                <w:color w:val="000000"/>
                <w:sz w:val="16"/>
                <w:szCs w:val="16"/>
              </w:rPr>
            </w:pPr>
          </w:p>
        </w:tc>
        <w:tc>
          <w:tcPr>
            <w:tcW w:w="1108" w:type="pct"/>
            <w:shd w:val="clear" w:color="auto" w:fill="auto"/>
            <w:noWrap/>
            <w:vAlign w:val="center"/>
            <w:hideMark/>
          </w:tcPr>
          <w:p w14:paraId="075F7A73" w14:textId="4F8A639D" w:rsidR="005244A5" w:rsidRPr="005244A5" w:rsidRDefault="005244A5" w:rsidP="008C774B">
            <w:pPr>
              <w:rPr>
                <w:rFonts w:ascii="Times New Roman" w:eastAsia="Times New Roman" w:hAnsi="Times New Roman" w:cs="Times New Roman"/>
                <w:color w:val="000000"/>
                <w:sz w:val="16"/>
                <w:szCs w:val="16"/>
              </w:rPr>
            </w:pPr>
            <w:ins w:id="585" w:author="Rebecca Greenblatt" w:date="2018-12-20T15:05:00Z">
              <w:r w:rsidRPr="005244A5">
                <w:rPr>
                  <w:rFonts w:ascii="Times New Roman" w:eastAsia="Times New Roman" w:hAnsi="Times New Roman" w:cs="Times New Roman"/>
                  <w:color w:val="000000"/>
                  <w:sz w:val="16"/>
                  <w:szCs w:val="16"/>
                  <w:rPrChange w:id="586" w:author="Rebecca Greenblatt" w:date="2018-12-20T15:05:00Z">
                    <w:rPr>
                      <w:rFonts w:ascii="Times New Roman" w:eastAsia="Times New Roman" w:hAnsi="Times New Roman" w:cs="Times New Roman"/>
                      <w:color w:val="000000"/>
                      <w:sz w:val="22"/>
                      <w:szCs w:val="22"/>
                    </w:rPr>
                  </w:rPrChange>
                </w:rPr>
                <w:t>Overweight (25 to &lt; 30)</w:t>
              </w:r>
            </w:ins>
            <w:del w:id="587" w:author="Rebecca Greenblatt" w:date="2018-12-20T15:05:00Z">
              <w:r w:rsidRPr="005244A5" w:rsidDel="00602F16">
                <w:rPr>
                  <w:rFonts w:ascii="Times New Roman" w:eastAsia="Times New Roman" w:hAnsi="Times New Roman" w:cs="Times New Roman"/>
                  <w:color w:val="000000"/>
                  <w:sz w:val="16"/>
                  <w:szCs w:val="16"/>
                </w:rPr>
                <w:delText>Overweight</w:delText>
              </w:r>
            </w:del>
          </w:p>
        </w:tc>
        <w:tc>
          <w:tcPr>
            <w:tcW w:w="824" w:type="pct"/>
            <w:vAlign w:val="center"/>
          </w:tcPr>
          <w:p w14:paraId="74E9418D" w14:textId="77777777" w:rsidR="005244A5" w:rsidRPr="00C02696" w:rsidRDefault="005244A5"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1.05 (0.92, 1.20)</w:t>
            </w:r>
          </w:p>
        </w:tc>
        <w:tc>
          <w:tcPr>
            <w:tcW w:w="825" w:type="pct"/>
            <w:vAlign w:val="center"/>
          </w:tcPr>
          <w:p w14:paraId="3384ABC5" w14:textId="77777777" w:rsidR="005244A5" w:rsidRPr="00C02696" w:rsidRDefault="005244A5"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0.96 (0.69, 1.33)</w:t>
            </w:r>
          </w:p>
        </w:tc>
        <w:tc>
          <w:tcPr>
            <w:tcW w:w="824" w:type="pct"/>
            <w:shd w:val="clear" w:color="auto" w:fill="auto"/>
            <w:noWrap/>
            <w:vAlign w:val="center"/>
            <w:hideMark/>
          </w:tcPr>
          <w:p w14:paraId="03BE6DA0" w14:textId="77777777" w:rsidR="005244A5" w:rsidRPr="00C02696" w:rsidRDefault="005244A5"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0.92 (0.48, 1.79)</w:t>
            </w:r>
          </w:p>
        </w:tc>
      </w:tr>
      <w:tr w:rsidR="005244A5" w:rsidRPr="00C02696" w14:paraId="1FDB552A" w14:textId="77777777" w:rsidTr="008C774B">
        <w:trPr>
          <w:trHeight w:val="300"/>
          <w:jc w:val="center"/>
        </w:trPr>
        <w:tc>
          <w:tcPr>
            <w:tcW w:w="1419" w:type="pct"/>
            <w:tcBorders>
              <w:top w:val="nil"/>
              <w:bottom w:val="nil"/>
            </w:tcBorders>
            <w:shd w:val="clear" w:color="auto" w:fill="auto"/>
            <w:noWrap/>
            <w:vAlign w:val="center"/>
            <w:hideMark/>
          </w:tcPr>
          <w:p w14:paraId="43B3ED06" w14:textId="77777777" w:rsidR="005244A5" w:rsidRPr="00C02696" w:rsidRDefault="005244A5" w:rsidP="008C774B">
            <w:pPr>
              <w:rPr>
                <w:rFonts w:ascii="Times New Roman" w:eastAsia="Times New Roman" w:hAnsi="Times New Roman" w:cs="Times New Roman"/>
                <w:b/>
                <w:bCs/>
                <w:color w:val="000000"/>
                <w:sz w:val="16"/>
                <w:szCs w:val="16"/>
              </w:rPr>
            </w:pPr>
          </w:p>
        </w:tc>
        <w:tc>
          <w:tcPr>
            <w:tcW w:w="1108" w:type="pct"/>
            <w:shd w:val="clear" w:color="auto" w:fill="auto"/>
            <w:noWrap/>
            <w:vAlign w:val="center"/>
            <w:hideMark/>
          </w:tcPr>
          <w:p w14:paraId="6898C636" w14:textId="59781D24" w:rsidR="005244A5" w:rsidRPr="005244A5" w:rsidRDefault="005244A5" w:rsidP="008C774B">
            <w:pPr>
              <w:rPr>
                <w:rFonts w:ascii="Times New Roman" w:eastAsia="Times New Roman" w:hAnsi="Times New Roman" w:cs="Times New Roman"/>
                <w:color w:val="000000"/>
                <w:sz w:val="16"/>
                <w:szCs w:val="16"/>
              </w:rPr>
            </w:pPr>
            <w:ins w:id="588" w:author="Rebecca Greenblatt" w:date="2018-12-20T15:05:00Z">
              <w:r w:rsidRPr="005244A5">
                <w:rPr>
                  <w:rFonts w:ascii="Times New Roman" w:eastAsia="Times New Roman" w:hAnsi="Times New Roman" w:cs="Times New Roman"/>
                  <w:color w:val="000000"/>
                  <w:sz w:val="16"/>
                  <w:szCs w:val="16"/>
                  <w:rPrChange w:id="589" w:author="Rebecca Greenblatt" w:date="2018-12-20T15:05:00Z">
                    <w:rPr>
                      <w:rFonts w:ascii="Times New Roman" w:eastAsia="Times New Roman" w:hAnsi="Times New Roman" w:cs="Times New Roman"/>
                      <w:color w:val="000000"/>
                      <w:sz w:val="22"/>
                      <w:szCs w:val="22"/>
                    </w:rPr>
                  </w:rPrChange>
                </w:rPr>
                <w:t>Class 1 obese (30 to &lt; 35)</w:t>
              </w:r>
            </w:ins>
            <w:del w:id="590" w:author="Rebecca Greenblatt" w:date="2018-12-20T15:05:00Z">
              <w:r w:rsidRPr="005244A5" w:rsidDel="00602F16">
                <w:rPr>
                  <w:rFonts w:ascii="Times New Roman" w:eastAsia="Times New Roman" w:hAnsi="Times New Roman" w:cs="Times New Roman"/>
                  <w:color w:val="000000"/>
                  <w:sz w:val="16"/>
                  <w:szCs w:val="16"/>
                </w:rPr>
                <w:delText>Class 1 obese</w:delText>
              </w:r>
            </w:del>
          </w:p>
        </w:tc>
        <w:tc>
          <w:tcPr>
            <w:tcW w:w="824" w:type="pct"/>
            <w:vAlign w:val="center"/>
          </w:tcPr>
          <w:p w14:paraId="47F8E6F3" w14:textId="77777777" w:rsidR="005244A5" w:rsidRPr="00C02696" w:rsidRDefault="005244A5"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1.11 (0.97, 1.28)</w:t>
            </w:r>
          </w:p>
        </w:tc>
        <w:tc>
          <w:tcPr>
            <w:tcW w:w="825" w:type="pct"/>
            <w:vAlign w:val="center"/>
          </w:tcPr>
          <w:p w14:paraId="32C0D03F" w14:textId="77777777" w:rsidR="005244A5" w:rsidRPr="00C02696" w:rsidRDefault="005244A5"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1.02 (0.73, 1.43)</w:t>
            </w:r>
          </w:p>
        </w:tc>
        <w:tc>
          <w:tcPr>
            <w:tcW w:w="824" w:type="pct"/>
            <w:shd w:val="clear" w:color="auto" w:fill="auto"/>
            <w:noWrap/>
            <w:vAlign w:val="center"/>
            <w:hideMark/>
          </w:tcPr>
          <w:p w14:paraId="2A01BDCE" w14:textId="77777777" w:rsidR="005244A5" w:rsidRPr="00C02696" w:rsidRDefault="005244A5"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1.07 (0.57, 2.06)</w:t>
            </w:r>
          </w:p>
        </w:tc>
      </w:tr>
      <w:tr w:rsidR="005244A5" w:rsidRPr="00C02696" w14:paraId="57F3C858" w14:textId="77777777" w:rsidTr="008C774B">
        <w:trPr>
          <w:trHeight w:val="300"/>
          <w:jc w:val="center"/>
        </w:trPr>
        <w:tc>
          <w:tcPr>
            <w:tcW w:w="1419" w:type="pct"/>
            <w:tcBorders>
              <w:top w:val="nil"/>
              <w:bottom w:val="nil"/>
            </w:tcBorders>
            <w:shd w:val="clear" w:color="auto" w:fill="auto"/>
            <w:noWrap/>
            <w:vAlign w:val="center"/>
            <w:hideMark/>
          </w:tcPr>
          <w:p w14:paraId="3C5EF11E" w14:textId="77777777" w:rsidR="005244A5" w:rsidRPr="00C02696" w:rsidRDefault="005244A5" w:rsidP="008C774B">
            <w:pPr>
              <w:rPr>
                <w:rFonts w:ascii="Times New Roman" w:eastAsia="Times New Roman" w:hAnsi="Times New Roman" w:cs="Times New Roman"/>
                <w:b/>
                <w:bCs/>
                <w:color w:val="000000"/>
                <w:sz w:val="16"/>
                <w:szCs w:val="16"/>
              </w:rPr>
            </w:pPr>
          </w:p>
        </w:tc>
        <w:tc>
          <w:tcPr>
            <w:tcW w:w="1108" w:type="pct"/>
            <w:shd w:val="clear" w:color="auto" w:fill="auto"/>
            <w:noWrap/>
            <w:vAlign w:val="center"/>
            <w:hideMark/>
          </w:tcPr>
          <w:p w14:paraId="2154E2F8" w14:textId="37182465" w:rsidR="005244A5" w:rsidRPr="005244A5" w:rsidRDefault="005244A5" w:rsidP="008C774B">
            <w:pPr>
              <w:rPr>
                <w:rFonts w:ascii="Times New Roman" w:eastAsia="Times New Roman" w:hAnsi="Times New Roman" w:cs="Times New Roman"/>
                <w:color w:val="000000"/>
                <w:sz w:val="16"/>
                <w:szCs w:val="16"/>
              </w:rPr>
            </w:pPr>
            <w:ins w:id="591" w:author="Rebecca Greenblatt" w:date="2018-12-20T15:05:00Z">
              <w:r w:rsidRPr="005244A5">
                <w:rPr>
                  <w:rFonts w:ascii="Times New Roman" w:eastAsia="Times New Roman" w:hAnsi="Times New Roman" w:cs="Times New Roman"/>
                  <w:color w:val="000000"/>
                  <w:sz w:val="16"/>
                  <w:szCs w:val="16"/>
                  <w:rPrChange w:id="592" w:author="Rebecca Greenblatt" w:date="2018-12-20T15:05:00Z">
                    <w:rPr>
                      <w:rFonts w:ascii="Times New Roman" w:eastAsia="Times New Roman" w:hAnsi="Times New Roman" w:cs="Times New Roman"/>
                      <w:color w:val="000000"/>
                      <w:sz w:val="22"/>
                      <w:szCs w:val="22"/>
                    </w:rPr>
                  </w:rPrChange>
                </w:rPr>
                <w:t>Class 2 obese (35 to &lt; 40)</w:t>
              </w:r>
            </w:ins>
            <w:del w:id="593" w:author="Rebecca Greenblatt" w:date="2018-12-20T15:05:00Z">
              <w:r w:rsidRPr="005244A5" w:rsidDel="00602F16">
                <w:rPr>
                  <w:rFonts w:ascii="Times New Roman" w:eastAsia="Times New Roman" w:hAnsi="Times New Roman" w:cs="Times New Roman"/>
                  <w:color w:val="000000"/>
                  <w:sz w:val="16"/>
                  <w:szCs w:val="16"/>
                </w:rPr>
                <w:delText>Class 2 obese</w:delText>
              </w:r>
            </w:del>
          </w:p>
        </w:tc>
        <w:tc>
          <w:tcPr>
            <w:tcW w:w="824" w:type="pct"/>
            <w:vAlign w:val="center"/>
          </w:tcPr>
          <w:p w14:paraId="5093FA1E" w14:textId="77777777" w:rsidR="005244A5" w:rsidRPr="00C02696" w:rsidRDefault="005244A5"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1.10 (0.93, 1.30)</w:t>
            </w:r>
          </w:p>
        </w:tc>
        <w:tc>
          <w:tcPr>
            <w:tcW w:w="825" w:type="pct"/>
            <w:vAlign w:val="center"/>
          </w:tcPr>
          <w:p w14:paraId="57EF2950" w14:textId="77777777" w:rsidR="005244A5" w:rsidRPr="00C02696" w:rsidRDefault="005244A5"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1.17 (0.81, 1.69)</w:t>
            </w:r>
          </w:p>
        </w:tc>
        <w:tc>
          <w:tcPr>
            <w:tcW w:w="824" w:type="pct"/>
            <w:shd w:val="clear" w:color="auto" w:fill="auto"/>
            <w:noWrap/>
            <w:vAlign w:val="center"/>
            <w:hideMark/>
          </w:tcPr>
          <w:p w14:paraId="0D10C8CB" w14:textId="77777777" w:rsidR="005244A5" w:rsidRPr="00C02696" w:rsidRDefault="005244A5"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1.03 (0.51, 2.11)</w:t>
            </w:r>
          </w:p>
        </w:tc>
      </w:tr>
      <w:tr w:rsidR="005244A5" w:rsidRPr="00C02696" w14:paraId="77540F20" w14:textId="77777777" w:rsidTr="008C774B">
        <w:trPr>
          <w:trHeight w:val="300"/>
          <w:jc w:val="center"/>
        </w:trPr>
        <w:tc>
          <w:tcPr>
            <w:tcW w:w="1419" w:type="pct"/>
            <w:tcBorders>
              <w:top w:val="nil"/>
              <w:bottom w:val="single" w:sz="18" w:space="0" w:color="auto"/>
            </w:tcBorders>
            <w:shd w:val="clear" w:color="auto" w:fill="auto"/>
            <w:noWrap/>
            <w:vAlign w:val="center"/>
            <w:hideMark/>
          </w:tcPr>
          <w:p w14:paraId="3E59C570" w14:textId="77777777" w:rsidR="005244A5" w:rsidRPr="00C02696" w:rsidRDefault="005244A5" w:rsidP="008C774B">
            <w:pPr>
              <w:rPr>
                <w:rFonts w:ascii="Times New Roman" w:eastAsia="Times New Roman" w:hAnsi="Times New Roman" w:cs="Times New Roman"/>
                <w:b/>
                <w:bCs/>
                <w:color w:val="000000"/>
                <w:sz w:val="16"/>
                <w:szCs w:val="16"/>
              </w:rPr>
            </w:pPr>
          </w:p>
        </w:tc>
        <w:tc>
          <w:tcPr>
            <w:tcW w:w="1108" w:type="pct"/>
            <w:tcBorders>
              <w:bottom w:val="single" w:sz="18" w:space="0" w:color="auto"/>
            </w:tcBorders>
            <w:shd w:val="clear" w:color="auto" w:fill="auto"/>
            <w:noWrap/>
            <w:vAlign w:val="center"/>
            <w:hideMark/>
          </w:tcPr>
          <w:p w14:paraId="14F841FE" w14:textId="0C308399" w:rsidR="005244A5" w:rsidRPr="005244A5" w:rsidRDefault="005244A5" w:rsidP="008C774B">
            <w:pPr>
              <w:rPr>
                <w:rFonts w:ascii="Times New Roman" w:eastAsia="Times New Roman" w:hAnsi="Times New Roman" w:cs="Times New Roman"/>
                <w:color w:val="000000"/>
                <w:sz w:val="16"/>
                <w:szCs w:val="16"/>
              </w:rPr>
            </w:pPr>
            <w:ins w:id="594" w:author="Rebecca Greenblatt" w:date="2018-12-20T15:05:00Z">
              <w:r w:rsidRPr="005244A5">
                <w:rPr>
                  <w:rFonts w:ascii="Times New Roman" w:eastAsia="Times New Roman" w:hAnsi="Times New Roman" w:cs="Times New Roman"/>
                  <w:color w:val="000000"/>
                  <w:sz w:val="16"/>
                  <w:szCs w:val="16"/>
                  <w:rPrChange w:id="595" w:author="Rebecca Greenblatt" w:date="2018-12-20T15:05:00Z">
                    <w:rPr>
                      <w:rFonts w:ascii="Times New Roman" w:eastAsia="Times New Roman" w:hAnsi="Times New Roman" w:cs="Times New Roman"/>
                      <w:color w:val="000000"/>
                      <w:sz w:val="22"/>
                      <w:szCs w:val="22"/>
                    </w:rPr>
                  </w:rPrChange>
                </w:rPr>
                <w:t>Class 3 obese (</w:t>
              </w:r>
              <w:r w:rsidRPr="005244A5">
                <w:rPr>
                  <w:rFonts w:ascii="Times New Roman" w:eastAsia="Times New Roman" w:hAnsi="Times New Roman" w:cs="Times New Roman"/>
                  <w:color w:val="000000"/>
                  <w:sz w:val="16"/>
                  <w:szCs w:val="16"/>
                  <w:u w:val="single"/>
                  <w:rPrChange w:id="596" w:author="Rebecca Greenblatt" w:date="2018-12-20T15:05:00Z">
                    <w:rPr>
                      <w:rFonts w:ascii="Times New Roman" w:eastAsia="Times New Roman" w:hAnsi="Times New Roman" w:cs="Times New Roman"/>
                      <w:color w:val="000000"/>
                      <w:sz w:val="22"/>
                      <w:szCs w:val="22"/>
                      <w:u w:val="single"/>
                    </w:rPr>
                  </w:rPrChange>
                </w:rPr>
                <w:t>&gt;</w:t>
              </w:r>
              <w:r w:rsidRPr="005244A5">
                <w:rPr>
                  <w:rFonts w:ascii="Times New Roman" w:eastAsia="Times New Roman" w:hAnsi="Times New Roman" w:cs="Times New Roman"/>
                  <w:color w:val="000000"/>
                  <w:sz w:val="16"/>
                  <w:szCs w:val="16"/>
                  <w:rPrChange w:id="597" w:author="Rebecca Greenblatt" w:date="2018-12-20T15:05:00Z">
                    <w:rPr>
                      <w:rFonts w:ascii="Times New Roman" w:eastAsia="Times New Roman" w:hAnsi="Times New Roman" w:cs="Times New Roman"/>
                      <w:color w:val="000000"/>
                      <w:sz w:val="22"/>
                      <w:szCs w:val="22"/>
                    </w:rPr>
                  </w:rPrChange>
                </w:rPr>
                <w:t xml:space="preserve"> 40)</w:t>
              </w:r>
            </w:ins>
            <w:del w:id="598" w:author="Rebecca Greenblatt" w:date="2018-12-20T15:05:00Z">
              <w:r w:rsidRPr="005244A5" w:rsidDel="00602F16">
                <w:rPr>
                  <w:rFonts w:ascii="Times New Roman" w:eastAsia="Times New Roman" w:hAnsi="Times New Roman" w:cs="Times New Roman"/>
                  <w:color w:val="000000"/>
                  <w:sz w:val="16"/>
                  <w:szCs w:val="16"/>
                </w:rPr>
                <w:delText>Class 3 obese</w:delText>
              </w:r>
            </w:del>
          </w:p>
        </w:tc>
        <w:tc>
          <w:tcPr>
            <w:tcW w:w="824" w:type="pct"/>
            <w:tcBorders>
              <w:bottom w:val="single" w:sz="18" w:space="0" w:color="auto"/>
            </w:tcBorders>
            <w:vAlign w:val="center"/>
          </w:tcPr>
          <w:p w14:paraId="13085AC2" w14:textId="77777777" w:rsidR="005244A5" w:rsidRPr="00C02696" w:rsidRDefault="005244A5"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1.39 (1.18, 1.64)**</w:t>
            </w:r>
          </w:p>
        </w:tc>
        <w:tc>
          <w:tcPr>
            <w:tcW w:w="825" w:type="pct"/>
            <w:tcBorders>
              <w:bottom w:val="single" w:sz="18" w:space="0" w:color="auto"/>
            </w:tcBorders>
            <w:vAlign w:val="center"/>
          </w:tcPr>
          <w:p w14:paraId="428E81C5" w14:textId="77777777" w:rsidR="005244A5" w:rsidRPr="00C02696" w:rsidRDefault="005244A5"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0.80 (0.54, 1.19)</w:t>
            </w:r>
          </w:p>
        </w:tc>
        <w:tc>
          <w:tcPr>
            <w:tcW w:w="824" w:type="pct"/>
            <w:tcBorders>
              <w:bottom w:val="single" w:sz="18" w:space="0" w:color="auto"/>
            </w:tcBorders>
            <w:shd w:val="clear" w:color="auto" w:fill="auto"/>
            <w:noWrap/>
            <w:vAlign w:val="center"/>
            <w:hideMark/>
          </w:tcPr>
          <w:p w14:paraId="70152C5E" w14:textId="77777777" w:rsidR="005244A5" w:rsidRPr="00C02696" w:rsidRDefault="005244A5"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0.86 (0.42, 1.80)</w:t>
            </w:r>
          </w:p>
        </w:tc>
      </w:tr>
      <w:tr w:rsidR="00D05B63" w:rsidRPr="00C02696" w14:paraId="4024D3F7" w14:textId="77777777" w:rsidTr="008C774B">
        <w:trPr>
          <w:trHeight w:val="300"/>
          <w:jc w:val="center"/>
        </w:trPr>
        <w:tc>
          <w:tcPr>
            <w:tcW w:w="1419" w:type="pct"/>
            <w:tcBorders>
              <w:top w:val="single" w:sz="18" w:space="0" w:color="auto"/>
              <w:bottom w:val="single" w:sz="4" w:space="0" w:color="auto"/>
              <w:right w:val="nil"/>
            </w:tcBorders>
            <w:shd w:val="clear" w:color="auto" w:fill="auto"/>
            <w:noWrap/>
            <w:vAlign w:val="center"/>
            <w:hideMark/>
          </w:tcPr>
          <w:p w14:paraId="6ED53DED" w14:textId="308129FF" w:rsidR="00D05B63" w:rsidRPr="00C02696" w:rsidRDefault="00D05B63" w:rsidP="008C774B">
            <w:pPr>
              <w:rPr>
                <w:rFonts w:ascii="Times New Roman" w:eastAsia="Times New Roman" w:hAnsi="Times New Roman" w:cs="Times New Roman"/>
                <w:b/>
                <w:bCs/>
                <w:color w:val="000000"/>
                <w:sz w:val="16"/>
                <w:szCs w:val="16"/>
              </w:rPr>
            </w:pPr>
            <w:del w:id="599" w:author="Rebecca Greenblatt" w:date="2018-12-17T11:02:00Z">
              <w:r w:rsidRPr="00C02696" w:rsidDel="009C3C0B">
                <w:rPr>
                  <w:rFonts w:ascii="Times New Roman" w:eastAsia="Times New Roman" w:hAnsi="Times New Roman" w:cs="Times New Roman"/>
                  <w:b/>
                  <w:bCs/>
                  <w:color w:val="000000"/>
                  <w:sz w:val="16"/>
                  <w:szCs w:val="16"/>
                </w:rPr>
                <w:delText>Financial Class</w:delText>
              </w:r>
            </w:del>
            <w:ins w:id="600" w:author="Rebecca Greenblatt" w:date="2018-12-17T11:02:00Z">
              <w:r w:rsidR="009C3C0B">
                <w:rPr>
                  <w:rFonts w:ascii="Times New Roman" w:eastAsia="Times New Roman" w:hAnsi="Times New Roman" w:cs="Times New Roman"/>
                  <w:b/>
                  <w:bCs/>
                  <w:color w:val="000000"/>
                  <w:sz w:val="16"/>
                  <w:szCs w:val="16"/>
                </w:rPr>
                <w:t>Health Insurance Type</w:t>
              </w:r>
            </w:ins>
          </w:p>
        </w:tc>
        <w:tc>
          <w:tcPr>
            <w:tcW w:w="1108" w:type="pct"/>
            <w:tcBorders>
              <w:top w:val="single" w:sz="18" w:space="0" w:color="auto"/>
              <w:left w:val="nil"/>
              <w:right w:val="nil"/>
            </w:tcBorders>
            <w:shd w:val="clear" w:color="auto" w:fill="auto"/>
            <w:noWrap/>
            <w:vAlign w:val="center"/>
            <w:hideMark/>
          </w:tcPr>
          <w:p w14:paraId="05B59E51" w14:textId="77777777" w:rsidR="00D05B63" w:rsidRPr="00C02696" w:rsidRDefault="00D05B63" w:rsidP="008C774B">
            <w:pPr>
              <w:rPr>
                <w:rFonts w:ascii="Times New Roman" w:eastAsia="Times New Roman" w:hAnsi="Times New Roman" w:cs="Times New Roman"/>
                <w:color w:val="000000"/>
                <w:sz w:val="16"/>
                <w:szCs w:val="16"/>
              </w:rPr>
            </w:pPr>
          </w:p>
        </w:tc>
        <w:tc>
          <w:tcPr>
            <w:tcW w:w="824" w:type="pct"/>
            <w:tcBorders>
              <w:top w:val="single" w:sz="18" w:space="0" w:color="auto"/>
              <w:left w:val="nil"/>
              <w:right w:val="nil"/>
            </w:tcBorders>
            <w:vAlign w:val="center"/>
          </w:tcPr>
          <w:p w14:paraId="23874E96"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5" w:type="pct"/>
            <w:tcBorders>
              <w:top w:val="single" w:sz="18" w:space="0" w:color="auto"/>
              <w:left w:val="nil"/>
              <w:right w:val="nil"/>
            </w:tcBorders>
            <w:vAlign w:val="center"/>
          </w:tcPr>
          <w:p w14:paraId="18DE9D12"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4" w:type="pct"/>
            <w:tcBorders>
              <w:top w:val="single" w:sz="18" w:space="0" w:color="auto"/>
              <w:left w:val="nil"/>
            </w:tcBorders>
            <w:shd w:val="clear" w:color="auto" w:fill="auto"/>
            <w:noWrap/>
            <w:vAlign w:val="center"/>
            <w:hideMark/>
          </w:tcPr>
          <w:p w14:paraId="2F3C8771" w14:textId="77777777" w:rsidR="00D05B63" w:rsidRPr="00C02696" w:rsidRDefault="00D05B63" w:rsidP="008C774B">
            <w:pPr>
              <w:jc w:val="center"/>
              <w:rPr>
                <w:rFonts w:ascii="Times New Roman" w:eastAsia="Times New Roman" w:hAnsi="Times New Roman" w:cs="Times New Roman"/>
                <w:color w:val="000000"/>
                <w:sz w:val="16"/>
                <w:szCs w:val="16"/>
              </w:rPr>
            </w:pPr>
          </w:p>
        </w:tc>
      </w:tr>
      <w:tr w:rsidR="00D05B63" w:rsidRPr="00C02696" w14:paraId="1C1DB9AB" w14:textId="77777777" w:rsidTr="008C774B">
        <w:trPr>
          <w:trHeight w:val="300"/>
          <w:jc w:val="center"/>
        </w:trPr>
        <w:tc>
          <w:tcPr>
            <w:tcW w:w="1419" w:type="pct"/>
            <w:tcBorders>
              <w:bottom w:val="nil"/>
            </w:tcBorders>
            <w:shd w:val="clear" w:color="auto" w:fill="auto"/>
            <w:noWrap/>
            <w:vAlign w:val="center"/>
            <w:hideMark/>
          </w:tcPr>
          <w:p w14:paraId="5FE4835E"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shd w:val="clear" w:color="auto" w:fill="auto"/>
            <w:noWrap/>
            <w:vAlign w:val="center"/>
            <w:hideMark/>
          </w:tcPr>
          <w:p w14:paraId="5C90A8C7"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Private</w:t>
            </w:r>
            <w:r>
              <w:rPr>
                <w:rFonts w:ascii="Times New Roman" w:eastAsia="Times New Roman" w:hAnsi="Times New Roman" w:cs="Times New Roman"/>
                <w:color w:val="000000"/>
                <w:sz w:val="16"/>
                <w:szCs w:val="16"/>
              </w:rPr>
              <w:t xml:space="preserve"> insurance</w:t>
            </w:r>
          </w:p>
        </w:tc>
        <w:tc>
          <w:tcPr>
            <w:tcW w:w="824" w:type="pct"/>
            <w:vAlign w:val="center"/>
          </w:tcPr>
          <w:p w14:paraId="34A7CF42"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5" w:type="pct"/>
            <w:vAlign w:val="center"/>
          </w:tcPr>
          <w:p w14:paraId="24C6DF36"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4" w:type="pct"/>
            <w:shd w:val="clear" w:color="auto" w:fill="auto"/>
            <w:noWrap/>
            <w:vAlign w:val="center"/>
            <w:hideMark/>
          </w:tcPr>
          <w:p w14:paraId="7C6DD1FC"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r>
      <w:tr w:rsidR="00D05B63" w:rsidRPr="00C02696" w14:paraId="25872331" w14:textId="77777777" w:rsidTr="008C774B">
        <w:trPr>
          <w:trHeight w:val="300"/>
          <w:jc w:val="center"/>
        </w:trPr>
        <w:tc>
          <w:tcPr>
            <w:tcW w:w="1419" w:type="pct"/>
            <w:tcBorders>
              <w:top w:val="nil"/>
              <w:bottom w:val="nil"/>
            </w:tcBorders>
            <w:shd w:val="clear" w:color="auto" w:fill="auto"/>
            <w:noWrap/>
            <w:vAlign w:val="center"/>
            <w:hideMark/>
          </w:tcPr>
          <w:p w14:paraId="3B68982F"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shd w:val="clear" w:color="auto" w:fill="auto"/>
            <w:noWrap/>
            <w:vAlign w:val="center"/>
            <w:hideMark/>
          </w:tcPr>
          <w:p w14:paraId="36A30C5B"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Medicaid</w:t>
            </w:r>
          </w:p>
        </w:tc>
        <w:tc>
          <w:tcPr>
            <w:tcW w:w="824" w:type="pct"/>
            <w:vAlign w:val="center"/>
          </w:tcPr>
          <w:p w14:paraId="281DCB43"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0.91 (0.80, 1.04)</w:t>
            </w:r>
          </w:p>
        </w:tc>
        <w:tc>
          <w:tcPr>
            <w:tcW w:w="825" w:type="pct"/>
            <w:vAlign w:val="center"/>
          </w:tcPr>
          <w:p w14:paraId="1A0B98C4"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1.72 (1.29, 2.30)**</w:t>
            </w:r>
          </w:p>
        </w:tc>
        <w:tc>
          <w:tcPr>
            <w:tcW w:w="824" w:type="pct"/>
            <w:shd w:val="clear" w:color="auto" w:fill="auto"/>
            <w:noWrap/>
            <w:vAlign w:val="center"/>
            <w:hideMark/>
          </w:tcPr>
          <w:p w14:paraId="49F05F5C"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2.47 (1.43, 4.40)*</w:t>
            </w:r>
          </w:p>
        </w:tc>
      </w:tr>
      <w:tr w:rsidR="00D05B63" w:rsidRPr="00C02696" w14:paraId="33986E75" w14:textId="77777777" w:rsidTr="008C774B">
        <w:trPr>
          <w:trHeight w:val="300"/>
          <w:jc w:val="center"/>
        </w:trPr>
        <w:tc>
          <w:tcPr>
            <w:tcW w:w="1419" w:type="pct"/>
            <w:tcBorders>
              <w:top w:val="nil"/>
              <w:bottom w:val="single" w:sz="18" w:space="0" w:color="auto"/>
            </w:tcBorders>
            <w:shd w:val="clear" w:color="auto" w:fill="auto"/>
            <w:noWrap/>
            <w:vAlign w:val="center"/>
            <w:hideMark/>
          </w:tcPr>
          <w:p w14:paraId="4C5DCF50"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tcBorders>
              <w:bottom w:val="single" w:sz="18" w:space="0" w:color="auto"/>
            </w:tcBorders>
            <w:shd w:val="clear" w:color="auto" w:fill="auto"/>
            <w:noWrap/>
            <w:vAlign w:val="center"/>
            <w:hideMark/>
          </w:tcPr>
          <w:p w14:paraId="45E718F6"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Medicare</w:t>
            </w:r>
          </w:p>
        </w:tc>
        <w:tc>
          <w:tcPr>
            <w:tcW w:w="824" w:type="pct"/>
            <w:tcBorders>
              <w:bottom w:val="single" w:sz="18" w:space="0" w:color="auto"/>
            </w:tcBorders>
            <w:vAlign w:val="center"/>
          </w:tcPr>
          <w:p w14:paraId="4DB57A98"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0.83 (0.72, 0.95)*</w:t>
            </w:r>
          </w:p>
        </w:tc>
        <w:tc>
          <w:tcPr>
            <w:tcW w:w="825" w:type="pct"/>
            <w:tcBorders>
              <w:bottom w:val="single" w:sz="18" w:space="0" w:color="auto"/>
            </w:tcBorders>
            <w:vAlign w:val="center"/>
          </w:tcPr>
          <w:p w14:paraId="462D0245"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0.96 (0.70, 1.31)</w:t>
            </w:r>
          </w:p>
        </w:tc>
        <w:tc>
          <w:tcPr>
            <w:tcW w:w="824" w:type="pct"/>
            <w:tcBorders>
              <w:bottom w:val="single" w:sz="18" w:space="0" w:color="auto"/>
            </w:tcBorders>
            <w:shd w:val="clear" w:color="auto" w:fill="auto"/>
            <w:noWrap/>
            <w:vAlign w:val="center"/>
            <w:hideMark/>
          </w:tcPr>
          <w:p w14:paraId="47BCDDDE"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2.26 (1.25, 4.19)*</w:t>
            </w:r>
          </w:p>
        </w:tc>
      </w:tr>
      <w:tr w:rsidR="00D05B63" w:rsidRPr="00C02696" w14:paraId="26DE2239" w14:textId="77777777" w:rsidTr="008C774B">
        <w:trPr>
          <w:trHeight w:val="300"/>
          <w:jc w:val="center"/>
        </w:trPr>
        <w:tc>
          <w:tcPr>
            <w:tcW w:w="1419" w:type="pct"/>
            <w:tcBorders>
              <w:top w:val="single" w:sz="18" w:space="0" w:color="auto"/>
              <w:bottom w:val="single" w:sz="4" w:space="0" w:color="auto"/>
              <w:right w:val="nil"/>
            </w:tcBorders>
            <w:shd w:val="clear" w:color="auto" w:fill="auto"/>
            <w:noWrap/>
            <w:vAlign w:val="center"/>
            <w:hideMark/>
          </w:tcPr>
          <w:p w14:paraId="79D24C0D" w14:textId="77777777" w:rsidR="00D05B63" w:rsidRPr="00C02696" w:rsidRDefault="00D05B63" w:rsidP="008C774B">
            <w:pPr>
              <w:rPr>
                <w:rFonts w:ascii="Times New Roman" w:eastAsia="Times New Roman" w:hAnsi="Times New Roman" w:cs="Times New Roman"/>
                <w:b/>
                <w:bCs/>
                <w:color w:val="000000"/>
                <w:sz w:val="16"/>
                <w:szCs w:val="16"/>
              </w:rPr>
            </w:pPr>
            <w:r w:rsidRPr="00C02696">
              <w:rPr>
                <w:rFonts w:ascii="Times New Roman" w:eastAsia="Times New Roman" w:hAnsi="Times New Roman" w:cs="Times New Roman"/>
                <w:b/>
                <w:bCs/>
                <w:color w:val="000000"/>
                <w:sz w:val="16"/>
                <w:szCs w:val="16"/>
              </w:rPr>
              <w:t>Smoking History</w:t>
            </w:r>
          </w:p>
        </w:tc>
        <w:tc>
          <w:tcPr>
            <w:tcW w:w="1108" w:type="pct"/>
            <w:tcBorders>
              <w:top w:val="single" w:sz="18" w:space="0" w:color="auto"/>
              <w:left w:val="nil"/>
              <w:right w:val="nil"/>
            </w:tcBorders>
            <w:shd w:val="clear" w:color="auto" w:fill="auto"/>
            <w:noWrap/>
            <w:vAlign w:val="center"/>
            <w:hideMark/>
          </w:tcPr>
          <w:p w14:paraId="13BC8EDA" w14:textId="77777777" w:rsidR="00D05B63" w:rsidRPr="00C02696" w:rsidRDefault="00D05B63" w:rsidP="008C774B">
            <w:pPr>
              <w:rPr>
                <w:rFonts w:ascii="Times New Roman" w:eastAsia="Times New Roman" w:hAnsi="Times New Roman" w:cs="Times New Roman"/>
                <w:color w:val="000000"/>
                <w:sz w:val="16"/>
                <w:szCs w:val="16"/>
              </w:rPr>
            </w:pPr>
          </w:p>
        </w:tc>
        <w:tc>
          <w:tcPr>
            <w:tcW w:w="824" w:type="pct"/>
            <w:tcBorders>
              <w:top w:val="single" w:sz="18" w:space="0" w:color="auto"/>
              <w:left w:val="nil"/>
              <w:right w:val="nil"/>
            </w:tcBorders>
            <w:vAlign w:val="center"/>
          </w:tcPr>
          <w:p w14:paraId="43C10C0C"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5" w:type="pct"/>
            <w:tcBorders>
              <w:top w:val="single" w:sz="18" w:space="0" w:color="auto"/>
              <w:left w:val="nil"/>
              <w:right w:val="nil"/>
            </w:tcBorders>
            <w:vAlign w:val="center"/>
          </w:tcPr>
          <w:p w14:paraId="5FF813CE"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4" w:type="pct"/>
            <w:tcBorders>
              <w:top w:val="single" w:sz="18" w:space="0" w:color="auto"/>
              <w:left w:val="nil"/>
            </w:tcBorders>
            <w:shd w:val="clear" w:color="auto" w:fill="auto"/>
            <w:noWrap/>
            <w:vAlign w:val="center"/>
            <w:hideMark/>
          </w:tcPr>
          <w:p w14:paraId="4B1CB1CF" w14:textId="77777777" w:rsidR="00D05B63" w:rsidRPr="00C02696" w:rsidRDefault="00D05B63" w:rsidP="008C774B">
            <w:pPr>
              <w:jc w:val="center"/>
              <w:rPr>
                <w:rFonts w:ascii="Times New Roman" w:eastAsia="Times New Roman" w:hAnsi="Times New Roman" w:cs="Times New Roman"/>
                <w:color w:val="000000"/>
                <w:sz w:val="16"/>
                <w:szCs w:val="16"/>
              </w:rPr>
            </w:pPr>
          </w:p>
        </w:tc>
      </w:tr>
      <w:tr w:rsidR="00D05B63" w:rsidRPr="00C02696" w14:paraId="5B090828" w14:textId="77777777" w:rsidTr="008C774B">
        <w:trPr>
          <w:trHeight w:val="300"/>
          <w:jc w:val="center"/>
        </w:trPr>
        <w:tc>
          <w:tcPr>
            <w:tcW w:w="1419" w:type="pct"/>
            <w:tcBorders>
              <w:bottom w:val="nil"/>
            </w:tcBorders>
            <w:shd w:val="clear" w:color="auto" w:fill="auto"/>
            <w:noWrap/>
            <w:vAlign w:val="center"/>
            <w:hideMark/>
          </w:tcPr>
          <w:p w14:paraId="32D3BE3F"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shd w:val="clear" w:color="auto" w:fill="auto"/>
            <w:noWrap/>
            <w:vAlign w:val="center"/>
            <w:hideMark/>
          </w:tcPr>
          <w:p w14:paraId="0036530E"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Never</w:t>
            </w:r>
          </w:p>
        </w:tc>
        <w:tc>
          <w:tcPr>
            <w:tcW w:w="824" w:type="pct"/>
            <w:vAlign w:val="center"/>
          </w:tcPr>
          <w:p w14:paraId="3F1CDD3C"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5" w:type="pct"/>
            <w:vAlign w:val="center"/>
          </w:tcPr>
          <w:p w14:paraId="51601386"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4" w:type="pct"/>
            <w:shd w:val="clear" w:color="auto" w:fill="auto"/>
            <w:noWrap/>
            <w:vAlign w:val="center"/>
            <w:hideMark/>
          </w:tcPr>
          <w:p w14:paraId="6DD9E3E7"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r>
      <w:tr w:rsidR="00D05B63" w:rsidRPr="00C02696" w14:paraId="01C0F35E" w14:textId="77777777" w:rsidTr="008C774B">
        <w:trPr>
          <w:trHeight w:val="300"/>
          <w:jc w:val="center"/>
        </w:trPr>
        <w:tc>
          <w:tcPr>
            <w:tcW w:w="1419" w:type="pct"/>
            <w:tcBorders>
              <w:top w:val="nil"/>
              <w:bottom w:val="nil"/>
            </w:tcBorders>
            <w:shd w:val="clear" w:color="auto" w:fill="auto"/>
            <w:noWrap/>
            <w:vAlign w:val="center"/>
            <w:hideMark/>
          </w:tcPr>
          <w:p w14:paraId="048ACE76"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shd w:val="clear" w:color="auto" w:fill="auto"/>
            <w:noWrap/>
            <w:vAlign w:val="center"/>
            <w:hideMark/>
          </w:tcPr>
          <w:p w14:paraId="5C1F35DE"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Quit</w:t>
            </w:r>
          </w:p>
        </w:tc>
        <w:tc>
          <w:tcPr>
            <w:tcW w:w="824" w:type="pct"/>
            <w:vAlign w:val="center"/>
          </w:tcPr>
          <w:p w14:paraId="34627DE9"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0.98 (0.88, 1.09)</w:t>
            </w:r>
          </w:p>
        </w:tc>
        <w:tc>
          <w:tcPr>
            <w:tcW w:w="825" w:type="pct"/>
            <w:vAlign w:val="center"/>
          </w:tcPr>
          <w:p w14:paraId="41851B93"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1.11 (0.87, 1.43)</w:t>
            </w:r>
          </w:p>
        </w:tc>
        <w:tc>
          <w:tcPr>
            <w:tcW w:w="824" w:type="pct"/>
            <w:shd w:val="clear" w:color="auto" w:fill="auto"/>
            <w:noWrap/>
            <w:vAlign w:val="center"/>
            <w:hideMark/>
          </w:tcPr>
          <w:p w14:paraId="2A7FBEA1"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0.89 (0.55, 1.41)</w:t>
            </w:r>
          </w:p>
        </w:tc>
      </w:tr>
      <w:tr w:rsidR="00D05B63" w:rsidRPr="00C02696" w14:paraId="0B12A3FB" w14:textId="77777777" w:rsidTr="008C774B">
        <w:trPr>
          <w:trHeight w:val="300"/>
          <w:jc w:val="center"/>
        </w:trPr>
        <w:tc>
          <w:tcPr>
            <w:tcW w:w="1419" w:type="pct"/>
            <w:tcBorders>
              <w:top w:val="nil"/>
              <w:bottom w:val="single" w:sz="18" w:space="0" w:color="auto"/>
            </w:tcBorders>
            <w:shd w:val="clear" w:color="auto" w:fill="auto"/>
            <w:noWrap/>
            <w:vAlign w:val="center"/>
            <w:hideMark/>
          </w:tcPr>
          <w:p w14:paraId="62451E8F"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tcBorders>
              <w:bottom w:val="single" w:sz="18" w:space="0" w:color="auto"/>
            </w:tcBorders>
            <w:shd w:val="clear" w:color="auto" w:fill="auto"/>
            <w:noWrap/>
            <w:vAlign w:val="center"/>
            <w:hideMark/>
          </w:tcPr>
          <w:p w14:paraId="10B243BF"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Yes</w:t>
            </w:r>
          </w:p>
        </w:tc>
        <w:tc>
          <w:tcPr>
            <w:tcW w:w="824" w:type="pct"/>
            <w:tcBorders>
              <w:bottom w:val="single" w:sz="18" w:space="0" w:color="auto"/>
            </w:tcBorders>
            <w:vAlign w:val="center"/>
          </w:tcPr>
          <w:p w14:paraId="21DDC12B"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1.20 (1.04, 1.38)*</w:t>
            </w:r>
          </w:p>
        </w:tc>
        <w:tc>
          <w:tcPr>
            <w:tcW w:w="825" w:type="pct"/>
            <w:tcBorders>
              <w:bottom w:val="single" w:sz="18" w:space="0" w:color="auto"/>
            </w:tcBorders>
            <w:vAlign w:val="center"/>
          </w:tcPr>
          <w:p w14:paraId="53484CBC"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0.81 (0.58, 1.11)</w:t>
            </w:r>
          </w:p>
        </w:tc>
        <w:tc>
          <w:tcPr>
            <w:tcW w:w="824" w:type="pct"/>
            <w:tcBorders>
              <w:bottom w:val="single" w:sz="18" w:space="0" w:color="auto"/>
            </w:tcBorders>
            <w:shd w:val="clear" w:color="auto" w:fill="auto"/>
            <w:noWrap/>
            <w:vAlign w:val="center"/>
            <w:hideMark/>
          </w:tcPr>
          <w:p w14:paraId="17B4B864"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0.71 (0.40, 1.22)</w:t>
            </w:r>
          </w:p>
        </w:tc>
      </w:tr>
      <w:tr w:rsidR="00D05B63" w:rsidRPr="00C02696" w14:paraId="4B7CC54F" w14:textId="77777777" w:rsidTr="008C774B">
        <w:trPr>
          <w:trHeight w:val="300"/>
          <w:jc w:val="center"/>
        </w:trPr>
        <w:tc>
          <w:tcPr>
            <w:tcW w:w="1419" w:type="pct"/>
            <w:tcBorders>
              <w:top w:val="single" w:sz="18" w:space="0" w:color="auto"/>
              <w:bottom w:val="single" w:sz="4" w:space="0" w:color="auto"/>
              <w:right w:val="nil"/>
            </w:tcBorders>
            <w:shd w:val="clear" w:color="auto" w:fill="auto"/>
            <w:noWrap/>
            <w:vAlign w:val="center"/>
            <w:hideMark/>
          </w:tcPr>
          <w:p w14:paraId="65298AE1" w14:textId="77777777" w:rsidR="00D05B63" w:rsidRPr="00C02696" w:rsidRDefault="00D05B63" w:rsidP="008C774B">
            <w:pPr>
              <w:rPr>
                <w:rFonts w:ascii="Times New Roman" w:eastAsia="Times New Roman" w:hAnsi="Times New Roman" w:cs="Times New Roman"/>
                <w:b/>
                <w:bCs/>
                <w:color w:val="000000"/>
                <w:sz w:val="16"/>
                <w:szCs w:val="16"/>
              </w:rPr>
            </w:pPr>
            <w:r w:rsidRPr="00C02696">
              <w:rPr>
                <w:rFonts w:ascii="Times New Roman" w:eastAsia="Times New Roman" w:hAnsi="Times New Roman" w:cs="Times New Roman"/>
                <w:b/>
                <w:bCs/>
                <w:color w:val="000000"/>
                <w:sz w:val="16"/>
                <w:szCs w:val="16"/>
              </w:rPr>
              <w:t>Chronic Bronchitis</w:t>
            </w:r>
          </w:p>
        </w:tc>
        <w:tc>
          <w:tcPr>
            <w:tcW w:w="1108" w:type="pct"/>
            <w:tcBorders>
              <w:top w:val="single" w:sz="18" w:space="0" w:color="auto"/>
              <w:left w:val="nil"/>
              <w:right w:val="nil"/>
            </w:tcBorders>
            <w:shd w:val="clear" w:color="auto" w:fill="auto"/>
            <w:noWrap/>
            <w:vAlign w:val="center"/>
            <w:hideMark/>
          </w:tcPr>
          <w:p w14:paraId="05C1CA82" w14:textId="77777777" w:rsidR="00D05B63" w:rsidRPr="00C02696" w:rsidRDefault="00D05B63" w:rsidP="008C774B">
            <w:pPr>
              <w:rPr>
                <w:rFonts w:ascii="Times New Roman" w:eastAsia="Times New Roman" w:hAnsi="Times New Roman" w:cs="Times New Roman"/>
                <w:color w:val="000000"/>
                <w:sz w:val="16"/>
                <w:szCs w:val="16"/>
              </w:rPr>
            </w:pPr>
          </w:p>
        </w:tc>
        <w:tc>
          <w:tcPr>
            <w:tcW w:w="824" w:type="pct"/>
            <w:tcBorders>
              <w:top w:val="single" w:sz="18" w:space="0" w:color="auto"/>
              <w:left w:val="nil"/>
              <w:right w:val="nil"/>
            </w:tcBorders>
            <w:vAlign w:val="center"/>
          </w:tcPr>
          <w:p w14:paraId="76829EDC"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5" w:type="pct"/>
            <w:tcBorders>
              <w:top w:val="single" w:sz="18" w:space="0" w:color="auto"/>
              <w:left w:val="nil"/>
              <w:right w:val="nil"/>
            </w:tcBorders>
            <w:vAlign w:val="center"/>
          </w:tcPr>
          <w:p w14:paraId="0C1562A0"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4" w:type="pct"/>
            <w:tcBorders>
              <w:top w:val="single" w:sz="18" w:space="0" w:color="auto"/>
              <w:left w:val="nil"/>
            </w:tcBorders>
            <w:shd w:val="clear" w:color="auto" w:fill="auto"/>
            <w:noWrap/>
            <w:vAlign w:val="center"/>
            <w:hideMark/>
          </w:tcPr>
          <w:p w14:paraId="2B753B9D" w14:textId="77777777" w:rsidR="00D05B63" w:rsidRPr="00C02696" w:rsidRDefault="00D05B63" w:rsidP="008C774B">
            <w:pPr>
              <w:jc w:val="center"/>
              <w:rPr>
                <w:rFonts w:ascii="Times New Roman" w:eastAsia="Times New Roman" w:hAnsi="Times New Roman" w:cs="Times New Roman"/>
                <w:color w:val="000000"/>
                <w:sz w:val="16"/>
                <w:szCs w:val="16"/>
              </w:rPr>
            </w:pPr>
          </w:p>
        </w:tc>
      </w:tr>
      <w:tr w:rsidR="00D05B63" w:rsidRPr="00C02696" w14:paraId="1721E93C" w14:textId="77777777" w:rsidTr="008C774B">
        <w:trPr>
          <w:trHeight w:val="300"/>
          <w:jc w:val="center"/>
        </w:trPr>
        <w:tc>
          <w:tcPr>
            <w:tcW w:w="1419" w:type="pct"/>
            <w:tcBorders>
              <w:bottom w:val="nil"/>
            </w:tcBorders>
            <w:shd w:val="clear" w:color="auto" w:fill="auto"/>
            <w:noWrap/>
            <w:vAlign w:val="center"/>
            <w:hideMark/>
          </w:tcPr>
          <w:p w14:paraId="0CAA4849"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shd w:val="clear" w:color="auto" w:fill="auto"/>
            <w:noWrap/>
            <w:vAlign w:val="center"/>
            <w:hideMark/>
          </w:tcPr>
          <w:p w14:paraId="7BA3D129"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No</w:t>
            </w:r>
          </w:p>
        </w:tc>
        <w:tc>
          <w:tcPr>
            <w:tcW w:w="824" w:type="pct"/>
            <w:vAlign w:val="center"/>
          </w:tcPr>
          <w:p w14:paraId="569C1E62"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5" w:type="pct"/>
            <w:vAlign w:val="center"/>
          </w:tcPr>
          <w:p w14:paraId="3E46859F"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4" w:type="pct"/>
            <w:shd w:val="clear" w:color="auto" w:fill="auto"/>
            <w:noWrap/>
            <w:vAlign w:val="center"/>
            <w:hideMark/>
          </w:tcPr>
          <w:p w14:paraId="3280ED71"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r>
      <w:tr w:rsidR="00D05B63" w:rsidRPr="00C02696" w14:paraId="1F10E6A6" w14:textId="77777777" w:rsidTr="008C774B">
        <w:trPr>
          <w:trHeight w:val="300"/>
          <w:jc w:val="center"/>
        </w:trPr>
        <w:tc>
          <w:tcPr>
            <w:tcW w:w="1419" w:type="pct"/>
            <w:tcBorders>
              <w:top w:val="nil"/>
              <w:bottom w:val="single" w:sz="18" w:space="0" w:color="auto"/>
            </w:tcBorders>
            <w:shd w:val="clear" w:color="auto" w:fill="auto"/>
            <w:noWrap/>
            <w:vAlign w:val="center"/>
            <w:hideMark/>
          </w:tcPr>
          <w:p w14:paraId="0AFD6CD4"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tcBorders>
              <w:bottom w:val="single" w:sz="18" w:space="0" w:color="auto"/>
            </w:tcBorders>
            <w:shd w:val="clear" w:color="auto" w:fill="auto"/>
            <w:noWrap/>
            <w:vAlign w:val="center"/>
            <w:hideMark/>
          </w:tcPr>
          <w:p w14:paraId="3744C62D"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Yes</w:t>
            </w:r>
          </w:p>
        </w:tc>
        <w:tc>
          <w:tcPr>
            <w:tcW w:w="824" w:type="pct"/>
            <w:tcBorders>
              <w:bottom w:val="single" w:sz="18" w:space="0" w:color="auto"/>
            </w:tcBorders>
            <w:vAlign w:val="center"/>
          </w:tcPr>
          <w:p w14:paraId="647378EC"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2.60 (2.22, 3.06)**</w:t>
            </w:r>
          </w:p>
        </w:tc>
        <w:tc>
          <w:tcPr>
            <w:tcW w:w="825" w:type="pct"/>
            <w:tcBorders>
              <w:bottom w:val="single" w:sz="18" w:space="0" w:color="auto"/>
            </w:tcBorders>
            <w:vAlign w:val="center"/>
          </w:tcPr>
          <w:p w14:paraId="3CF2E800"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2.78 (2.10, 3.65)**</w:t>
            </w:r>
          </w:p>
        </w:tc>
        <w:tc>
          <w:tcPr>
            <w:tcW w:w="824" w:type="pct"/>
            <w:tcBorders>
              <w:bottom w:val="single" w:sz="18" w:space="0" w:color="auto"/>
            </w:tcBorders>
            <w:shd w:val="clear" w:color="auto" w:fill="auto"/>
            <w:noWrap/>
            <w:vAlign w:val="center"/>
            <w:hideMark/>
          </w:tcPr>
          <w:p w14:paraId="4DBB21EA"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2.58 (1.58, 4.18)**</w:t>
            </w:r>
          </w:p>
        </w:tc>
      </w:tr>
      <w:tr w:rsidR="00D05B63" w:rsidRPr="00C02696" w14:paraId="1F4AF9F8" w14:textId="77777777" w:rsidTr="008C774B">
        <w:trPr>
          <w:trHeight w:val="300"/>
          <w:jc w:val="center"/>
        </w:trPr>
        <w:tc>
          <w:tcPr>
            <w:tcW w:w="1419" w:type="pct"/>
            <w:tcBorders>
              <w:top w:val="single" w:sz="18" w:space="0" w:color="auto"/>
              <w:bottom w:val="single" w:sz="4" w:space="0" w:color="auto"/>
              <w:right w:val="nil"/>
            </w:tcBorders>
            <w:shd w:val="clear" w:color="auto" w:fill="auto"/>
            <w:noWrap/>
            <w:vAlign w:val="center"/>
            <w:hideMark/>
          </w:tcPr>
          <w:p w14:paraId="666D4392" w14:textId="77777777" w:rsidR="00D05B63" w:rsidRPr="00C02696" w:rsidRDefault="00D05B63" w:rsidP="008C774B">
            <w:pPr>
              <w:rPr>
                <w:rFonts w:ascii="Times New Roman" w:eastAsia="Times New Roman" w:hAnsi="Times New Roman" w:cs="Times New Roman"/>
                <w:b/>
                <w:bCs/>
                <w:color w:val="000000"/>
                <w:sz w:val="16"/>
                <w:szCs w:val="16"/>
              </w:rPr>
            </w:pPr>
            <w:r w:rsidRPr="00C02696">
              <w:rPr>
                <w:rFonts w:ascii="Times New Roman" w:eastAsia="Times New Roman" w:hAnsi="Times New Roman" w:cs="Times New Roman"/>
                <w:b/>
                <w:bCs/>
                <w:color w:val="000000"/>
                <w:sz w:val="16"/>
                <w:szCs w:val="16"/>
              </w:rPr>
              <w:t>Emphysema</w:t>
            </w:r>
          </w:p>
        </w:tc>
        <w:tc>
          <w:tcPr>
            <w:tcW w:w="1108" w:type="pct"/>
            <w:tcBorders>
              <w:top w:val="single" w:sz="18" w:space="0" w:color="auto"/>
              <w:left w:val="nil"/>
              <w:right w:val="nil"/>
            </w:tcBorders>
            <w:shd w:val="clear" w:color="auto" w:fill="auto"/>
            <w:noWrap/>
            <w:vAlign w:val="center"/>
            <w:hideMark/>
          </w:tcPr>
          <w:p w14:paraId="08C62D01" w14:textId="77777777" w:rsidR="00D05B63" w:rsidRPr="00C02696" w:rsidRDefault="00D05B63" w:rsidP="008C774B">
            <w:pPr>
              <w:rPr>
                <w:rFonts w:ascii="Times New Roman" w:eastAsia="Times New Roman" w:hAnsi="Times New Roman" w:cs="Times New Roman"/>
                <w:color w:val="000000"/>
                <w:sz w:val="16"/>
                <w:szCs w:val="16"/>
              </w:rPr>
            </w:pPr>
          </w:p>
        </w:tc>
        <w:tc>
          <w:tcPr>
            <w:tcW w:w="824" w:type="pct"/>
            <w:tcBorders>
              <w:top w:val="single" w:sz="18" w:space="0" w:color="auto"/>
              <w:left w:val="nil"/>
              <w:right w:val="nil"/>
            </w:tcBorders>
            <w:vAlign w:val="center"/>
          </w:tcPr>
          <w:p w14:paraId="35B94798"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5" w:type="pct"/>
            <w:tcBorders>
              <w:top w:val="single" w:sz="18" w:space="0" w:color="auto"/>
              <w:left w:val="nil"/>
              <w:right w:val="nil"/>
            </w:tcBorders>
            <w:vAlign w:val="center"/>
          </w:tcPr>
          <w:p w14:paraId="1FFC6FF5"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4" w:type="pct"/>
            <w:tcBorders>
              <w:top w:val="single" w:sz="18" w:space="0" w:color="auto"/>
              <w:left w:val="nil"/>
            </w:tcBorders>
            <w:shd w:val="clear" w:color="auto" w:fill="auto"/>
            <w:noWrap/>
            <w:vAlign w:val="center"/>
            <w:hideMark/>
          </w:tcPr>
          <w:p w14:paraId="325FC666" w14:textId="77777777" w:rsidR="00D05B63" w:rsidRPr="00C02696" w:rsidRDefault="00D05B63" w:rsidP="008C774B">
            <w:pPr>
              <w:jc w:val="center"/>
              <w:rPr>
                <w:rFonts w:ascii="Times New Roman" w:eastAsia="Times New Roman" w:hAnsi="Times New Roman" w:cs="Times New Roman"/>
                <w:color w:val="000000"/>
                <w:sz w:val="16"/>
                <w:szCs w:val="16"/>
              </w:rPr>
            </w:pPr>
          </w:p>
        </w:tc>
      </w:tr>
      <w:tr w:rsidR="00D05B63" w:rsidRPr="00C02696" w14:paraId="5C0D0F58" w14:textId="77777777" w:rsidTr="008C774B">
        <w:trPr>
          <w:trHeight w:val="300"/>
          <w:jc w:val="center"/>
        </w:trPr>
        <w:tc>
          <w:tcPr>
            <w:tcW w:w="1419" w:type="pct"/>
            <w:tcBorders>
              <w:bottom w:val="nil"/>
            </w:tcBorders>
            <w:shd w:val="clear" w:color="auto" w:fill="auto"/>
            <w:noWrap/>
            <w:vAlign w:val="center"/>
            <w:hideMark/>
          </w:tcPr>
          <w:p w14:paraId="1A645A71"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shd w:val="clear" w:color="auto" w:fill="auto"/>
            <w:noWrap/>
            <w:vAlign w:val="center"/>
            <w:hideMark/>
          </w:tcPr>
          <w:p w14:paraId="16EE4F22"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No</w:t>
            </w:r>
          </w:p>
        </w:tc>
        <w:tc>
          <w:tcPr>
            <w:tcW w:w="824" w:type="pct"/>
            <w:vAlign w:val="center"/>
          </w:tcPr>
          <w:p w14:paraId="4F5E9A07"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5" w:type="pct"/>
            <w:vAlign w:val="center"/>
          </w:tcPr>
          <w:p w14:paraId="7B47CDBD"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4" w:type="pct"/>
            <w:shd w:val="clear" w:color="auto" w:fill="auto"/>
            <w:noWrap/>
            <w:vAlign w:val="center"/>
            <w:hideMark/>
          </w:tcPr>
          <w:p w14:paraId="0CACCBA4"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r>
      <w:tr w:rsidR="00D05B63" w:rsidRPr="00C02696" w14:paraId="1AE9CCDD" w14:textId="77777777" w:rsidTr="008C774B">
        <w:trPr>
          <w:trHeight w:val="300"/>
          <w:jc w:val="center"/>
        </w:trPr>
        <w:tc>
          <w:tcPr>
            <w:tcW w:w="1419" w:type="pct"/>
            <w:tcBorders>
              <w:top w:val="nil"/>
              <w:bottom w:val="single" w:sz="18" w:space="0" w:color="auto"/>
            </w:tcBorders>
            <w:shd w:val="clear" w:color="auto" w:fill="auto"/>
            <w:noWrap/>
            <w:vAlign w:val="center"/>
            <w:hideMark/>
          </w:tcPr>
          <w:p w14:paraId="7C1288B8"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tcBorders>
              <w:bottom w:val="single" w:sz="18" w:space="0" w:color="auto"/>
            </w:tcBorders>
            <w:shd w:val="clear" w:color="auto" w:fill="auto"/>
            <w:noWrap/>
            <w:vAlign w:val="center"/>
            <w:hideMark/>
          </w:tcPr>
          <w:p w14:paraId="6E13EE4E"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Yes</w:t>
            </w:r>
          </w:p>
        </w:tc>
        <w:tc>
          <w:tcPr>
            <w:tcW w:w="824" w:type="pct"/>
            <w:tcBorders>
              <w:bottom w:val="single" w:sz="18" w:space="0" w:color="auto"/>
            </w:tcBorders>
            <w:vAlign w:val="center"/>
          </w:tcPr>
          <w:p w14:paraId="0DAA2318"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1.40 (1.02, 1.93)*</w:t>
            </w:r>
          </w:p>
        </w:tc>
        <w:tc>
          <w:tcPr>
            <w:tcW w:w="825" w:type="pct"/>
            <w:tcBorders>
              <w:bottom w:val="single" w:sz="18" w:space="0" w:color="auto"/>
            </w:tcBorders>
            <w:vAlign w:val="center"/>
          </w:tcPr>
          <w:p w14:paraId="531113D4"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1.33 (0.82, 2.10)</w:t>
            </w:r>
          </w:p>
        </w:tc>
        <w:tc>
          <w:tcPr>
            <w:tcW w:w="824" w:type="pct"/>
            <w:tcBorders>
              <w:bottom w:val="single" w:sz="18" w:space="0" w:color="auto"/>
            </w:tcBorders>
            <w:shd w:val="clear" w:color="auto" w:fill="auto"/>
            <w:noWrap/>
            <w:vAlign w:val="center"/>
            <w:hideMark/>
          </w:tcPr>
          <w:p w14:paraId="51328A20"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1.45 (0.65, 2.97)</w:t>
            </w:r>
          </w:p>
        </w:tc>
      </w:tr>
      <w:tr w:rsidR="00D05B63" w:rsidRPr="00C02696" w14:paraId="51613DFD" w14:textId="77777777" w:rsidTr="008C774B">
        <w:trPr>
          <w:trHeight w:val="300"/>
          <w:jc w:val="center"/>
        </w:trPr>
        <w:tc>
          <w:tcPr>
            <w:tcW w:w="1419" w:type="pct"/>
            <w:tcBorders>
              <w:top w:val="single" w:sz="18" w:space="0" w:color="auto"/>
              <w:bottom w:val="single" w:sz="4" w:space="0" w:color="auto"/>
              <w:right w:val="nil"/>
            </w:tcBorders>
            <w:shd w:val="clear" w:color="auto" w:fill="auto"/>
            <w:noWrap/>
            <w:vAlign w:val="center"/>
            <w:hideMark/>
          </w:tcPr>
          <w:p w14:paraId="1664E898" w14:textId="77777777" w:rsidR="00D05B63" w:rsidRPr="00C02696" w:rsidRDefault="00D05B63" w:rsidP="008C774B">
            <w:pPr>
              <w:rPr>
                <w:rFonts w:ascii="Times New Roman" w:eastAsia="Times New Roman" w:hAnsi="Times New Roman" w:cs="Times New Roman"/>
                <w:b/>
                <w:bCs/>
                <w:color w:val="000000"/>
                <w:sz w:val="16"/>
                <w:szCs w:val="16"/>
              </w:rPr>
            </w:pPr>
            <w:r w:rsidRPr="00C02696">
              <w:rPr>
                <w:rFonts w:ascii="Times New Roman" w:eastAsia="Times New Roman" w:hAnsi="Times New Roman" w:cs="Times New Roman"/>
                <w:b/>
                <w:bCs/>
                <w:color w:val="000000"/>
                <w:sz w:val="16"/>
                <w:szCs w:val="16"/>
              </w:rPr>
              <w:t>Sinusitis</w:t>
            </w:r>
          </w:p>
        </w:tc>
        <w:tc>
          <w:tcPr>
            <w:tcW w:w="1108" w:type="pct"/>
            <w:tcBorders>
              <w:top w:val="single" w:sz="18" w:space="0" w:color="auto"/>
              <w:left w:val="nil"/>
              <w:right w:val="nil"/>
            </w:tcBorders>
            <w:shd w:val="clear" w:color="auto" w:fill="auto"/>
            <w:noWrap/>
            <w:vAlign w:val="center"/>
            <w:hideMark/>
          </w:tcPr>
          <w:p w14:paraId="383BCC70" w14:textId="77777777" w:rsidR="00D05B63" w:rsidRPr="00C02696" w:rsidRDefault="00D05B63" w:rsidP="008C774B">
            <w:pPr>
              <w:rPr>
                <w:rFonts w:ascii="Times New Roman" w:eastAsia="Times New Roman" w:hAnsi="Times New Roman" w:cs="Times New Roman"/>
                <w:color w:val="000000"/>
                <w:sz w:val="16"/>
                <w:szCs w:val="16"/>
              </w:rPr>
            </w:pPr>
          </w:p>
        </w:tc>
        <w:tc>
          <w:tcPr>
            <w:tcW w:w="824" w:type="pct"/>
            <w:tcBorders>
              <w:top w:val="single" w:sz="18" w:space="0" w:color="auto"/>
              <w:left w:val="nil"/>
              <w:right w:val="nil"/>
            </w:tcBorders>
            <w:vAlign w:val="center"/>
          </w:tcPr>
          <w:p w14:paraId="691EA785"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5" w:type="pct"/>
            <w:tcBorders>
              <w:top w:val="single" w:sz="18" w:space="0" w:color="auto"/>
              <w:left w:val="nil"/>
              <w:right w:val="nil"/>
            </w:tcBorders>
            <w:vAlign w:val="center"/>
          </w:tcPr>
          <w:p w14:paraId="580D9A6B"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4" w:type="pct"/>
            <w:tcBorders>
              <w:top w:val="single" w:sz="18" w:space="0" w:color="auto"/>
              <w:left w:val="nil"/>
            </w:tcBorders>
            <w:shd w:val="clear" w:color="auto" w:fill="auto"/>
            <w:noWrap/>
            <w:vAlign w:val="center"/>
            <w:hideMark/>
          </w:tcPr>
          <w:p w14:paraId="1CE9D370" w14:textId="77777777" w:rsidR="00D05B63" w:rsidRPr="00C02696" w:rsidRDefault="00D05B63" w:rsidP="008C774B">
            <w:pPr>
              <w:jc w:val="center"/>
              <w:rPr>
                <w:rFonts w:ascii="Times New Roman" w:eastAsia="Times New Roman" w:hAnsi="Times New Roman" w:cs="Times New Roman"/>
                <w:color w:val="000000"/>
                <w:sz w:val="16"/>
                <w:szCs w:val="16"/>
              </w:rPr>
            </w:pPr>
          </w:p>
        </w:tc>
      </w:tr>
      <w:tr w:rsidR="00D05B63" w:rsidRPr="00C02696" w14:paraId="66B84EA4" w14:textId="77777777" w:rsidTr="008C774B">
        <w:trPr>
          <w:trHeight w:val="300"/>
          <w:jc w:val="center"/>
        </w:trPr>
        <w:tc>
          <w:tcPr>
            <w:tcW w:w="1419" w:type="pct"/>
            <w:tcBorders>
              <w:bottom w:val="nil"/>
            </w:tcBorders>
            <w:shd w:val="clear" w:color="auto" w:fill="auto"/>
            <w:noWrap/>
            <w:vAlign w:val="center"/>
            <w:hideMark/>
          </w:tcPr>
          <w:p w14:paraId="1A93E5A2"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shd w:val="clear" w:color="auto" w:fill="auto"/>
            <w:noWrap/>
            <w:vAlign w:val="center"/>
            <w:hideMark/>
          </w:tcPr>
          <w:p w14:paraId="36DD3FB5"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No</w:t>
            </w:r>
          </w:p>
        </w:tc>
        <w:tc>
          <w:tcPr>
            <w:tcW w:w="824" w:type="pct"/>
            <w:vAlign w:val="center"/>
          </w:tcPr>
          <w:p w14:paraId="60E1E402"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5" w:type="pct"/>
            <w:vAlign w:val="center"/>
          </w:tcPr>
          <w:p w14:paraId="54F51816"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4" w:type="pct"/>
            <w:shd w:val="clear" w:color="auto" w:fill="auto"/>
            <w:noWrap/>
            <w:vAlign w:val="center"/>
            <w:hideMark/>
          </w:tcPr>
          <w:p w14:paraId="59A9EB64"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r>
      <w:tr w:rsidR="00D05B63" w:rsidRPr="00C02696" w14:paraId="39EC3DD5" w14:textId="77777777" w:rsidTr="008C774B">
        <w:trPr>
          <w:trHeight w:val="300"/>
          <w:jc w:val="center"/>
        </w:trPr>
        <w:tc>
          <w:tcPr>
            <w:tcW w:w="1419" w:type="pct"/>
            <w:tcBorders>
              <w:top w:val="nil"/>
              <w:bottom w:val="single" w:sz="18" w:space="0" w:color="auto"/>
            </w:tcBorders>
            <w:shd w:val="clear" w:color="auto" w:fill="auto"/>
            <w:noWrap/>
            <w:vAlign w:val="center"/>
            <w:hideMark/>
          </w:tcPr>
          <w:p w14:paraId="47ADD852"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tcBorders>
              <w:bottom w:val="single" w:sz="18" w:space="0" w:color="auto"/>
            </w:tcBorders>
            <w:shd w:val="clear" w:color="auto" w:fill="auto"/>
            <w:noWrap/>
            <w:vAlign w:val="center"/>
            <w:hideMark/>
          </w:tcPr>
          <w:p w14:paraId="7350AD75"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Yes</w:t>
            </w:r>
          </w:p>
        </w:tc>
        <w:tc>
          <w:tcPr>
            <w:tcW w:w="824" w:type="pct"/>
            <w:tcBorders>
              <w:bottom w:val="single" w:sz="18" w:space="0" w:color="auto"/>
            </w:tcBorders>
            <w:vAlign w:val="center"/>
          </w:tcPr>
          <w:p w14:paraId="791B6261"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1.48 (1.34, 1.63)**</w:t>
            </w:r>
          </w:p>
        </w:tc>
        <w:tc>
          <w:tcPr>
            <w:tcW w:w="825" w:type="pct"/>
            <w:tcBorders>
              <w:bottom w:val="single" w:sz="18" w:space="0" w:color="auto"/>
            </w:tcBorders>
            <w:vAlign w:val="center"/>
          </w:tcPr>
          <w:p w14:paraId="2A9A0D43"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1.65 (1.33, 2.06)**</w:t>
            </w:r>
          </w:p>
        </w:tc>
        <w:tc>
          <w:tcPr>
            <w:tcW w:w="824" w:type="pct"/>
            <w:tcBorders>
              <w:bottom w:val="single" w:sz="18" w:space="0" w:color="auto"/>
            </w:tcBorders>
            <w:shd w:val="clear" w:color="auto" w:fill="auto"/>
            <w:noWrap/>
            <w:vAlign w:val="center"/>
            <w:hideMark/>
          </w:tcPr>
          <w:p w14:paraId="72FB9E13"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2.07 (1.39, 3.06)**</w:t>
            </w:r>
          </w:p>
        </w:tc>
      </w:tr>
      <w:tr w:rsidR="00D05B63" w:rsidRPr="00C02696" w14:paraId="789DE511" w14:textId="77777777" w:rsidTr="008C774B">
        <w:trPr>
          <w:trHeight w:val="300"/>
          <w:jc w:val="center"/>
        </w:trPr>
        <w:tc>
          <w:tcPr>
            <w:tcW w:w="1419" w:type="pct"/>
            <w:tcBorders>
              <w:top w:val="single" w:sz="18" w:space="0" w:color="auto"/>
              <w:bottom w:val="single" w:sz="4" w:space="0" w:color="auto"/>
              <w:right w:val="nil"/>
            </w:tcBorders>
            <w:shd w:val="clear" w:color="auto" w:fill="auto"/>
            <w:noWrap/>
            <w:vAlign w:val="center"/>
            <w:hideMark/>
          </w:tcPr>
          <w:p w14:paraId="370CE2D4" w14:textId="77777777" w:rsidR="00D05B63" w:rsidRPr="00C02696" w:rsidRDefault="00D05B63" w:rsidP="008C774B">
            <w:pPr>
              <w:rPr>
                <w:rFonts w:ascii="Times New Roman" w:eastAsia="Times New Roman" w:hAnsi="Times New Roman" w:cs="Times New Roman"/>
                <w:b/>
                <w:bCs/>
                <w:color w:val="000000"/>
                <w:sz w:val="16"/>
                <w:szCs w:val="16"/>
              </w:rPr>
            </w:pPr>
            <w:r w:rsidRPr="00C02696">
              <w:rPr>
                <w:rFonts w:ascii="Times New Roman" w:eastAsia="Times New Roman" w:hAnsi="Times New Roman" w:cs="Times New Roman"/>
                <w:b/>
                <w:bCs/>
                <w:color w:val="000000"/>
                <w:sz w:val="16"/>
                <w:szCs w:val="16"/>
              </w:rPr>
              <w:t>Pulmonary Circulation Disorders</w:t>
            </w:r>
          </w:p>
        </w:tc>
        <w:tc>
          <w:tcPr>
            <w:tcW w:w="1108" w:type="pct"/>
            <w:tcBorders>
              <w:top w:val="single" w:sz="18" w:space="0" w:color="auto"/>
              <w:left w:val="nil"/>
              <w:right w:val="nil"/>
            </w:tcBorders>
            <w:shd w:val="clear" w:color="auto" w:fill="auto"/>
            <w:noWrap/>
            <w:vAlign w:val="center"/>
            <w:hideMark/>
          </w:tcPr>
          <w:p w14:paraId="0466BFAD" w14:textId="77777777" w:rsidR="00D05B63" w:rsidRPr="00C02696" w:rsidRDefault="00D05B63" w:rsidP="008C774B">
            <w:pPr>
              <w:rPr>
                <w:rFonts w:ascii="Times New Roman" w:eastAsia="Times New Roman" w:hAnsi="Times New Roman" w:cs="Times New Roman"/>
                <w:color w:val="000000"/>
                <w:sz w:val="16"/>
                <w:szCs w:val="16"/>
              </w:rPr>
            </w:pPr>
          </w:p>
        </w:tc>
        <w:tc>
          <w:tcPr>
            <w:tcW w:w="824" w:type="pct"/>
            <w:tcBorders>
              <w:top w:val="single" w:sz="18" w:space="0" w:color="auto"/>
              <w:left w:val="nil"/>
              <w:right w:val="nil"/>
            </w:tcBorders>
            <w:vAlign w:val="center"/>
          </w:tcPr>
          <w:p w14:paraId="74D40F75"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5" w:type="pct"/>
            <w:tcBorders>
              <w:top w:val="single" w:sz="18" w:space="0" w:color="auto"/>
              <w:left w:val="nil"/>
              <w:right w:val="nil"/>
            </w:tcBorders>
            <w:vAlign w:val="center"/>
          </w:tcPr>
          <w:p w14:paraId="066203E1"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4" w:type="pct"/>
            <w:tcBorders>
              <w:top w:val="single" w:sz="18" w:space="0" w:color="auto"/>
              <w:left w:val="nil"/>
            </w:tcBorders>
            <w:shd w:val="clear" w:color="auto" w:fill="auto"/>
            <w:noWrap/>
            <w:vAlign w:val="center"/>
            <w:hideMark/>
          </w:tcPr>
          <w:p w14:paraId="793B7253" w14:textId="77777777" w:rsidR="00D05B63" w:rsidRPr="00C02696" w:rsidRDefault="00D05B63" w:rsidP="008C774B">
            <w:pPr>
              <w:jc w:val="center"/>
              <w:rPr>
                <w:rFonts w:ascii="Times New Roman" w:eastAsia="Times New Roman" w:hAnsi="Times New Roman" w:cs="Times New Roman"/>
                <w:color w:val="000000"/>
                <w:sz w:val="16"/>
                <w:szCs w:val="16"/>
              </w:rPr>
            </w:pPr>
          </w:p>
        </w:tc>
      </w:tr>
      <w:tr w:rsidR="00D05B63" w:rsidRPr="00C02696" w14:paraId="01F5DE47" w14:textId="77777777" w:rsidTr="008C774B">
        <w:trPr>
          <w:trHeight w:val="300"/>
          <w:jc w:val="center"/>
        </w:trPr>
        <w:tc>
          <w:tcPr>
            <w:tcW w:w="1419" w:type="pct"/>
            <w:tcBorders>
              <w:bottom w:val="nil"/>
            </w:tcBorders>
            <w:shd w:val="clear" w:color="auto" w:fill="auto"/>
            <w:noWrap/>
            <w:vAlign w:val="center"/>
            <w:hideMark/>
          </w:tcPr>
          <w:p w14:paraId="5C69B463"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shd w:val="clear" w:color="auto" w:fill="auto"/>
            <w:noWrap/>
            <w:vAlign w:val="center"/>
            <w:hideMark/>
          </w:tcPr>
          <w:p w14:paraId="5E3A1381"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No</w:t>
            </w:r>
          </w:p>
        </w:tc>
        <w:tc>
          <w:tcPr>
            <w:tcW w:w="824" w:type="pct"/>
            <w:vAlign w:val="center"/>
          </w:tcPr>
          <w:p w14:paraId="750B1806"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5" w:type="pct"/>
            <w:vAlign w:val="center"/>
          </w:tcPr>
          <w:p w14:paraId="45A5880E"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4" w:type="pct"/>
            <w:shd w:val="clear" w:color="auto" w:fill="auto"/>
            <w:noWrap/>
            <w:vAlign w:val="center"/>
            <w:hideMark/>
          </w:tcPr>
          <w:p w14:paraId="7A614DE2"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r>
      <w:tr w:rsidR="00D05B63" w:rsidRPr="00C02696" w14:paraId="4A586BA0" w14:textId="77777777" w:rsidTr="008C774B">
        <w:trPr>
          <w:trHeight w:val="300"/>
          <w:jc w:val="center"/>
        </w:trPr>
        <w:tc>
          <w:tcPr>
            <w:tcW w:w="1419" w:type="pct"/>
            <w:tcBorders>
              <w:top w:val="nil"/>
              <w:bottom w:val="single" w:sz="18" w:space="0" w:color="auto"/>
            </w:tcBorders>
            <w:shd w:val="clear" w:color="auto" w:fill="auto"/>
            <w:noWrap/>
            <w:vAlign w:val="center"/>
            <w:hideMark/>
          </w:tcPr>
          <w:p w14:paraId="505CF0FB"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tcBorders>
              <w:bottom w:val="single" w:sz="18" w:space="0" w:color="auto"/>
            </w:tcBorders>
            <w:shd w:val="clear" w:color="auto" w:fill="auto"/>
            <w:noWrap/>
            <w:vAlign w:val="center"/>
            <w:hideMark/>
          </w:tcPr>
          <w:p w14:paraId="1895A6F4"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Yes</w:t>
            </w:r>
          </w:p>
        </w:tc>
        <w:tc>
          <w:tcPr>
            <w:tcW w:w="824" w:type="pct"/>
            <w:tcBorders>
              <w:bottom w:val="single" w:sz="18" w:space="0" w:color="auto"/>
            </w:tcBorders>
            <w:vAlign w:val="center"/>
          </w:tcPr>
          <w:p w14:paraId="403299FC"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1.21 (1.00, 1.46)</w:t>
            </w:r>
          </w:p>
        </w:tc>
        <w:tc>
          <w:tcPr>
            <w:tcW w:w="825" w:type="pct"/>
            <w:tcBorders>
              <w:bottom w:val="single" w:sz="18" w:space="0" w:color="auto"/>
            </w:tcBorders>
            <w:vAlign w:val="center"/>
          </w:tcPr>
          <w:p w14:paraId="704A2CFD"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1.18 (0.84, 1.64)</w:t>
            </w:r>
          </w:p>
        </w:tc>
        <w:tc>
          <w:tcPr>
            <w:tcW w:w="824" w:type="pct"/>
            <w:tcBorders>
              <w:bottom w:val="single" w:sz="18" w:space="0" w:color="auto"/>
            </w:tcBorders>
            <w:shd w:val="clear" w:color="auto" w:fill="auto"/>
            <w:noWrap/>
            <w:vAlign w:val="center"/>
            <w:hideMark/>
          </w:tcPr>
          <w:p w14:paraId="68ACDAF2"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1.31 (0.77, 2.19)</w:t>
            </w:r>
          </w:p>
        </w:tc>
      </w:tr>
      <w:tr w:rsidR="00D05B63" w:rsidRPr="00C02696" w14:paraId="44ABDBB3" w14:textId="77777777" w:rsidTr="008C774B">
        <w:trPr>
          <w:trHeight w:val="300"/>
          <w:jc w:val="center"/>
        </w:trPr>
        <w:tc>
          <w:tcPr>
            <w:tcW w:w="1419" w:type="pct"/>
            <w:tcBorders>
              <w:top w:val="single" w:sz="18" w:space="0" w:color="auto"/>
              <w:bottom w:val="single" w:sz="4" w:space="0" w:color="auto"/>
              <w:right w:val="nil"/>
            </w:tcBorders>
            <w:shd w:val="clear" w:color="auto" w:fill="auto"/>
            <w:noWrap/>
            <w:vAlign w:val="center"/>
            <w:hideMark/>
          </w:tcPr>
          <w:p w14:paraId="3D25C0AD" w14:textId="77777777" w:rsidR="00D05B63" w:rsidRPr="00C02696" w:rsidRDefault="00D05B63" w:rsidP="008C774B">
            <w:pPr>
              <w:rPr>
                <w:rFonts w:ascii="Times New Roman" w:eastAsia="Times New Roman" w:hAnsi="Times New Roman" w:cs="Times New Roman"/>
                <w:b/>
                <w:bCs/>
                <w:color w:val="000000"/>
                <w:sz w:val="16"/>
                <w:szCs w:val="16"/>
              </w:rPr>
            </w:pPr>
            <w:r w:rsidRPr="00C02696">
              <w:rPr>
                <w:rFonts w:ascii="Times New Roman" w:eastAsia="Times New Roman" w:hAnsi="Times New Roman" w:cs="Times New Roman"/>
                <w:b/>
                <w:bCs/>
                <w:color w:val="000000"/>
                <w:sz w:val="16"/>
                <w:szCs w:val="16"/>
              </w:rPr>
              <w:t>Fluid and Electrolyte Disorders</w:t>
            </w:r>
          </w:p>
        </w:tc>
        <w:tc>
          <w:tcPr>
            <w:tcW w:w="1108" w:type="pct"/>
            <w:tcBorders>
              <w:top w:val="single" w:sz="18" w:space="0" w:color="auto"/>
              <w:left w:val="nil"/>
              <w:right w:val="nil"/>
            </w:tcBorders>
            <w:shd w:val="clear" w:color="auto" w:fill="auto"/>
            <w:noWrap/>
            <w:vAlign w:val="center"/>
            <w:hideMark/>
          </w:tcPr>
          <w:p w14:paraId="6C5D87BC" w14:textId="77777777" w:rsidR="00D05B63" w:rsidRPr="00C02696" w:rsidRDefault="00D05B63" w:rsidP="008C774B">
            <w:pPr>
              <w:rPr>
                <w:rFonts w:ascii="Times New Roman" w:eastAsia="Times New Roman" w:hAnsi="Times New Roman" w:cs="Times New Roman"/>
                <w:color w:val="000000"/>
                <w:sz w:val="16"/>
                <w:szCs w:val="16"/>
              </w:rPr>
            </w:pPr>
          </w:p>
        </w:tc>
        <w:tc>
          <w:tcPr>
            <w:tcW w:w="824" w:type="pct"/>
            <w:tcBorders>
              <w:top w:val="single" w:sz="18" w:space="0" w:color="auto"/>
              <w:left w:val="nil"/>
              <w:right w:val="nil"/>
            </w:tcBorders>
            <w:vAlign w:val="center"/>
          </w:tcPr>
          <w:p w14:paraId="5B2D1DCC"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5" w:type="pct"/>
            <w:tcBorders>
              <w:top w:val="single" w:sz="18" w:space="0" w:color="auto"/>
              <w:left w:val="nil"/>
              <w:right w:val="nil"/>
            </w:tcBorders>
            <w:vAlign w:val="center"/>
          </w:tcPr>
          <w:p w14:paraId="6CDD0787"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4" w:type="pct"/>
            <w:tcBorders>
              <w:top w:val="single" w:sz="18" w:space="0" w:color="auto"/>
              <w:left w:val="nil"/>
            </w:tcBorders>
            <w:shd w:val="clear" w:color="auto" w:fill="auto"/>
            <w:noWrap/>
            <w:vAlign w:val="center"/>
            <w:hideMark/>
          </w:tcPr>
          <w:p w14:paraId="7676BFE0" w14:textId="77777777" w:rsidR="00D05B63" w:rsidRPr="00C02696" w:rsidRDefault="00D05B63" w:rsidP="008C774B">
            <w:pPr>
              <w:jc w:val="center"/>
              <w:rPr>
                <w:rFonts w:ascii="Times New Roman" w:eastAsia="Times New Roman" w:hAnsi="Times New Roman" w:cs="Times New Roman"/>
                <w:color w:val="000000"/>
                <w:sz w:val="16"/>
                <w:szCs w:val="16"/>
              </w:rPr>
            </w:pPr>
          </w:p>
        </w:tc>
      </w:tr>
      <w:tr w:rsidR="00D05B63" w:rsidRPr="00C02696" w14:paraId="41B73A53" w14:textId="77777777" w:rsidTr="008C774B">
        <w:trPr>
          <w:trHeight w:val="300"/>
          <w:jc w:val="center"/>
        </w:trPr>
        <w:tc>
          <w:tcPr>
            <w:tcW w:w="1419" w:type="pct"/>
            <w:tcBorders>
              <w:bottom w:val="nil"/>
            </w:tcBorders>
            <w:shd w:val="clear" w:color="auto" w:fill="auto"/>
            <w:noWrap/>
            <w:vAlign w:val="center"/>
            <w:hideMark/>
          </w:tcPr>
          <w:p w14:paraId="10184E74"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shd w:val="clear" w:color="auto" w:fill="auto"/>
            <w:noWrap/>
            <w:vAlign w:val="center"/>
            <w:hideMark/>
          </w:tcPr>
          <w:p w14:paraId="0F866540"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No</w:t>
            </w:r>
          </w:p>
        </w:tc>
        <w:tc>
          <w:tcPr>
            <w:tcW w:w="824" w:type="pct"/>
            <w:vAlign w:val="center"/>
          </w:tcPr>
          <w:p w14:paraId="31E70910"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5" w:type="pct"/>
            <w:vAlign w:val="center"/>
          </w:tcPr>
          <w:p w14:paraId="0753893A"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4" w:type="pct"/>
            <w:shd w:val="clear" w:color="auto" w:fill="auto"/>
            <w:noWrap/>
            <w:vAlign w:val="center"/>
            <w:hideMark/>
          </w:tcPr>
          <w:p w14:paraId="2AC42474"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r>
      <w:tr w:rsidR="00D05B63" w:rsidRPr="00C02696" w14:paraId="26AFDB1F" w14:textId="77777777" w:rsidTr="008C774B">
        <w:trPr>
          <w:trHeight w:val="300"/>
          <w:jc w:val="center"/>
        </w:trPr>
        <w:tc>
          <w:tcPr>
            <w:tcW w:w="1419" w:type="pct"/>
            <w:tcBorders>
              <w:top w:val="nil"/>
              <w:bottom w:val="single" w:sz="18" w:space="0" w:color="auto"/>
            </w:tcBorders>
            <w:shd w:val="clear" w:color="auto" w:fill="auto"/>
            <w:noWrap/>
            <w:vAlign w:val="center"/>
            <w:hideMark/>
          </w:tcPr>
          <w:p w14:paraId="2D45673B"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tcBorders>
              <w:bottom w:val="single" w:sz="18" w:space="0" w:color="auto"/>
            </w:tcBorders>
            <w:shd w:val="clear" w:color="auto" w:fill="auto"/>
            <w:noWrap/>
            <w:vAlign w:val="center"/>
            <w:hideMark/>
          </w:tcPr>
          <w:p w14:paraId="5A961D8C"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Yes</w:t>
            </w:r>
          </w:p>
        </w:tc>
        <w:tc>
          <w:tcPr>
            <w:tcW w:w="824" w:type="pct"/>
            <w:tcBorders>
              <w:bottom w:val="single" w:sz="18" w:space="0" w:color="auto"/>
            </w:tcBorders>
            <w:vAlign w:val="center"/>
          </w:tcPr>
          <w:p w14:paraId="4BF858E7"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1.32 (1.17, 1.49)**</w:t>
            </w:r>
          </w:p>
        </w:tc>
        <w:tc>
          <w:tcPr>
            <w:tcW w:w="825" w:type="pct"/>
            <w:tcBorders>
              <w:bottom w:val="single" w:sz="18" w:space="0" w:color="auto"/>
            </w:tcBorders>
            <w:vAlign w:val="center"/>
          </w:tcPr>
          <w:p w14:paraId="117775FB"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1.61 (1.26, 2.04)**</w:t>
            </w:r>
          </w:p>
        </w:tc>
        <w:tc>
          <w:tcPr>
            <w:tcW w:w="824" w:type="pct"/>
            <w:tcBorders>
              <w:bottom w:val="single" w:sz="18" w:space="0" w:color="auto"/>
            </w:tcBorders>
            <w:shd w:val="clear" w:color="auto" w:fill="auto"/>
            <w:noWrap/>
            <w:vAlign w:val="center"/>
            <w:hideMark/>
          </w:tcPr>
          <w:p w14:paraId="2EF5CC6A"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1.88 (1.23, 2.89)*</w:t>
            </w:r>
          </w:p>
        </w:tc>
      </w:tr>
      <w:tr w:rsidR="00D05B63" w:rsidRPr="00C02696" w14:paraId="6F043EB9" w14:textId="77777777" w:rsidTr="008C774B">
        <w:trPr>
          <w:trHeight w:val="300"/>
          <w:jc w:val="center"/>
        </w:trPr>
        <w:tc>
          <w:tcPr>
            <w:tcW w:w="1419" w:type="pct"/>
            <w:tcBorders>
              <w:top w:val="single" w:sz="18" w:space="0" w:color="auto"/>
              <w:bottom w:val="single" w:sz="4" w:space="0" w:color="auto"/>
              <w:right w:val="nil"/>
            </w:tcBorders>
            <w:shd w:val="clear" w:color="auto" w:fill="auto"/>
            <w:noWrap/>
            <w:vAlign w:val="center"/>
            <w:hideMark/>
          </w:tcPr>
          <w:p w14:paraId="4375FB38" w14:textId="77777777" w:rsidR="00D05B63" w:rsidRPr="00C02696" w:rsidRDefault="00D05B63" w:rsidP="008C774B">
            <w:pPr>
              <w:rPr>
                <w:rFonts w:ascii="Times New Roman" w:eastAsia="Times New Roman" w:hAnsi="Times New Roman" w:cs="Times New Roman"/>
                <w:b/>
                <w:bCs/>
                <w:color w:val="000000"/>
                <w:sz w:val="16"/>
                <w:szCs w:val="16"/>
              </w:rPr>
            </w:pPr>
            <w:r w:rsidRPr="00C02696">
              <w:rPr>
                <w:rFonts w:ascii="Times New Roman" w:eastAsia="Times New Roman" w:hAnsi="Times New Roman" w:cs="Times New Roman"/>
                <w:b/>
                <w:bCs/>
                <w:color w:val="000000"/>
                <w:sz w:val="16"/>
                <w:szCs w:val="16"/>
              </w:rPr>
              <w:t>Obstructive Sleep Apnea</w:t>
            </w:r>
          </w:p>
        </w:tc>
        <w:tc>
          <w:tcPr>
            <w:tcW w:w="1108" w:type="pct"/>
            <w:tcBorders>
              <w:top w:val="single" w:sz="18" w:space="0" w:color="auto"/>
              <w:left w:val="nil"/>
              <w:right w:val="nil"/>
            </w:tcBorders>
            <w:shd w:val="clear" w:color="auto" w:fill="auto"/>
            <w:noWrap/>
            <w:vAlign w:val="center"/>
            <w:hideMark/>
          </w:tcPr>
          <w:p w14:paraId="20336DB6" w14:textId="77777777" w:rsidR="00D05B63" w:rsidRPr="00C02696" w:rsidRDefault="00D05B63" w:rsidP="008C774B">
            <w:pPr>
              <w:rPr>
                <w:rFonts w:ascii="Times New Roman" w:eastAsia="Times New Roman" w:hAnsi="Times New Roman" w:cs="Times New Roman"/>
                <w:color w:val="000000"/>
                <w:sz w:val="16"/>
                <w:szCs w:val="16"/>
              </w:rPr>
            </w:pPr>
          </w:p>
        </w:tc>
        <w:tc>
          <w:tcPr>
            <w:tcW w:w="824" w:type="pct"/>
            <w:tcBorders>
              <w:top w:val="single" w:sz="18" w:space="0" w:color="auto"/>
              <w:left w:val="nil"/>
              <w:right w:val="nil"/>
            </w:tcBorders>
            <w:vAlign w:val="center"/>
          </w:tcPr>
          <w:p w14:paraId="700494D7"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5" w:type="pct"/>
            <w:tcBorders>
              <w:top w:val="single" w:sz="18" w:space="0" w:color="auto"/>
              <w:left w:val="nil"/>
              <w:right w:val="nil"/>
            </w:tcBorders>
            <w:vAlign w:val="center"/>
          </w:tcPr>
          <w:p w14:paraId="7ACEDF02" w14:textId="77777777" w:rsidR="00D05B63" w:rsidRPr="00C02696" w:rsidRDefault="00D05B63" w:rsidP="008C774B">
            <w:pPr>
              <w:jc w:val="center"/>
              <w:rPr>
                <w:rFonts w:ascii="Times New Roman" w:eastAsia="Times New Roman" w:hAnsi="Times New Roman" w:cs="Times New Roman"/>
                <w:color w:val="000000"/>
                <w:sz w:val="16"/>
                <w:szCs w:val="16"/>
              </w:rPr>
            </w:pPr>
          </w:p>
        </w:tc>
        <w:tc>
          <w:tcPr>
            <w:tcW w:w="824" w:type="pct"/>
            <w:tcBorders>
              <w:top w:val="single" w:sz="18" w:space="0" w:color="auto"/>
              <w:left w:val="nil"/>
            </w:tcBorders>
            <w:shd w:val="clear" w:color="auto" w:fill="auto"/>
            <w:noWrap/>
            <w:vAlign w:val="center"/>
            <w:hideMark/>
          </w:tcPr>
          <w:p w14:paraId="6D4E46EF" w14:textId="77777777" w:rsidR="00D05B63" w:rsidRPr="00C02696" w:rsidRDefault="00D05B63" w:rsidP="008C774B">
            <w:pPr>
              <w:jc w:val="center"/>
              <w:rPr>
                <w:rFonts w:ascii="Times New Roman" w:eastAsia="Times New Roman" w:hAnsi="Times New Roman" w:cs="Times New Roman"/>
                <w:color w:val="000000"/>
                <w:sz w:val="16"/>
                <w:szCs w:val="16"/>
              </w:rPr>
            </w:pPr>
          </w:p>
        </w:tc>
      </w:tr>
      <w:tr w:rsidR="00D05B63" w:rsidRPr="00C02696" w14:paraId="2BCCD976" w14:textId="77777777" w:rsidTr="008C774B">
        <w:trPr>
          <w:trHeight w:val="300"/>
          <w:jc w:val="center"/>
        </w:trPr>
        <w:tc>
          <w:tcPr>
            <w:tcW w:w="1419" w:type="pct"/>
            <w:tcBorders>
              <w:bottom w:val="nil"/>
            </w:tcBorders>
            <w:shd w:val="clear" w:color="auto" w:fill="auto"/>
            <w:noWrap/>
            <w:vAlign w:val="center"/>
            <w:hideMark/>
          </w:tcPr>
          <w:p w14:paraId="10E741CF"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shd w:val="clear" w:color="auto" w:fill="auto"/>
            <w:noWrap/>
            <w:vAlign w:val="center"/>
            <w:hideMark/>
          </w:tcPr>
          <w:p w14:paraId="12D46CC2"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No</w:t>
            </w:r>
          </w:p>
        </w:tc>
        <w:tc>
          <w:tcPr>
            <w:tcW w:w="824" w:type="pct"/>
            <w:vAlign w:val="center"/>
          </w:tcPr>
          <w:p w14:paraId="7A5CF7AF"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5" w:type="pct"/>
            <w:vAlign w:val="center"/>
          </w:tcPr>
          <w:p w14:paraId="5B96F107"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4" w:type="pct"/>
            <w:shd w:val="clear" w:color="auto" w:fill="auto"/>
            <w:noWrap/>
            <w:vAlign w:val="center"/>
            <w:hideMark/>
          </w:tcPr>
          <w:p w14:paraId="48A98E81"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r>
      <w:tr w:rsidR="00D05B63" w:rsidRPr="00C02696" w14:paraId="167B72E8" w14:textId="77777777" w:rsidTr="008C774B">
        <w:trPr>
          <w:trHeight w:val="300"/>
          <w:jc w:val="center"/>
        </w:trPr>
        <w:tc>
          <w:tcPr>
            <w:tcW w:w="1419" w:type="pct"/>
            <w:tcBorders>
              <w:top w:val="nil"/>
              <w:bottom w:val="single" w:sz="18" w:space="0" w:color="auto"/>
            </w:tcBorders>
            <w:shd w:val="clear" w:color="auto" w:fill="auto"/>
            <w:noWrap/>
            <w:vAlign w:val="center"/>
            <w:hideMark/>
          </w:tcPr>
          <w:p w14:paraId="6CBF3B3D" w14:textId="77777777" w:rsidR="00D05B63" w:rsidRPr="00C02696" w:rsidRDefault="00D05B63" w:rsidP="008C774B">
            <w:pPr>
              <w:rPr>
                <w:rFonts w:ascii="Times New Roman" w:eastAsia="Times New Roman" w:hAnsi="Times New Roman" w:cs="Times New Roman"/>
                <w:b/>
                <w:bCs/>
                <w:color w:val="000000"/>
                <w:sz w:val="16"/>
                <w:szCs w:val="16"/>
              </w:rPr>
            </w:pPr>
          </w:p>
        </w:tc>
        <w:tc>
          <w:tcPr>
            <w:tcW w:w="1108" w:type="pct"/>
            <w:tcBorders>
              <w:bottom w:val="single" w:sz="18" w:space="0" w:color="auto"/>
            </w:tcBorders>
            <w:shd w:val="clear" w:color="auto" w:fill="auto"/>
            <w:noWrap/>
            <w:vAlign w:val="center"/>
            <w:hideMark/>
          </w:tcPr>
          <w:p w14:paraId="7F5075EA"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Yes</w:t>
            </w:r>
          </w:p>
        </w:tc>
        <w:tc>
          <w:tcPr>
            <w:tcW w:w="824" w:type="pct"/>
            <w:tcBorders>
              <w:bottom w:val="single" w:sz="18" w:space="0" w:color="auto"/>
            </w:tcBorders>
            <w:vAlign w:val="center"/>
          </w:tcPr>
          <w:p w14:paraId="4CC87B6E"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1.12 (0.98, 1.29)</w:t>
            </w:r>
          </w:p>
        </w:tc>
        <w:tc>
          <w:tcPr>
            <w:tcW w:w="825" w:type="pct"/>
            <w:tcBorders>
              <w:bottom w:val="single" w:sz="18" w:space="0" w:color="auto"/>
            </w:tcBorders>
            <w:vAlign w:val="center"/>
          </w:tcPr>
          <w:p w14:paraId="42341AAE"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1.28 (0.96, 1.68)</w:t>
            </w:r>
          </w:p>
        </w:tc>
        <w:tc>
          <w:tcPr>
            <w:tcW w:w="824" w:type="pct"/>
            <w:tcBorders>
              <w:bottom w:val="single" w:sz="18" w:space="0" w:color="auto"/>
            </w:tcBorders>
            <w:shd w:val="clear" w:color="auto" w:fill="auto"/>
            <w:noWrap/>
            <w:vAlign w:val="center"/>
            <w:hideMark/>
          </w:tcPr>
          <w:p w14:paraId="63F05861"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1.52 (0.94, 2.46)</w:t>
            </w:r>
          </w:p>
        </w:tc>
      </w:tr>
      <w:tr w:rsidR="00D05B63" w:rsidRPr="00C02696" w14:paraId="3D09DE51" w14:textId="77777777" w:rsidTr="008C774B">
        <w:trPr>
          <w:trHeight w:val="300"/>
          <w:jc w:val="center"/>
        </w:trPr>
        <w:tc>
          <w:tcPr>
            <w:tcW w:w="1419" w:type="pct"/>
            <w:tcBorders>
              <w:top w:val="single" w:sz="18" w:space="0" w:color="auto"/>
              <w:bottom w:val="single" w:sz="4" w:space="0" w:color="auto"/>
              <w:right w:val="nil"/>
            </w:tcBorders>
            <w:shd w:val="clear" w:color="auto" w:fill="auto"/>
            <w:noWrap/>
            <w:vAlign w:val="center"/>
            <w:hideMark/>
          </w:tcPr>
          <w:p w14:paraId="18F3F6D1" w14:textId="77777777" w:rsidR="00D05B63" w:rsidRPr="00C02696" w:rsidRDefault="00D05B63" w:rsidP="008C774B">
            <w:pPr>
              <w:rPr>
                <w:rFonts w:ascii="Times New Roman" w:eastAsia="Times New Roman" w:hAnsi="Times New Roman" w:cs="Times New Roman"/>
                <w:b/>
                <w:bCs/>
                <w:color w:val="000000"/>
                <w:sz w:val="16"/>
                <w:szCs w:val="16"/>
              </w:rPr>
            </w:pPr>
            <w:r w:rsidRPr="00C02696">
              <w:rPr>
                <w:rFonts w:ascii="Times New Roman" w:eastAsia="Times New Roman" w:hAnsi="Times New Roman" w:cs="Times New Roman"/>
                <w:b/>
                <w:bCs/>
                <w:color w:val="000000"/>
                <w:sz w:val="16"/>
                <w:szCs w:val="16"/>
              </w:rPr>
              <w:t>Diabetes (uncomplicated)</w:t>
            </w:r>
          </w:p>
        </w:tc>
        <w:tc>
          <w:tcPr>
            <w:tcW w:w="1108" w:type="pct"/>
            <w:tcBorders>
              <w:top w:val="single" w:sz="18" w:space="0" w:color="auto"/>
              <w:left w:val="nil"/>
              <w:right w:val="nil"/>
            </w:tcBorders>
            <w:shd w:val="clear" w:color="auto" w:fill="auto"/>
            <w:noWrap/>
            <w:vAlign w:val="center"/>
            <w:hideMark/>
          </w:tcPr>
          <w:p w14:paraId="62505CCE" w14:textId="77777777" w:rsidR="00D05B63" w:rsidRPr="00C02696" w:rsidRDefault="00D05B63" w:rsidP="008C774B">
            <w:pPr>
              <w:rPr>
                <w:rFonts w:ascii="Times New Roman" w:eastAsia="Times New Roman" w:hAnsi="Times New Roman" w:cs="Times New Roman"/>
                <w:strike/>
                <w:color w:val="000000"/>
                <w:sz w:val="16"/>
                <w:szCs w:val="16"/>
              </w:rPr>
            </w:pPr>
          </w:p>
        </w:tc>
        <w:tc>
          <w:tcPr>
            <w:tcW w:w="824" w:type="pct"/>
            <w:tcBorders>
              <w:top w:val="single" w:sz="18" w:space="0" w:color="auto"/>
              <w:left w:val="nil"/>
              <w:right w:val="nil"/>
            </w:tcBorders>
            <w:vAlign w:val="center"/>
          </w:tcPr>
          <w:p w14:paraId="40054379" w14:textId="77777777" w:rsidR="00D05B63" w:rsidRPr="00C02696" w:rsidRDefault="00D05B63" w:rsidP="008C774B">
            <w:pPr>
              <w:jc w:val="center"/>
              <w:rPr>
                <w:rFonts w:ascii="Times New Roman" w:eastAsia="Times New Roman" w:hAnsi="Times New Roman" w:cs="Times New Roman"/>
                <w:strike/>
                <w:color w:val="000000"/>
                <w:sz w:val="16"/>
                <w:szCs w:val="16"/>
              </w:rPr>
            </w:pPr>
          </w:p>
        </w:tc>
        <w:tc>
          <w:tcPr>
            <w:tcW w:w="825" w:type="pct"/>
            <w:tcBorders>
              <w:top w:val="single" w:sz="18" w:space="0" w:color="auto"/>
              <w:left w:val="nil"/>
              <w:right w:val="nil"/>
            </w:tcBorders>
            <w:vAlign w:val="center"/>
          </w:tcPr>
          <w:p w14:paraId="24FA3D5E" w14:textId="77777777" w:rsidR="00D05B63" w:rsidRPr="00C02696" w:rsidRDefault="00D05B63" w:rsidP="008C774B">
            <w:pPr>
              <w:jc w:val="center"/>
              <w:rPr>
                <w:rFonts w:ascii="Times New Roman" w:eastAsia="Times New Roman" w:hAnsi="Times New Roman" w:cs="Times New Roman"/>
                <w:strike/>
                <w:color w:val="000000"/>
                <w:sz w:val="16"/>
                <w:szCs w:val="16"/>
              </w:rPr>
            </w:pPr>
          </w:p>
        </w:tc>
        <w:tc>
          <w:tcPr>
            <w:tcW w:w="824" w:type="pct"/>
            <w:tcBorders>
              <w:top w:val="single" w:sz="18" w:space="0" w:color="auto"/>
              <w:left w:val="nil"/>
            </w:tcBorders>
            <w:shd w:val="clear" w:color="auto" w:fill="auto"/>
            <w:noWrap/>
            <w:vAlign w:val="center"/>
            <w:hideMark/>
          </w:tcPr>
          <w:p w14:paraId="2F1112C5" w14:textId="77777777" w:rsidR="00D05B63" w:rsidRPr="00C02696" w:rsidRDefault="00D05B63" w:rsidP="008C774B">
            <w:pPr>
              <w:jc w:val="center"/>
              <w:rPr>
                <w:rFonts w:ascii="Times New Roman" w:eastAsia="Times New Roman" w:hAnsi="Times New Roman" w:cs="Times New Roman"/>
                <w:strike/>
                <w:color w:val="000000"/>
                <w:sz w:val="16"/>
                <w:szCs w:val="16"/>
              </w:rPr>
            </w:pPr>
          </w:p>
        </w:tc>
      </w:tr>
      <w:tr w:rsidR="00D05B63" w:rsidRPr="00C02696" w14:paraId="2A783C8B" w14:textId="77777777" w:rsidTr="008C774B">
        <w:trPr>
          <w:trHeight w:val="300"/>
          <w:jc w:val="center"/>
        </w:trPr>
        <w:tc>
          <w:tcPr>
            <w:tcW w:w="1419" w:type="pct"/>
            <w:tcBorders>
              <w:bottom w:val="nil"/>
            </w:tcBorders>
            <w:shd w:val="clear" w:color="auto" w:fill="auto"/>
            <w:noWrap/>
            <w:vAlign w:val="center"/>
            <w:hideMark/>
          </w:tcPr>
          <w:p w14:paraId="3EA29F98" w14:textId="77777777" w:rsidR="00D05B63" w:rsidRPr="00C02696" w:rsidRDefault="00D05B63" w:rsidP="008C774B">
            <w:pPr>
              <w:rPr>
                <w:rFonts w:ascii="Times New Roman" w:eastAsia="Times New Roman" w:hAnsi="Times New Roman" w:cs="Times New Roman"/>
                <w:b/>
                <w:bCs/>
                <w:strike/>
                <w:color w:val="000000"/>
                <w:sz w:val="16"/>
                <w:szCs w:val="16"/>
              </w:rPr>
            </w:pPr>
          </w:p>
        </w:tc>
        <w:tc>
          <w:tcPr>
            <w:tcW w:w="1108" w:type="pct"/>
            <w:shd w:val="clear" w:color="auto" w:fill="auto"/>
            <w:noWrap/>
            <w:vAlign w:val="center"/>
            <w:hideMark/>
          </w:tcPr>
          <w:p w14:paraId="7FD15FB5"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No</w:t>
            </w:r>
          </w:p>
        </w:tc>
        <w:tc>
          <w:tcPr>
            <w:tcW w:w="824" w:type="pct"/>
            <w:vAlign w:val="center"/>
          </w:tcPr>
          <w:p w14:paraId="1E51ACA0"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5" w:type="pct"/>
            <w:vAlign w:val="center"/>
          </w:tcPr>
          <w:p w14:paraId="3E5831FE"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c>
          <w:tcPr>
            <w:tcW w:w="824" w:type="pct"/>
            <w:shd w:val="clear" w:color="auto" w:fill="auto"/>
            <w:noWrap/>
            <w:vAlign w:val="center"/>
            <w:hideMark/>
          </w:tcPr>
          <w:p w14:paraId="5882BC22"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Reference</w:t>
            </w:r>
          </w:p>
        </w:tc>
      </w:tr>
      <w:tr w:rsidR="00D05B63" w:rsidRPr="00C02696" w14:paraId="4BC567A2" w14:textId="77777777" w:rsidTr="008C774B">
        <w:trPr>
          <w:trHeight w:val="300"/>
          <w:jc w:val="center"/>
        </w:trPr>
        <w:tc>
          <w:tcPr>
            <w:tcW w:w="1419" w:type="pct"/>
            <w:tcBorders>
              <w:top w:val="nil"/>
              <w:bottom w:val="single" w:sz="18" w:space="0" w:color="auto"/>
            </w:tcBorders>
            <w:shd w:val="clear" w:color="auto" w:fill="auto"/>
            <w:noWrap/>
            <w:vAlign w:val="center"/>
            <w:hideMark/>
          </w:tcPr>
          <w:p w14:paraId="61B77251" w14:textId="77777777" w:rsidR="00D05B63" w:rsidRPr="00C02696" w:rsidRDefault="00D05B63" w:rsidP="008C774B">
            <w:pPr>
              <w:rPr>
                <w:rFonts w:ascii="Times New Roman" w:eastAsia="Times New Roman" w:hAnsi="Times New Roman" w:cs="Times New Roman"/>
                <w:b/>
                <w:bCs/>
                <w:strike/>
                <w:color w:val="000000"/>
                <w:sz w:val="16"/>
                <w:szCs w:val="16"/>
              </w:rPr>
            </w:pPr>
          </w:p>
        </w:tc>
        <w:tc>
          <w:tcPr>
            <w:tcW w:w="1108" w:type="pct"/>
            <w:tcBorders>
              <w:bottom w:val="single" w:sz="18" w:space="0" w:color="auto"/>
            </w:tcBorders>
            <w:shd w:val="clear" w:color="auto" w:fill="auto"/>
            <w:noWrap/>
            <w:vAlign w:val="center"/>
            <w:hideMark/>
          </w:tcPr>
          <w:p w14:paraId="55A974C0" w14:textId="77777777" w:rsidR="00D05B63" w:rsidRPr="00C02696" w:rsidRDefault="00D05B63" w:rsidP="008C774B">
            <w:pP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Yes</w:t>
            </w:r>
          </w:p>
        </w:tc>
        <w:tc>
          <w:tcPr>
            <w:tcW w:w="824" w:type="pct"/>
            <w:tcBorders>
              <w:bottom w:val="single" w:sz="18" w:space="0" w:color="auto"/>
            </w:tcBorders>
            <w:vAlign w:val="center"/>
          </w:tcPr>
          <w:p w14:paraId="60F0D618"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1.24 (1.10, 1.41)**</w:t>
            </w:r>
          </w:p>
        </w:tc>
        <w:tc>
          <w:tcPr>
            <w:tcW w:w="825" w:type="pct"/>
            <w:tcBorders>
              <w:bottom w:val="single" w:sz="18" w:space="0" w:color="auto"/>
            </w:tcBorders>
            <w:vAlign w:val="center"/>
          </w:tcPr>
          <w:p w14:paraId="12524996"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1.45 (1.12, 1.87)*</w:t>
            </w:r>
          </w:p>
        </w:tc>
        <w:tc>
          <w:tcPr>
            <w:tcW w:w="824" w:type="pct"/>
            <w:tcBorders>
              <w:bottom w:val="single" w:sz="18" w:space="0" w:color="auto"/>
            </w:tcBorders>
            <w:shd w:val="clear" w:color="auto" w:fill="auto"/>
            <w:noWrap/>
            <w:vAlign w:val="center"/>
            <w:hideMark/>
          </w:tcPr>
          <w:p w14:paraId="79DDC46C" w14:textId="77777777" w:rsidR="00D05B63" w:rsidRPr="00C02696" w:rsidRDefault="00D05B63" w:rsidP="008C774B">
            <w:pPr>
              <w:jc w:val="center"/>
              <w:rPr>
                <w:rFonts w:ascii="Times New Roman" w:eastAsia="Times New Roman" w:hAnsi="Times New Roman" w:cs="Times New Roman"/>
                <w:color w:val="000000"/>
                <w:sz w:val="16"/>
                <w:szCs w:val="16"/>
              </w:rPr>
            </w:pPr>
            <w:r w:rsidRPr="00C02696">
              <w:rPr>
                <w:rFonts w:ascii="Times New Roman" w:eastAsia="Times New Roman" w:hAnsi="Times New Roman" w:cs="Times New Roman"/>
                <w:color w:val="000000"/>
                <w:sz w:val="16"/>
                <w:szCs w:val="16"/>
              </w:rPr>
              <w:t>1.92 (1.22, 3.03)*</w:t>
            </w:r>
          </w:p>
        </w:tc>
      </w:tr>
    </w:tbl>
    <w:p w14:paraId="6F258A31" w14:textId="77777777" w:rsidR="00D05B63" w:rsidRPr="00C02696" w:rsidRDefault="00D05B63" w:rsidP="00D05B63">
      <w:pPr>
        <w:rPr>
          <w:rFonts w:ascii="Times New Roman" w:hAnsi="Times New Roman" w:cs="Times New Roman"/>
          <w:sz w:val="20"/>
          <w:szCs w:val="20"/>
        </w:rPr>
      </w:pPr>
      <w:r w:rsidRPr="00C02696">
        <w:rPr>
          <w:rFonts w:ascii="Times New Roman" w:hAnsi="Times New Roman" w:cs="Times New Roman"/>
          <w:sz w:val="20"/>
          <w:szCs w:val="20"/>
        </w:rPr>
        <w:t>*p &lt; 0.05, ** p &lt; 0.001</w:t>
      </w:r>
    </w:p>
    <w:p w14:paraId="0E335990" w14:textId="77777777" w:rsidR="00D05B63" w:rsidRPr="00DC5D21" w:rsidRDefault="00D05B63" w:rsidP="00D05B63">
      <w:pPr>
        <w:spacing w:line="480" w:lineRule="auto"/>
        <w:rPr>
          <w:rFonts w:ascii="Times New Roman" w:hAnsi="Times New Roman" w:cs="Times New Roman"/>
          <w:sz w:val="20"/>
          <w:szCs w:val="20"/>
        </w:rPr>
      </w:pPr>
      <w:r w:rsidRPr="00DC5D21">
        <w:rPr>
          <w:rFonts w:ascii="Times New Roman" w:eastAsia="Times New Roman" w:hAnsi="Times New Roman" w:cs="Times New Roman"/>
          <w:sz w:val="20"/>
          <w:szCs w:val="20"/>
          <w:vertAlign w:val="superscript"/>
        </w:rPr>
        <w:t xml:space="preserve">† </w:t>
      </w:r>
      <w:r w:rsidRPr="00DC5D21">
        <w:rPr>
          <w:rFonts w:ascii="Times New Roman" w:eastAsia="Times New Roman" w:hAnsi="Times New Roman" w:cs="Times New Roman"/>
          <w:sz w:val="20"/>
          <w:szCs w:val="20"/>
        </w:rPr>
        <w:t>Odds ratios shown are for a 10-year increase in age</w:t>
      </w:r>
    </w:p>
    <w:p w14:paraId="62FFA22E" w14:textId="77777777" w:rsidR="00D05B63" w:rsidRPr="00C02696" w:rsidRDefault="00D05B63" w:rsidP="00D05B63">
      <w:pPr>
        <w:rPr>
          <w:rFonts w:ascii="Times New Roman" w:hAnsi="Times New Roman" w:cs="Times New Roman"/>
        </w:rPr>
      </w:pPr>
    </w:p>
    <w:p w14:paraId="03FDB9BF" w14:textId="77777777" w:rsidR="00D05B63" w:rsidRPr="00C02696" w:rsidRDefault="00D05B63" w:rsidP="00D05B63">
      <w:pPr>
        <w:rPr>
          <w:rFonts w:ascii="Times New Roman" w:hAnsi="Times New Roman" w:cs="Times New Roman"/>
        </w:rPr>
      </w:pPr>
    </w:p>
    <w:p w14:paraId="37CB919B" w14:textId="77777777" w:rsidR="00D05B63" w:rsidRPr="00C02696" w:rsidRDefault="00D05B63" w:rsidP="00D05B63">
      <w:pPr>
        <w:rPr>
          <w:rFonts w:ascii="Times New Roman" w:hAnsi="Times New Roman" w:cs="Times New Roman"/>
        </w:rPr>
      </w:pPr>
      <w:r w:rsidRPr="00C02696">
        <w:rPr>
          <w:rFonts w:ascii="Times New Roman" w:hAnsi="Times New Roman" w:cs="Times New Roman"/>
        </w:rPr>
        <w:br w:type="page"/>
      </w:r>
    </w:p>
    <w:p w14:paraId="179DAA26" w14:textId="77777777" w:rsidR="00D05B63" w:rsidRPr="00C02696" w:rsidRDefault="00D05B63" w:rsidP="00D05B63">
      <w:pPr>
        <w:rPr>
          <w:rFonts w:ascii="Times New Roman" w:hAnsi="Times New Roman" w:cs="Times New Roman"/>
        </w:rPr>
      </w:pPr>
      <w:r w:rsidRPr="00F01614">
        <w:rPr>
          <w:rFonts w:ascii="Times New Roman" w:hAnsi="Times New Roman" w:cs="Times New Roman"/>
          <w:b/>
        </w:rPr>
        <w:lastRenderedPageBreak/>
        <w:t xml:space="preserve">Table </w:t>
      </w:r>
      <w:r>
        <w:rPr>
          <w:rFonts w:ascii="Times New Roman" w:hAnsi="Times New Roman" w:cs="Times New Roman"/>
          <w:b/>
        </w:rPr>
        <w:t>E</w:t>
      </w:r>
      <w:r w:rsidRPr="00F01614">
        <w:rPr>
          <w:rFonts w:ascii="Times New Roman" w:hAnsi="Times New Roman" w:cs="Times New Roman"/>
          <w:b/>
        </w:rPr>
        <w:t>5</w:t>
      </w:r>
      <w:r w:rsidRPr="00C02696">
        <w:rPr>
          <w:rFonts w:ascii="Times New Roman" w:hAnsi="Times New Roman" w:cs="Times New Roman"/>
        </w:rPr>
        <w:t xml:space="preserve">. ICD-9 codes considered in </w:t>
      </w:r>
      <w:r>
        <w:rPr>
          <w:rFonts w:ascii="Times New Roman" w:hAnsi="Times New Roman" w:cs="Times New Roman"/>
        </w:rPr>
        <w:t>broader</w:t>
      </w:r>
      <w:r w:rsidRPr="00C02696">
        <w:rPr>
          <w:rFonts w:ascii="Times New Roman" w:hAnsi="Times New Roman" w:cs="Times New Roman"/>
        </w:rPr>
        <w:t xml:space="preserve"> </w:t>
      </w:r>
      <w:r w:rsidRPr="00261C67">
        <w:rPr>
          <w:rFonts w:ascii="Times New Roman" w:hAnsi="Times New Roman" w:cs="Times New Roman"/>
          <w:i/>
        </w:rPr>
        <w:t xml:space="preserve">chronic </w:t>
      </w:r>
      <w:r w:rsidRPr="009F678A">
        <w:rPr>
          <w:rFonts w:ascii="Times New Roman" w:hAnsi="Times New Roman" w:cs="Times New Roman"/>
          <w:i/>
        </w:rPr>
        <w:t>airway obstruction exacerbation</w:t>
      </w:r>
      <w:r w:rsidRPr="00C02696">
        <w:rPr>
          <w:rFonts w:ascii="Times New Roman" w:hAnsi="Times New Roman" w:cs="Times New Roman"/>
        </w:rPr>
        <w:t xml:space="preserve"> </w:t>
      </w:r>
      <w:r>
        <w:rPr>
          <w:rFonts w:ascii="Times New Roman" w:hAnsi="Times New Roman" w:cs="Times New Roman"/>
        </w:rPr>
        <w:t xml:space="preserve">definition </w:t>
      </w:r>
      <w:r w:rsidRPr="00C02696">
        <w:rPr>
          <w:rFonts w:ascii="Times New Roman" w:hAnsi="Times New Roman" w:cs="Times New Roman"/>
        </w:rPr>
        <w:t xml:space="preserve">and number of times </w:t>
      </w:r>
      <w:r>
        <w:rPr>
          <w:rFonts w:ascii="Times New Roman" w:hAnsi="Times New Roman" w:cs="Times New Roman"/>
        </w:rPr>
        <w:t>assigned at an encounter that also contained an</w:t>
      </w:r>
      <w:r w:rsidRPr="00C02696">
        <w:rPr>
          <w:rFonts w:ascii="Times New Roman" w:hAnsi="Times New Roman" w:cs="Times New Roman"/>
        </w:rPr>
        <w:t xml:space="preserve"> oral steroid </w:t>
      </w:r>
      <w:r w:rsidRPr="00632A81">
        <w:rPr>
          <w:rFonts w:ascii="Times New Roman" w:hAnsi="Times New Roman" w:cs="Times New Roman"/>
          <w:color w:val="000000" w:themeColor="text1"/>
        </w:rPr>
        <w:t>prescription</w:t>
      </w:r>
      <w:r w:rsidRPr="00C02696">
        <w:rPr>
          <w:rFonts w:ascii="Times New Roman" w:hAnsi="Times New Roman" w:cs="Times New Roman"/>
        </w:rPr>
        <w:t>.</w:t>
      </w:r>
    </w:p>
    <w:tbl>
      <w:tblPr>
        <w:tblStyle w:val="TableGrid"/>
        <w:tblpPr w:leftFromText="180" w:rightFromText="180" w:vertAnchor="page" w:horzAnchor="page" w:tblpX="1810" w:tblpY="2885"/>
        <w:tblW w:w="8856" w:type="dxa"/>
        <w:tblLook w:val="04A0" w:firstRow="1" w:lastRow="0" w:firstColumn="1" w:lastColumn="0" w:noHBand="0" w:noVBand="1"/>
      </w:tblPr>
      <w:tblGrid>
        <w:gridCol w:w="1050"/>
        <w:gridCol w:w="3570"/>
        <w:gridCol w:w="4236"/>
      </w:tblGrid>
      <w:tr w:rsidR="00D05B63" w:rsidRPr="00C02696" w14:paraId="2F7450C7" w14:textId="77777777" w:rsidTr="008C774B">
        <w:tc>
          <w:tcPr>
            <w:tcW w:w="0" w:type="auto"/>
            <w:vAlign w:val="center"/>
          </w:tcPr>
          <w:p w14:paraId="1695282F" w14:textId="77777777" w:rsidR="00D05B63" w:rsidRPr="00C02696" w:rsidRDefault="00D05B63" w:rsidP="008C774B">
            <w:pPr>
              <w:rPr>
                <w:rFonts w:ascii="Times New Roman" w:eastAsia="Times New Roman" w:hAnsi="Times New Roman" w:cs="Times New Roman"/>
                <w:color w:val="000000"/>
                <w:sz w:val="20"/>
                <w:szCs w:val="20"/>
              </w:rPr>
            </w:pPr>
          </w:p>
          <w:p w14:paraId="73334546"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ICD-9 Code</w:t>
            </w:r>
          </w:p>
        </w:tc>
        <w:tc>
          <w:tcPr>
            <w:tcW w:w="0" w:type="auto"/>
            <w:vAlign w:val="center"/>
          </w:tcPr>
          <w:p w14:paraId="10F58319"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Description</w:t>
            </w:r>
          </w:p>
        </w:tc>
        <w:tc>
          <w:tcPr>
            <w:tcW w:w="0" w:type="auto"/>
            <w:vAlign w:val="center"/>
          </w:tcPr>
          <w:p w14:paraId="35B30284"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 of times as primary code at same visit as prescription for oral steroid</w:t>
            </w:r>
          </w:p>
        </w:tc>
      </w:tr>
      <w:tr w:rsidR="00D05B63" w:rsidRPr="00C02696" w14:paraId="47C64130" w14:textId="77777777" w:rsidTr="008C774B">
        <w:tc>
          <w:tcPr>
            <w:tcW w:w="0" w:type="auto"/>
            <w:vAlign w:val="center"/>
          </w:tcPr>
          <w:p w14:paraId="1C4BBF6E"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493.9</w:t>
            </w:r>
          </w:p>
        </w:tc>
        <w:tc>
          <w:tcPr>
            <w:tcW w:w="0" w:type="auto"/>
            <w:vAlign w:val="bottom"/>
          </w:tcPr>
          <w:p w14:paraId="20FBB056"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Asthma, unspecified type</w:t>
            </w:r>
          </w:p>
        </w:tc>
        <w:tc>
          <w:tcPr>
            <w:tcW w:w="0" w:type="auto"/>
            <w:vAlign w:val="center"/>
          </w:tcPr>
          <w:p w14:paraId="72A890C1"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2,874</w:t>
            </w:r>
          </w:p>
        </w:tc>
      </w:tr>
      <w:tr w:rsidR="00D05B63" w:rsidRPr="00C02696" w14:paraId="74E6D2CF" w14:textId="77777777" w:rsidTr="008C774B">
        <w:tc>
          <w:tcPr>
            <w:tcW w:w="0" w:type="auto"/>
            <w:vAlign w:val="center"/>
          </w:tcPr>
          <w:p w14:paraId="1BBF98B2"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493.92</w:t>
            </w:r>
          </w:p>
        </w:tc>
        <w:tc>
          <w:tcPr>
            <w:tcW w:w="0" w:type="auto"/>
            <w:vAlign w:val="bottom"/>
          </w:tcPr>
          <w:p w14:paraId="2051985E"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Asthma, unspecified type, with (acute) exacerbation</w:t>
            </w:r>
          </w:p>
        </w:tc>
        <w:tc>
          <w:tcPr>
            <w:tcW w:w="0" w:type="auto"/>
            <w:vAlign w:val="center"/>
          </w:tcPr>
          <w:p w14:paraId="754F0E5C"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2,084</w:t>
            </w:r>
          </w:p>
        </w:tc>
      </w:tr>
      <w:tr w:rsidR="00D05B63" w:rsidRPr="00C02696" w14:paraId="39A0CE1E" w14:textId="77777777" w:rsidTr="008C774B">
        <w:tc>
          <w:tcPr>
            <w:tcW w:w="0" w:type="auto"/>
            <w:vAlign w:val="center"/>
          </w:tcPr>
          <w:p w14:paraId="563244E9"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491.21</w:t>
            </w:r>
          </w:p>
        </w:tc>
        <w:tc>
          <w:tcPr>
            <w:tcW w:w="0" w:type="auto"/>
            <w:vAlign w:val="bottom"/>
          </w:tcPr>
          <w:p w14:paraId="618A8645"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Obstructive chronic bronchitis with (acute) exacerbation</w:t>
            </w:r>
          </w:p>
        </w:tc>
        <w:tc>
          <w:tcPr>
            <w:tcW w:w="0" w:type="auto"/>
            <w:vAlign w:val="center"/>
          </w:tcPr>
          <w:p w14:paraId="1A4DE6ED"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704</w:t>
            </w:r>
          </w:p>
        </w:tc>
      </w:tr>
      <w:tr w:rsidR="00D05B63" w:rsidRPr="00C02696" w14:paraId="1393A8C7" w14:textId="77777777" w:rsidTr="008C774B">
        <w:tc>
          <w:tcPr>
            <w:tcW w:w="0" w:type="auto"/>
            <w:vAlign w:val="center"/>
          </w:tcPr>
          <w:p w14:paraId="69101B54"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466</w:t>
            </w:r>
          </w:p>
        </w:tc>
        <w:tc>
          <w:tcPr>
            <w:tcW w:w="0" w:type="auto"/>
            <w:vAlign w:val="bottom"/>
          </w:tcPr>
          <w:p w14:paraId="29F55BD4"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Acute bronchitis</w:t>
            </w:r>
          </w:p>
        </w:tc>
        <w:tc>
          <w:tcPr>
            <w:tcW w:w="0" w:type="auto"/>
            <w:vAlign w:val="center"/>
          </w:tcPr>
          <w:p w14:paraId="44D0A696"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493</w:t>
            </w:r>
          </w:p>
        </w:tc>
      </w:tr>
      <w:tr w:rsidR="00D05B63" w:rsidRPr="00C02696" w14:paraId="295462D4" w14:textId="77777777" w:rsidTr="008C774B">
        <w:tc>
          <w:tcPr>
            <w:tcW w:w="0" w:type="auto"/>
            <w:vAlign w:val="center"/>
          </w:tcPr>
          <w:p w14:paraId="22BE9D6E"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496</w:t>
            </w:r>
          </w:p>
        </w:tc>
        <w:tc>
          <w:tcPr>
            <w:tcW w:w="0" w:type="auto"/>
            <w:vAlign w:val="bottom"/>
          </w:tcPr>
          <w:p w14:paraId="05AA5537"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Chronic airway obstruction, not elsewhere classified</w:t>
            </w:r>
          </w:p>
        </w:tc>
        <w:tc>
          <w:tcPr>
            <w:tcW w:w="0" w:type="auto"/>
            <w:vAlign w:val="center"/>
          </w:tcPr>
          <w:p w14:paraId="7293C0B2"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345</w:t>
            </w:r>
          </w:p>
        </w:tc>
      </w:tr>
      <w:tr w:rsidR="00D05B63" w:rsidRPr="00C02696" w14:paraId="3BEA16C6" w14:textId="77777777" w:rsidTr="008C774B">
        <w:tc>
          <w:tcPr>
            <w:tcW w:w="0" w:type="auto"/>
            <w:vAlign w:val="center"/>
          </w:tcPr>
          <w:p w14:paraId="256023BA"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493.22</w:t>
            </w:r>
          </w:p>
        </w:tc>
        <w:tc>
          <w:tcPr>
            <w:tcW w:w="0" w:type="auto"/>
            <w:vAlign w:val="bottom"/>
          </w:tcPr>
          <w:p w14:paraId="74475FB3"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Chronic obstructive asthma with (acute) exacerbation</w:t>
            </w:r>
          </w:p>
        </w:tc>
        <w:tc>
          <w:tcPr>
            <w:tcW w:w="0" w:type="auto"/>
            <w:vAlign w:val="center"/>
          </w:tcPr>
          <w:p w14:paraId="712F3AA7"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301</w:t>
            </w:r>
          </w:p>
        </w:tc>
      </w:tr>
      <w:tr w:rsidR="00D05B63" w:rsidRPr="00C02696" w14:paraId="778917A0" w14:textId="77777777" w:rsidTr="008C774B">
        <w:tc>
          <w:tcPr>
            <w:tcW w:w="0" w:type="auto"/>
            <w:vAlign w:val="center"/>
          </w:tcPr>
          <w:p w14:paraId="1E787862"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786.05</w:t>
            </w:r>
          </w:p>
        </w:tc>
        <w:tc>
          <w:tcPr>
            <w:tcW w:w="0" w:type="auto"/>
            <w:vAlign w:val="bottom"/>
          </w:tcPr>
          <w:p w14:paraId="0EAF01E6"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Shortness of breath</w:t>
            </w:r>
          </w:p>
        </w:tc>
        <w:tc>
          <w:tcPr>
            <w:tcW w:w="0" w:type="auto"/>
            <w:vAlign w:val="center"/>
          </w:tcPr>
          <w:p w14:paraId="6AE8942B"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197</w:t>
            </w:r>
          </w:p>
        </w:tc>
      </w:tr>
      <w:tr w:rsidR="00D05B63" w:rsidRPr="00C02696" w14:paraId="56F48525" w14:textId="77777777" w:rsidTr="008C774B">
        <w:tc>
          <w:tcPr>
            <w:tcW w:w="0" w:type="auto"/>
            <w:vAlign w:val="center"/>
          </w:tcPr>
          <w:p w14:paraId="615C4571"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493.1</w:t>
            </w:r>
          </w:p>
        </w:tc>
        <w:tc>
          <w:tcPr>
            <w:tcW w:w="0" w:type="auto"/>
            <w:vAlign w:val="bottom"/>
          </w:tcPr>
          <w:p w14:paraId="2BE0E4AE"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Intrinsic asthma, unspecified</w:t>
            </w:r>
          </w:p>
        </w:tc>
        <w:tc>
          <w:tcPr>
            <w:tcW w:w="0" w:type="auto"/>
            <w:vAlign w:val="center"/>
          </w:tcPr>
          <w:p w14:paraId="6DB1BEE0"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92</w:t>
            </w:r>
          </w:p>
        </w:tc>
      </w:tr>
      <w:tr w:rsidR="00D05B63" w:rsidRPr="00C02696" w14:paraId="483DF5F5" w14:textId="77777777" w:rsidTr="008C774B">
        <w:tc>
          <w:tcPr>
            <w:tcW w:w="0" w:type="auto"/>
            <w:vAlign w:val="center"/>
          </w:tcPr>
          <w:p w14:paraId="7DA4BA53"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493.82</w:t>
            </w:r>
          </w:p>
        </w:tc>
        <w:tc>
          <w:tcPr>
            <w:tcW w:w="0" w:type="auto"/>
            <w:vAlign w:val="bottom"/>
          </w:tcPr>
          <w:p w14:paraId="338CF2D8"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Cough variant asthma</w:t>
            </w:r>
          </w:p>
        </w:tc>
        <w:tc>
          <w:tcPr>
            <w:tcW w:w="0" w:type="auto"/>
            <w:vAlign w:val="center"/>
          </w:tcPr>
          <w:p w14:paraId="414D2980"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72</w:t>
            </w:r>
          </w:p>
        </w:tc>
      </w:tr>
      <w:tr w:rsidR="00D05B63" w:rsidRPr="00C02696" w14:paraId="7E01D328" w14:textId="77777777" w:rsidTr="008C774B">
        <w:tc>
          <w:tcPr>
            <w:tcW w:w="0" w:type="auto"/>
            <w:vAlign w:val="center"/>
          </w:tcPr>
          <w:p w14:paraId="0C118569"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490</w:t>
            </w:r>
          </w:p>
        </w:tc>
        <w:tc>
          <w:tcPr>
            <w:tcW w:w="0" w:type="auto"/>
            <w:vAlign w:val="bottom"/>
          </w:tcPr>
          <w:p w14:paraId="1737B29D"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Bronchitis, not specified as acute or chronic</w:t>
            </w:r>
          </w:p>
        </w:tc>
        <w:tc>
          <w:tcPr>
            <w:tcW w:w="0" w:type="auto"/>
            <w:vAlign w:val="center"/>
          </w:tcPr>
          <w:p w14:paraId="4ECBDD9E"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70</w:t>
            </w:r>
          </w:p>
        </w:tc>
      </w:tr>
      <w:tr w:rsidR="00D05B63" w:rsidRPr="00C02696" w14:paraId="097F14C9" w14:textId="77777777" w:rsidTr="008C774B">
        <w:tc>
          <w:tcPr>
            <w:tcW w:w="0" w:type="auto"/>
            <w:vAlign w:val="center"/>
          </w:tcPr>
          <w:p w14:paraId="270EA0CA"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493.2</w:t>
            </w:r>
          </w:p>
        </w:tc>
        <w:tc>
          <w:tcPr>
            <w:tcW w:w="0" w:type="auto"/>
            <w:vAlign w:val="bottom"/>
          </w:tcPr>
          <w:p w14:paraId="773B3793"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Chronic obstructive asthma, unspecified</w:t>
            </w:r>
          </w:p>
        </w:tc>
        <w:tc>
          <w:tcPr>
            <w:tcW w:w="0" w:type="auto"/>
            <w:vAlign w:val="center"/>
          </w:tcPr>
          <w:p w14:paraId="35D00C92"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52</w:t>
            </w:r>
          </w:p>
        </w:tc>
      </w:tr>
      <w:tr w:rsidR="00D05B63" w:rsidRPr="00C02696" w14:paraId="2E55D4EE" w14:textId="77777777" w:rsidTr="008C774B">
        <w:tc>
          <w:tcPr>
            <w:tcW w:w="0" w:type="auto"/>
            <w:vAlign w:val="center"/>
          </w:tcPr>
          <w:p w14:paraId="6B4D0B07"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493.91</w:t>
            </w:r>
          </w:p>
        </w:tc>
        <w:tc>
          <w:tcPr>
            <w:tcW w:w="0" w:type="auto"/>
            <w:vAlign w:val="bottom"/>
          </w:tcPr>
          <w:p w14:paraId="05AD0B99"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Asthma, unspecified type, with status asthmaticus</w:t>
            </w:r>
          </w:p>
        </w:tc>
        <w:tc>
          <w:tcPr>
            <w:tcW w:w="0" w:type="auto"/>
            <w:vAlign w:val="center"/>
          </w:tcPr>
          <w:p w14:paraId="5AA2B064"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51</w:t>
            </w:r>
          </w:p>
        </w:tc>
      </w:tr>
      <w:tr w:rsidR="00D05B63" w:rsidRPr="00C02696" w14:paraId="73BC207E" w14:textId="77777777" w:rsidTr="008C774B">
        <w:tc>
          <w:tcPr>
            <w:tcW w:w="0" w:type="auto"/>
            <w:vAlign w:val="center"/>
          </w:tcPr>
          <w:p w14:paraId="2DD677D1"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493</w:t>
            </w:r>
          </w:p>
        </w:tc>
        <w:tc>
          <w:tcPr>
            <w:tcW w:w="0" w:type="auto"/>
            <w:vAlign w:val="bottom"/>
          </w:tcPr>
          <w:p w14:paraId="17BF6019"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Extrinsic asthma, unspecified</w:t>
            </w:r>
          </w:p>
        </w:tc>
        <w:tc>
          <w:tcPr>
            <w:tcW w:w="0" w:type="auto"/>
            <w:vAlign w:val="center"/>
          </w:tcPr>
          <w:p w14:paraId="23D66A63"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w:t>
            </w:r>
          </w:p>
        </w:tc>
      </w:tr>
      <w:tr w:rsidR="00D05B63" w:rsidRPr="00C02696" w14:paraId="38E6ED88" w14:textId="77777777" w:rsidTr="008C774B">
        <w:tc>
          <w:tcPr>
            <w:tcW w:w="0" w:type="auto"/>
            <w:vAlign w:val="center"/>
          </w:tcPr>
          <w:p w14:paraId="13377B63"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786.07</w:t>
            </w:r>
          </w:p>
        </w:tc>
        <w:tc>
          <w:tcPr>
            <w:tcW w:w="0" w:type="auto"/>
            <w:vAlign w:val="bottom"/>
          </w:tcPr>
          <w:p w14:paraId="528530F2"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Wheezing</w:t>
            </w:r>
          </w:p>
        </w:tc>
        <w:tc>
          <w:tcPr>
            <w:tcW w:w="0" w:type="auto"/>
            <w:vAlign w:val="center"/>
          </w:tcPr>
          <w:p w14:paraId="5AB3A5A7"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w:t>
            </w:r>
          </w:p>
        </w:tc>
      </w:tr>
      <w:tr w:rsidR="00D05B63" w:rsidRPr="00C02696" w14:paraId="434B4BD6" w14:textId="77777777" w:rsidTr="008C774B">
        <w:tc>
          <w:tcPr>
            <w:tcW w:w="0" w:type="auto"/>
            <w:vAlign w:val="center"/>
          </w:tcPr>
          <w:p w14:paraId="0E334989"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518.81</w:t>
            </w:r>
          </w:p>
        </w:tc>
        <w:tc>
          <w:tcPr>
            <w:tcW w:w="0" w:type="auto"/>
            <w:vAlign w:val="bottom"/>
          </w:tcPr>
          <w:p w14:paraId="6098B90D"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Acute respiratory failure</w:t>
            </w:r>
          </w:p>
        </w:tc>
        <w:tc>
          <w:tcPr>
            <w:tcW w:w="0" w:type="auto"/>
            <w:vAlign w:val="center"/>
          </w:tcPr>
          <w:p w14:paraId="5E000EF9"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43</w:t>
            </w:r>
          </w:p>
        </w:tc>
      </w:tr>
      <w:tr w:rsidR="00D05B63" w:rsidRPr="00C02696" w14:paraId="23E3EF92" w14:textId="77777777" w:rsidTr="008C774B">
        <w:tc>
          <w:tcPr>
            <w:tcW w:w="0" w:type="auto"/>
            <w:vAlign w:val="center"/>
          </w:tcPr>
          <w:p w14:paraId="3AA9215E"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493.02</w:t>
            </w:r>
          </w:p>
        </w:tc>
        <w:tc>
          <w:tcPr>
            <w:tcW w:w="0" w:type="auto"/>
            <w:vAlign w:val="bottom"/>
          </w:tcPr>
          <w:p w14:paraId="0571D7B6"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Extrinsic asthma with (acute) exacerbation</w:t>
            </w:r>
          </w:p>
        </w:tc>
        <w:tc>
          <w:tcPr>
            <w:tcW w:w="0" w:type="auto"/>
            <w:vAlign w:val="center"/>
          </w:tcPr>
          <w:p w14:paraId="7B6D1C4F"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35</w:t>
            </w:r>
          </w:p>
        </w:tc>
      </w:tr>
      <w:tr w:rsidR="00D05B63" w:rsidRPr="00C02696" w14:paraId="7838E149" w14:textId="77777777" w:rsidTr="008C774B">
        <w:tc>
          <w:tcPr>
            <w:tcW w:w="0" w:type="auto"/>
            <w:vAlign w:val="center"/>
          </w:tcPr>
          <w:p w14:paraId="7A6A8B07"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492.8</w:t>
            </w:r>
          </w:p>
        </w:tc>
        <w:tc>
          <w:tcPr>
            <w:tcW w:w="0" w:type="auto"/>
            <w:vAlign w:val="bottom"/>
          </w:tcPr>
          <w:p w14:paraId="64648753"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Other emphysema</w:t>
            </w:r>
          </w:p>
        </w:tc>
        <w:tc>
          <w:tcPr>
            <w:tcW w:w="0" w:type="auto"/>
            <w:vAlign w:val="center"/>
          </w:tcPr>
          <w:p w14:paraId="7FA857AF"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30</w:t>
            </w:r>
          </w:p>
        </w:tc>
      </w:tr>
      <w:tr w:rsidR="00D05B63" w:rsidRPr="00C02696" w14:paraId="10819F16" w14:textId="77777777" w:rsidTr="008C774B">
        <w:tc>
          <w:tcPr>
            <w:tcW w:w="0" w:type="auto"/>
            <w:vAlign w:val="center"/>
          </w:tcPr>
          <w:p w14:paraId="3927B285"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493.11</w:t>
            </w:r>
          </w:p>
        </w:tc>
        <w:tc>
          <w:tcPr>
            <w:tcW w:w="0" w:type="auto"/>
            <w:vAlign w:val="bottom"/>
          </w:tcPr>
          <w:p w14:paraId="42F85BAD"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Intrinsic asthma with status asthmaticus</w:t>
            </w:r>
          </w:p>
        </w:tc>
        <w:tc>
          <w:tcPr>
            <w:tcW w:w="0" w:type="auto"/>
            <w:vAlign w:val="center"/>
          </w:tcPr>
          <w:p w14:paraId="4CE1E100"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24</w:t>
            </w:r>
          </w:p>
        </w:tc>
      </w:tr>
      <w:tr w:rsidR="00D05B63" w:rsidRPr="00C02696" w14:paraId="054D7FD2" w14:textId="77777777" w:rsidTr="008C774B">
        <w:tc>
          <w:tcPr>
            <w:tcW w:w="0" w:type="auto"/>
            <w:vAlign w:val="center"/>
          </w:tcPr>
          <w:p w14:paraId="57C0B98D"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493.12</w:t>
            </w:r>
          </w:p>
        </w:tc>
        <w:tc>
          <w:tcPr>
            <w:tcW w:w="0" w:type="auto"/>
            <w:vAlign w:val="bottom"/>
          </w:tcPr>
          <w:p w14:paraId="179B36A8"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Intrinsic asthma with (acute) exacerbation</w:t>
            </w:r>
          </w:p>
        </w:tc>
        <w:tc>
          <w:tcPr>
            <w:tcW w:w="0" w:type="auto"/>
            <w:vAlign w:val="center"/>
          </w:tcPr>
          <w:p w14:paraId="388C9C1B"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24</w:t>
            </w:r>
          </w:p>
        </w:tc>
      </w:tr>
      <w:tr w:rsidR="00D05B63" w:rsidRPr="00C02696" w14:paraId="1879C767" w14:textId="77777777" w:rsidTr="008C774B">
        <w:tc>
          <w:tcPr>
            <w:tcW w:w="0" w:type="auto"/>
            <w:vAlign w:val="center"/>
          </w:tcPr>
          <w:p w14:paraId="092D3DC2"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518.84</w:t>
            </w:r>
          </w:p>
        </w:tc>
        <w:tc>
          <w:tcPr>
            <w:tcW w:w="0" w:type="auto"/>
            <w:vAlign w:val="bottom"/>
          </w:tcPr>
          <w:p w14:paraId="27A7043C"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Acute and chronic respiratory failure</w:t>
            </w:r>
          </w:p>
        </w:tc>
        <w:tc>
          <w:tcPr>
            <w:tcW w:w="0" w:type="auto"/>
            <w:vAlign w:val="center"/>
          </w:tcPr>
          <w:p w14:paraId="4D5A3395"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18</w:t>
            </w:r>
          </w:p>
        </w:tc>
      </w:tr>
      <w:tr w:rsidR="00D05B63" w:rsidRPr="00C02696" w14:paraId="4D0FC9F0" w14:textId="77777777" w:rsidTr="008C774B">
        <w:tc>
          <w:tcPr>
            <w:tcW w:w="0" w:type="auto"/>
            <w:vAlign w:val="center"/>
          </w:tcPr>
          <w:p w14:paraId="12E37FF4"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493.01</w:t>
            </w:r>
          </w:p>
        </w:tc>
        <w:tc>
          <w:tcPr>
            <w:tcW w:w="0" w:type="auto"/>
            <w:vAlign w:val="bottom"/>
          </w:tcPr>
          <w:p w14:paraId="3CB07CB2"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Extrinsic asthma with status asthmaticus</w:t>
            </w:r>
          </w:p>
        </w:tc>
        <w:tc>
          <w:tcPr>
            <w:tcW w:w="0" w:type="auto"/>
            <w:vAlign w:val="center"/>
          </w:tcPr>
          <w:p w14:paraId="59AC9653"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17</w:t>
            </w:r>
          </w:p>
        </w:tc>
      </w:tr>
      <w:tr w:rsidR="00D05B63" w:rsidRPr="00C02696" w14:paraId="5EC68687" w14:textId="77777777" w:rsidTr="008C774B">
        <w:tc>
          <w:tcPr>
            <w:tcW w:w="0" w:type="auto"/>
            <w:vAlign w:val="center"/>
          </w:tcPr>
          <w:p w14:paraId="71C2E995"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491.22</w:t>
            </w:r>
          </w:p>
        </w:tc>
        <w:tc>
          <w:tcPr>
            <w:tcW w:w="0" w:type="auto"/>
            <w:vAlign w:val="bottom"/>
          </w:tcPr>
          <w:p w14:paraId="5D87DA76"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Obstructive chronic bronchitis with acute bronchitis</w:t>
            </w:r>
          </w:p>
        </w:tc>
        <w:tc>
          <w:tcPr>
            <w:tcW w:w="0" w:type="auto"/>
            <w:vAlign w:val="center"/>
          </w:tcPr>
          <w:p w14:paraId="3FD4B8E9"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16</w:t>
            </w:r>
          </w:p>
        </w:tc>
      </w:tr>
      <w:tr w:rsidR="00D05B63" w:rsidRPr="00C02696" w14:paraId="40D98048" w14:textId="77777777" w:rsidTr="008C774B">
        <w:tc>
          <w:tcPr>
            <w:tcW w:w="0" w:type="auto"/>
            <w:vAlign w:val="center"/>
          </w:tcPr>
          <w:p w14:paraId="0123D89E"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491.9</w:t>
            </w:r>
          </w:p>
        </w:tc>
        <w:tc>
          <w:tcPr>
            <w:tcW w:w="0" w:type="auto"/>
            <w:vAlign w:val="bottom"/>
          </w:tcPr>
          <w:p w14:paraId="5739C445"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Unspecified chronic bronchitis</w:t>
            </w:r>
          </w:p>
        </w:tc>
        <w:tc>
          <w:tcPr>
            <w:tcW w:w="0" w:type="auto"/>
            <w:vAlign w:val="center"/>
          </w:tcPr>
          <w:p w14:paraId="5E2B5E9C"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9</w:t>
            </w:r>
          </w:p>
        </w:tc>
      </w:tr>
      <w:tr w:rsidR="00D05B63" w:rsidRPr="00C02696" w14:paraId="1BE8630D" w14:textId="77777777" w:rsidTr="008C774B">
        <w:tc>
          <w:tcPr>
            <w:tcW w:w="0" w:type="auto"/>
            <w:vAlign w:val="center"/>
          </w:tcPr>
          <w:p w14:paraId="731B1C6D"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519.11</w:t>
            </w:r>
          </w:p>
        </w:tc>
        <w:tc>
          <w:tcPr>
            <w:tcW w:w="0" w:type="auto"/>
            <w:vAlign w:val="bottom"/>
          </w:tcPr>
          <w:p w14:paraId="721E6C5E"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Acute bronchospasm</w:t>
            </w:r>
          </w:p>
        </w:tc>
        <w:tc>
          <w:tcPr>
            <w:tcW w:w="0" w:type="auto"/>
            <w:vAlign w:val="center"/>
          </w:tcPr>
          <w:p w14:paraId="14304C36"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9</w:t>
            </w:r>
          </w:p>
        </w:tc>
      </w:tr>
      <w:tr w:rsidR="00D05B63" w:rsidRPr="00C02696" w14:paraId="339DB384" w14:textId="77777777" w:rsidTr="008C774B">
        <w:tc>
          <w:tcPr>
            <w:tcW w:w="0" w:type="auto"/>
            <w:vAlign w:val="center"/>
          </w:tcPr>
          <w:p w14:paraId="3D2C9C60"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491</w:t>
            </w:r>
          </w:p>
        </w:tc>
        <w:tc>
          <w:tcPr>
            <w:tcW w:w="0" w:type="auto"/>
            <w:vAlign w:val="bottom"/>
          </w:tcPr>
          <w:p w14:paraId="7377E09E"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Simple chronic bronchitis</w:t>
            </w:r>
          </w:p>
        </w:tc>
        <w:tc>
          <w:tcPr>
            <w:tcW w:w="0" w:type="auto"/>
            <w:vAlign w:val="center"/>
          </w:tcPr>
          <w:p w14:paraId="58F1141E"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7</w:t>
            </w:r>
          </w:p>
        </w:tc>
      </w:tr>
      <w:tr w:rsidR="00D05B63" w:rsidRPr="00C02696" w14:paraId="3B31102D" w14:textId="77777777" w:rsidTr="008C774B">
        <w:tc>
          <w:tcPr>
            <w:tcW w:w="0" w:type="auto"/>
            <w:vAlign w:val="center"/>
          </w:tcPr>
          <w:p w14:paraId="43FCA904"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491.2</w:t>
            </w:r>
          </w:p>
        </w:tc>
        <w:tc>
          <w:tcPr>
            <w:tcW w:w="0" w:type="auto"/>
            <w:vAlign w:val="bottom"/>
          </w:tcPr>
          <w:p w14:paraId="4EECE508"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Obstructive chronic bronchitis without exacerbation</w:t>
            </w:r>
          </w:p>
        </w:tc>
        <w:tc>
          <w:tcPr>
            <w:tcW w:w="0" w:type="auto"/>
            <w:vAlign w:val="center"/>
          </w:tcPr>
          <w:p w14:paraId="711B30EE"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7</w:t>
            </w:r>
          </w:p>
        </w:tc>
      </w:tr>
      <w:tr w:rsidR="00D05B63" w:rsidRPr="00C02696" w14:paraId="32BC021B" w14:textId="77777777" w:rsidTr="008C774B">
        <w:tc>
          <w:tcPr>
            <w:tcW w:w="0" w:type="auto"/>
            <w:vAlign w:val="center"/>
          </w:tcPr>
          <w:p w14:paraId="64464F9C"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493.81</w:t>
            </w:r>
          </w:p>
        </w:tc>
        <w:tc>
          <w:tcPr>
            <w:tcW w:w="0" w:type="auto"/>
            <w:vAlign w:val="bottom"/>
          </w:tcPr>
          <w:p w14:paraId="7868F586"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Exercise induced bronchospasm</w:t>
            </w:r>
          </w:p>
        </w:tc>
        <w:tc>
          <w:tcPr>
            <w:tcW w:w="0" w:type="auto"/>
            <w:vAlign w:val="center"/>
          </w:tcPr>
          <w:p w14:paraId="6DA01E6C"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6</w:t>
            </w:r>
          </w:p>
        </w:tc>
      </w:tr>
      <w:tr w:rsidR="00D05B63" w:rsidRPr="00C02696" w14:paraId="73B52222" w14:textId="77777777" w:rsidTr="008C774B">
        <w:tc>
          <w:tcPr>
            <w:tcW w:w="0" w:type="auto"/>
            <w:vAlign w:val="center"/>
          </w:tcPr>
          <w:p w14:paraId="71A99CCC"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491.8</w:t>
            </w:r>
          </w:p>
        </w:tc>
        <w:tc>
          <w:tcPr>
            <w:tcW w:w="0" w:type="auto"/>
            <w:vAlign w:val="bottom"/>
          </w:tcPr>
          <w:p w14:paraId="12F139E5"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Other chronic bronchitis</w:t>
            </w:r>
          </w:p>
        </w:tc>
        <w:tc>
          <w:tcPr>
            <w:tcW w:w="0" w:type="auto"/>
            <w:vAlign w:val="center"/>
          </w:tcPr>
          <w:p w14:paraId="4B46BC5D" w14:textId="77777777" w:rsidR="00D05B63" w:rsidRPr="00C02696" w:rsidRDefault="00D05B63" w:rsidP="008C774B">
            <w:pPr>
              <w:jc w:val="center"/>
              <w:rPr>
                <w:rFonts w:ascii="Times New Roman" w:hAnsi="Times New Roman" w:cs="Times New Roman"/>
                <w:sz w:val="20"/>
                <w:szCs w:val="20"/>
              </w:rPr>
            </w:pPr>
            <w:r w:rsidRPr="00C02696">
              <w:rPr>
                <w:rFonts w:ascii="Times New Roman" w:eastAsia="Times New Roman" w:hAnsi="Times New Roman" w:cs="Times New Roman"/>
                <w:color w:val="000000"/>
                <w:sz w:val="20"/>
                <w:szCs w:val="20"/>
              </w:rPr>
              <w:t>3</w:t>
            </w:r>
          </w:p>
        </w:tc>
      </w:tr>
      <w:tr w:rsidR="00D05B63" w:rsidRPr="00C02696" w14:paraId="38113ED6" w14:textId="77777777" w:rsidTr="008C774B">
        <w:tc>
          <w:tcPr>
            <w:tcW w:w="0" w:type="auto"/>
            <w:vAlign w:val="center"/>
          </w:tcPr>
          <w:p w14:paraId="06EB7734" w14:textId="77777777" w:rsidR="00D05B63" w:rsidRPr="00C02696" w:rsidRDefault="00D05B63" w:rsidP="008C774B">
            <w:pPr>
              <w:jc w:val="center"/>
              <w:rPr>
                <w:rFonts w:ascii="Times New Roman" w:eastAsia="Times New Roman" w:hAnsi="Times New Roman" w:cs="Times New Roman"/>
                <w:color w:val="000000"/>
                <w:sz w:val="20"/>
                <w:szCs w:val="20"/>
              </w:rPr>
            </w:pPr>
            <w:r w:rsidRPr="00C02696">
              <w:rPr>
                <w:rFonts w:ascii="Times New Roman" w:eastAsia="Times New Roman" w:hAnsi="Times New Roman" w:cs="Times New Roman"/>
                <w:color w:val="000000"/>
                <w:sz w:val="20"/>
                <w:szCs w:val="20"/>
              </w:rPr>
              <w:t>493.21</w:t>
            </w:r>
          </w:p>
        </w:tc>
        <w:tc>
          <w:tcPr>
            <w:tcW w:w="0" w:type="auto"/>
            <w:vAlign w:val="bottom"/>
          </w:tcPr>
          <w:p w14:paraId="1248BB51" w14:textId="77777777" w:rsidR="00D05B63" w:rsidRPr="00C02696" w:rsidRDefault="00D05B63" w:rsidP="008C774B">
            <w:pPr>
              <w:jc w:val="center"/>
              <w:rPr>
                <w:rFonts w:ascii="Times New Roman" w:eastAsia="Times New Roman" w:hAnsi="Times New Roman" w:cs="Times New Roman"/>
                <w:color w:val="000000"/>
                <w:sz w:val="20"/>
                <w:szCs w:val="20"/>
              </w:rPr>
            </w:pPr>
            <w:r w:rsidRPr="00C02696">
              <w:rPr>
                <w:rFonts w:ascii="Times New Roman" w:eastAsia="Times New Roman" w:hAnsi="Times New Roman" w:cs="Times New Roman"/>
                <w:color w:val="000000"/>
                <w:sz w:val="20"/>
                <w:szCs w:val="20"/>
              </w:rPr>
              <w:t>Chronic obstructive asthma with status asthmaticus</w:t>
            </w:r>
          </w:p>
        </w:tc>
        <w:tc>
          <w:tcPr>
            <w:tcW w:w="0" w:type="auto"/>
            <w:vAlign w:val="center"/>
          </w:tcPr>
          <w:p w14:paraId="0B46D976" w14:textId="77777777" w:rsidR="00D05B63" w:rsidRPr="00C02696" w:rsidRDefault="00D05B63" w:rsidP="008C774B">
            <w:pPr>
              <w:jc w:val="center"/>
              <w:rPr>
                <w:rFonts w:ascii="Times New Roman" w:eastAsia="Times New Roman" w:hAnsi="Times New Roman" w:cs="Times New Roman"/>
                <w:color w:val="000000"/>
                <w:sz w:val="20"/>
                <w:szCs w:val="20"/>
              </w:rPr>
            </w:pPr>
            <w:r w:rsidRPr="00C02696">
              <w:rPr>
                <w:rFonts w:ascii="Times New Roman" w:eastAsia="Times New Roman" w:hAnsi="Times New Roman" w:cs="Times New Roman"/>
                <w:color w:val="000000"/>
                <w:sz w:val="20"/>
                <w:szCs w:val="20"/>
              </w:rPr>
              <w:t>3</w:t>
            </w:r>
          </w:p>
        </w:tc>
      </w:tr>
    </w:tbl>
    <w:p w14:paraId="08A46FB6" w14:textId="77777777" w:rsidR="00D05B63" w:rsidRPr="00C02696" w:rsidRDefault="00D05B63" w:rsidP="00D05B63">
      <w:pPr>
        <w:rPr>
          <w:rFonts w:ascii="Times New Roman" w:hAnsi="Times New Roman" w:cs="Times New Roman"/>
        </w:rPr>
      </w:pPr>
    </w:p>
    <w:p w14:paraId="275E5609" w14:textId="77777777" w:rsidR="00D05B63" w:rsidRPr="00C02696" w:rsidRDefault="00D05B63" w:rsidP="00D05B63">
      <w:pPr>
        <w:rPr>
          <w:rFonts w:ascii="Times New Roman" w:hAnsi="Times New Roman" w:cs="Times New Roman"/>
          <w:u w:val="single"/>
        </w:rPr>
      </w:pPr>
    </w:p>
    <w:p w14:paraId="69176498" w14:textId="77777777" w:rsidR="00D05B63" w:rsidRPr="00C02696" w:rsidRDefault="00D05B63" w:rsidP="00D05B63">
      <w:pPr>
        <w:rPr>
          <w:rFonts w:ascii="Times New Roman" w:hAnsi="Times New Roman" w:cs="Times New Roman"/>
          <w:color w:val="C0504D" w:themeColor="accent2"/>
          <w:u w:val="single"/>
        </w:rPr>
      </w:pPr>
      <w:r w:rsidRPr="00C02696">
        <w:rPr>
          <w:rFonts w:ascii="Times New Roman" w:hAnsi="Times New Roman" w:cs="Times New Roman"/>
          <w:u w:val="single"/>
        </w:rPr>
        <w:br w:type="page"/>
      </w:r>
    </w:p>
    <w:p w14:paraId="417B0671" w14:textId="77777777" w:rsidR="00D05B63" w:rsidRDefault="00D05B63" w:rsidP="00D05B63">
      <w:pPr>
        <w:rPr>
          <w:rFonts w:ascii="Times New Roman" w:hAnsi="Times New Roman" w:cs="Times New Roman"/>
        </w:rPr>
      </w:pPr>
      <w:r w:rsidRPr="003E6B27">
        <w:rPr>
          <w:rFonts w:ascii="Times New Roman" w:hAnsi="Times New Roman" w:cs="Times New Roman"/>
          <w:b/>
        </w:rPr>
        <w:lastRenderedPageBreak/>
        <w:t xml:space="preserve">Table </w:t>
      </w:r>
      <w:r>
        <w:rPr>
          <w:rFonts w:ascii="Times New Roman" w:hAnsi="Times New Roman" w:cs="Times New Roman"/>
          <w:b/>
        </w:rPr>
        <w:t>E</w:t>
      </w:r>
      <w:r w:rsidRPr="003E6B27">
        <w:rPr>
          <w:rFonts w:ascii="Times New Roman" w:hAnsi="Times New Roman" w:cs="Times New Roman"/>
          <w:b/>
        </w:rPr>
        <w:t>6</w:t>
      </w:r>
      <w:r w:rsidRPr="003E6B27">
        <w:rPr>
          <w:rFonts w:ascii="Times New Roman" w:hAnsi="Times New Roman" w:cs="Times New Roman"/>
        </w:rPr>
        <w:t>.</w:t>
      </w:r>
      <w:r w:rsidRPr="00C02696">
        <w:rPr>
          <w:rFonts w:ascii="Times New Roman" w:hAnsi="Times New Roman" w:cs="Times New Roman"/>
        </w:rPr>
        <w:t xml:space="preserve"> </w:t>
      </w:r>
      <w:r>
        <w:rPr>
          <w:rFonts w:ascii="Times New Roman" w:hAnsi="Times New Roman" w:cs="Times New Roman"/>
        </w:rPr>
        <w:t>UPHS EHR</w:t>
      </w:r>
      <w:r w:rsidRPr="00C02696">
        <w:rPr>
          <w:rFonts w:ascii="Times New Roman" w:hAnsi="Times New Roman" w:cs="Times New Roman"/>
        </w:rPr>
        <w:t xml:space="preserve"> Patient Characteristics by </w:t>
      </w:r>
      <w:r>
        <w:rPr>
          <w:rFonts w:ascii="Times New Roman" w:hAnsi="Times New Roman" w:cs="Times New Roman"/>
          <w:i/>
        </w:rPr>
        <w:t>C</w:t>
      </w:r>
      <w:r w:rsidRPr="00261C67">
        <w:rPr>
          <w:rFonts w:ascii="Times New Roman" w:hAnsi="Times New Roman" w:cs="Times New Roman"/>
          <w:i/>
        </w:rPr>
        <w:t xml:space="preserve">hronic </w:t>
      </w:r>
      <w:r>
        <w:rPr>
          <w:rFonts w:ascii="Times New Roman" w:hAnsi="Times New Roman" w:cs="Times New Roman"/>
          <w:i/>
        </w:rPr>
        <w:t>A</w:t>
      </w:r>
      <w:r w:rsidRPr="009F678A">
        <w:rPr>
          <w:rFonts w:ascii="Times New Roman" w:hAnsi="Times New Roman" w:cs="Times New Roman"/>
          <w:i/>
        </w:rPr>
        <w:t xml:space="preserve">irway </w:t>
      </w:r>
      <w:r>
        <w:rPr>
          <w:rFonts w:ascii="Times New Roman" w:hAnsi="Times New Roman" w:cs="Times New Roman"/>
          <w:i/>
        </w:rPr>
        <w:t>O</w:t>
      </w:r>
      <w:r w:rsidRPr="009F678A">
        <w:rPr>
          <w:rFonts w:ascii="Times New Roman" w:hAnsi="Times New Roman" w:cs="Times New Roman"/>
          <w:i/>
        </w:rPr>
        <w:t xml:space="preserve">bstruction </w:t>
      </w:r>
      <w:r>
        <w:rPr>
          <w:rFonts w:ascii="Times New Roman" w:hAnsi="Times New Roman" w:cs="Times New Roman"/>
          <w:i/>
        </w:rPr>
        <w:t>E</w:t>
      </w:r>
      <w:r w:rsidRPr="009F678A">
        <w:rPr>
          <w:rFonts w:ascii="Times New Roman" w:hAnsi="Times New Roman" w:cs="Times New Roman"/>
          <w:i/>
        </w:rPr>
        <w:t>xacerbation</w:t>
      </w:r>
      <w:r w:rsidRPr="00C02696">
        <w:rPr>
          <w:rFonts w:ascii="Times New Roman" w:hAnsi="Times New Roman" w:cs="Times New Roman"/>
        </w:rPr>
        <w:t xml:space="preserve"> Count. For each category, N (%) for raw data are shown.</w:t>
      </w:r>
    </w:p>
    <w:p w14:paraId="27B2F41F" w14:textId="77777777" w:rsidR="00D05B63" w:rsidRPr="00C02696" w:rsidRDefault="00D05B63" w:rsidP="00D05B63">
      <w:pPr>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5"/>
        <w:gridCol w:w="3119"/>
        <w:gridCol w:w="1013"/>
        <w:gridCol w:w="1013"/>
        <w:gridCol w:w="903"/>
        <w:gridCol w:w="903"/>
      </w:tblGrid>
      <w:tr w:rsidR="00D05B63" w:rsidRPr="000A7174" w14:paraId="728ACBF4" w14:textId="77777777" w:rsidTr="005244A5">
        <w:trPr>
          <w:trHeight w:val="300"/>
          <w:jc w:val="center"/>
        </w:trPr>
        <w:tc>
          <w:tcPr>
            <w:tcW w:w="1605" w:type="pct"/>
            <w:tcBorders>
              <w:top w:val="nil"/>
              <w:left w:val="nil"/>
              <w:bottom w:val="nil"/>
              <w:right w:val="nil"/>
            </w:tcBorders>
            <w:shd w:val="clear" w:color="auto" w:fill="auto"/>
            <w:noWrap/>
            <w:vAlign w:val="bottom"/>
            <w:hideMark/>
          </w:tcPr>
          <w:p w14:paraId="174BFF4A" w14:textId="77777777" w:rsidR="00D05B63" w:rsidRPr="000A7174" w:rsidRDefault="00D05B63" w:rsidP="008C774B">
            <w:pPr>
              <w:rPr>
                <w:rFonts w:ascii="Times New Roman" w:eastAsia="Times New Roman" w:hAnsi="Times New Roman" w:cs="Times New Roman"/>
                <w:color w:val="000000"/>
                <w:sz w:val="18"/>
                <w:szCs w:val="16"/>
              </w:rPr>
            </w:pPr>
          </w:p>
        </w:tc>
        <w:tc>
          <w:tcPr>
            <w:tcW w:w="1107" w:type="pct"/>
            <w:tcBorders>
              <w:top w:val="nil"/>
              <w:left w:val="nil"/>
              <w:bottom w:val="nil"/>
            </w:tcBorders>
            <w:shd w:val="clear" w:color="auto" w:fill="auto"/>
            <w:noWrap/>
            <w:vAlign w:val="bottom"/>
            <w:hideMark/>
          </w:tcPr>
          <w:p w14:paraId="598D6BEF" w14:textId="77777777" w:rsidR="00D05B63" w:rsidRPr="000A7174" w:rsidRDefault="00D05B63" w:rsidP="008C774B">
            <w:pPr>
              <w:rPr>
                <w:rFonts w:ascii="Times New Roman" w:eastAsia="Times New Roman" w:hAnsi="Times New Roman" w:cs="Times New Roman"/>
                <w:color w:val="000000"/>
                <w:sz w:val="18"/>
                <w:szCs w:val="16"/>
              </w:rPr>
            </w:pPr>
          </w:p>
        </w:tc>
        <w:tc>
          <w:tcPr>
            <w:tcW w:w="606" w:type="pct"/>
            <w:shd w:val="clear" w:color="auto" w:fill="auto"/>
            <w:noWrap/>
            <w:vAlign w:val="center"/>
            <w:hideMark/>
          </w:tcPr>
          <w:p w14:paraId="2172968E" w14:textId="77777777" w:rsidR="00D05B63" w:rsidRPr="000A7174" w:rsidRDefault="00D05B63" w:rsidP="008C774B">
            <w:pPr>
              <w:jc w:val="center"/>
              <w:rPr>
                <w:rFonts w:ascii="Times New Roman" w:eastAsia="Times New Roman" w:hAnsi="Times New Roman" w:cs="Times New Roman"/>
                <w:b/>
                <w:color w:val="000000"/>
                <w:sz w:val="18"/>
                <w:szCs w:val="16"/>
              </w:rPr>
            </w:pPr>
            <w:r w:rsidRPr="000A7174">
              <w:rPr>
                <w:rFonts w:ascii="Times New Roman" w:eastAsia="Times New Roman" w:hAnsi="Times New Roman" w:cs="Times New Roman"/>
                <w:b/>
                <w:color w:val="000000"/>
                <w:sz w:val="18"/>
                <w:szCs w:val="16"/>
              </w:rPr>
              <w:t>0</w:t>
            </w:r>
          </w:p>
        </w:tc>
        <w:tc>
          <w:tcPr>
            <w:tcW w:w="606" w:type="pct"/>
            <w:shd w:val="clear" w:color="auto" w:fill="auto"/>
            <w:noWrap/>
            <w:vAlign w:val="center"/>
            <w:hideMark/>
          </w:tcPr>
          <w:p w14:paraId="44067A30" w14:textId="77777777" w:rsidR="00D05B63" w:rsidRPr="000A7174" w:rsidRDefault="00D05B63" w:rsidP="008C774B">
            <w:pPr>
              <w:jc w:val="center"/>
              <w:rPr>
                <w:rFonts w:ascii="Times New Roman" w:eastAsia="Times New Roman" w:hAnsi="Times New Roman" w:cs="Times New Roman"/>
                <w:b/>
                <w:color w:val="000000"/>
                <w:sz w:val="18"/>
                <w:szCs w:val="16"/>
              </w:rPr>
            </w:pPr>
            <w:r w:rsidRPr="000A7174">
              <w:rPr>
                <w:rFonts w:ascii="Times New Roman" w:eastAsia="Times New Roman" w:hAnsi="Times New Roman" w:cs="Times New Roman"/>
                <w:b/>
                <w:color w:val="000000"/>
                <w:sz w:val="18"/>
                <w:szCs w:val="16"/>
              </w:rPr>
              <w:t>1-2</w:t>
            </w:r>
          </w:p>
        </w:tc>
        <w:tc>
          <w:tcPr>
            <w:tcW w:w="538" w:type="pct"/>
            <w:shd w:val="clear" w:color="auto" w:fill="auto"/>
            <w:noWrap/>
            <w:vAlign w:val="center"/>
            <w:hideMark/>
          </w:tcPr>
          <w:p w14:paraId="478A4A8B" w14:textId="77777777" w:rsidR="00D05B63" w:rsidRPr="000A7174" w:rsidRDefault="00D05B63" w:rsidP="008C774B">
            <w:pPr>
              <w:jc w:val="center"/>
              <w:rPr>
                <w:rFonts w:ascii="Times New Roman" w:eastAsia="Times New Roman" w:hAnsi="Times New Roman" w:cs="Times New Roman"/>
                <w:b/>
                <w:color w:val="000000"/>
                <w:sz w:val="18"/>
                <w:szCs w:val="16"/>
              </w:rPr>
            </w:pPr>
            <w:r w:rsidRPr="000A7174">
              <w:rPr>
                <w:rFonts w:ascii="Times New Roman" w:eastAsia="Times New Roman" w:hAnsi="Times New Roman" w:cs="Times New Roman"/>
                <w:b/>
                <w:color w:val="000000"/>
                <w:sz w:val="18"/>
                <w:szCs w:val="16"/>
              </w:rPr>
              <w:t>3-4</w:t>
            </w:r>
          </w:p>
        </w:tc>
        <w:tc>
          <w:tcPr>
            <w:tcW w:w="538" w:type="pct"/>
            <w:shd w:val="clear" w:color="auto" w:fill="auto"/>
            <w:noWrap/>
            <w:vAlign w:val="center"/>
            <w:hideMark/>
          </w:tcPr>
          <w:p w14:paraId="1F5A9ECC" w14:textId="77777777" w:rsidR="00D05B63" w:rsidRPr="000A7174" w:rsidRDefault="00D05B63" w:rsidP="008C774B">
            <w:pPr>
              <w:jc w:val="center"/>
              <w:rPr>
                <w:rFonts w:ascii="Times New Roman" w:eastAsia="Times New Roman" w:hAnsi="Times New Roman" w:cs="Times New Roman"/>
                <w:b/>
                <w:color w:val="000000"/>
                <w:sz w:val="18"/>
                <w:szCs w:val="16"/>
              </w:rPr>
            </w:pPr>
            <w:r w:rsidRPr="000A7174">
              <w:rPr>
                <w:rFonts w:ascii="Times New Roman" w:eastAsia="Times New Roman" w:hAnsi="Times New Roman" w:cs="Times New Roman"/>
                <w:b/>
                <w:color w:val="000000"/>
                <w:sz w:val="18"/>
                <w:szCs w:val="16"/>
              </w:rPr>
              <w:t>5+</w:t>
            </w:r>
          </w:p>
        </w:tc>
      </w:tr>
      <w:tr w:rsidR="00D05B63" w:rsidRPr="000A7174" w14:paraId="04CA4933" w14:textId="77777777" w:rsidTr="005244A5">
        <w:trPr>
          <w:trHeight w:val="300"/>
          <w:jc w:val="center"/>
        </w:trPr>
        <w:tc>
          <w:tcPr>
            <w:tcW w:w="1605" w:type="pct"/>
            <w:tcBorders>
              <w:top w:val="nil"/>
              <w:left w:val="nil"/>
              <w:bottom w:val="single" w:sz="18" w:space="0" w:color="auto"/>
              <w:right w:val="nil"/>
            </w:tcBorders>
            <w:shd w:val="clear" w:color="auto" w:fill="auto"/>
            <w:noWrap/>
            <w:vAlign w:val="bottom"/>
            <w:hideMark/>
          </w:tcPr>
          <w:p w14:paraId="51BF334B" w14:textId="77777777" w:rsidR="00D05B63" w:rsidRPr="000A7174" w:rsidRDefault="00D05B63" w:rsidP="008C774B">
            <w:pPr>
              <w:rPr>
                <w:rFonts w:ascii="Times New Roman" w:eastAsia="Times New Roman" w:hAnsi="Times New Roman" w:cs="Times New Roman"/>
                <w:color w:val="000000"/>
                <w:sz w:val="18"/>
                <w:szCs w:val="16"/>
              </w:rPr>
            </w:pPr>
          </w:p>
        </w:tc>
        <w:tc>
          <w:tcPr>
            <w:tcW w:w="1107" w:type="pct"/>
            <w:tcBorders>
              <w:top w:val="nil"/>
              <w:left w:val="nil"/>
              <w:bottom w:val="single" w:sz="18" w:space="0" w:color="auto"/>
            </w:tcBorders>
            <w:shd w:val="clear" w:color="auto" w:fill="auto"/>
            <w:noWrap/>
            <w:vAlign w:val="bottom"/>
            <w:hideMark/>
          </w:tcPr>
          <w:p w14:paraId="2F1FB491" w14:textId="77777777" w:rsidR="00D05B63" w:rsidRPr="000A7174" w:rsidRDefault="00D05B63" w:rsidP="008C774B">
            <w:pPr>
              <w:rPr>
                <w:rFonts w:ascii="Times New Roman" w:eastAsia="Times New Roman" w:hAnsi="Times New Roman" w:cs="Times New Roman"/>
                <w:color w:val="000000"/>
                <w:sz w:val="18"/>
                <w:szCs w:val="16"/>
              </w:rPr>
            </w:pPr>
          </w:p>
        </w:tc>
        <w:tc>
          <w:tcPr>
            <w:tcW w:w="606" w:type="pct"/>
            <w:tcBorders>
              <w:bottom w:val="single" w:sz="18" w:space="0" w:color="auto"/>
            </w:tcBorders>
            <w:shd w:val="clear" w:color="auto" w:fill="auto"/>
            <w:noWrap/>
            <w:vAlign w:val="center"/>
            <w:hideMark/>
          </w:tcPr>
          <w:p w14:paraId="6E5EDCDD"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N = 5,443</w:t>
            </w:r>
          </w:p>
        </w:tc>
        <w:tc>
          <w:tcPr>
            <w:tcW w:w="606" w:type="pct"/>
            <w:tcBorders>
              <w:bottom w:val="single" w:sz="18" w:space="0" w:color="auto"/>
            </w:tcBorders>
            <w:shd w:val="clear" w:color="auto" w:fill="auto"/>
            <w:noWrap/>
            <w:vAlign w:val="center"/>
            <w:hideMark/>
          </w:tcPr>
          <w:p w14:paraId="484C0159"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N = 2,824</w:t>
            </w:r>
          </w:p>
        </w:tc>
        <w:tc>
          <w:tcPr>
            <w:tcW w:w="538" w:type="pct"/>
            <w:tcBorders>
              <w:bottom w:val="single" w:sz="18" w:space="0" w:color="auto"/>
            </w:tcBorders>
            <w:shd w:val="clear" w:color="auto" w:fill="auto"/>
            <w:noWrap/>
            <w:vAlign w:val="center"/>
            <w:hideMark/>
          </w:tcPr>
          <w:p w14:paraId="26DC7EF0"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N = 473</w:t>
            </w:r>
          </w:p>
        </w:tc>
        <w:tc>
          <w:tcPr>
            <w:tcW w:w="538" w:type="pct"/>
            <w:tcBorders>
              <w:bottom w:val="single" w:sz="18" w:space="0" w:color="auto"/>
            </w:tcBorders>
            <w:shd w:val="clear" w:color="auto" w:fill="auto"/>
            <w:noWrap/>
            <w:vAlign w:val="center"/>
            <w:hideMark/>
          </w:tcPr>
          <w:p w14:paraId="73FE7B3A"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N = 328</w:t>
            </w:r>
          </w:p>
        </w:tc>
      </w:tr>
      <w:tr w:rsidR="00D05B63" w:rsidRPr="000A7174" w14:paraId="377860FD" w14:textId="77777777" w:rsidTr="005244A5">
        <w:trPr>
          <w:trHeight w:val="300"/>
          <w:jc w:val="center"/>
        </w:trPr>
        <w:tc>
          <w:tcPr>
            <w:tcW w:w="1605" w:type="pct"/>
            <w:tcBorders>
              <w:top w:val="single" w:sz="18" w:space="0" w:color="auto"/>
              <w:bottom w:val="single" w:sz="4" w:space="0" w:color="auto"/>
              <w:right w:val="nil"/>
            </w:tcBorders>
            <w:shd w:val="clear" w:color="auto" w:fill="auto"/>
            <w:noWrap/>
            <w:vAlign w:val="bottom"/>
            <w:hideMark/>
          </w:tcPr>
          <w:p w14:paraId="5F66D702" w14:textId="782EE38E" w:rsidR="00D05B63" w:rsidRPr="000A7174" w:rsidRDefault="00D05B63" w:rsidP="008C774B">
            <w:pPr>
              <w:rPr>
                <w:rFonts w:ascii="Times New Roman" w:eastAsia="Times New Roman" w:hAnsi="Times New Roman" w:cs="Times New Roman"/>
                <w:b/>
                <w:bCs/>
                <w:color w:val="000000"/>
                <w:sz w:val="18"/>
                <w:szCs w:val="16"/>
              </w:rPr>
            </w:pPr>
            <w:r w:rsidRPr="000A7174">
              <w:rPr>
                <w:rFonts w:ascii="Times New Roman" w:eastAsia="Times New Roman" w:hAnsi="Times New Roman" w:cs="Times New Roman"/>
                <w:b/>
                <w:bCs/>
                <w:color w:val="000000"/>
                <w:sz w:val="18"/>
                <w:szCs w:val="16"/>
              </w:rPr>
              <w:t>Age</w:t>
            </w:r>
            <w:ins w:id="601" w:author="Rebecca Greenblatt" w:date="2018-12-17T12:12:00Z">
              <w:r w:rsidR="008511C5">
                <w:rPr>
                  <w:rFonts w:ascii="Times New Roman" w:eastAsia="Times New Roman" w:hAnsi="Times New Roman" w:cs="Times New Roman"/>
                  <w:b/>
                  <w:bCs/>
                  <w:color w:val="000000"/>
                  <w:sz w:val="18"/>
                  <w:szCs w:val="16"/>
                </w:rPr>
                <w:t xml:space="preserve"> (years)</w:t>
              </w:r>
            </w:ins>
          </w:p>
        </w:tc>
        <w:tc>
          <w:tcPr>
            <w:tcW w:w="1107" w:type="pct"/>
            <w:tcBorders>
              <w:top w:val="single" w:sz="18" w:space="0" w:color="auto"/>
              <w:left w:val="nil"/>
              <w:right w:val="nil"/>
            </w:tcBorders>
            <w:shd w:val="clear" w:color="auto" w:fill="auto"/>
            <w:noWrap/>
            <w:vAlign w:val="bottom"/>
            <w:hideMark/>
          </w:tcPr>
          <w:p w14:paraId="07534B63" w14:textId="77777777" w:rsidR="00D05B63" w:rsidRPr="000A7174" w:rsidRDefault="00D05B63" w:rsidP="008C774B">
            <w:pPr>
              <w:rPr>
                <w:rFonts w:ascii="Times New Roman" w:eastAsia="Times New Roman" w:hAnsi="Times New Roman" w:cs="Times New Roman"/>
                <w:color w:val="000000"/>
                <w:sz w:val="18"/>
                <w:szCs w:val="16"/>
              </w:rPr>
            </w:pPr>
          </w:p>
        </w:tc>
        <w:tc>
          <w:tcPr>
            <w:tcW w:w="606" w:type="pct"/>
            <w:tcBorders>
              <w:top w:val="single" w:sz="18" w:space="0" w:color="auto"/>
              <w:left w:val="nil"/>
              <w:right w:val="nil"/>
            </w:tcBorders>
            <w:shd w:val="clear" w:color="auto" w:fill="auto"/>
            <w:noWrap/>
            <w:vAlign w:val="center"/>
            <w:hideMark/>
          </w:tcPr>
          <w:p w14:paraId="217FB868"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606" w:type="pct"/>
            <w:tcBorders>
              <w:top w:val="single" w:sz="18" w:space="0" w:color="auto"/>
              <w:left w:val="nil"/>
              <w:right w:val="nil"/>
            </w:tcBorders>
            <w:shd w:val="clear" w:color="auto" w:fill="auto"/>
            <w:noWrap/>
            <w:vAlign w:val="center"/>
            <w:hideMark/>
          </w:tcPr>
          <w:p w14:paraId="3BD24466"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left w:val="nil"/>
              <w:right w:val="nil"/>
            </w:tcBorders>
            <w:shd w:val="clear" w:color="auto" w:fill="auto"/>
            <w:noWrap/>
            <w:vAlign w:val="center"/>
            <w:hideMark/>
          </w:tcPr>
          <w:p w14:paraId="0C96D5FF"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left w:val="nil"/>
            </w:tcBorders>
            <w:shd w:val="clear" w:color="auto" w:fill="auto"/>
            <w:noWrap/>
            <w:vAlign w:val="center"/>
            <w:hideMark/>
          </w:tcPr>
          <w:p w14:paraId="119C626B" w14:textId="77777777" w:rsidR="00D05B63" w:rsidRPr="000A7174" w:rsidRDefault="00D05B63" w:rsidP="008C774B">
            <w:pPr>
              <w:jc w:val="center"/>
              <w:rPr>
                <w:rFonts w:ascii="Times New Roman" w:eastAsia="Times New Roman" w:hAnsi="Times New Roman" w:cs="Times New Roman"/>
                <w:color w:val="000000"/>
                <w:sz w:val="18"/>
                <w:szCs w:val="16"/>
              </w:rPr>
            </w:pPr>
          </w:p>
        </w:tc>
      </w:tr>
      <w:tr w:rsidR="00D05B63" w:rsidRPr="000A7174" w14:paraId="19A6A4CA" w14:textId="77777777" w:rsidTr="005244A5">
        <w:trPr>
          <w:trHeight w:val="300"/>
          <w:jc w:val="center"/>
        </w:trPr>
        <w:tc>
          <w:tcPr>
            <w:tcW w:w="1605" w:type="pct"/>
            <w:tcBorders>
              <w:bottom w:val="nil"/>
            </w:tcBorders>
            <w:shd w:val="clear" w:color="auto" w:fill="auto"/>
            <w:noWrap/>
            <w:vAlign w:val="bottom"/>
            <w:hideMark/>
          </w:tcPr>
          <w:p w14:paraId="202D93A4"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0F85CA3B"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18-30</w:t>
            </w:r>
          </w:p>
        </w:tc>
        <w:tc>
          <w:tcPr>
            <w:tcW w:w="606" w:type="pct"/>
            <w:shd w:val="clear" w:color="auto" w:fill="auto"/>
            <w:noWrap/>
            <w:vAlign w:val="bottom"/>
            <w:hideMark/>
          </w:tcPr>
          <w:p w14:paraId="1AABF022"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1,462 (26.86)</w:t>
            </w:r>
          </w:p>
        </w:tc>
        <w:tc>
          <w:tcPr>
            <w:tcW w:w="606" w:type="pct"/>
            <w:shd w:val="clear" w:color="auto" w:fill="auto"/>
            <w:noWrap/>
            <w:vAlign w:val="bottom"/>
            <w:hideMark/>
          </w:tcPr>
          <w:p w14:paraId="512812C1"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421 (14.91)</w:t>
            </w:r>
          </w:p>
        </w:tc>
        <w:tc>
          <w:tcPr>
            <w:tcW w:w="538" w:type="pct"/>
            <w:shd w:val="clear" w:color="auto" w:fill="auto"/>
            <w:noWrap/>
            <w:vAlign w:val="bottom"/>
            <w:hideMark/>
          </w:tcPr>
          <w:p w14:paraId="09645E1E"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34 (7.19)</w:t>
            </w:r>
          </w:p>
        </w:tc>
        <w:tc>
          <w:tcPr>
            <w:tcW w:w="538" w:type="pct"/>
            <w:shd w:val="clear" w:color="auto" w:fill="auto"/>
            <w:noWrap/>
            <w:vAlign w:val="bottom"/>
            <w:hideMark/>
          </w:tcPr>
          <w:p w14:paraId="6A7B5CDE"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22 (6.71)</w:t>
            </w:r>
          </w:p>
        </w:tc>
      </w:tr>
      <w:tr w:rsidR="00D05B63" w:rsidRPr="000A7174" w14:paraId="63E3E852" w14:textId="77777777" w:rsidTr="005244A5">
        <w:trPr>
          <w:trHeight w:val="300"/>
          <w:jc w:val="center"/>
        </w:trPr>
        <w:tc>
          <w:tcPr>
            <w:tcW w:w="1605" w:type="pct"/>
            <w:tcBorders>
              <w:top w:val="nil"/>
              <w:bottom w:val="nil"/>
            </w:tcBorders>
            <w:shd w:val="clear" w:color="auto" w:fill="auto"/>
            <w:noWrap/>
            <w:vAlign w:val="bottom"/>
            <w:hideMark/>
          </w:tcPr>
          <w:p w14:paraId="290CA1B1"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64A3C1A4"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31-40</w:t>
            </w:r>
          </w:p>
        </w:tc>
        <w:tc>
          <w:tcPr>
            <w:tcW w:w="606" w:type="pct"/>
            <w:shd w:val="clear" w:color="auto" w:fill="auto"/>
            <w:noWrap/>
            <w:vAlign w:val="bottom"/>
            <w:hideMark/>
          </w:tcPr>
          <w:p w14:paraId="79488F36"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1,055 (19.38)</w:t>
            </w:r>
          </w:p>
        </w:tc>
        <w:tc>
          <w:tcPr>
            <w:tcW w:w="606" w:type="pct"/>
            <w:shd w:val="clear" w:color="auto" w:fill="auto"/>
            <w:noWrap/>
            <w:vAlign w:val="bottom"/>
            <w:hideMark/>
          </w:tcPr>
          <w:p w14:paraId="6FAAF443"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501 (17.74)</w:t>
            </w:r>
          </w:p>
        </w:tc>
        <w:tc>
          <w:tcPr>
            <w:tcW w:w="538" w:type="pct"/>
            <w:shd w:val="clear" w:color="auto" w:fill="auto"/>
            <w:noWrap/>
            <w:vAlign w:val="bottom"/>
            <w:hideMark/>
          </w:tcPr>
          <w:p w14:paraId="0C69B30B"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60 (12.68)</w:t>
            </w:r>
          </w:p>
        </w:tc>
        <w:tc>
          <w:tcPr>
            <w:tcW w:w="538" w:type="pct"/>
            <w:shd w:val="clear" w:color="auto" w:fill="auto"/>
            <w:noWrap/>
            <w:vAlign w:val="bottom"/>
            <w:hideMark/>
          </w:tcPr>
          <w:p w14:paraId="4E06547C"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35 (10.67)</w:t>
            </w:r>
          </w:p>
        </w:tc>
      </w:tr>
      <w:tr w:rsidR="00D05B63" w:rsidRPr="000A7174" w14:paraId="5BC13912" w14:textId="77777777" w:rsidTr="005244A5">
        <w:trPr>
          <w:trHeight w:val="300"/>
          <w:jc w:val="center"/>
        </w:trPr>
        <w:tc>
          <w:tcPr>
            <w:tcW w:w="1605" w:type="pct"/>
            <w:tcBorders>
              <w:top w:val="nil"/>
              <w:bottom w:val="nil"/>
            </w:tcBorders>
            <w:shd w:val="clear" w:color="auto" w:fill="auto"/>
            <w:noWrap/>
            <w:vAlign w:val="bottom"/>
            <w:hideMark/>
          </w:tcPr>
          <w:p w14:paraId="3954725F"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77B48585"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41-50</w:t>
            </w:r>
          </w:p>
        </w:tc>
        <w:tc>
          <w:tcPr>
            <w:tcW w:w="606" w:type="pct"/>
            <w:shd w:val="clear" w:color="auto" w:fill="auto"/>
            <w:noWrap/>
            <w:vAlign w:val="bottom"/>
            <w:hideMark/>
          </w:tcPr>
          <w:p w14:paraId="63732571"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1,095 (20.12)</w:t>
            </w:r>
          </w:p>
        </w:tc>
        <w:tc>
          <w:tcPr>
            <w:tcW w:w="606" w:type="pct"/>
            <w:shd w:val="clear" w:color="auto" w:fill="auto"/>
            <w:noWrap/>
            <w:vAlign w:val="bottom"/>
            <w:hideMark/>
          </w:tcPr>
          <w:p w14:paraId="53705011"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581 (20.57)</w:t>
            </w:r>
          </w:p>
        </w:tc>
        <w:tc>
          <w:tcPr>
            <w:tcW w:w="538" w:type="pct"/>
            <w:shd w:val="clear" w:color="auto" w:fill="auto"/>
            <w:noWrap/>
            <w:vAlign w:val="bottom"/>
            <w:hideMark/>
          </w:tcPr>
          <w:p w14:paraId="16BC8B39"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125 (26.43)</w:t>
            </w:r>
          </w:p>
        </w:tc>
        <w:tc>
          <w:tcPr>
            <w:tcW w:w="538" w:type="pct"/>
            <w:shd w:val="clear" w:color="auto" w:fill="auto"/>
            <w:noWrap/>
            <w:vAlign w:val="bottom"/>
            <w:hideMark/>
          </w:tcPr>
          <w:p w14:paraId="5A35C486"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86 (26.22)</w:t>
            </w:r>
          </w:p>
        </w:tc>
      </w:tr>
      <w:tr w:rsidR="00D05B63" w:rsidRPr="000A7174" w14:paraId="4EA9AF60" w14:textId="77777777" w:rsidTr="005244A5">
        <w:trPr>
          <w:trHeight w:val="300"/>
          <w:jc w:val="center"/>
        </w:trPr>
        <w:tc>
          <w:tcPr>
            <w:tcW w:w="1605" w:type="pct"/>
            <w:tcBorders>
              <w:top w:val="nil"/>
              <w:bottom w:val="nil"/>
            </w:tcBorders>
            <w:shd w:val="clear" w:color="auto" w:fill="auto"/>
            <w:noWrap/>
            <w:vAlign w:val="bottom"/>
            <w:hideMark/>
          </w:tcPr>
          <w:p w14:paraId="1EB75310"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79FA5963"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51-60</w:t>
            </w:r>
          </w:p>
        </w:tc>
        <w:tc>
          <w:tcPr>
            <w:tcW w:w="606" w:type="pct"/>
            <w:shd w:val="clear" w:color="auto" w:fill="auto"/>
            <w:noWrap/>
            <w:vAlign w:val="bottom"/>
            <w:hideMark/>
          </w:tcPr>
          <w:p w14:paraId="14441D3C"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922 (16.94)</w:t>
            </w:r>
          </w:p>
        </w:tc>
        <w:tc>
          <w:tcPr>
            <w:tcW w:w="606" w:type="pct"/>
            <w:shd w:val="clear" w:color="auto" w:fill="auto"/>
            <w:noWrap/>
            <w:vAlign w:val="bottom"/>
            <w:hideMark/>
          </w:tcPr>
          <w:p w14:paraId="14223A6D"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708 (25.07)</w:t>
            </w:r>
          </w:p>
        </w:tc>
        <w:tc>
          <w:tcPr>
            <w:tcW w:w="538" w:type="pct"/>
            <w:shd w:val="clear" w:color="auto" w:fill="auto"/>
            <w:noWrap/>
            <w:vAlign w:val="bottom"/>
            <w:hideMark/>
          </w:tcPr>
          <w:p w14:paraId="002820D9"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134 (28.33)</w:t>
            </w:r>
          </w:p>
        </w:tc>
        <w:tc>
          <w:tcPr>
            <w:tcW w:w="538" w:type="pct"/>
            <w:shd w:val="clear" w:color="auto" w:fill="auto"/>
            <w:noWrap/>
            <w:vAlign w:val="bottom"/>
            <w:hideMark/>
          </w:tcPr>
          <w:p w14:paraId="1E80CF9E"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94 (28.66)</w:t>
            </w:r>
          </w:p>
        </w:tc>
      </w:tr>
      <w:tr w:rsidR="00D05B63" w:rsidRPr="000A7174" w14:paraId="5D875316" w14:textId="77777777" w:rsidTr="005244A5">
        <w:trPr>
          <w:trHeight w:val="300"/>
          <w:jc w:val="center"/>
        </w:trPr>
        <w:tc>
          <w:tcPr>
            <w:tcW w:w="1605" w:type="pct"/>
            <w:tcBorders>
              <w:top w:val="nil"/>
              <w:bottom w:val="nil"/>
            </w:tcBorders>
            <w:shd w:val="clear" w:color="auto" w:fill="auto"/>
            <w:noWrap/>
            <w:vAlign w:val="bottom"/>
            <w:hideMark/>
          </w:tcPr>
          <w:p w14:paraId="5EB9C8F8"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185FBCCB"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61-70</w:t>
            </w:r>
          </w:p>
        </w:tc>
        <w:tc>
          <w:tcPr>
            <w:tcW w:w="606" w:type="pct"/>
            <w:shd w:val="clear" w:color="auto" w:fill="auto"/>
            <w:noWrap/>
            <w:vAlign w:val="bottom"/>
            <w:hideMark/>
          </w:tcPr>
          <w:p w14:paraId="2BDA8466"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641 (11.78)</w:t>
            </w:r>
          </w:p>
        </w:tc>
        <w:tc>
          <w:tcPr>
            <w:tcW w:w="606" w:type="pct"/>
            <w:shd w:val="clear" w:color="auto" w:fill="auto"/>
            <w:noWrap/>
            <w:vAlign w:val="bottom"/>
            <w:hideMark/>
          </w:tcPr>
          <w:p w14:paraId="79160FEC"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411 (14.55)</w:t>
            </w:r>
          </w:p>
        </w:tc>
        <w:tc>
          <w:tcPr>
            <w:tcW w:w="538" w:type="pct"/>
            <w:shd w:val="clear" w:color="auto" w:fill="auto"/>
            <w:noWrap/>
            <w:vAlign w:val="bottom"/>
            <w:hideMark/>
          </w:tcPr>
          <w:p w14:paraId="5E6DCCE4"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81 (17.12)</w:t>
            </w:r>
          </w:p>
        </w:tc>
        <w:tc>
          <w:tcPr>
            <w:tcW w:w="538" w:type="pct"/>
            <w:shd w:val="clear" w:color="auto" w:fill="auto"/>
            <w:noWrap/>
            <w:vAlign w:val="bottom"/>
            <w:hideMark/>
          </w:tcPr>
          <w:p w14:paraId="355A1FEB"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67 (20.43)</w:t>
            </w:r>
          </w:p>
        </w:tc>
      </w:tr>
      <w:tr w:rsidR="00D05B63" w:rsidRPr="000A7174" w14:paraId="241B9DFE" w14:textId="77777777" w:rsidTr="005244A5">
        <w:trPr>
          <w:trHeight w:val="300"/>
          <w:jc w:val="center"/>
        </w:trPr>
        <w:tc>
          <w:tcPr>
            <w:tcW w:w="1605" w:type="pct"/>
            <w:tcBorders>
              <w:top w:val="nil"/>
              <w:bottom w:val="single" w:sz="18" w:space="0" w:color="auto"/>
            </w:tcBorders>
            <w:shd w:val="clear" w:color="auto" w:fill="auto"/>
            <w:noWrap/>
            <w:vAlign w:val="bottom"/>
            <w:hideMark/>
          </w:tcPr>
          <w:p w14:paraId="2B8B4F3B"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tcBorders>
              <w:bottom w:val="single" w:sz="18" w:space="0" w:color="auto"/>
            </w:tcBorders>
            <w:shd w:val="clear" w:color="auto" w:fill="auto"/>
            <w:noWrap/>
            <w:vAlign w:val="center"/>
            <w:hideMark/>
          </w:tcPr>
          <w:p w14:paraId="1A6B54EA"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71-80</w:t>
            </w:r>
          </w:p>
        </w:tc>
        <w:tc>
          <w:tcPr>
            <w:tcW w:w="606" w:type="pct"/>
            <w:tcBorders>
              <w:bottom w:val="single" w:sz="18" w:space="0" w:color="auto"/>
            </w:tcBorders>
            <w:shd w:val="clear" w:color="auto" w:fill="auto"/>
            <w:noWrap/>
            <w:vAlign w:val="bottom"/>
            <w:hideMark/>
          </w:tcPr>
          <w:p w14:paraId="22A55D9E"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268 (4.92)</w:t>
            </w:r>
          </w:p>
        </w:tc>
        <w:tc>
          <w:tcPr>
            <w:tcW w:w="606" w:type="pct"/>
            <w:tcBorders>
              <w:bottom w:val="single" w:sz="18" w:space="0" w:color="auto"/>
            </w:tcBorders>
            <w:shd w:val="clear" w:color="auto" w:fill="auto"/>
            <w:noWrap/>
            <w:vAlign w:val="bottom"/>
            <w:hideMark/>
          </w:tcPr>
          <w:p w14:paraId="3D052A40"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202 (7.15)</w:t>
            </w:r>
          </w:p>
        </w:tc>
        <w:tc>
          <w:tcPr>
            <w:tcW w:w="538" w:type="pct"/>
            <w:tcBorders>
              <w:bottom w:val="single" w:sz="18" w:space="0" w:color="auto"/>
            </w:tcBorders>
            <w:shd w:val="clear" w:color="auto" w:fill="auto"/>
            <w:noWrap/>
            <w:vAlign w:val="bottom"/>
            <w:hideMark/>
          </w:tcPr>
          <w:p w14:paraId="0A32A767"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39 (8.25)</w:t>
            </w:r>
          </w:p>
        </w:tc>
        <w:tc>
          <w:tcPr>
            <w:tcW w:w="538" w:type="pct"/>
            <w:tcBorders>
              <w:bottom w:val="single" w:sz="18" w:space="0" w:color="auto"/>
            </w:tcBorders>
            <w:shd w:val="clear" w:color="auto" w:fill="auto"/>
            <w:noWrap/>
            <w:vAlign w:val="bottom"/>
            <w:hideMark/>
          </w:tcPr>
          <w:p w14:paraId="544CDF34"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24 (7.32)</w:t>
            </w:r>
          </w:p>
        </w:tc>
      </w:tr>
      <w:tr w:rsidR="00D05B63" w:rsidRPr="000A7174" w14:paraId="79C83EA1" w14:textId="77777777" w:rsidTr="005244A5">
        <w:trPr>
          <w:trHeight w:val="300"/>
          <w:jc w:val="center"/>
        </w:trPr>
        <w:tc>
          <w:tcPr>
            <w:tcW w:w="1605" w:type="pct"/>
            <w:tcBorders>
              <w:top w:val="single" w:sz="18" w:space="0" w:color="auto"/>
              <w:bottom w:val="single" w:sz="4" w:space="0" w:color="auto"/>
              <w:right w:val="nil"/>
            </w:tcBorders>
            <w:shd w:val="clear" w:color="auto" w:fill="auto"/>
            <w:noWrap/>
            <w:vAlign w:val="bottom"/>
            <w:hideMark/>
          </w:tcPr>
          <w:p w14:paraId="5288D36B" w14:textId="77777777" w:rsidR="00D05B63" w:rsidRPr="000A7174" w:rsidRDefault="00D05B63" w:rsidP="008C774B">
            <w:pPr>
              <w:rPr>
                <w:rFonts w:ascii="Times New Roman" w:eastAsia="Times New Roman" w:hAnsi="Times New Roman" w:cs="Times New Roman"/>
                <w:b/>
                <w:bCs/>
                <w:color w:val="000000"/>
                <w:sz w:val="18"/>
                <w:szCs w:val="16"/>
              </w:rPr>
            </w:pPr>
            <w:r w:rsidRPr="000A7174">
              <w:rPr>
                <w:rFonts w:ascii="Times New Roman" w:eastAsia="Times New Roman" w:hAnsi="Times New Roman" w:cs="Times New Roman"/>
                <w:b/>
                <w:bCs/>
                <w:color w:val="000000"/>
                <w:sz w:val="18"/>
                <w:szCs w:val="16"/>
              </w:rPr>
              <w:t>Race</w:t>
            </w:r>
          </w:p>
        </w:tc>
        <w:tc>
          <w:tcPr>
            <w:tcW w:w="1107" w:type="pct"/>
            <w:tcBorders>
              <w:top w:val="single" w:sz="18" w:space="0" w:color="auto"/>
              <w:left w:val="nil"/>
              <w:bottom w:val="single" w:sz="4" w:space="0" w:color="auto"/>
              <w:right w:val="nil"/>
            </w:tcBorders>
            <w:shd w:val="clear" w:color="auto" w:fill="auto"/>
            <w:noWrap/>
            <w:vAlign w:val="center"/>
            <w:hideMark/>
          </w:tcPr>
          <w:p w14:paraId="662387E9" w14:textId="77777777" w:rsidR="00D05B63" w:rsidRPr="000A7174" w:rsidRDefault="00D05B63" w:rsidP="008C774B">
            <w:pPr>
              <w:rPr>
                <w:rFonts w:ascii="Times New Roman" w:eastAsia="Times New Roman" w:hAnsi="Times New Roman" w:cs="Times New Roman"/>
                <w:color w:val="000000"/>
                <w:sz w:val="18"/>
                <w:szCs w:val="16"/>
              </w:rPr>
            </w:pPr>
          </w:p>
        </w:tc>
        <w:tc>
          <w:tcPr>
            <w:tcW w:w="606" w:type="pct"/>
            <w:tcBorders>
              <w:top w:val="single" w:sz="18" w:space="0" w:color="auto"/>
              <w:left w:val="nil"/>
              <w:bottom w:val="single" w:sz="4" w:space="0" w:color="auto"/>
              <w:right w:val="nil"/>
            </w:tcBorders>
            <w:shd w:val="clear" w:color="auto" w:fill="auto"/>
            <w:noWrap/>
            <w:vAlign w:val="bottom"/>
            <w:hideMark/>
          </w:tcPr>
          <w:p w14:paraId="7C21DFE4"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606" w:type="pct"/>
            <w:tcBorders>
              <w:top w:val="single" w:sz="18" w:space="0" w:color="auto"/>
              <w:left w:val="nil"/>
              <w:bottom w:val="single" w:sz="4" w:space="0" w:color="auto"/>
              <w:right w:val="nil"/>
            </w:tcBorders>
            <w:shd w:val="clear" w:color="auto" w:fill="auto"/>
            <w:noWrap/>
            <w:vAlign w:val="bottom"/>
            <w:hideMark/>
          </w:tcPr>
          <w:p w14:paraId="3A971D66"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left w:val="nil"/>
              <w:bottom w:val="single" w:sz="4" w:space="0" w:color="auto"/>
              <w:right w:val="nil"/>
            </w:tcBorders>
            <w:shd w:val="clear" w:color="auto" w:fill="auto"/>
            <w:noWrap/>
            <w:vAlign w:val="bottom"/>
            <w:hideMark/>
          </w:tcPr>
          <w:p w14:paraId="524F975D"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left w:val="nil"/>
              <w:bottom w:val="single" w:sz="4" w:space="0" w:color="auto"/>
            </w:tcBorders>
            <w:shd w:val="clear" w:color="auto" w:fill="auto"/>
            <w:noWrap/>
            <w:vAlign w:val="bottom"/>
            <w:hideMark/>
          </w:tcPr>
          <w:p w14:paraId="526EA54C" w14:textId="77777777" w:rsidR="00D05B63" w:rsidRPr="000A7174" w:rsidRDefault="00D05B63" w:rsidP="008C774B">
            <w:pPr>
              <w:jc w:val="center"/>
              <w:rPr>
                <w:rFonts w:ascii="Times New Roman" w:eastAsia="Times New Roman" w:hAnsi="Times New Roman" w:cs="Times New Roman"/>
                <w:color w:val="000000"/>
                <w:sz w:val="18"/>
                <w:szCs w:val="16"/>
              </w:rPr>
            </w:pPr>
          </w:p>
        </w:tc>
      </w:tr>
      <w:tr w:rsidR="00D05B63" w:rsidRPr="000A7174" w14:paraId="2837E71F" w14:textId="77777777" w:rsidTr="005244A5">
        <w:trPr>
          <w:trHeight w:val="300"/>
          <w:jc w:val="center"/>
        </w:trPr>
        <w:tc>
          <w:tcPr>
            <w:tcW w:w="1605" w:type="pct"/>
            <w:tcBorders>
              <w:bottom w:val="nil"/>
            </w:tcBorders>
            <w:shd w:val="clear" w:color="auto" w:fill="auto"/>
            <w:noWrap/>
            <w:vAlign w:val="bottom"/>
            <w:hideMark/>
          </w:tcPr>
          <w:p w14:paraId="1217A785"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308244B3"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White</w:t>
            </w:r>
          </w:p>
        </w:tc>
        <w:tc>
          <w:tcPr>
            <w:tcW w:w="606" w:type="pct"/>
            <w:shd w:val="clear" w:color="auto" w:fill="auto"/>
            <w:noWrap/>
            <w:vAlign w:val="bottom"/>
            <w:hideMark/>
          </w:tcPr>
          <w:p w14:paraId="10926763"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2,693 (49.48)</w:t>
            </w:r>
          </w:p>
        </w:tc>
        <w:tc>
          <w:tcPr>
            <w:tcW w:w="606" w:type="pct"/>
            <w:shd w:val="clear" w:color="auto" w:fill="auto"/>
            <w:noWrap/>
            <w:vAlign w:val="bottom"/>
            <w:hideMark/>
          </w:tcPr>
          <w:p w14:paraId="5B950B11"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1,399 (49.54)</w:t>
            </w:r>
          </w:p>
        </w:tc>
        <w:tc>
          <w:tcPr>
            <w:tcW w:w="538" w:type="pct"/>
            <w:shd w:val="clear" w:color="auto" w:fill="auto"/>
            <w:noWrap/>
            <w:vAlign w:val="bottom"/>
            <w:hideMark/>
          </w:tcPr>
          <w:p w14:paraId="7FD67DAA"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231 (48.84)</w:t>
            </w:r>
          </w:p>
        </w:tc>
        <w:tc>
          <w:tcPr>
            <w:tcW w:w="538" w:type="pct"/>
            <w:shd w:val="clear" w:color="auto" w:fill="auto"/>
            <w:noWrap/>
            <w:vAlign w:val="bottom"/>
            <w:hideMark/>
          </w:tcPr>
          <w:p w14:paraId="629FD193"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74 (22.56)</w:t>
            </w:r>
          </w:p>
        </w:tc>
      </w:tr>
      <w:tr w:rsidR="00D05B63" w:rsidRPr="000A7174" w14:paraId="447D7CF6" w14:textId="77777777" w:rsidTr="005244A5">
        <w:trPr>
          <w:trHeight w:val="300"/>
          <w:jc w:val="center"/>
        </w:trPr>
        <w:tc>
          <w:tcPr>
            <w:tcW w:w="1605" w:type="pct"/>
            <w:tcBorders>
              <w:top w:val="nil"/>
              <w:bottom w:val="single" w:sz="18" w:space="0" w:color="auto"/>
            </w:tcBorders>
            <w:shd w:val="clear" w:color="auto" w:fill="auto"/>
            <w:noWrap/>
            <w:vAlign w:val="bottom"/>
            <w:hideMark/>
          </w:tcPr>
          <w:p w14:paraId="03AA4743"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tcBorders>
              <w:bottom w:val="single" w:sz="18" w:space="0" w:color="auto"/>
            </w:tcBorders>
            <w:shd w:val="clear" w:color="auto" w:fill="auto"/>
            <w:noWrap/>
            <w:vAlign w:val="center"/>
            <w:hideMark/>
          </w:tcPr>
          <w:p w14:paraId="367C9541"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Black or African American</w:t>
            </w:r>
          </w:p>
        </w:tc>
        <w:tc>
          <w:tcPr>
            <w:tcW w:w="606" w:type="pct"/>
            <w:tcBorders>
              <w:bottom w:val="single" w:sz="18" w:space="0" w:color="auto"/>
            </w:tcBorders>
            <w:shd w:val="clear" w:color="auto" w:fill="auto"/>
            <w:noWrap/>
            <w:vAlign w:val="bottom"/>
            <w:hideMark/>
          </w:tcPr>
          <w:p w14:paraId="6476B621"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2,750 (50.52)</w:t>
            </w:r>
          </w:p>
        </w:tc>
        <w:tc>
          <w:tcPr>
            <w:tcW w:w="606" w:type="pct"/>
            <w:tcBorders>
              <w:bottom w:val="single" w:sz="18" w:space="0" w:color="auto"/>
            </w:tcBorders>
            <w:shd w:val="clear" w:color="auto" w:fill="auto"/>
            <w:noWrap/>
            <w:vAlign w:val="bottom"/>
            <w:hideMark/>
          </w:tcPr>
          <w:p w14:paraId="3935EFD3"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1,425 (50.46)</w:t>
            </w:r>
          </w:p>
        </w:tc>
        <w:tc>
          <w:tcPr>
            <w:tcW w:w="538" w:type="pct"/>
            <w:tcBorders>
              <w:bottom w:val="single" w:sz="18" w:space="0" w:color="auto"/>
            </w:tcBorders>
            <w:shd w:val="clear" w:color="auto" w:fill="auto"/>
            <w:noWrap/>
            <w:vAlign w:val="bottom"/>
            <w:hideMark/>
          </w:tcPr>
          <w:p w14:paraId="653E3157"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242 (51.16)</w:t>
            </w:r>
          </w:p>
        </w:tc>
        <w:tc>
          <w:tcPr>
            <w:tcW w:w="538" w:type="pct"/>
            <w:tcBorders>
              <w:bottom w:val="single" w:sz="18" w:space="0" w:color="auto"/>
            </w:tcBorders>
            <w:shd w:val="clear" w:color="auto" w:fill="auto"/>
            <w:noWrap/>
            <w:vAlign w:val="bottom"/>
            <w:hideMark/>
          </w:tcPr>
          <w:p w14:paraId="1DF7BF95"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254 (77.44)</w:t>
            </w:r>
          </w:p>
        </w:tc>
      </w:tr>
      <w:tr w:rsidR="00D05B63" w:rsidRPr="000A7174" w14:paraId="22A04AD2" w14:textId="77777777" w:rsidTr="005244A5">
        <w:trPr>
          <w:trHeight w:val="300"/>
          <w:jc w:val="center"/>
        </w:trPr>
        <w:tc>
          <w:tcPr>
            <w:tcW w:w="1605" w:type="pct"/>
            <w:tcBorders>
              <w:top w:val="single" w:sz="18" w:space="0" w:color="auto"/>
              <w:bottom w:val="single" w:sz="4" w:space="0" w:color="auto"/>
              <w:right w:val="nil"/>
            </w:tcBorders>
            <w:shd w:val="clear" w:color="auto" w:fill="auto"/>
            <w:noWrap/>
            <w:vAlign w:val="bottom"/>
            <w:hideMark/>
          </w:tcPr>
          <w:p w14:paraId="1D2FCE4C" w14:textId="77777777" w:rsidR="00D05B63" w:rsidRPr="000A7174" w:rsidRDefault="00D05B63" w:rsidP="008C774B">
            <w:pPr>
              <w:rPr>
                <w:rFonts w:ascii="Times New Roman" w:eastAsia="Times New Roman" w:hAnsi="Times New Roman" w:cs="Times New Roman"/>
                <w:b/>
                <w:bCs/>
                <w:color w:val="000000"/>
                <w:sz w:val="18"/>
                <w:szCs w:val="16"/>
              </w:rPr>
            </w:pPr>
            <w:r w:rsidRPr="000A7174">
              <w:rPr>
                <w:rFonts w:ascii="Times New Roman" w:eastAsia="Times New Roman" w:hAnsi="Times New Roman" w:cs="Times New Roman"/>
                <w:b/>
                <w:bCs/>
                <w:color w:val="000000"/>
                <w:sz w:val="18"/>
                <w:szCs w:val="16"/>
              </w:rPr>
              <w:t>Gender</w:t>
            </w:r>
          </w:p>
        </w:tc>
        <w:tc>
          <w:tcPr>
            <w:tcW w:w="1107" w:type="pct"/>
            <w:tcBorders>
              <w:top w:val="single" w:sz="18" w:space="0" w:color="auto"/>
              <w:left w:val="nil"/>
              <w:bottom w:val="single" w:sz="4" w:space="0" w:color="auto"/>
              <w:right w:val="nil"/>
            </w:tcBorders>
            <w:shd w:val="clear" w:color="auto" w:fill="auto"/>
            <w:noWrap/>
            <w:vAlign w:val="center"/>
            <w:hideMark/>
          </w:tcPr>
          <w:p w14:paraId="4E0A06C9" w14:textId="77777777" w:rsidR="00D05B63" w:rsidRPr="000A7174" w:rsidRDefault="00D05B63" w:rsidP="008C774B">
            <w:pPr>
              <w:rPr>
                <w:rFonts w:ascii="Times New Roman" w:eastAsia="Times New Roman" w:hAnsi="Times New Roman" w:cs="Times New Roman"/>
                <w:color w:val="000000"/>
                <w:sz w:val="18"/>
                <w:szCs w:val="16"/>
              </w:rPr>
            </w:pPr>
          </w:p>
        </w:tc>
        <w:tc>
          <w:tcPr>
            <w:tcW w:w="606" w:type="pct"/>
            <w:tcBorders>
              <w:top w:val="single" w:sz="18" w:space="0" w:color="auto"/>
              <w:left w:val="nil"/>
              <w:bottom w:val="single" w:sz="4" w:space="0" w:color="auto"/>
              <w:right w:val="nil"/>
            </w:tcBorders>
            <w:shd w:val="clear" w:color="auto" w:fill="auto"/>
            <w:noWrap/>
            <w:vAlign w:val="bottom"/>
            <w:hideMark/>
          </w:tcPr>
          <w:p w14:paraId="71B32A4D"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606" w:type="pct"/>
            <w:tcBorders>
              <w:top w:val="single" w:sz="18" w:space="0" w:color="auto"/>
              <w:left w:val="nil"/>
              <w:bottom w:val="single" w:sz="4" w:space="0" w:color="auto"/>
              <w:right w:val="nil"/>
            </w:tcBorders>
            <w:shd w:val="clear" w:color="auto" w:fill="auto"/>
            <w:noWrap/>
            <w:vAlign w:val="bottom"/>
            <w:hideMark/>
          </w:tcPr>
          <w:p w14:paraId="016AD1A6"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left w:val="nil"/>
              <w:bottom w:val="single" w:sz="4" w:space="0" w:color="auto"/>
              <w:right w:val="nil"/>
            </w:tcBorders>
            <w:shd w:val="clear" w:color="auto" w:fill="auto"/>
            <w:noWrap/>
            <w:vAlign w:val="bottom"/>
            <w:hideMark/>
          </w:tcPr>
          <w:p w14:paraId="79F98293"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left w:val="nil"/>
              <w:bottom w:val="single" w:sz="4" w:space="0" w:color="auto"/>
            </w:tcBorders>
            <w:shd w:val="clear" w:color="auto" w:fill="auto"/>
            <w:noWrap/>
            <w:vAlign w:val="bottom"/>
            <w:hideMark/>
          </w:tcPr>
          <w:p w14:paraId="74134739" w14:textId="77777777" w:rsidR="00D05B63" w:rsidRPr="000A7174" w:rsidRDefault="00D05B63" w:rsidP="008C774B">
            <w:pPr>
              <w:jc w:val="center"/>
              <w:rPr>
                <w:rFonts w:ascii="Times New Roman" w:eastAsia="Times New Roman" w:hAnsi="Times New Roman" w:cs="Times New Roman"/>
                <w:color w:val="000000"/>
                <w:sz w:val="18"/>
                <w:szCs w:val="16"/>
              </w:rPr>
            </w:pPr>
          </w:p>
        </w:tc>
      </w:tr>
      <w:tr w:rsidR="00D05B63" w:rsidRPr="000A7174" w14:paraId="146096CC" w14:textId="77777777" w:rsidTr="005244A5">
        <w:trPr>
          <w:trHeight w:val="300"/>
          <w:jc w:val="center"/>
        </w:trPr>
        <w:tc>
          <w:tcPr>
            <w:tcW w:w="1605" w:type="pct"/>
            <w:tcBorders>
              <w:bottom w:val="nil"/>
            </w:tcBorders>
            <w:shd w:val="clear" w:color="auto" w:fill="auto"/>
            <w:noWrap/>
            <w:vAlign w:val="bottom"/>
            <w:hideMark/>
          </w:tcPr>
          <w:p w14:paraId="7A633087"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4A49ADDE"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Male</w:t>
            </w:r>
          </w:p>
        </w:tc>
        <w:tc>
          <w:tcPr>
            <w:tcW w:w="606" w:type="pct"/>
            <w:shd w:val="clear" w:color="auto" w:fill="auto"/>
            <w:noWrap/>
            <w:vAlign w:val="bottom"/>
            <w:hideMark/>
          </w:tcPr>
          <w:p w14:paraId="079FFD30"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1,423 (26.14)</w:t>
            </w:r>
          </w:p>
        </w:tc>
        <w:tc>
          <w:tcPr>
            <w:tcW w:w="606" w:type="pct"/>
            <w:shd w:val="clear" w:color="auto" w:fill="auto"/>
            <w:noWrap/>
            <w:vAlign w:val="bottom"/>
            <w:hideMark/>
          </w:tcPr>
          <w:p w14:paraId="1FC0BE41"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671 (23.76)</w:t>
            </w:r>
          </w:p>
        </w:tc>
        <w:tc>
          <w:tcPr>
            <w:tcW w:w="538" w:type="pct"/>
            <w:shd w:val="clear" w:color="auto" w:fill="auto"/>
            <w:noWrap/>
            <w:vAlign w:val="bottom"/>
            <w:hideMark/>
          </w:tcPr>
          <w:p w14:paraId="404F96B6"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111 (23.47)</w:t>
            </w:r>
          </w:p>
        </w:tc>
        <w:tc>
          <w:tcPr>
            <w:tcW w:w="538" w:type="pct"/>
            <w:shd w:val="clear" w:color="auto" w:fill="auto"/>
            <w:noWrap/>
            <w:vAlign w:val="bottom"/>
            <w:hideMark/>
          </w:tcPr>
          <w:p w14:paraId="48558874"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90 (27.44)</w:t>
            </w:r>
          </w:p>
        </w:tc>
      </w:tr>
      <w:tr w:rsidR="00D05B63" w:rsidRPr="000A7174" w14:paraId="6E313387" w14:textId="77777777" w:rsidTr="005244A5">
        <w:trPr>
          <w:trHeight w:val="300"/>
          <w:jc w:val="center"/>
        </w:trPr>
        <w:tc>
          <w:tcPr>
            <w:tcW w:w="1605" w:type="pct"/>
            <w:tcBorders>
              <w:top w:val="nil"/>
              <w:bottom w:val="single" w:sz="18" w:space="0" w:color="auto"/>
            </w:tcBorders>
            <w:shd w:val="clear" w:color="auto" w:fill="auto"/>
            <w:noWrap/>
            <w:vAlign w:val="bottom"/>
            <w:hideMark/>
          </w:tcPr>
          <w:p w14:paraId="5885BC9E"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tcBorders>
              <w:bottom w:val="single" w:sz="18" w:space="0" w:color="auto"/>
            </w:tcBorders>
            <w:shd w:val="clear" w:color="auto" w:fill="auto"/>
            <w:noWrap/>
            <w:vAlign w:val="center"/>
            <w:hideMark/>
          </w:tcPr>
          <w:p w14:paraId="1DA1CF32"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Female</w:t>
            </w:r>
          </w:p>
        </w:tc>
        <w:tc>
          <w:tcPr>
            <w:tcW w:w="606" w:type="pct"/>
            <w:tcBorders>
              <w:bottom w:val="single" w:sz="18" w:space="0" w:color="auto"/>
            </w:tcBorders>
            <w:shd w:val="clear" w:color="auto" w:fill="auto"/>
            <w:noWrap/>
            <w:vAlign w:val="bottom"/>
            <w:hideMark/>
          </w:tcPr>
          <w:p w14:paraId="639663D0"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4,020 (73.86)</w:t>
            </w:r>
          </w:p>
        </w:tc>
        <w:tc>
          <w:tcPr>
            <w:tcW w:w="606" w:type="pct"/>
            <w:tcBorders>
              <w:bottom w:val="single" w:sz="18" w:space="0" w:color="auto"/>
            </w:tcBorders>
            <w:shd w:val="clear" w:color="auto" w:fill="auto"/>
            <w:noWrap/>
            <w:vAlign w:val="bottom"/>
            <w:hideMark/>
          </w:tcPr>
          <w:p w14:paraId="1B801AAD"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2,153 (76.24)</w:t>
            </w:r>
          </w:p>
        </w:tc>
        <w:tc>
          <w:tcPr>
            <w:tcW w:w="538" w:type="pct"/>
            <w:tcBorders>
              <w:bottom w:val="single" w:sz="18" w:space="0" w:color="auto"/>
            </w:tcBorders>
            <w:shd w:val="clear" w:color="auto" w:fill="auto"/>
            <w:noWrap/>
            <w:vAlign w:val="bottom"/>
            <w:hideMark/>
          </w:tcPr>
          <w:p w14:paraId="1C8C18D8"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362 (76.53)</w:t>
            </w:r>
          </w:p>
        </w:tc>
        <w:tc>
          <w:tcPr>
            <w:tcW w:w="538" w:type="pct"/>
            <w:tcBorders>
              <w:bottom w:val="single" w:sz="18" w:space="0" w:color="auto"/>
            </w:tcBorders>
            <w:shd w:val="clear" w:color="auto" w:fill="auto"/>
            <w:noWrap/>
            <w:vAlign w:val="bottom"/>
            <w:hideMark/>
          </w:tcPr>
          <w:p w14:paraId="45A1E093"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238 (72.56)</w:t>
            </w:r>
          </w:p>
        </w:tc>
      </w:tr>
      <w:tr w:rsidR="00D05B63" w:rsidRPr="000A7174" w14:paraId="4AEF26D7" w14:textId="77777777" w:rsidTr="005244A5">
        <w:trPr>
          <w:trHeight w:val="300"/>
          <w:jc w:val="center"/>
        </w:trPr>
        <w:tc>
          <w:tcPr>
            <w:tcW w:w="1605" w:type="pct"/>
            <w:tcBorders>
              <w:top w:val="single" w:sz="18" w:space="0" w:color="auto"/>
              <w:bottom w:val="single" w:sz="4" w:space="0" w:color="auto"/>
              <w:right w:val="single" w:sz="4" w:space="0" w:color="auto"/>
            </w:tcBorders>
            <w:shd w:val="clear" w:color="auto" w:fill="auto"/>
            <w:noWrap/>
            <w:vAlign w:val="bottom"/>
            <w:hideMark/>
          </w:tcPr>
          <w:p w14:paraId="7092B0DC" w14:textId="3BB792E3" w:rsidR="00D05B63" w:rsidRPr="000A7174" w:rsidRDefault="00D05B63" w:rsidP="008C774B">
            <w:pPr>
              <w:rPr>
                <w:rFonts w:ascii="Times New Roman" w:eastAsia="Times New Roman" w:hAnsi="Times New Roman" w:cs="Times New Roman"/>
                <w:b/>
                <w:bCs/>
                <w:color w:val="000000"/>
                <w:sz w:val="18"/>
                <w:szCs w:val="16"/>
              </w:rPr>
            </w:pPr>
            <w:r w:rsidRPr="000A7174">
              <w:rPr>
                <w:rFonts w:ascii="Times New Roman" w:eastAsia="Times New Roman" w:hAnsi="Times New Roman" w:cs="Times New Roman"/>
                <w:b/>
                <w:bCs/>
                <w:color w:val="000000"/>
                <w:sz w:val="18"/>
                <w:szCs w:val="16"/>
              </w:rPr>
              <w:t>BMI</w:t>
            </w:r>
            <w:ins w:id="602" w:author="Himes, Blanca" w:date="2018-12-20T12:01:00Z">
              <w:r w:rsidR="003117E8">
                <w:rPr>
                  <w:rFonts w:ascii="Times New Roman" w:eastAsia="Times New Roman" w:hAnsi="Times New Roman" w:cs="Times New Roman"/>
                  <w:b/>
                  <w:bCs/>
                  <w:color w:val="000000"/>
                  <w:sz w:val="18"/>
                  <w:szCs w:val="16"/>
                </w:rPr>
                <w:t xml:space="preserve"> (</w:t>
              </w:r>
              <w:r w:rsidR="003117E8" w:rsidRPr="003117E8">
                <w:rPr>
                  <w:rFonts w:ascii="Times New Roman" w:eastAsia="Times New Roman" w:hAnsi="Times New Roman" w:cs="Times New Roman"/>
                  <w:b/>
                  <w:bCs/>
                  <w:color w:val="000000"/>
                  <w:sz w:val="18"/>
                  <w:szCs w:val="16"/>
                </w:rPr>
                <w:t>kg/m</w:t>
              </w:r>
              <w:r w:rsidR="003117E8" w:rsidRPr="003117E8">
                <w:rPr>
                  <w:rFonts w:ascii="Times New Roman" w:eastAsia="Times New Roman" w:hAnsi="Times New Roman" w:cs="Times New Roman"/>
                  <w:b/>
                  <w:bCs/>
                  <w:color w:val="000000"/>
                  <w:sz w:val="18"/>
                  <w:szCs w:val="16"/>
                  <w:vertAlign w:val="superscript"/>
                </w:rPr>
                <w:t>2</w:t>
              </w:r>
              <w:r w:rsidR="003117E8" w:rsidRPr="003117E8">
                <w:rPr>
                  <w:rFonts w:ascii="Times New Roman" w:eastAsia="Times New Roman" w:hAnsi="Times New Roman" w:cs="Times New Roman"/>
                  <w:b/>
                  <w:bCs/>
                  <w:color w:val="000000"/>
                  <w:sz w:val="18"/>
                  <w:szCs w:val="16"/>
                  <w:rPrChange w:id="603" w:author="Himes, Blanca" w:date="2018-12-20T12:01:00Z">
                    <w:rPr>
                      <w:rFonts w:ascii="Times New Roman" w:eastAsia="Times New Roman" w:hAnsi="Times New Roman" w:cs="Times New Roman"/>
                      <w:b/>
                      <w:bCs/>
                      <w:color w:val="000000"/>
                      <w:sz w:val="18"/>
                      <w:szCs w:val="16"/>
                      <w:vertAlign w:val="superscript"/>
                    </w:rPr>
                  </w:rPrChange>
                </w:rPr>
                <w:t>)</w:t>
              </w:r>
            </w:ins>
          </w:p>
        </w:tc>
        <w:tc>
          <w:tcPr>
            <w:tcW w:w="1107" w:type="pct"/>
            <w:tcBorders>
              <w:top w:val="single" w:sz="18" w:space="0" w:color="auto"/>
              <w:left w:val="single" w:sz="4" w:space="0" w:color="auto"/>
              <w:right w:val="nil"/>
            </w:tcBorders>
            <w:shd w:val="clear" w:color="auto" w:fill="auto"/>
            <w:noWrap/>
            <w:vAlign w:val="center"/>
            <w:hideMark/>
          </w:tcPr>
          <w:p w14:paraId="4697DAA3" w14:textId="77777777" w:rsidR="00D05B63" w:rsidRPr="000A7174" w:rsidRDefault="00D05B63" w:rsidP="008C774B">
            <w:pPr>
              <w:rPr>
                <w:rFonts w:ascii="Times New Roman" w:eastAsia="Times New Roman" w:hAnsi="Times New Roman" w:cs="Times New Roman"/>
                <w:color w:val="000000"/>
                <w:sz w:val="18"/>
                <w:szCs w:val="16"/>
              </w:rPr>
            </w:pPr>
          </w:p>
        </w:tc>
        <w:tc>
          <w:tcPr>
            <w:tcW w:w="606" w:type="pct"/>
            <w:tcBorders>
              <w:top w:val="single" w:sz="18" w:space="0" w:color="auto"/>
              <w:left w:val="nil"/>
              <w:right w:val="nil"/>
            </w:tcBorders>
            <w:shd w:val="clear" w:color="auto" w:fill="auto"/>
            <w:noWrap/>
            <w:vAlign w:val="bottom"/>
            <w:hideMark/>
          </w:tcPr>
          <w:p w14:paraId="4AAB7CA6"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606" w:type="pct"/>
            <w:tcBorders>
              <w:top w:val="single" w:sz="18" w:space="0" w:color="auto"/>
              <w:left w:val="nil"/>
              <w:right w:val="nil"/>
            </w:tcBorders>
            <w:shd w:val="clear" w:color="auto" w:fill="auto"/>
            <w:noWrap/>
            <w:vAlign w:val="bottom"/>
            <w:hideMark/>
          </w:tcPr>
          <w:p w14:paraId="2FD9D98D"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left w:val="nil"/>
              <w:right w:val="nil"/>
            </w:tcBorders>
            <w:shd w:val="clear" w:color="auto" w:fill="auto"/>
            <w:noWrap/>
            <w:vAlign w:val="bottom"/>
            <w:hideMark/>
          </w:tcPr>
          <w:p w14:paraId="537BC99E"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left w:val="nil"/>
            </w:tcBorders>
            <w:shd w:val="clear" w:color="auto" w:fill="auto"/>
            <w:noWrap/>
            <w:vAlign w:val="bottom"/>
            <w:hideMark/>
          </w:tcPr>
          <w:p w14:paraId="4EF2929B" w14:textId="77777777" w:rsidR="00D05B63" w:rsidRPr="000A7174" w:rsidRDefault="00D05B63" w:rsidP="008C774B">
            <w:pPr>
              <w:jc w:val="center"/>
              <w:rPr>
                <w:rFonts w:ascii="Times New Roman" w:eastAsia="Times New Roman" w:hAnsi="Times New Roman" w:cs="Times New Roman"/>
                <w:color w:val="000000"/>
                <w:sz w:val="18"/>
                <w:szCs w:val="16"/>
              </w:rPr>
            </w:pPr>
          </w:p>
        </w:tc>
      </w:tr>
      <w:tr w:rsidR="005244A5" w:rsidRPr="000A7174" w14:paraId="75FB7B57" w14:textId="77777777" w:rsidTr="005244A5">
        <w:trPr>
          <w:trHeight w:val="300"/>
          <w:jc w:val="center"/>
        </w:trPr>
        <w:tc>
          <w:tcPr>
            <w:tcW w:w="1605" w:type="pct"/>
            <w:tcBorders>
              <w:bottom w:val="nil"/>
            </w:tcBorders>
            <w:shd w:val="clear" w:color="auto" w:fill="auto"/>
            <w:noWrap/>
            <w:vAlign w:val="bottom"/>
            <w:hideMark/>
          </w:tcPr>
          <w:p w14:paraId="53B1DA79" w14:textId="77777777" w:rsidR="005244A5" w:rsidRPr="000A7174" w:rsidRDefault="005244A5"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69174206" w14:textId="41B552C4" w:rsidR="005244A5" w:rsidRPr="00CA3896" w:rsidRDefault="005244A5" w:rsidP="008C774B">
            <w:pPr>
              <w:rPr>
                <w:rFonts w:ascii="Times New Roman" w:eastAsia="Times New Roman" w:hAnsi="Times New Roman" w:cs="Times New Roman"/>
                <w:color w:val="000000"/>
                <w:sz w:val="18"/>
                <w:szCs w:val="18"/>
              </w:rPr>
            </w:pPr>
            <w:ins w:id="604" w:author="Rebecca Greenblatt" w:date="2018-12-20T15:05:00Z">
              <w:r w:rsidRPr="005244A5">
                <w:rPr>
                  <w:rFonts w:ascii="Times New Roman" w:eastAsia="Times New Roman" w:hAnsi="Times New Roman" w:cs="Times New Roman"/>
                  <w:color w:val="000000"/>
                  <w:sz w:val="18"/>
                  <w:szCs w:val="18"/>
                  <w:rPrChange w:id="605" w:author="Rebecca Greenblatt" w:date="2018-12-20T15:05:00Z">
                    <w:rPr>
                      <w:rFonts w:ascii="Times New Roman" w:eastAsia="Times New Roman" w:hAnsi="Times New Roman" w:cs="Times New Roman"/>
                      <w:color w:val="000000"/>
                      <w:sz w:val="22"/>
                      <w:szCs w:val="22"/>
                    </w:rPr>
                  </w:rPrChange>
                </w:rPr>
                <w:t>Not overweight or obese</w:t>
              </w:r>
            </w:ins>
            <w:del w:id="606" w:author="Rebecca Greenblatt" w:date="2018-12-20T15:05:00Z">
              <w:r w:rsidRPr="005244A5" w:rsidDel="000D412A">
                <w:rPr>
                  <w:rFonts w:ascii="Times New Roman" w:eastAsia="Times New Roman" w:hAnsi="Times New Roman" w:cs="Times New Roman"/>
                  <w:color w:val="000000"/>
                  <w:sz w:val="18"/>
                  <w:szCs w:val="18"/>
                </w:rPr>
                <w:delText>Not overweight or obese</w:delText>
              </w:r>
            </w:del>
          </w:p>
        </w:tc>
        <w:tc>
          <w:tcPr>
            <w:tcW w:w="606" w:type="pct"/>
            <w:shd w:val="clear" w:color="auto" w:fill="auto"/>
            <w:noWrap/>
            <w:vAlign w:val="bottom"/>
            <w:hideMark/>
          </w:tcPr>
          <w:p w14:paraId="3C4CD9DD"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1,364 (25.06)</w:t>
            </w:r>
          </w:p>
        </w:tc>
        <w:tc>
          <w:tcPr>
            <w:tcW w:w="606" w:type="pct"/>
            <w:shd w:val="clear" w:color="auto" w:fill="auto"/>
            <w:noWrap/>
            <w:vAlign w:val="bottom"/>
            <w:hideMark/>
          </w:tcPr>
          <w:p w14:paraId="6B4ECC86"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563 (19.94)</w:t>
            </w:r>
          </w:p>
        </w:tc>
        <w:tc>
          <w:tcPr>
            <w:tcW w:w="538" w:type="pct"/>
            <w:shd w:val="clear" w:color="auto" w:fill="auto"/>
            <w:noWrap/>
            <w:vAlign w:val="bottom"/>
            <w:hideMark/>
          </w:tcPr>
          <w:p w14:paraId="49091755"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80 (16.91)</w:t>
            </w:r>
          </w:p>
        </w:tc>
        <w:tc>
          <w:tcPr>
            <w:tcW w:w="538" w:type="pct"/>
            <w:shd w:val="clear" w:color="auto" w:fill="auto"/>
            <w:noWrap/>
            <w:vAlign w:val="bottom"/>
            <w:hideMark/>
          </w:tcPr>
          <w:p w14:paraId="7CD0EC05"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81 (24.70)</w:t>
            </w:r>
          </w:p>
        </w:tc>
      </w:tr>
      <w:tr w:rsidR="005244A5" w:rsidRPr="000A7174" w14:paraId="0D5993BA" w14:textId="77777777" w:rsidTr="005244A5">
        <w:trPr>
          <w:trHeight w:val="300"/>
          <w:jc w:val="center"/>
        </w:trPr>
        <w:tc>
          <w:tcPr>
            <w:tcW w:w="1605" w:type="pct"/>
            <w:tcBorders>
              <w:top w:val="nil"/>
              <w:bottom w:val="nil"/>
            </w:tcBorders>
            <w:shd w:val="clear" w:color="auto" w:fill="auto"/>
            <w:noWrap/>
            <w:vAlign w:val="bottom"/>
            <w:hideMark/>
          </w:tcPr>
          <w:p w14:paraId="4BB7BECD" w14:textId="77777777" w:rsidR="005244A5" w:rsidRPr="000A7174" w:rsidRDefault="005244A5"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631FA499" w14:textId="5EAEC697" w:rsidR="005244A5" w:rsidRPr="005244A5" w:rsidRDefault="005244A5" w:rsidP="008C774B">
            <w:pPr>
              <w:rPr>
                <w:rFonts w:ascii="Times New Roman" w:eastAsia="Times New Roman" w:hAnsi="Times New Roman" w:cs="Times New Roman"/>
                <w:color w:val="000000"/>
                <w:sz w:val="18"/>
                <w:szCs w:val="18"/>
              </w:rPr>
            </w:pPr>
            <w:ins w:id="607" w:author="Rebecca Greenblatt" w:date="2018-12-20T15:05:00Z">
              <w:r w:rsidRPr="005244A5">
                <w:rPr>
                  <w:rFonts w:ascii="Times New Roman" w:eastAsia="Times New Roman" w:hAnsi="Times New Roman" w:cs="Times New Roman"/>
                  <w:color w:val="000000"/>
                  <w:sz w:val="18"/>
                  <w:szCs w:val="18"/>
                  <w:rPrChange w:id="608" w:author="Rebecca Greenblatt" w:date="2018-12-20T15:05:00Z">
                    <w:rPr>
                      <w:rFonts w:ascii="Times New Roman" w:eastAsia="Times New Roman" w:hAnsi="Times New Roman" w:cs="Times New Roman"/>
                      <w:color w:val="000000"/>
                      <w:sz w:val="22"/>
                      <w:szCs w:val="22"/>
                    </w:rPr>
                  </w:rPrChange>
                </w:rPr>
                <w:t>Overweight (25 to &lt; 30)</w:t>
              </w:r>
            </w:ins>
            <w:del w:id="609" w:author="Rebecca Greenblatt" w:date="2018-12-20T15:05:00Z">
              <w:r w:rsidRPr="005244A5" w:rsidDel="000D412A">
                <w:rPr>
                  <w:rFonts w:ascii="Times New Roman" w:eastAsia="Times New Roman" w:hAnsi="Times New Roman" w:cs="Times New Roman"/>
                  <w:color w:val="000000"/>
                  <w:sz w:val="18"/>
                  <w:szCs w:val="18"/>
                </w:rPr>
                <w:delText>Overweight</w:delText>
              </w:r>
            </w:del>
          </w:p>
        </w:tc>
        <w:tc>
          <w:tcPr>
            <w:tcW w:w="606" w:type="pct"/>
            <w:shd w:val="clear" w:color="auto" w:fill="auto"/>
            <w:noWrap/>
            <w:vAlign w:val="bottom"/>
            <w:hideMark/>
          </w:tcPr>
          <w:p w14:paraId="4FFA7186"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1,551 (28.50)</w:t>
            </w:r>
          </w:p>
        </w:tc>
        <w:tc>
          <w:tcPr>
            <w:tcW w:w="606" w:type="pct"/>
            <w:shd w:val="clear" w:color="auto" w:fill="auto"/>
            <w:noWrap/>
            <w:vAlign w:val="bottom"/>
            <w:hideMark/>
          </w:tcPr>
          <w:p w14:paraId="55E209C1"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737 (26.10)</w:t>
            </w:r>
          </w:p>
        </w:tc>
        <w:tc>
          <w:tcPr>
            <w:tcW w:w="538" w:type="pct"/>
            <w:shd w:val="clear" w:color="auto" w:fill="auto"/>
            <w:noWrap/>
            <w:vAlign w:val="bottom"/>
            <w:hideMark/>
          </w:tcPr>
          <w:p w14:paraId="5B9D166A"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121 (25.58)</w:t>
            </w:r>
          </w:p>
        </w:tc>
        <w:tc>
          <w:tcPr>
            <w:tcW w:w="538" w:type="pct"/>
            <w:shd w:val="clear" w:color="auto" w:fill="auto"/>
            <w:noWrap/>
            <w:vAlign w:val="bottom"/>
            <w:hideMark/>
          </w:tcPr>
          <w:p w14:paraId="3471D087"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78 (23.78)</w:t>
            </w:r>
          </w:p>
        </w:tc>
      </w:tr>
      <w:tr w:rsidR="005244A5" w:rsidRPr="000A7174" w14:paraId="1A26C28F" w14:textId="77777777" w:rsidTr="005244A5">
        <w:trPr>
          <w:trHeight w:val="300"/>
          <w:jc w:val="center"/>
        </w:trPr>
        <w:tc>
          <w:tcPr>
            <w:tcW w:w="1605" w:type="pct"/>
            <w:tcBorders>
              <w:top w:val="nil"/>
              <w:bottom w:val="nil"/>
            </w:tcBorders>
            <w:shd w:val="clear" w:color="auto" w:fill="auto"/>
            <w:noWrap/>
            <w:vAlign w:val="bottom"/>
            <w:hideMark/>
          </w:tcPr>
          <w:p w14:paraId="40850164" w14:textId="77777777" w:rsidR="005244A5" w:rsidRPr="000A7174" w:rsidRDefault="005244A5"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4993235B" w14:textId="5981ED4D" w:rsidR="005244A5" w:rsidRPr="005244A5" w:rsidRDefault="005244A5" w:rsidP="008C774B">
            <w:pPr>
              <w:rPr>
                <w:rFonts w:ascii="Times New Roman" w:eastAsia="Times New Roman" w:hAnsi="Times New Roman" w:cs="Times New Roman"/>
                <w:color w:val="000000"/>
                <w:sz w:val="18"/>
                <w:szCs w:val="18"/>
              </w:rPr>
            </w:pPr>
            <w:ins w:id="610" w:author="Rebecca Greenblatt" w:date="2018-12-20T15:05:00Z">
              <w:r w:rsidRPr="005244A5">
                <w:rPr>
                  <w:rFonts w:ascii="Times New Roman" w:eastAsia="Times New Roman" w:hAnsi="Times New Roman" w:cs="Times New Roman"/>
                  <w:color w:val="000000"/>
                  <w:sz w:val="18"/>
                  <w:szCs w:val="18"/>
                  <w:rPrChange w:id="611" w:author="Rebecca Greenblatt" w:date="2018-12-20T15:05:00Z">
                    <w:rPr>
                      <w:rFonts w:ascii="Times New Roman" w:eastAsia="Times New Roman" w:hAnsi="Times New Roman" w:cs="Times New Roman"/>
                      <w:color w:val="000000"/>
                      <w:sz w:val="22"/>
                      <w:szCs w:val="22"/>
                    </w:rPr>
                  </w:rPrChange>
                </w:rPr>
                <w:t>Class 1 obese (30 to &lt; 35)</w:t>
              </w:r>
            </w:ins>
            <w:del w:id="612" w:author="Rebecca Greenblatt" w:date="2018-12-20T15:05:00Z">
              <w:r w:rsidRPr="005244A5" w:rsidDel="000D412A">
                <w:rPr>
                  <w:rFonts w:ascii="Times New Roman" w:eastAsia="Times New Roman" w:hAnsi="Times New Roman" w:cs="Times New Roman"/>
                  <w:color w:val="000000"/>
                  <w:sz w:val="18"/>
                  <w:szCs w:val="18"/>
                </w:rPr>
                <w:delText>Class 1 obese</w:delText>
              </w:r>
            </w:del>
          </w:p>
        </w:tc>
        <w:tc>
          <w:tcPr>
            <w:tcW w:w="606" w:type="pct"/>
            <w:shd w:val="clear" w:color="auto" w:fill="auto"/>
            <w:noWrap/>
            <w:vAlign w:val="bottom"/>
            <w:hideMark/>
          </w:tcPr>
          <w:p w14:paraId="2CC04595"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1,149 (21.11)</w:t>
            </w:r>
          </w:p>
        </w:tc>
        <w:tc>
          <w:tcPr>
            <w:tcW w:w="606" w:type="pct"/>
            <w:shd w:val="clear" w:color="auto" w:fill="auto"/>
            <w:noWrap/>
            <w:vAlign w:val="bottom"/>
            <w:hideMark/>
          </w:tcPr>
          <w:p w14:paraId="673A31B4"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626 (22.17)</w:t>
            </w:r>
          </w:p>
        </w:tc>
        <w:tc>
          <w:tcPr>
            <w:tcW w:w="538" w:type="pct"/>
            <w:shd w:val="clear" w:color="auto" w:fill="auto"/>
            <w:noWrap/>
            <w:vAlign w:val="bottom"/>
            <w:hideMark/>
          </w:tcPr>
          <w:p w14:paraId="3E91B8A8"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118 (24.95)</w:t>
            </w:r>
          </w:p>
        </w:tc>
        <w:tc>
          <w:tcPr>
            <w:tcW w:w="538" w:type="pct"/>
            <w:shd w:val="clear" w:color="auto" w:fill="auto"/>
            <w:noWrap/>
            <w:vAlign w:val="bottom"/>
            <w:hideMark/>
          </w:tcPr>
          <w:p w14:paraId="7765DEF1"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69 (21.04)</w:t>
            </w:r>
          </w:p>
        </w:tc>
      </w:tr>
      <w:tr w:rsidR="005244A5" w:rsidRPr="000A7174" w14:paraId="0920BCA0" w14:textId="77777777" w:rsidTr="005244A5">
        <w:trPr>
          <w:trHeight w:val="300"/>
          <w:jc w:val="center"/>
        </w:trPr>
        <w:tc>
          <w:tcPr>
            <w:tcW w:w="1605" w:type="pct"/>
            <w:tcBorders>
              <w:top w:val="nil"/>
              <w:bottom w:val="nil"/>
            </w:tcBorders>
            <w:shd w:val="clear" w:color="auto" w:fill="auto"/>
            <w:noWrap/>
            <w:vAlign w:val="bottom"/>
            <w:hideMark/>
          </w:tcPr>
          <w:p w14:paraId="5C0296EE" w14:textId="77777777" w:rsidR="005244A5" w:rsidRPr="000A7174" w:rsidRDefault="005244A5"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6A64FE07" w14:textId="1B42605F" w:rsidR="005244A5" w:rsidRPr="005244A5" w:rsidRDefault="005244A5" w:rsidP="008C774B">
            <w:pPr>
              <w:rPr>
                <w:rFonts w:ascii="Times New Roman" w:eastAsia="Times New Roman" w:hAnsi="Times New Roman" w:cs="Times New Roman"/>
                <w:color w:val="000000"/>
                <w:sz w:val="18"/>
                <w:szCs w:val="18"/>
              </w:rPr>
            </w:pPr>
            <w:ins w:id="613" w:author="Rebecca Greenblatt" w:date="2018-12-20T15:05:00Z">
              <w:r w:rsidRPr="005244A5">
                <w:rPr>
                  <w:rFonts w:ascii="Times New Roman" w:eastAsia="Times New Roman" w:hAnsi="Times New Roman" w:cs="Times New Roman"/>
                  <w:color w:val="000000"/>
                  <w:sz w:val="18"/>
                  <w:szCs w:val="18"/>
                  <w:rPrChange w:id="614" w:author="Rebecca Greenblatt" w:date="2018-12-20T15:05:00Z">
                    <w:rPr>
                      <w:rFonts w:ascii="Times New Roman" w:eastAsia="Times New Roman" w:hAnsi="Times New Roman" w:cs="Times New Roman"/>
                      <w:color w:val="000000"/>
                      <w:sz w:val="22"/>
                      <w:szCs w:val="22"/>
                    </w:rPr>
                  </w:rPrChange>
                </w:rPr>
                <w:t>Class 2 obese (35 to &lt; 40)</w:t>
              </w:r>
            </w:ins>
            <w:del w:id="615" w:author="Rebecca Greenblatt" w:date="2018-12-20T15:05:00Z">
              <w:r w:rsidRPr="005244A5" w:rsidDel="000D412A">
                <w:rPr>
                  <w:rFonts w:ascii="Times New Roman" w:eastAsia="Times New Roman" w:hAnsi="Times New Roman" w:cs="Times New Roman"/>
                  <w:color w:val="000000"/>
                  <w:sz w:val="18"/>
                  <w:szCs w:val="18"/>
                </w:rPr>
                <w:delText>Class 2 obese</w:delText>
              </w:r>
            </w:del>
          </w:p>
        </w:tc>
        <w:tc>
          <w:tcPr>
            <w:tcW w:w="606" w:type="pct"/>
            <w:shd w:val="clear" w:color="auto" w:fill="auto"/>
            <w:noWrap/>
            <w:vAlign w:val="bottom"/>
            <w:hideMark/>
          </w:tcPr>
          <w:p w14:paraId="3F723D04"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684 (12.57)</w:t>
            </w:r>
          </w:p>
        </w:tc>
        <w:tc>
          <w:tcPr>
            <w:tcW w:w="606" w:type="pct"/>
            <w:shd w:val="clear" w:color="auto" w:fill="auto"/>
            <w:noWrap/>
            <w:vAlign w:val="bottom"/>
            <w:hideMark/>
          </w:tcPr>
          <w:p w14:paraId="1C9BA091"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394 (13.95)</w:t>
            </w:r>
          </w:p>
        </w:tc>
        <w:tc>
          <w:tcPr>
            <w:tcW w:w="538" w:type="pct"/>
            <w:shd w:val="clear" w:color="auto" w:fill="auto"/>
            <w:noWrap/>
            <w:vAlign w:val="bottom"/>
            <w:hideMark/>
          </w:tcPr>
          <w:p w14:paraId="196B938D"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77 (16.28)</w:t>
            </w:r>
          </w:p>
        </w:tc>
        <w:tc>
          <w:tcPr>
            <w:tcW w:w="538" w:type="pct"/>
            <w:shd w:val="clear" w:color="auto" w:fill="auto"/>
            <w:noWrap/>
            <w:vAlign w:val="bottom"/>
            <w:hideMark/>
          </w:tcPr>
          <w:p w14:paraId="4F083687"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48 (14.63)</w:t>
            </w:r>
          </w:p>
        </w:tc>
      </w:tr>
      <w:tr w:rsidR="005244A5" w:rsidRPr="000A7174" w14:paraId="71C867F2" w14:textId="77777777" w:rsidTr="005244A5">
        <w:trPr>
          <w:trHeight w:val="300"/>
          <w:jc w:val="center"/>
        </w:trPr>
        <w:tc>
          <w:tcPr>
            <w:tcW w:w="1605" w:type="pct"/>
            <w:tcBorders>
              <w:top w:val="nil"/>
              <w:bottom w:val="single" w:sz="18" w:space="0" w:color="auto"/>
            </w:tcBorders>
            <w:shd w:val="clear" w:color="auto" w:fill="auto"/>
            <w:noWrap/>
            <w:vAlign w:val="bottom"/>
            <w:hideMark/>
          </w:tcPr>
          <w:p w14:paraId="47F108F6" w14:textId="77777777" w:rsidR="005244A5" w:rsidRPr="000A7174" w:rsidRDefault="005244A5" w:rsidP="008C774B">
            <w:pPr>
              <w:rPr>
                <w:rFonts w:ascii="Times New Roman" w:eastAsia="Times New Roman" w:hAnsi="Times New Roman" w:cs="Times New Roman"/>
                <w:b/>
                <w:bCs/>
                <w:color w:val="000000"/>
                <w:sz w:val="18"/>
                <w:szCs w:val="16"/>
              </w:rPr>
            </w:pPr>
          </w:p>
        </w:tc>
        <w:tc>
          <w:tcPr>
            <w:tcW w:w="1107" w:type="pct"/>
            <w:tcBorders>
              <w:bottom w:val="single" w:sz="18" w:space="0" w:color="auto"/>
            </w:tcBorders>
            <w:shd w:val="clear" w:color="auto" w:fill="auto"/>
            <w:noWrap/>
            <w:vAlign w:val="center"/>
            <w:hideMark/>
          </w:tcPr>
          <w:p w14:paraId="04F1A01C" w14:textId="7D44BD1C" w:rsidR="005244A5" w:rsidRPr="00CA3896" w:rsidRDefault="005244A5" w:rsidP="008C774B">
            <w:pPr>
              <w:rPr>
                <w:rFonts w:ascii="Times New Roman" w:eastAsia="Times New Roman" w:hAnsi="Times New Roman" w:cs="Times New Roman"/>
                <w:color w:val="000000"/>
                <w:sz w:val="18"/>
                <w:szCs w:val="18"/>
              </w:rPr>
            </w:pPr>
            <w:ins w:id="616" w:author="Rebecca Greenblatt" w:date="2018-12-20T15:05:00Z">
              <w:r w:rsidRPr="005244A5">
                <w:rPr>
                  <w:rFonts w:ascii="Times New Roman" w:eastAsia="Times New Roman" w:hAnsi="Times New Roman" w:cs="Times New Roman"/>
                  <w:color w:val="000000"/>
                  <w:sz w:val="18"/>
                  <w:szCs w:val="18"/>
                  <w:rPrChange w:id="617" w:author="Rebecca Greenblatt" w:date="2018-12-20T15:05:00Z">
                    <w:rPr>
                      <w:rFonts w:ascii="Times New Roman" w:eastAsia="Times New Roman" w:hAnsi="Times New Roman" w:cs="Times New Roman"/>
                      <w:color w:val="000000"/>
                      <w:sz w:val="22"/>
                      <w:szCs w:val="22"/>
                    </w:rPr>
                  </w:rPrChange>
                </w:rPr>
                <w:t>Class 3 obese (</w:t>
              </w:r>
              <w:r w:rsidRPr="005244A5">
                <w:rPr>
                  <w:rFonts w:ascii="Times New Roman" w:eastAsia="Times New Roman" w:hAnsi="Times New Roman" w:cs="Times New Roman"/>
                  <w:color w:val="000000"/>
                  <w:sz w:val="18"/>
                  <w:szCs w:val="18"/>
                  <w:u w:val="single"/>
                  <w:rPrChange w:id="618" w:author="Rebecca Greenblatt" w:date="2018-12-20T15:05:00Z">
                    <w:rPr>
                      <w:rFonts w:ascii="Times New Roman" w:eastAsia="Times New Roman" w:hAnsi="Times New Roman" w:cs="Times New Roman"/>
                      <w:color w:val="000000"/>
                      <w:sz w:val="22"/>
                      <w:szCs w:val="22"/>
                      <w:u w:val="single"/>
                    </w:rPr>
                  </w:rPrChange>
                </w:rPr>
                <w:t>&gt;</w:t>
              </w:r>
              <w:r w:rsidRPr="005244A5">
                <w:rPr>
                  <w:rFonts w:ascii="Times New Roman" w:eastAsia="Times New Roman" w:hAnsi="Times New Roman" w:cs="Times New Roman"/>
                  <w:color w:val="000000"/>
                  <w:sz w:val="18"/>
                  <w:szCs w:val="18"/>
                  <w:rPrChange w:id="619" w:author="Rebecca Greenblatt" w:date="2018-12-20T15:05:00Z">
                    <w:rPr>
                      <w:rFonts w:ascii="Times New Roman" w:eastAsia="Times New Roman" w:hAnsi="Times New Roman" w:cs="Times New Roman"/>
                      <w:color w:val="000000"/>
                      <w:sz w:val="22"/>
                      <w:szCs w:val="22"/>
                    </w:rPr>
                  </w:rPrChange>
                </w:rPr>
                <w:t xml:space="preserve"> 40)</w:t>
              </w:r>
            </w:ins>
            <w:del w:id="620" w:author="Rebecca Greenblatt" w:date="2018-12-20T15:05:00Z">
              <w:r w:rsidRPr="005244A5" w:rsidDel="000D412A">
                <w:rPr>
                  <w:rFonts w:ascii="Times New Roman" w:eastAsia="Times New Roman" w:hAnsi="Times New Roman" w:cs="Times New Roman"/>
                  <w:color w:val="000000"/>
                  <w:sz w:val="18"/>
                  <w:szCs w:val="18"/>
                </w:rPr>
                <w:delText>Class 3 obese</w:delText>
              </w:r>
            </w:del>
          </w:p>
        </w:tc>
        <w:tc>
          <w:tcPr>
            <w:tcW w:w="606" w:type="pct"/>
            <w:tcBorders>
              <w:bottom w:val="single" w:sz="18" w:space="0" w:color="auto"/>
            </w:tcBorders>
            <w:shd w:val="clear" w:color="auto" w:fill="auto"/>
            <w:noWrap/>
            <w:vAlign w:val="bottom"/>
            <w:hideMark/>
          </w:tcPr>
          <w:p w14:paraId="44980460"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695 (12.77)</w:t>
            </w:r>
          </w:p>
        </w:tc>
        <w:tc>
          <w:tcPr>
            <w:tcW w:w="606" w:type="pct"/>
            <w:tcBorders>
              <w:bottom w:val="single" w:sz="18" w:space="0" w:color="auto"/>
            </w:tcBorders>
            <w:shd w:val="clear" w:color="auto" w:fill="auto"/>
            <w:noWrap/>
            <w:vAlign w:val="bottom"/>
            <w:hideMark/>
          </w:tcPr>
          <w:p w14:paraId="16ECA52E"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504 (17.85)</w:t>
            </w:r>
          </w:p>
        </w:tc>
        <w:tc>
          <w:tcPr>
            <w:tcW w:w="538" w:type="pct"/>
            <w:tcBorders>
              <w:bottom w:val="single" w:sz="18" w:space="0" w:color="auto"/>
            </w:tcBorders>
            <w:shd w:val="clear" w:color="auto" w:fill="auto"/>
            <w:noWrap/>
            <w:vAlign w:val="bottom"/>
            <w:hideMark/>
          </w:tcPr>
          <w:p w14:paraId="0F898212"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77 (16.28)</w:t>
            </w:r>
          </w:p>
        </w:tc>
        <w:tc>
          <w:tcPr>
            <w:tcW w:w="538" w:type="pct"/>
            <w:tcBorders>
              <w:bottom w:val="single" w:sz="18" w:space="0" w:color="auto"/>
            </w:tcBorders>
            <w:shd w:val="clear" w:color="auto" w:fill="auto"/>
            <w:noWrap/>
            <w:vAlign w:val="bottom"/>
            <w:hideMark/>
          </w:tcPr>
          <w:p w14:paraId="294FB466" w14:textId="77777777" w:rsidR="005244A5" w:rsidRPr="000A7174" w:rsidRDefault="005244A5"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52 (15.85)</w:t>
            </w:r>
          </w:p>
        </w:tc>
      </w:tr>
      <w:tr w:rsidR="00D05B63" w:rsidRPr="000A7174" w14:paraId="60A032DB" w14:textId="77777777" w:rsidTr="005244A5">
        <w:trPr>
          <w:trHeight w:val="300"/>
          <w:jc w:val="center"/>
        </w:trPr>
        <w:tc>
          <w:tcPr>
            <w:tcW w:w="1605" w:type="pct"/>
            <w:tcBorders>
              <w:top w:val="single" w:sz="18" w:space="0" w:color="auto"/>
              <w:bottom w:val="single" w:sz="4" w:space="0" w:color="auto"/>
              <w:right w:val="single" w:sz="4" w:space="0" w:color="auto"/>
            </w:tcBorders>
            <w:shd w:val="clear" w:color="auto" w:fill="auto"/>
            <w:noWrap/>
            <w:vAlign w:val="bottom"/>
            <w:hideMark/>
          </w:tcPr>
          <w:p w14:paraId="3048A647" w14:textId="175B6AC6" w:rsidR="00D05B63" w:rsidRPr="000A7174" w:rsidRDefault="00D05B63" w:rsidP="008C774B">
            <w:pPr>
              <w:rPr>
                <w:rFonts w:ascii="Times New Roman" w:eastAsia="Times New Roman" w:hAnsi="Times New Roman" w:cs="Times New Roman"/>
                <w:b/>
                <w:bCs/>
                <w:color w:val="000000"/>
                <w:sz w:val="18"/>
                <w:szCs w:val="16"/>
              </w:rPr>
            </w:pPr>
            <w:del w:id="621" w:author="Rebecca Greenblatt" w:date="2018-12-17T11:02:00Z">
              <w:r w:rsidRPr="000A7174" w:rsidDel="009C3C0B">
                <w:rPr>
                  <w:rFonts w:ascii="Times New Roman" w:eastAsia="Times New Roman" w:hAnsi="Times New Roman" w:cs="Times New Roman"/>
                  <w:b/>
                  <w:bCs/>
                  <w:color w:val="000000"/>
                  <w:sz w:val="18"/>
                  <w:szCs w:val="16"/>
                </w:rPr>
                <w:delText>Financial Class</w:delText>
              </w:r>
            </w:del>
            <w:ins w:id="622" w:author="Rebecca Greenblatt" w:date="2018-12-17T11:02:00Z">
              <w:r w:rsidR="009C3C0B">
                <w:rPr>
                  <w:rFonts w:ascii="Times New Roman" w:eastAsia="Times New Roman" w:hAnsi="Times New Roman" w:cs="Times New Roman"/>
                  <w:b/>
                  <w:bCs/>
                  <w:color w:val="000000"/>
                  <w:sz w:val="18"/>
                  <w:szCs w:val="16"/>
                </w:rPr>
                <w:t>Health Insurance Type</w:t>
              </w:r>
            </w:ins>
          </w:p>
        </w:tc>
        <w:tc>
          <w:tcPr>
            <w:tcW w:w="1107" w:type="pct"/>
            <w:tcBorders>
              <w:top w:val="single" w:sz="18" w:space="0" w:color="auto"/>
              <w:left w:val="single" w:sz="4" w:space="0" w:color="auto"/>
              <w:right w:val="nil"/>
            </w:tcBorders>
            <w:shd w:val="clear" w:color="auto" w:fill="auto"/>
            <w:noWrap/>
            <w:vAlign w:val="center"/>
            <w:hideMark/>
          </w:tcPr>
          <w:p w14:paraId="6E1FB2E7" w14:textId="77777777" w:rsidR="00D05B63" w:rsidRPr="000A7174" w:rsidRDefault="00D05B63" w:rsidP="008C774B">
            <w:pPr>
              <w:rPr>
                <w:rFonts w:ascii="Times New Roman" w:eastAsia="Times New Roman" w:hAnsi="Times New Roman" w:cs="Times New Roman"/>
                <w:color w:val="000000"/>
                <w:sz w:val="18"/>
                <w:szCs w:val="16"/>
              </w:rPr>
            </w:pPr>
          </w:p>
        </w:tc>
        <w:tc>
          <w:tcPr>
            <w:tcW w:w="606" w:type="pct"/>
            <w:tcBorders>
              <w:top w:val="single" w:sz="18" w:space="0" w:color="auto"/>
              <w:left w:val="nil"/>
              <w:right w:val="nil"/>
            </w:tcBorders>
            <w:shd w:val="clear" w:color="auto" w:fill="auto"/>
            <w:noWrap/>
            <w:vAlign w:val="bottom"/>
            <w:hideMark/>
          </w:tcPr>
          <w:p w14:paraId="511F4233"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606" w:type="pct"/>
            <w:tcBorders>
              <w:top w:val="single" w:sz="18" w:space="0" w:color="auto"/>
              <w:left w:val="nil"/>
              <w:right w:val="nil"/>
            </w:tcBorders>
            <w:shd w:val="clear" w:color="auto" w:fill="auto"/>
            <w:noWrap/>
            <w:vAlign w:val="bottom"/>
            <w:hideMark/>
          </w:tcPr>
          <w:p w14:paraId="373B8927"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left w:val="nil"/>
              <w:right w:val="nil"/>
            </w:tcBorders>
            <w:shd w:val="clear" w:color="auto" w:fill="auto"/>
            <w:noWrap/>
            <w:vAlign w:val="bottom"/>
            <w:hideMark/>
          </w:tcPr>
          <w:p w14:paraId="020962DB"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left w:val="nil"/>
            </w:tcBorders>
            <w:shd w:val="clear" w:color="auto" w:fill="auto"/>
            <w:noWrap/>
            <w:vAlign w:val="bottom"/>
            <w:hideMark/>
          </w:tcPr>
          <w:p w14:paraId="3D221C30" w14:textId="77777777" w:rsidR="00D05B63" w:rsidRPr="000A7174" w:rsidRDefault="00D05B63" w:rsidP="008C774B">
            <w:pPr>
              <w:jc w:val="center"/>
              <w:rPr>
                <w:rFonts w:ascii="Times New Roman" w:eastAsia="Times New Roman" w:hAnsi="Times New Roman" w:cs="Times New Roman"/>
                <w:color w:val="000000"/>
                <w:sz w:val="18"/>
                <w:szCs w:val="16"/>
              </w:rPr>
            </w:pPr>
          </w:p>
        </w:tc>
      </w:tr>
      <w:tr w:rsidR="00D05B63" w:rsidRPr="000A7174" w14:paraId="0E8A0B8F" w14:textId="77777777" w:rsidTr="005244A5">
        <w:trPr>
          <w:trHeight w:val="300"/>
          <w:jc w:val="center"/>
        </w:trPr>
        <w:tc>
          <w:tcPr>
            <w:tcW w:w="1605" w:type="pct"/>
            <w:tcBorders>
              <w:bottom w:val="nil"/>
            </w:tcBorders>
            <w:shd w:val="clear" w:color="auto" w:fill="auto"/>
            <w:noWrap/>
            <w:vAlign w:val="bottom"/>
            <w:hideMark/>
          </w:tcPr>
          <w:p w14:paraId="7CCBEF18"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36A06F5E"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Private insurance</w:t>
            </w:r>
          </w:p>
        </w:tc>
        <w:tc>
          <w:tcPr>
            <w:tcW w:w="606" w:type="pct"/>
            <w:shd w:val="clear" w:color="auto" w:fill="auto"/>
            <w:noWrap/>
            <w:vAlign w:val="bottom"/>
            <w:hideMark/>
          </w:tcPr>
          <w:p w14:paraId="43DD4888"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3,169 (58.22)</w:t>
            </w:r>
          </w:p>
        </w:tc>
        <w:tc>
          <w:tcPr>
            <w:tcW w:w="606" w:type="pct"/>
            <w:shd w:val="clear" w:color="auto" w:fill="auto"/>
            <w:noWrap/>
            <w:vAlign w:val="bottom"/>
            <w:hideMark/>
          </w:tcPr>
          <w:p w14:paraId="1B346C04"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1,561 (55.28)</w:t>
            </w:r>
          </w:p>
        </w:tc>
        <w:tc>
          <w:tcPr>
            <w:tcW w:w="538" w:type="pct"/>
            <w:shd w:val="clear" w:color="auto" w:fill="auto"/>
            <w:noWrap/>
            <w:vAlign w:val="bottom"/>
            <w:hideMark/>
          </w:tcPr>
          <w:p w14:paraId="45208A6D"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222 (46.93)</w:t>
            </w:r>
          </w:p>
        </w:tc>
        <w:tc>
          <w:tcPr>
            <w:tcW w:w="538" w:type="pct"/>
            <w:shd w:val="clear" w:color="auto" w:fill="auto"/>
            <w:noWrap/>
            <w:vAlign w:val="bottom"/>
            <w:hideMark/>
          </w:tcPr>
          <w:p w14:paraId="0C6B618D"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93 (28.35)</w:t>
            </w:r>
          </w:p>
        </w:tc>
      </w:tr>
      <w:tr w:rsidR="00D05B63" w:rsidRPr="000A7174" w14:paraId="20347A66" w14:textId="77777777" w:rsidTr="005244A5">
        <w:trPr>
          <w:trHeight w:val="300"/>
          <w:jc w:val="center"/>
        </w:trPr>
        <w:tc>
          <w:tcPr>
            <w:tcW w:w="1605" w:type="pct"/>
            <w:tcBorders>
              <w:top w:val="nil"/>
              <w:bottom w:val="nil"/>
            </w:tcBorders>
            <w:shd w:val="clear" w:color="auto" w:fill="auto"/>
            <w:noWrap/>
            <w:vAlign w:val="bottom"/>
            <w:hideMark/>
          </w:tcPr>
          <w:p w14:paraId="60EA1C4D"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104CAE63"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Medicaid</w:t>
            </w:r>
          </w:p>
        </w:tc>
        <w:tc>
          <w:tcPr>
            <w:tcW w:w="606" w:type="pct"/>
            <w:shd w:val="clear" w:color="auto" w:fill="auto"/>
            <w:noWrap/>
            <w:vAlign w:val="bottom"/>
            <w:hideMark/>
          </w:tcPr>
          <w:p w14:paraId="68CABB78"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1,241 (22.80)</w:t>
            </w:r>
          </w:p>
        </w:tc>
        <w:tc>
          <w:tcPr>
            <w:tcW w:w="606" w:type="pct"/>
            <w:shd w:val="clear" w:color="auto" w:fill="auto"/>
            <w:noWrap/>
            <w:vAlign w:val="bottom"/>
            <w:hideMark/>
          </w:tcPr>
          <w:p w14:paraId="4486CA94"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569 (20.15)</w:t>
            </w:r>
          </w:p>
        </w:tc>
        <w:tc>
          <w:tcPr>
            <w:tcW w:w="538" w:type="pct"/>
            <w:shd w:val="clear" w:color="auto" w:fill="auto"/>
            <w:noWrap/>
            <w:vAlign w:val="bottom"/>
            <w:hideMark/>
          </w:tcPr>
          <w:p w14:paraId="02165D65"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110 (23.26)</w:t>
            </w:r>
          </w:p>
        </w:tc>
        <w:tc>
          <w:tcPr>
            <w:tcW w:w="538" w:type="pct"/>
            <w:shd w:val="clear" w:color="auto" w:fill="auto"/>
            <w:noWrap/>
            <w:vAlign w:val="bottom"/>
            <w:hideMark/>
          </w:tcPr>
          <w:p w14:paraId="2F09A610"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112 (34.15)</w:t>
            </w:r>
          </w:p>
        </w:tc>
      </w:tr>
      <w:tr w:rsidR="00D05B63" w:rsidRPr="000A7174" w14:paraId="079C2B4A" w14:textId="77777777" w:rsidTr="005244A5">
        <w:trPr>
          <w:trHeight w:val="300"/>
          <w:jc w:val="center"/>
        </w:trPr>
        <w:tc>
          <w:tcPr>
            <w:tcW w:w="1605" w:type="pct"/>
            <w:tcBorders>
              <w:top w:val="nil"/>
              <w:bottom w:val="single" w:sz="18" w:space="0" w:color="auto"/>
            </w:tcBorders>
            <w:shd w:val="clear" w:color="auto" w:fill="auto"/>
            <w:noWrap/>
            <w:vAlign w:val="bottom"/>
            <w:hideMark/>
          </w:tcPr>
          <w:p w14:paraId="18486995"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tcBorders>
              <w:bottom w:val="single" w:sz="18" w:space="0" w:color="auto"/>
            </w:tcBorders>
            <w:shd w:val="clear" w:color="auto" w:fill="auto"/>
            <w:noWrap/>
            <w:vAlign w:val="center"/>
            <w:hideMark/>
          </w:tcPr>
          <w:p w14:paraId="2D073A65"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Medicare</w:t>
            </w:r>
          </w:p>
        </w:tc>
        <w:tc>
          <w:tcPr>
            <w:tcW w:w="606" w:type="pct"/>
            <w:tcBorders>
              <w:bottom w:val="single" w:sz="18" w:space="0" w:color="auto"/>
            </w:tcBorders>
            <w:shd w:val="clear" w:color="auto" w:fill="auto"/>
            <w:noWrap/>
            <w:vAlign w:val="bottom"/>
            <w:hideMark/>
          </w:tcPr>
          <w:p w14:paraId="0957F030"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1,033 (18.98)</w:t>
            </w:r>
          </w:p>
        </w:tc>
        <w:tc>
          <w:tcPr>
            <w:tcW w:w="606" w:type="pct"/>
            <w:tcBorders>
              <w:bottom w:val="single" w:sz="18" w:space="0" w:color="auto"/>
            </w:tcBorders>
            <w:shd w:val="clear" w:color="auto" w:fill="auto"/>
            <w:noWrap/>
            <w:vAlign w:val="bottom"/>
            <w:hideMark/>
          </w:tcPr>
          <w:p w14:paraId="0DA61D75"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694 (24.58)</w:t>
            </w:r>
          </w:p>
        </w:tc>
        <w:tc>
          <w:tcPr>
            <w:tcW w:w="538" w:type="pct"/>
            <w:tcBorders>
              <w:bottom w:val="single" w:sz="18" w:space="0" w:color="auto"/>
            </w:tcBorders>
            <w:shd w:val="clear" w:color="auto" w:fill="auto"/>
            <w:noWrap/>
            <w:vAlign w:val="bottom"/>
            <w:hideMark/>
          </w:tcPr>
          <w:p w14:paraId="38C4D7F0"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141 (29.81)</w:t>
            </w:r>
          </w:p>
        </w:tc>
        <w:tc>
          <w:tcPr>
            <w:tcW w:w="538" w:type="pct"/>
            <w:tcBorders>
              <w:bottom w:val="single" w:sz="18" w:space="0" w:color="auto"/>
            </w:tcBorders>
            <w:shd w:val="clear" w:color="auto" w:fill="auto"/>
            <w:noWrap/>
            <w:vAlign w:val="bottom"/>
            <w:hideMark/>
          </w:tcPr>
          <w:p w14:paraId="729CE222"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123 (37.50)</w:t>
            </w:r>
          </w:p>
        </w:tc>
      </w:tr>
      <w:tr w:rsidR="00D05B63" w:rsidRPr="000A7174" w14:paraId="37931FD3" w14:textId="77777777" w:rsidTr="005244A5">
        <w:trPr>
          <w:trHeight w:val="300"/>
          <w:jc w:val="center"/>
        </w:trPr>
        <w:tc>
          <w:tcPr>
            <w:tcW w:w="1605" w:type="pct"/>
            <w:tcBorders>
              <w:top w:val="single" w:sz="18" w:space="0" w:color="auto"/>
              <w:bottom w:val="single" w:sz="4" w:space="0" w:color="auto"/>
              <w:right w:val="single" w:sz="4" w:space="0" w:color="auto"/>
            </w:tcBorders>
            <w:shd w:val="clear" w:color="auto" w:fill="auto"/>
            <w:noWrap/>
            <w:vAlign w:val="bottom"/>
            <w:hideMark/>
          </w:tcPr>
          <w:p w14:paraId="0D356FF5" w14:textId="77777777" w:rsidR="00D05B63" w:rsidRPr="000A7174" w:rsidRDefault="00D05B63" w:rsidP="008C774B">
            <w:pPr>
              <w:rPr>
                <w:rFonts w:ascii="Times New Roman" w:eastAsia="Times New Roman" w:hAnsi="Times New Roman" w:cs="Times New Roman"/>
                <w:b/>
                <w:bCs/>
                <w:color w:val="000000"/>
                <w:sz w:val="18"/>
                <w:szCs w:val="16"/>
              </w:rPr>
            </w:pPr>
            <w:r w:rsidRPr="000A7174">
              <w:rPr>
                <w:rFonts w:ascii="Times New Roman" w:eastAsia="Times New Roman" w:hAnsi="Times New Roman" w:cs="Times New Roman"/>
                <w:b/>
                <w:bCs/>
                <w:color w:val="000000"/>
                <w:sz w:val="18"/>
                <w:szCs w:val="16"/>
              </w:rPr>
              <w:t>Smoking History</w:t>
            </w:r>
          </w:p>
        </w:tc>
        <w:tc>
          <w:tcPr>
            <w:tcW w:w="1107" w:type="pct"/>
            <w:tcBorders>
              <w:top w:val="single" w:sz="18" w:space="0" w:color="auto"/>
              <w:left w:val="single" w:sz="4" w:space="0" w:color="auto"/>
              <w:right w:val="nil"/>
            </w:tcBorders>
            <w:shd w:val="clear" w:color="auto" w:fill="auto"/>
            <w:noWrap/>
            <w:vAlign w:val="center"/>
            <w:hideMark/>
          </w:tcPr>
          <w:p w14:paraId="5614B4B6" w14:textId="77777777" w:rsidR="00D05B63" w:rsidRPr="000A7174" w:rsidRDefault="00D05B63" w:rsidP="008C774B">
            <w:pPr>
              <w:rPr>
                <w:rFonts w:ascii="Times New Roman" w:eastAsia="Times New Roman" w:hAnsi="Times New Roman" w:cs="Times New Roman"/>
                <w:color w:val="000000"/>
                <w:sz w:val="18"/>
                <w:szCs w:val="16"/>
              </w:rPr>
            </w:pPr>
          </w:p>
        </w:tc>
        <w:tc>
          <w:tcPr>
            <w:tcW w:w="606" w:type="pct"/>
            <w:tcBorders>
              <w:top w:val="single" w:sz="18" w:space="0" w:color="auto"/>
              <w:left w:val="nil"/>
              <w:right w:val="nil"/>
            </w:tcBorders>
            <w:shd w:val="clear" w:color="auto" w:fill="auto"/>
            <w:noWrap/>
            <w:vAlign w:val="bottom"/>
            <w:hideMark/>
          </w:tcPr>
          <w:p w14:paraId="7365987C"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606" w:type="pct"/>
            <w:tcBorders>
              <w:top w:val="single" w:sz="18" w:space="0" w:color="auto"/>
              <w:left w:val="nil"/>
              <w:right w:val="nil"/>
            </w:tcBorders>
            <w:shd w:val="clear" w:color="auto" w:fill="auto"/>
            <w:noWrap/>
            <w:vAlign w:val="bottom"/>
            <w:hideMark/>
          </w:tcPr>
          <w:p w14:paraId="1B97BC3E"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left w:val="nil"/>
              <w:right w:val="nil"/>
            </w:tcBorders>
            <w:shd w:val="clear" w:color="auto" w:fill="auto"/>
            <w:noWrap/>
            <w:vAlign w:val="bottom"/>
            <w:hideMark/>
          </w:tcPr>
          <w:p w14:paraId="271D5F48"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left w:val="nil"/>
            </w:tcBorders>
            <w:shd w:val="clear" w:color="auto" w:fill="auto"/>
            <w:noWrap/>
            <w:vAlign w:val="bottom"/>
            <w:hideMark/>
          </w:tcPr>
          <w:p w14:paraId="2CDD0EF2" w14:textId="77777777" w:rsidR="00D05B63" w:rsidRPr="000A7174" w:rsidRDefault="00D05B63" w:rsidP="008C774B">
            <w:pPr>
              <w:jc w:val="center"/>
              <w:rPr>
                <w:rFonts w:ascii="Times New Roman" w:eastAsia="Times New Roman" w:hAnsi="Times New Roman" w:cs="Times New Roman"/>
                <w:color w:val="000000"/>
                <w:sz w:val="18"/>
                <w:szCs w:val="16"/>
              </w:rPr>
            </w:pPr>
          </w:p>
        </w:tc>
      </w:tr>
      <w:tr w:rsidR="00D05B63" w:rsidRPr="000A7174" w14:paraId="27CAEE1A" w14:textId="77777777" w:rsidTr="005244A5">
        <w:trPr>
          <w:trHeight w:val="300"/>
          <w:jc w:val="center"/>
        </w:trPr>
        <w:tc>
          <w:tcPr>
            <w:tcW w:w="1605" w:type="pct"/>
            <w:tcBorders>
              <w:bottom w:val="nil"/>
            </w:tcBorders>
            <w:shd w:val="clear" w:color="auto" w:fill="auto"/>
            <w:noWrap/>
            <w:vAlign w:val="bottom"/>
            <w:hideMark/>
          </w:tcPr>
          <w:p w14:paraId="2238A730"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7272A57D"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Never</w:t>
            </w:r>
          </w:p>
        </w:tc>
        <w:tc>
          <w:tcPr>
            <w:tcW w:w="606" w:type="pct"/>
            <w:shd w:val="clear" w:color="auto" w:fill="auto"/>
            <w:noWrap/>
            <w:vAlign w:val="bottom"/>
            <w:hideMark/>
          </w:tcPr>
          <w:p w14:paraId="3343B06F"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3,215 (59.07)</w:t>
            </w:r>
          </w:p>
        </w:tc>
        <w:tc>
          <w:tcPr>
            <w:tcW w:w="606" w:type="pct"/>
            <w:shd w:val="clear" w:color="auto" w:fill="auto"/>
            <w:noWrap/>
            <w:vAlign w:val="bottom"/>
            <w:hideMark/>
          </w:tcPr>
          <w:p w14:paraId="46D46E43"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1,491 (52.80)</w:t>
            </w:r>
          </w:p>
        </w:tc>
        <w:tc>
          <w:tcPr>
            <w:tcW w:w="538" w:type="pct"/>
            <w:shd w:val="clear" w:color="auto" w:fill="auto"/>
            <w:noWrap/>
            <w:vAlign w:val="bottom"/>
            <w:hideMark/>
          </w:tcPr>
          <w:p w14:paraId="5E96D54F"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207 (43.76)</w:t>
            </w:r>
          </w:p>
        </w:tc>
        <w:tc>
          <w:tcPr>
            <w:tcW w:w="538" w:type="pct"/>
            <w:shd w:val="clear" w:color="auto" w:fill="auto"/>
            <w:noWrap/>
            <w:vAlign w:val="bottom"/>
            <w:hideMark/>
          </w:tcPr>
          <w:p w14:paraId="5B8210CA"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106 (32.32)</w:t>
            </w:r>
          </w:p>
        </w:tc>
      </w:tr>
      <w:tr w:rsidR="00D05B63" w:rsidRPr="000A7174" w14:paraId="14FD423D" w14:textId="77777777" w:rsidTr="005244A5">
        <w:trPr>
          <w:trHeight w:val="300"/>
          <w:jc w:val="center"/>
        </w:trPr>
        <w:tc>
          <w:tcPr>
            <w:tcW w:w="1605" w:type="pct"/>
            <w:tcBorders>
              <w:top w:val="nil"/>
              <w:bottom w:val="nil"/>
            </w:tcBorders>
            <w:shd w:val="clear" w:color="auto" w:fill="auto"/>
            <w:noWrap/>
            <w:vAlign w:val="bottom"/>
            <w:hideMark/>
          </w:tcPr>
          <w:p w14:paraId="2F1D1152"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092E4145"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Quit</w:t>
            </w:r>
          </w:p>
        </w:tc>
        <w:tc>
          <w:tcPr>
            <w:tcW w:w="606" w:type="pct"/>
            <w:shd w:val="clear" w:color="auto" w:fill="auto"/>
            <w:noWrap/>
            <w:vAlign w:val="bottom"/>
            <w:hideMark/>
          </w:tcPr>
          <w:p w14:paraId="4E8ABCAC"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1,483 (27.25)</w:t>
            </w:r>
          </w:p>
        </w:tc>
        <w:tc>
          <w:tcPr>
            <w:tcW w:w="606" w:type="pct"/>
            <w:shd w:val="clear" w:color="auto" w:fill="auto"/>
            <w:noWrap/>
            <w:vAlign w:val="bottom"/>
            <w:hideMark/>
          </w:tcPr>
          <w:p w14:paraId="3B74ECB3"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884 (31.30)</w:t>
            </w:r>
          </w:p>
        </w:tc>
        <w:tc>
          <w:tcPr>
            <w:tcW w:w="538" w:type="pct"/>
            <w:shd w:val="clear" w:color="auto" w:fill="auto"/>
            <w:noWrap/>
            <w:vAlign w:val="bottom"/>
            <w:hideMark/>
          </w:tcPr>
          <w:p w14:paraId="0FA95D2E"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180 (38.05)</w:t>
            </w:r>
          </w:p>
        </w:tc>
        <w:tc>
          <w:tcPr>
            <w:tcW w:w="538" w:type="pct"/>
            <w:shd w:val="clear" w:color="auto" w:fill="auto"/>
            <w:noWrap/>
            <w:vAlign w:val="bottom"/>
            <w:hideMark/>
          </w:tcPr>
          <w:p w14:paraId="6F68727E"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167 (50.91)</w:t>
            </w:r>
          </w:p>
        </w:tc>
      </w:tr>
      <w:tr w:rsidR="00D05B63" w:rsidRPr="000A7174" w14:paraId="21487F11" w14:textId="77777777" w:rsidTr="005244A5">
        <w:trPr>
          <w:trHeight w:val="300"/>
          <w:jc w:val="center"/>
        </w:trPr>
        <w:tc>
          <w:tcPr>
            <w:tcW w:w="1605" w:type="pct"/>
            <w:tcBorders>
              <w:top w:val="nil"/>
              <w:bottom w:val="single" w:sz="18" w:space="0" w:color="auto"/>
            </w:tcBorders>
            <w:shd w:val="clear" w:color="auto" w:fill="auto"/>
            <w:noWrap/>
            <w:vAlign w:val="bottom"/>
            <w:hideMark/>
          </w:tcPr>
          <w:p w14:paraId="52E2D861"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tcBorders>
              <w:bottom w:val="single" w:sz="18" w:space="0" w:color="auto"/>
            </w:tcBorders>
            <w:shd w:val="clear" w:color="auto" w:fill="auto"/>
            <w:noWrap/>
            <w:vAlign w:val="center"/>
            <w:hideMark/>
          </w:tcPr>
          <w:p w14:paraId="6393E03F"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Yes</w:t>
            </w:r>
          </w:p>
        </w:tc>
        <w:tc>
          <w:tcPr>
            <w:tcW w:w="606" w:type="pct"/>
            <w:tcBorders>
              <w:bottom w:val="single" w:sz="18" w:space="0" w:color="auto"/>
            </w:tcBorders>
            <w:shd w:val="clear" w:color="auto" w:fill="auto"/>
            <w:noWrap/>
            <w:vAlign w:val="bottom"/>
            <w:hideMark/>
          </w:tcPr>
          <w:p w14:paraId="3B0EB704"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745 (13.69)</w:t>
            </w:r>
          </w:p>
        </w:tc>
        <w:tc>
          <w:tcPr>
            <w:tcW w:w="606" w:type="pct"/>
            <w:tcBorders>
              <w:bottom w:val="single" w:sz="18" w:space="0" w:color="auto"/>
            </w:tcBorders>
            <w:shd w:val="clear" w:color="auto" w:fill="auto"/>
            <w:noWrap/>
            <w:vAlign w:val="bottom"/>
            <w:hideMark/>
          </w:tcPr>
          <w:p w14:paraId="3E8FDE08"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449 (15.90)</w:t>
            </w:r>
          </w:p>
        </w:tc>
        <w:tc>
          <w:tcPr>
            <w:tcW w:w="538" w:type="pct"/>
            <w:tcBorders>
              <w:bottom w:val="single" w:sz="18" w:space="0" w:color="auto"/>
            </w:tcBorders>
            <w:shd w:val="clear" w:color="auto" w:fill="auto"/>
            <w:noWrap/>
            <w:vAlign w:val="bottom"/>
            <w:hideMark/>
          </w:tcPr>
          <w:p w14:paraId="3045C0FC"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86 (18.18)</w:t>
            </w:r>
          </w:p>
        </w:tc>
        <w:tc>
          <w:tcPr>
            <w:tcW w:w="538" w:type="pct"/>
            <w:tcBorders>
              <w:bottom w:val="single" w:sz="18" w:space="0" w:color="auto"/>
            </w:tcBorders>
            <w:shd w:val="clear" w:color="auto" w:fill="auto"/>
            <w:noWrap/>
            <w:vAlign w:val="bottom"/>
            <w:hideMark/>
          </w:tcPr>
          <w:p w14:paraId="7F09427C"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55 (16.77)</w:t>
            </w:r>
          </w:p>
        </w:tc>
      </w:tr>
      <w:tr w:rsidR="00D05B63" w:rsidRPr="000A7174" w14:paraId="0C381508" w14:textId="77777777" w:rsidTr="005244A5">
        <w:trPr>
          <w:trHeight w:val="300"/>
          <w:jc w:val="center"/>
        </w:trPr>
        <w:tc>
          <w:tcPr>
            <w:tcW w:w="1605" w:type="pct"/>
            <w:tcBorders>
              <w:top w:val="single" w:sz="18" w:space="0" w:color="auto"/>
              <w:bottom w:val="single" w:sz="4" w:space="0" w:color="auto"/>
            </w:tcBorders>
            <w:shd w:val="clear" w:color="auto" w:fill="auto"/>
            <w:noWrap/>
            <w:vAlign w:val="bottom"/>
            <w:hideMark/>
          </w:tcPr>
          <w:p w14:paraId="753F77EE" w14:textId="77777777" w:rsidR="00D05B63" w:rsidRPr="000A7174" w:rsidRDefault="00D05B63" w:rsidP="008C774B">
            <w:pPr>
              <w:rPr>
                <w:rFonts w:ascii="Times New Roman" w:eastAsia="Times New Roman" w:hAnsi="Times New Roman" w:cs="Times New Roman"/>
                <w:b/>
                <w:bCs/>
                <w:color w:val="000000"/>
                <w:sz w:val="18"/>
                <w:szCs w:val="16"/>
              </w:rPr>
            </w:pPr>
            <w:r w:rsidRPr="000A7174">
              <w:rPr>
                <w:rFonts w:ascii="Times New Roman" w:eastAsia="Times New Roman" w:hAnsi="Times New Roman" w:cs="Times New Roman"/>
                <w:b/>
                <w:bCs/>
                <w:color w:val="000000"/>
                <w:sz w:val="18"/>
                <w:szCs w:val="16"/>
              </w:rPr>
              <w:t>Chronic Bronchitis</w:t>
            </w:r>
          </w:p>
        </w:tc>
        <w:tc>
          <w:tcPr>
            <w:tcW w:w="1107" w:type="pct"/>
            <w:tcBorders>
              <w:top w:val="single" w:sz="18" w:space="0" w:color="auto"/>
            </w:tcBorders>
            <w:shd w:val="clear" w:color="auto" w:fill="auto"/>
            <w:noWrap/>
            <w:vAlign w:val="center"/>
            <w:hideMark/>
          </w:tcPr>
          <w:p w14:paraId="1EE8CD9D" w14:textId="77777777" w:rsidR="00D05B63" w:rsidRPr="000A7174" w:rsidRDefault="00D05B63" w:rsidP="008C774B">
            <w:pPr>
              <w:rPr>
                <w:rFonts w:ascii="Times New Roman" w:eastAsia="Times New Roman" w:hAnsi="Times New Roman" w:cs="Times New Roman"/>
                <w:color w:val="000000"/>
                <w:sz w:val="18"/>
                <w:szCs w:val="16"/>
              </w:rPr>
            </w:pPr>
          </w:p>
        </w:tc>
        <w:tc>
          <w:tcPr>
            <w:tcW w:w="606" w:type="pct"/>
            <w:tcBorders>
              <w:top w:val="single" w:sz="18" w:space="0" w:color="auto"/>
            </w:tcBorders>
            <w:shd w:val="clear" w:color="auto" w:fill="auto"/>
            <w:noWrap/>
            <w:vAlign w:val="bottom"/>
            <w:hideMark/>
          </w:tcPr>
          <w:p w14:paraId="6424C617"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606" w:type="pct"/>
            <w:tcBorders>
              <w:top w:val="single" w:sz="18" w:space="0" w:color="auto"/>
            </w:tcBorders>
            <w:shd w:val="clear" w:color="auto" w:fill="auto"/>
            <w:noWrap/>
            <w:vAlign w:val="bottom"/>
            <w:hideMark/>
          </w:tcPr>
          <w:p w14:paraId="71D05A30"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tcBorders>
            <w:shd w:val="clear" w:color="auto" w:fill="auto"/>
            <w:noWrap/>
            <w:vAlign w:val="bottom"/>
            <w:hideMark/>
          </w:tcPr>
          <w:p w14:paraId="6120CA9D"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tcBorders>
            <w:shd w:val="clear" w:color="auto" w:fill="auto"/>
            <w:noWrap/>
            <w:vAlign w:val="bottom"/>
            <w:hideMark/>
          </w:tcPr>
          <w:p w14:paraId="4209C785" w14:textId="77777777" w:rsidR="00D05B63" w:rsidRPr="000A7174" w:rsidRDefault="00D05B63" w:rsidP="008C774B">
            <w:pPr>
              <w:jc w:val="center"/>
              <w:rPr>
                <w:rFonts w:ascii="Times New Roman" w:eastAsia="Times New Roman" w:hAnsi="Times New Roman" w:cs="Times New Roman"/>
                <w:color w:val="000000"/>
                <w:sz w:val="18"/>
                <w:szCs w:val="16"/>
              </w:rPr>
            </w:pPr>
          </w:p>
        </w:tc>
      </w:tr>
      <w:tr w:rsidR="00D05B63" w:rsidRPr="000A7174" w14:paraId="78FAFAC3" w14:textId="77777777" w:rsidTr="005244A5">
        <w:trPr>
          <w:trHeight w:val="300"/>
          <w:jc w:val="center"/>
        </w:trPr>
        <w:tc>
          <w:tcPr>
            <w:tcW w:w="1605" w:type="pct"/>
            <w:tcBorders>
              <w:bottom w:val="nil"/>
            </w:tcBorders>
            <w:shd w:val="clear" w:color="auto" w:fill="auto"/>
            <w:noWrap/>
            <w:vAlign w:val="bottom"/>
            <w:hideMark/>
          </w:tcPr>
          <w:p w14:paraId="5E8B93F8"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2BB8768C"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No</w:t>
            </w:r>
          </w:p>
        </w:tc>
        <w:tc>
          <w:tcPr>
            <w:tcW w:w="606" w:type="pct"/>
            <w:shd w:val="clear" w:color="auto" w:fill="auto"/>
            <w:noWrap/>
            <w:vAlign w:val="bottom"/>
            <w:hideMark/>
          </w:tcPr>
          <w:p w14:paraId="5EA8B073"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5,240 (96.27)</w:t>
            </w:r>
          </w:p>
        </w:tc>
        <w:tc>
          <w:tcPr>
            <w:tcW w:w="606" w:type="pct"/>
            <w:shd w:val="clear" w:color="auto" w:fill="auto"/>
            <w:noWrap/>
            <w:vAlign w:val="bottom"/>
            <w:hideMark/>
          </w:tcPr>
          <w:p w14:paraId="08861295"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2,459 (87.08)</w:t>
            </w:r>
          </w:p>
        </w:tc>
        <w:tc>
          <w:tcPr>
            <w:tcW w:w="538" w:type="pct"/>
            <w:shd w:val="clear" w:color="auto" w:fill="auto"/>
            <w:noWrap/>
            <w:vAlign w:val="bottom"/>
            <w:hideMark/>
          </w:tcPr>
          <w:p w14:paraId="1A8399B3"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333 (70.40)</w:t>
            </w:r>
          </w:p>
        </w:tc>
        <w:tc>
          <w:tcPr>
            <w:tcW w:w="538" w:type="pct"/>
            <w:shd w:val="clear" w:color="auto" w:fill="auto"/>
            <w:noWrap/>
            <w:vAlign w:val="bottom"/>
            <w:hideMark/>
          </w:tcPr>
          <w:p w14:paraId="45AC2B03"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157 (47.87)</w:t>
            </w:r>
          </w:p>
        </w:tc>
      </w:tr>
      <w:tr w:rsidR="00D05B63" w:rsidRPr="000A7174" w14:paraId="5873B8C7" w14:textId="77777777" w:rsidTr="005244A5">
        <w:trPr>
          <w:trHeight w:val="300"/>
          <w:jc w:val="center"/>
        </w:trPr>
        <w:tc>
          <w:tcPr>
            <w:tcW w:w="1605" w:type="pct"/>
            <w:tcBorders>
              <w:top w:val="nil"/>
              <w:bottom w:val="single" w:sz="18" w:space="0" w:color="auto"/>
            </w:tcBorders>
            <w:shd w:val="clear" w:color="auto" w:fill="auto"/>
            <w:noWrap/>
            <w:vAlign w:val="bottom"/>
            <w:hideMark/>
          </w:tcPr>
          <w:p w14:paraId="4F730187"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tcBorders>
              <w:bottom w:val="single" w:sz="18" w:space="0" w:color="auto"/>
            </w:tcBorders>
            <w:shd w:val="clear" w:color="auto" w:fill="auto"/>
            <w:noWrap/>
            <w:vAlign w:val="center"/>
            <w:hideMark/>
          </w:tcPr>
          <w:p w14:paraId="0A0E6719"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Yes</w:t>
            </w:r>
          </w:p>
        </w:tc>
        <w:tc>
          <w:tcPr>
            <w:tcW w:w="606" w:type="pct"/>
            <w:tcBorders>
              <w:bottom w:val="single" w:sz="18" w:space="0" w:color="auto"/>
            </w:tcBorders>
            <w:shd w:val="clear" w:color="auto" w:fill="auto"/>
            <w:noWrap/>
            <w:vAlign w:val="bottom"/>
            <w:hideMark/>
          </w:tcPr>
          <w:p w14:paraId="6595CF65"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203 (3.73)</w:t>
            </w:r>
          </w:p>
        </w:tc>
        <w:tc>
          <w:tcPr>
            <w:tcW w:w="606" w:type="pct"/>
            <w:tcBorders>
              <w:bottom w:val="single" w:sz="18" w:space="0" w:color="auto"/>
            </w:tcBorders>
            <w:shd w:val="clear" w:color="auto" w:fill="auto"/>
            <w:noWrap/>
            <w:vAlign w:val="bottom"/>
            <w:hideMark/>
          </w:tcPr>
          <w:p w14:paraId="3F424110"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365 (12.92)</w:t>
            </w:r>
          </w:p>
        </w:tc>
        <w:tc>
          <w:tcPr>
            <w:tcW w:w="538" w:type="pct"/>
            <w:tcBorders>
              <w:bottom w:val="single" w:sz="18" w:space="0" w:color="auto"/>
            </w:tcBorders>
            <w:shd w:val="clear" w:color="auto" w:fill="auto"/>
            <w:noWrap/>
            <w:vAlign w:val="bottom"/>
            <w:hideMark/>
          </w:tcPr>
          <w:p w14:paraId="6BC6E7D0"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140 (29.60)</w:t>
            </w:r>
          </w:p>
        </w:tc>
        <w:tc>
          <w:tcPr>
            <w:tcW w:w="538" w:type="pct"/>
            <w:tcBorders>
              <w:bottom w:val="single" w:sz="18" w:space="0" w:color="auto"/>
            </w:tcBorders>
            <w:shd w:val="clear" w:color="auto" w:fill="auto"/>
            <w:noWrap/>
            <w:vAlign w:val="bottom"/>
            <w:hideMark/>
          </w:tcPr>
          <w:p w14:paraId="48B81112"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171 (52.13)</w:t>
            </w:r>
          </w:p>
        </w:tc>
      </w:tr>
      <w:tr w:rsidR="00D05B63" w:rsidRPr="000A7174" w14:paraId="32A5E9FB" w14:textId="77777777" w:rsidTr="005244A5">
        <w:trPr>
          <w:trHeight w:val="300"/>
          <w:jc w:val="center"/>
        </w:trPr>
        <w:tc>
          <w:tcPr>
            <w:tcW w:w="1605" w:type="pct"/>
            <w:tcBorders>
              <w:top w:val="single" w:sz="18" w:space="0" w:color="auto"/>
              <w:bottom w:val="single" w:sz="4" w:space="0" w:color="auto"/>
            </w:tcBorders>
            <w:shd w:val="clear" w:color="auto" w:fill="auto"/>
            <w:noWrap/>
            <w:vAlign w:val="bottom"/>
            <w:hideMark/>
          </w:tcPr>
          <w:p w14:paraId="6A8490F1" w14:textId="77777777" w:rsidR="00D05B63" w:rsidRPr="000A7174" w:rsidRDefault="00D05B63" w:rsidP="008C774B">
            <w:pPr>
              <w:rPr>
                <w:rFonts w:ascii="Times New Roman" w:eastAsia="Times New Roman" w:hAnsi="Times New Roman" w:cs="Times New Roman"/>
                <w:b/>
                <w:bCs/>
                <w:color w:val="000000"/>
                <w:sz w:val="18"/>
                <w:szCs w:val="16"/>
              </w:rPr>
            </w:pPr>
            <w:r w:rsidRPr="000A7174">
              <w:rPr>
                <w:rFonts w:ascii="Times New Roman" w:eastAsia="Times New Roman" w:hAnsi="Times New Roman" w:cs="Times New Roman"/>
                <w:b/>
                <w:bCs/>
                <w:color w:val="000000"/>
                <w:sz w:val="18"/>
                <w:szCs w:val="16"/>
              </w:rPr>
              <w:t>Emphysema</w:t>
            </w:r>
          </w:p>
        </w:tc>
        <w:tc>
          <w:tcPr>
            <w:tcW w:w="1107" w:type="pct"/>
            <w:tcBorders>
              <w:top w:val="single" w:sz="18" w:space="0" w:color="auto"/>
            </w:tcBorders>
            <w:shd w:val="clear" w:color="auto" w:fill="auto"/>
            <w:noWrap/>
            <w:vAlign w:val="center"/>
            <w:hideMark/>
          </w:tcPr>
          <w:p w14:paraId="7AB967E8" w14:textId="77777777" w:rsidR="00D05B63" w:rsidRPr="000A7174" w:rsidRDefault="00D05B63" w:rsidP="008C774B">
            <w:pPr>
              <w:rPr>
                <w:rFonts w:ascii="Times New Roman" w:eastAsia="Times New Roman" w:hAnsi="Times New Roman" w:cs="Times New Roman"/>
                <w:color w:val="000000"/>
                <w:sz w:val="18"/>
                <w:szCs w:val="16"/>
              </w:rPr>
            </w:pPr>
          </w:p>
        </w:tc>
        <w:tc>
          <w:tcPr>
            <w:tcW w:w="606" w:type="pct"/>
            <w:tcBorders>
              <w:top w:val="single" w:sz="18" w:space="0" w:color="auto"/>
            </w:tcBorders>
            <w:shd w:val="clear" w:color="auto" w:fill="auto"/>
            <w:noWrap/>
            <w:vAlign w:val="bottom"/>
            <w:hideMark/>
          </w:tcPr>
          <w:p w14:paraId="35D420E0"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606" w:type="pct"/>
            <w:tcBorders>
              <w:top w:val="single" w:sz="18" w:space="0" w:color="auto"/>
            </w:tcBorders>
            <w:shd w:val="clear" w:color="auto" w:fill="auto"/>
            <w:noWrap/>
            <w:vAlign w:val="bottom"/>
            <w:hideMark/>
          </w:tcPr>
          <w:p w14:paraId="25FDF2F0"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tcBorders>
            <w:shd w:val="clear" w:color="auto" w:fill="auto"/>
            <w:noWrap/>
            <w:vAlign w:val="bottom"/>
            <w:hideMark/>
          </w:tcPr>
          <w:p w14:paraId="1A5DB88E"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tcBorders>
            <w:shd w:val="clear" w:color="auto" w:fill="auto"/>
            <w:noWrap/>
            <w:vAlign w:val="bottom"/>
            <w:hideMark/>
          </w:tcPr>
          <w:p w14:paraId="187DF17C" w14:textId="77777777" w:rsidR="00D05B63" w:rsidRPr="000A7174" w:rsidRDefault="00D05B63" w:rsidP="008C774B">
            <w:pPr>
              <w:jc w:val="center"/>
              <w:rPr>
                <w:rFonts w:ascii="Times New Roman" w:eastAsia="Times New Roman" w:hAnsi="Times New Roman" w:cs="Times New Roman"/>
                <w:color w:val="000000"/>
                <w:sz w:val="18"/>
                <w:szCs w:val="16"/>
              </w:rPr>
            </w:pPr>
          </w:p>
        </w:tc>
      </w:tr>
      <w:tr w:rsidR="00D05B63" w:rsidRPr="000A7174" w14:paraId="73267367" w14:textId="77777777" w:rsidTr="005244A5">
        <w:trPr>
          <w:trHeight w:val="300"/>
          <w:jc w:val="center"/>
        </w:trPr>
        <w:tc>
          <w:tcPr>
            <w:tcW w:w="1605" w:type="pct"/>
            <w:tcBorders>
              <w:bottom w:val="nil"/>
            </w:tcBorders>
            <w:shd w:val="clear" w:color="auto" w:fill="auto"/>
            <w:noWrap/>
            <w:vAlign w:val="bottom"/>
            <w:hideMark/>
          </w:tcPr>
          <w:p w14:paraId="220E040C"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0EBE0D3D"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No</w:t>
            </w:r>
          </w:p>
        </w:tc>
        <w:tc>
          <w:tcPr>
            <w:tcW w:w="606" w:type="pct"/>
            <w:shd w:val="clear" w:color="auto" w:fill="auto"/>
            <w:noWrap/>
            <w:vAlign w:val="bottom"/>
            <w:hideMark/>
          </w:tcPr>
          <w:p w14:paraId="2C0E9E93"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5,386 (98.95)</w:t>
            </w:r>
          </w:p>
        </w:tc>
        <w:tc>
          <w:tcPr>
            <w:tcW w:w="606" w:type="pct"/>
            <w:shd w:val="clear" w:color="auto" w:fill="auto"/>
            <w:noWrap/>
            <w:vAlign w:val="bottom"/>
            <w:hideMark/>
          </w:tcPr>
          <w:p w14:paraId="47E636D5"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2,760 (97.73)</w:t>
            </w:r>
          </w:p>
        </w:tc>
        <w:tc>
          <w:tcPr>
            <w:tcW w:w="538" w:type="pct"/>
            <w:shd w:val="clear" w:color="auto" w:fill="auto"/>
            <w:noWrap/>
            <w:vAlign w:val="bottom"/>
            <w:hideMark/>
          </w:tcPr>
          <w:p w14:paraId="65D26384"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450 (95.14)</w:t>
            </w:r>
          </w:p>
        </w:tc>
        <w:tc>
          <w:tcPr>
            <w:tcW w:w="538" w:type="pct"/>
            <w:shd w:val="clear" w:color="auto" w:fill="auto"/>
            <w:noWrap/>
            <w:vAlign w:val="bottom"/>
            <w:hideMark/>
          </w:tcPr>
          <w:p w14:paraId="5340AC7F"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282 (85.98)</w:t>
            </w:r>
          </w:p>
        </w:tc>
      </w:tr>
      <w:tr w:rsidR="00D05B63" w:rsidRPr="000A7174" w14:paraId="73DFA2CF" w14:textId="77777777" w:rsidTr="005244A5">
        <w:trPr>
          <w:trHeight w:val="300"/>
          <w:jc w:val="center"/>
        </w:trPr>
        <w:tc>
          <w:tcPr>
            <w:tcW w:w="1605" w:type="pct"/>
            <w:tcBorders>
              <w:top w:val="nil"/>
              <w:bottom w:val="single" w:sz="18" w:space="0" w:color="auto"/>
            </w:tcBorders>
            <w:shd w:val="clear" w:color="auto" w:fill="auto"/>
            <w:noWrap/>
            <w:vAlign w:val="bottom"/>
            <w:hideMark/>
          </w:tcPr>
          <w:p w14:paraId="25262C82"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tcBorders>
              <w:bottom w:val="single" w:sz="18" w:space="0" w:color="auto"/>
            </w:tcBorders>
            <w:shd w:val="clear" w:color="auto" w:fill="auto"/>
            <w:noWrap/>
            <w:vAlign w:val="center"/>
            <w:hideMark/>
          </w:tcPr>
          <w:p w14:paraId="448634E5"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Yes</w:t>
            </w:r>
          </w:p>
        </w:tc>
        <w:tc>
          <w:tcPr>
            <w:tcW w:w="606" w:type="pct"/>
            <w:tcBorders>
              <w:bottom w:val="single" w:sz="18" w:space="0" w:color="auto"/>
            </w:tcBorders>
            <w:shd w:val="clear" w:color="auto" w:fill="auto"/>
            <w:noWrap/>
            <w:vAlign w:val="bottom"/>
            <w:hideMark/>
          </w:tcPr>
          <w:p w14:paraId="6BA7FB79"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57 (1.05)</w:t>
            </w:r>
          </w:p>
        </w:tc>
        <w:tc>
          <w:tcPr>
            <w:tcW w:w="606" w:type="pct"/>
            <w:tcBorders>
              <w:bottom w:val="single" w:sz="18" w:space="0" w:color="auto"/>
            </w:tcBorders>
            <w:shd w:val="clear" w:color="auto" w:fill="auto"/>
            <w:noWrap/>
            <w:vAlign w:val="bottom"/>
            <w:hideMark/>
          </w:tcPr>
          <w:p w14:paraId="26673956"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64 (2.27)</w:t>
            </w:r>
          </w:p>
        </w:tc>
        <w:tc>
          <w:tcPr>
            <w:tcW w:w="538" w:type="pct"/>
            <w:tcBorders>
              <w:bottom w:val="single" w:sz="18" w:space="0" w:color="auto"/>
            </w:tcBorders>
            <w:shd w:val="clear" w:color="auto" w:fill="auto"/>
            <w:noWrap/>
            <w:vAlign w:val="bottom"/>
            <w:hideMark/>
          </w:tcPr>
          <w:p w14:paraId="610F4CC4"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23 (4.86)</w:t>
            </w:r>
          </w:p>
        </w:tc>
        <w:tc>
          <w:tcPr>
            <w:tcW w:w="538" w:type="pct"/>
            <w:tcBorders>
              <w:bottom w:val="single" w:sz="18" w:space="0" w:color="auto"/>
            </w:tcBorders>
            <w:shd w:val="clear" w:color="auto" w:fill="auto"/>
            <w:noWrap/>
            <w:vAlign w:val="bottom"/>
            <w:hideMark/>
          </w:tcPr>
          <w:p w14:paraId="2300E1B5"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46 (14.02)</w:t>
            </w:r>
          </w:p>
        </w:tc>
      </w:tr>
      <w:tr w:rsidR="00D05B63" w:rsidRPr="000A7174" w14:paraId="37DDE278" w14:textId="77777777" w:rsidTr="005244A5">
        <w:trPr>
          <w:trHeight w:val="300"/>
          <w:jc w:val="center"/>
        </w:trPr>
        <w:tc>
          <w:tcPr>
            <w:tcW w:w="1605" w:type="pct"/>
            <w:tcBorders>
              <w:top w:val="single" w:sz="18" w:space="0" w:color="auto"/>
              <w:bottom w:val="single" w:sz="4" w:space="0" w:color="auto"/>
            </w:tcBorders>
            <w:shd w:val="clear" w:color="auto" w:fill="auto"/>
            <w:noWrap/>
            <w:vAlign w:val="bottom"/>
            <w:hideMark/>
          </w:tcPr>
          <w:p w14:paraId="6575D908" w14:textId="77777777" w:rsidR="00D05B63" w:rsidRPr="000A7174" w:rsidRDefault="00D05B63" w:rsidP="008C774B">
            <w:pPr>
              <w:rPr>
                <w:rFonts w:ascii="Times New Roman" w:eastAsia="Times New Roman" w:hAnsi="Times New Roman" w:cs="Times New Roman"/>
                <w:b/>
                <w:bCs/>
                <w:color w:val="000000"/>
                <w:sz w:val="18"/>
                <w:szCs w:val="16"/>
              </w:rPr>
            </w:pPr>
            <w:r w:rsidRPr="000A7174">
              <w:rPr>
                <w:rFonts w:ascii="Times New Roman" w:eastAsia="Times New Roman" w:hAnsi="Times New Roman" w:cs="Times New Roman"/>
                <w:b/>
                <w:bCs/>
                <w:color w:val="000000"/>
                <w:sz w:val="18"/>
                <w:szCs w:val="16"/>
              </w:rPr>
              <w:t>Sinusitis</w:t>
            </w:r>
          </w:p>
        </w:tc>
        <w:tc>
          <w:tcPr>
            <w:tcW w:w="1107" w:type="pct"/>
            <w:tcBorders>
              <w:top w:val="single" w:sz="18" w:space="0" w:color="auto"/>
            </w:tcBorders>
            <w:shd w:val="clear" w:color="auto" w:fill="auto"/>
            <w:noWrap/>
            <w:vAlign w:val="center"/>
            <w:hideMark/>
          </w:tcPr>
          <w:p w14:paraId="7513EF3B" w14:textId="77777777" w:rsidR="00D05B63" w:rsidRPr="000A7174" w:rsidRDefault="00D05B63" w:rsidP="008C774B">
            <w:pPr>
              <w:rPr>
                <w:rFonts w:ascii="Times New Roman" w:eastAsia="Times New Roman" w:hAnsi="Times New Roman" w:cs="Times New Roman"/>
                <w:color w:val="000000"/>
                <w:sz w:val="18"/>
                <w:szCs w:val="16"/>
              </w:rPr>
            </w:pPr>
          </w:p>
        </w:tc>
        <w:tc>
          <w:tcPr>
            <w:tcW w:w="606" w:type="pct"/>
            <w:tcBorders>
              <w:top w:val="single" w:sz="18" w:space="0" w:color="auto"/>
            </w:tcBorders>
            <w:shd w:val="clear" w:color="auto" w:fill="auto"/>
            <w:noWrap/>
            <w:vAlign w:val="bottom"/>
            <w:hideMark/>
          </w:tcPr>
          <w:p w14:paraId="18CD96C8"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606" w:type="pct"/>
            <w:tcBorders>
              <w:top w:val="single" w:sz="18" w:space="0" w:color="auto"/>
            </w:tcBorders>
            <w:shd w:val="clear" w:color="auto" w:fill="auto"/>
            <w:noWrap/>
            <w:vAlign w:val="bottom"/>
            <w:hideMark/>
          </w:tcPr>
          <w:p w14:paraId="221E434F"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tcBorders>
            <w:shd w:val="clear" w:color="auto" w:fill="auto"/>
            <w:noWrap/>
            <w:vAlign w:val="bottom"/>
            <w:hideMark/>
          </w:tcPr>
          <w:p w14:paraId="7E090091"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tcBorders>
            <w:shd w:val="clear" w:color="auto" w:fill="auto"/>
            <w:noWrap/>
            <w:vAlign w:val="bottom"/>
            <w:hideMark/>
          </w:tcPr>
          <w:p w14:paraId="3A67B6D5" w14:textId="77777777" w:rsidR="00D05B63" w:rsidRPr="000A7174" w:rsidRDefault="00D05B63" w:rsidP="008C774B">
            <w:pPr>
              <w:jc w:val="center"/>
              <w:rPr>
                <w:rFonts w:ascii="Times New Roman" w:eastAsia="Times New Roman" w:hAnsi="Times New Roman" w:cs="Times New Roman"/>
                <w:color w:val="000000"/>
                <w:sz w:val="18"/>
                <w:szCs w:val="16"/>
              </w:rPr>
            </w:pPr>
          </w:p>
        </w:tc>
      </w:tr>
      <w:tr w:rsidR="00D05B63" w:rsidRPr="000A7174" w14:paraId="0DA557C6" w14:textId="77777777" w:rsidTr="005244A5">
        <w:trPr>
          <w:trHeight w:val="300"/>
          <w:jc w:val="center"/>
        </w:trPr>
        <w:tc>
          <w:tcPr>
            <w:tcW w:w="1605" w:type="pct"/>
            <w:tcBorders>
              <w:bottom w:val="nil"/>
            </w:tcBorders>
            <w:shd w:val="clear" w:color="auto" w:fill="auto"/>
            <w:noWrap/>
            <w:vAlign w:val="bottom"/>
            <w:hideMark/>
          </w:tcPr>
          <w:p w14:paraId="5645EE4F"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53D428EF"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No</w:t>
            </w:r>
          </w:p>
        </w:tc>
        <w:tc>
          <w:tcPr>
            <w:tcW w:w="606" w:type="pct"/>
            <w:shd w:val="clear" w:color="auto" w:fill="auto"/>
            <w:noWrap/>
            <w:vAlign w:val="bottom"/>
            <w:hideMark/>
          </w:tcPr>
          <w:p w14:paraId="0D3349AB"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3,743 (68.77)</w:t>
            </w:r>
          </w:p>
        </w:tc>
        <w:tc>
          <w:tcPr>
            <w:tcW w:w="606" w:type="pct"/>
            <w:shd w:val="clear" w:color="auto" w:fill="auto"/>
            <w:noWrap/>
            <w:vAlign w:val="bottom"/>
            <w:hideMark/>
          </w:tcPr>
          <w:p w14:paraId="039DEDBB"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1,652 (58.50)</w:t>
            </w:r>
          </w:p>
        </w:tc>
        <w:tc>
          <w:tcPr>
            <w:tcW w:w="538" w:type="pct"/>
            <w:shd w:val="clear" w:color="auto" w:fill="auto"/>
            <w:noWrap/>
            <w:vAlign w:val="bottom"/>
            <w:hideMark/>
          </w:tcPr>
          <w:p w14:paraId="5CB5D2C8"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253 (53.49)</w:t>
            </w:r>
          </w:p>
        </w:tc>
        <w:tc>
          <w:tcPr>
            <w:tcW w:w="538" w:type="pct"/>
            <w:shd w:val="clear" w:color="auto" w:fill="auto"/>
            <w:noWrap/>
            <w:vAlign w:val="bottom"/>
            <w:hideMark/>
          </w:tcPr>
          <w:p w14:paraId="4664372B"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184 (56.10)</w:t>
            </w:r>
          </w:p>
        </w:tc>
      </w:tr>
      <w:tr w:rsidR="00D05B63" w:rsidRPr="000A7174" w14:paraId="58AEB886" w14:textId="77777777" w:rsidTr="005244A5">
        <w:trPr>
          <w:trHeight w:val="300"/>
          <w:jc w:val="center"/>
        </w:trPr>
        <w:tc>
          <w:tcPr>
            <w:tcW w:w="1605" w:type="pct"/>
            <w:tcBorders>
              <w:top w:val="nil"/>
              <w:bottom w:val="single" w:sz="18" w:space="0" w:color="auto"/>
            </w:tcBorders>
            <w:shd w:val="clear" w:color="auto" w:fill="auto"/>
            <w:noWrap/>
            <w:vAlign w:val="bottom"/>
            <w:hideMark/>
          </w:tcPr>
          <w:p w14:paraId="1B24F0AB"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tcBorders>
              <w:bottom w:val="single" w:sz="18" w:space="0" w:color="auto"/>
            </w:tcBorders>
            <w:shd w:val="clear" w:color="auto" w:fill="auto"/>
            <w:noWrap/>
            <w:vAlign w:val="center"/>
            <w:hideMark/>
          </w:tcPr>
          <w:p w14:paraId="73318A43"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Yes</w:t>
            </w:r>
          </w:p>
        </w:tc>
        <w:tc>
          <w:tcPr>
            <w:tcW w:w="606" w:type="pct"/>
            <w:tcBorders>
              <w:bottom w:val="single" w:sz="18" w:space="0" w:color="auto"/>
            </w:tcBorders>
            <w:shd w:val="clear" w:color="auto" w:fill="auto"/>
            <w:noWrap/>
            <w:vAlign w:val="bottom"/>
            <w:hideMark/>
          </w:tcPr>
          <w:p w14:paraId="4E922ABE"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1,700 (31.23)</w:t>
            </w:r>
          </w:p>
        </w:tc>
        <w:tc>
          <w:tcPr>
            <w:tcW w:w="606" w:type="pct"/>
            <w:tcBorders>
              <w:bottom w:val="single" w:sz="18" w:space="0" w:color="auto"/>
            </w:tcBorders>
            <w:shd w:val="clear" w:color="auto" w:fill="auto"/>
            <w:noWrap/>
            <w:vAlign w:val="bottom"/>
            <w:hideMark/>
          </w:tcPr>
          <w:p w14:paraId="587EA558"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1,172 (41.50)</w:t>
            </w:r>
          </w:p>
        </w:tc>
        <w:tc>
          <w:tcPr>
            <w:tcW w:w="538" w:type="pct"/>
            <w:tcBorders>
              <w:bottom w:val="single" w:sz="18" w:space="0" w:color="auto"/>
            </w:tcBorders>
            <w:shd w:val="clear" w:color="auto" w:fill="auto"/>
            <w:noWrap/>
            <w:vAlign w:val="bottom"/>
            <w:hideMark/>
          </w:tcPr>
          <w:p w14:paraId="0D9A1782"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220 (46.51)</w:t>
            </w:r>
          </w:p>
        </w:tc>
        <w:tc>
          <w:tcPr>
            <w:tcW w:w="538" w:type="pct"/>
            <w:tcBorders>
              <w:bottom w:val="single" w:sz="18" w:space="0" w:color="auto"/>
            </w:tcBorders>
            <w:shd w:val="clear" w:color="auto" w:fill="auto"/>
            <w:noWrap/>
            <w:vAlign w:val="bottom"/>
            <w:hideMark/>
          </w:tcPr>
          <w:p w14:paraId="6B849756"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144 (43.90)</w:t>
            </w:r>
          </w:p>
        </w:tc>
      </w:tr>
      <w:tr w:rsidR="00D05B63" w:rsidRPr="000A7174" w14:paraId="5E34A94B" w14:textId="77777777" w:rsidTr="005244A5">
        <w:trPr>
          <w:trHeight w:val="300"/>
          <w:jc w:val="center"/>
        </w:trPr>
        <w:tc>
          <w:tcPr>
            <w:tcW w:w="1605" w:type="pct"/>
            <w:tcBorders>
              <w:top w:val="single" w:sz="18" w:space="0" w:color="auto"/>
              <w:bottom w:val="single" w:sz="4" w:space="0" w:color="auto"/>
            </w:tcBorders>
            <w:shd w:val="clear" w:color="auto" w:fill="auto"/>
            <w:noWrap/>
            <w:vAlign w:val="bottom"/>
            <w:hideMark/>
          </w:tcPr>
          <w:p w14:paraId="41E9D74E" w14:textId="77777777" w:rsidR="00D05B63" w:rsidRPr="000A7174" w:rsidRDefault="00D05B63" w:rsidP="008C774B">
            <w:pPr>
              <w:rPr>
                <w:rFonts w:ascii="Times New Roman" w:eastAsia="Times New Roman" w:hAnsi="Times New Roman" w:cs="Times New Roman"/>
                <w:b/>
                <w:bCs/>
                <w:color w:val="000000"/>
                <w:sz w:val="18"/>
                <w:szCs w:val="16"/>
              </w:rPr>
            </w:pPr>
            <w:r w:rsidRPr="000A7174">
              <w:rPr>
                <w:rFonts w:ascii="Times New Roman" w:eastAsia="Times New Roman" w:hAnsi="Times New Roman" w:cs="Times New Roman"/>
                <w:b/>
                <w:bCs/>
                <w:color w:val="000000"/>
                <w:sz w:val="18"/>
                <w:szCs w:val="16"/>
              </w:rPr>
              <w:t>Pulmonary Circulation Disorders</w:t>
            </w:r>
          </w:p>
        </w:tc>
        <w:tc>
          <w:tcPr>
            <w:tcW w:w="1107" w:type="pct"/>
            <w:tcBorders>
              <w:top w:val="single" w:sz="18" w:space="0" w:color="auto"/>
            </w:tcBorders>
            <w:shd w:val="clear" w:color="auto" w:fill="auto"/>
            <w:noWrap/>
            <w:vAlign w:val="center"/>
            <w:hideMark/>
          </w:tcPr>
          <w:p w14:paraId="42F59105" w14:textId="77777777" w:rsidR="00D05B63" w:rsidRPr="000A7174" w:rsidRDefault="00D05B63" w:rsidP="008C774B">
            <w:pPr>
              <w:rPr>
                <w:rFonts w:ascii="Times New Roman" w:eastAsia="Times New Roman" w:hAnsi="Times New Roman" w:cs="Times New Roman"/>
                <w:color w:val="000000"/>
                <w:sz w:val="18"/>
                <w:szCs w:val="16"/>
              </w:rPr>
            </w:pPr>
          </w:p>
        </w:tc>
        <w:tc>
          <w:tcPr>
            <w:tcW w:w="606" w:type="pct"/>
            <w:tcBorders>
              <w:top w:val="single" w:sz="18" w:space="0" w:color="auto"/>
            </w:tcBorders>
            <w:shd w:val="clear" w:color="auto" w:fill="auto"/>
            <w:noWrap/>
            <w:vAlign w:val="bottom"/>
            <w:hideMark/>
          </w:tcPr>
          <w:p w14:paraId="61C943CE"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606" w:type="pct"/>
            <w:tcBorders>
              <w:top w:val="single" w:sz="18" w:space="0" w:color="auto"/>
            </w:tcBorders>
            <w:shd w:val="clear" w:color="auto" w:fill="auto"/>
            <w:noWrap/>
            <w:vAlign w:val="bottom"/>
            <w:hideMark/>
          </w:tcPr>
          <w:p w14:paraId="013B319F"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tcBorders>
            <w:shd w:val="clear" w:color="auto" w:fill="auto"/>
            <w:noWrap/>
            <w:vAlign w:val="bottom"/>
            <w:hideMark/>
          </w:tcPr>
          <w:p w14:paraId="56EB56EF"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tcBorders>
            <w:shd w:val="clear" w:color="auto" w:fill="auto"/>
            <w:noWrap/>
            <w:vAlign w:val="bottom"/>
            <w:hideMark/>
          </w:tcPr>
          <w:p w14:paraId="1D72F52E" w14:textId="77777777" w:rsidR="00D05B63" w:rsidRPr="000A7174" w:rsidRDefault="00D05B63" w:rsidP="008C774B">
            <w:pPr>
              <w:jc w:val="center"/>
              <w:rPr>
                <w:rFonts w:ascii="Times New Roman" w:eastAsia="Times New Roman" w:hAnsi="Times New Roman" w:cs="Times New Roman"/>
                <w:color w:val="000000"/>
                <w:sz w:val="18"/>
                <w:szCs w:val="16"/>
              </w:rPr>
            </w:pPr>
          </w:p>
        </w:tc>
      </w:tr>
      <w:tr w:rsidR="00D05B63" w:rsidRPr="000A7174" w14:paraId="24FD3005" w14:textId="77777777" w:rsidTr="005244A5">
        <w:trPr>
          <w:trHeight w:val="300"/>
          <w:jc w:val="center"/>
        </w:trPr>
        <w:tc>
          <w:tcPr>
            <w:tcW w:w="1605" w:type="pct"/>
            <w:tcBorders>
              <w:bottom w:val="nil"/>
            </w:tcBorders>
            <w:shd w:val="clear" w:color="auto" w:fill="auto"/>
            <w:noWrap/>
            <w:vAlign w:val="bottom"/>
            <w:hideMark/>
          </w:tcPr>
          <w:p w14:paraId="254F9C4E"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7A2C320D"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No</w:t>
            </w:r>
          </w:p>
        </w:tc>
        <w:tc>
          <w:tcPr>
            <w:tcW w:w="606" w:type="pct"/>
            <w:shd w:val="clear" w:color="auto" w:fill="auto"/>
            <w:noWrap/>
            <w:vAlign w:val="bottom"/>
            <w:hideMark/>
          </w:tcPr>
          <w:p w14:paraId="0C891523"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5,199 (95.52)</w:t>
            </w:r>
          </w:p>
        </w:tc>
        <w:tc>
          <w:tcPr>
            <w:tcW w:w="606" w:type="pct"/>
            <w:shd w:val="clear" w:color="auto" w:fill="auto"/>
            <w:noWrap/>
            <w:vAlign w:val="bottom"/>
            <w:hideMark/>
          </w:tcPr>
          <w:p w14:paraId="01FC8F4C"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2,615 (92.60)</w:t>
            </w:r>
          </w:p>
        </w:tc>
        <w:tc>
          <w:tcPr>
            <w:tcW w:w="538" w:type="pct"/>
            <w:shd w:val="clear" w:color="auto" w:fill="auto"/>
            <w:noWrap/>
            <w:vAlign w:val="bottom"/>
            <w:hideMark/>
          </w:tcPr>
          <w:p w14:paraId="51121732"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413 (87.32)</w:t>
            </w:r>
          </w:p>
        </w:tc>
        <w:tc>
          <w:tcPr>
            <w:tcW w:w="538" w:type="pct"/>
            <w:shd w:val="clear" w:color="auto" w:fill="auto"/>
            <w:noWrap/>
            <w:vAlign w:val="bottom"/>
            <w:hideMark/>
          </w:tcPr>
          <w:p w14:paraId="3E10C909"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253 (77.13)</w:t>
            </w:r>
          </w:p>
        </w:tc>
      </w:tr>
      <w:tr w:rsidR="00D05B63" w:rsidRPr="000A7174" w14:paraId="66697801" w14:textId="77777777" w:rsidTr="005244A5">
        <w:trPr>
          <w:trHeight w:val="300"/>
          <w:jc w:val="center"/>
        </w:trPr>
        <w:tc>
          <w:tcPr>
            <w:tcW w:w="1605" w:type="pct"/>
            <w:tcBorders>
              <w:top w:val="nil"/>
              <w:bottom w:val="single" w:sz="18" w:space="0" w:color="auto"/>
            </w:tcBorders>
            <w:shd w:val="clear" w:color="auto" w:fill="auto"/>
            <w:noWrap/>
            <w:vAlign w:val="bottom"/>
            <w:hideMark/>
          </w:tcPr>
          <w:p w14:paraId="2027E9D0"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tcBorders>
              <w:bottom w:val="single" w:sz="18" w:space="0" w:color="auto"/>
            </w:tcBorders>
            <w:shd w:val="clear" w:color="auto" w:fill="auto"/>
            <w:noWrap/>
            <w:vAlign w:val="center"/>
            <w:hideMark/>
          </w:tcPr>
          <w:p w14:paraId="36419AAB"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Yes</w:t>
            </w:r>
          </w:p>
        </w:tc>
        <w:tc>
          <w:tcPr>
            <w:tcW w:w="606" w:type="pct"/>
            <w:tcBorders>
              <w:bottom w:val="single" w:sz="18" w:space="0" w:color="auto"/>
            </w:tcBorders>
            <w:shd w:val="clear" w:color="auto" w:fill="auto"/>
            <w:noWrap/>
            <w:vAlign w:val="bottom"/>
            <w:hideMark/>
          </w:tcPr>
          <w:p w14:paraId="0DD75E40"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244 (4.48)</w:t>
            </w:r>
          </w:p>
        </w:tc>
        <w:tc>
          <w:tcPr>
            <w:tcW w:w="606" w:type="pct"/>
            <w:tcBorders>
              <w:bottom w:val="single" w:sz="18" w:space="0" w:color="auto"/>
            </w:tcBorders>
            <w:shd w:val="clear" w:color="auto" w:fill="auto"/>
            <w:noWrap/>
            <w:vAlign w:val="bottom"/>
            <w:hideMark/>
          </w:tcPr>
          <w:p w14:paraId="1A4785B5"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209 (7.40)</w:t>
            </w:r>
          </w:p>
        </w:tc>
        <w:tc>
          <w:tcPr>
            <w:tcW w:w="538" w:type="pct"/>
            <w:tcBorders>
              <w:bottom w:val="single" w:sz="18" w:space="0" w:color="auto"/>
            </w:tcBorders>
            <w:shd w:val="clear" w:color="auto" w:fill="auto"/>
            <w:noWrap/>
            <w:vAlign w:val="bottom"/>
            <w:hideMark/>
          </w:tcPr>
          <w:p w14:paraId="44E13D08"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60 (12.68)</w:t>
            </w:r>
          </w:p>
        </w:tc>
        <w:tc>
          <w:tcPr>
            <w:tcW w:w="538" w:type="pct"/>
            <w:tcBorders>
              <w:bottom w:val="single" w:sz="18" w:space="0" w:color="auto"/>
            </w:tcBorders>
            <w:shd w:val="clear" w:color="auto" w:fill="auto"/>
            <w:noWrap/>
            <w:vAlign w:val="bottom"/>
            <w:hideMark/>
          </w:tcPr>
          <w:p w14:paraId="0FEF324D"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75 (22.87)</w:t>
            </w:r>
          </w:p>
        </w:tc>
      </w:tr>
      <w:tr w:rsidR="00D05B63" w:rsidRPr="000A7174" w14:paraId="45CC1D95" w14:textId="77777777" w:rsidTr="005244A5">
        <w:trPr>
          <w:trHeight w:val="300"/>
          <w:jc w:val="center"/>
        </w:trPr>
        <w:tc>
          <w:tcPr>
            <w:tcW w:w="1605" w:type="pct"/>
            <w:tcBorders>
              <w:top w:val="single" w:sz="18" w:space="0" w:color="auto"/>
              <w:bottom w:val="single" w:sz="4" w:space="0" w:color="auto"/>
            </w:tcBorders>
            <w:shd w:val="clear" w:color="auto" w:fill="auto"/>
            <w:noWrap/>
            <w:vAlign w:val="bottom"/>
            <w:hideMark/>
          </w:tcPr>
          <w:p w14:paraId="772DBBDD" w14:textId="77777777" w:rsidR="00D05B63" w:rsidRPr="000A7174" w:rsidRDefault="00D05B63" w:rsidP="008C774B">
            <w:pPr>
              <w:rPr>
                <w:rFonts w:ascii="Times New Roman" w:eastAsia="Times New Roman" w:hAnsi="Times New Roman" w:cs="Times New Roman"/>
                <w:b/>
                <w:bCs/>
                <w:color w:val="000000"/>
                <w:sz w:val="18"/>
                <w:szCs w:val="16"/>
              </w:rPr>
            </w:pPr>
            <w:r w:rsidRPr="000A7174">
              <w:rPr>
                <w:rFonts w:ascii="Times New Roman" w:eastAsia="Times New Roman" w:hAnsi="Times New Roman" w:cs="Times New Roman"/>
                <w:b/>
                <w:bCs/>
                <w:color w:val="000000"/>
                <w:sz w:val="18"/>
                <w:szCs w:val="16"/>
              </w:rPr>
              <w:t>Fluid and Electrolyte Disorders</w:t>
            </w:r>
          </w:p>
        </w:tc>
        <w:tc>
          <w:tcPr>
            <w:tcW w:w="1107" w:type="pct"/>
            <w:tcBorders>
              <w:top w:val="single" w:sz="18" w:space="0" w:color="auto"/>
            </w:tcBorders>
            <w:shd w:val="clear" w:color="auto" w:fill="auto"/>
            <w:noWrap/>
            <w:vAlign w:val="center"/>
            <w:hideMark/>
          </w:tcPr>
          <w:p w14:paraId="308D1701" w14:textId="77777777" w:rsidR="00D05B63" w:rsidRPr="000A7174" w:rsidRDefault="00D05B63" w:rsidP="008C774B">
            <w:pPr>
              <w:rPr>
                <w:rFonts w:ascii="Times New Roman" w:eastAsia="Times New Roman" w:hAnsi="Times New Roman" w:cs="Times New Roman"/>
                <w:color w:val="000000"/>
                <w:sz w:val="18"/>
                <w:szCs w:val="16"/>
              </w:rPr>
            </w:pPr>
          </w:p>
        </w:tc>
        <w:tc>
          <w:tcPr>
            <w:tcW w:w="606" w:type="pct"/>
            <w:tcBorders>
              <w:top w:val="single" w:sz="18" w:space="0" w:color="auto"/>
            </w:tcBorders>
            <w:shd w:val="clear" w:color="auto" w:fill="auto"/>
            <w:noWrap/>
            <w:vAlign w:val="bottom"/>
            <w:hideMark/>
          </w:tcPr>
          <w:p w14:paraId="2FB855CF"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606" w:type="pct"/>
            <w:tcBorders>
              <w:top w:val="single" w:sz="18" w:space="0" w:color="auto"/>
            </w:tcBorders>
            <w:shd w:val="clear" w:color="auto" w:fill="auto"/>
            <w:noWrap/>
            <w:vAlign w:val="bottom"/>
            <w:hideMark/>
          </w:tcPr>
          <w:p w14:paraId="4DC0B4E0"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tcBorders>
            <w:shd w:val="clear" w:color="auto" w:fill="auto"/>
            <w:noWrap/>
            <w:vAlign w:val="bottom"/>
            <w:hideMark/>
          </w:tcPr>
          <w:p w14:paraId="74E7C492"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tcBorders>
            <w:shd w:val="clear" w:color="auto" w:fill="auto"/>
            <w:noWrap/>
            <w:vAlign w:val="bottom"/>
            <w:hideMark/>
          </w:tcPr>
          <w:p w14:paraId="7A6D1503" w14:textId="77777777" w:rsidR="00D05B63" w:rsidRPr="000A7174" w:rsidRDefault="00D05B63" w:rsidP="008C774B">
            <w:pPr>
              <w:jc w:val="center"/>
              <w:rPr>
                <w:rFonts w:ascii="Times New Roman" w:eastAsia="Times New Roman" w:hAnsi="Times New Roman" w:cs="Times New Roman"/>
                <w:color w:val="000000"/>
                <w:sz w:val="18"/>
                <w:szCs w:val="16"/>
              </w:rPr>
            </w:pPr>
          </w:p>
        </w:tc>
      </w:tr>
      <w:tr w:rsidR="00D05B63" w:rsidRPr="000A7174" w14:paraId="0D1D7F2E" w14:textId="77777777" w:rsidTr="005244A5">
        <w:trPr>
          <w:trHeight w:val="300"/>
          <w:jc w:val="center"/>
        </w:trPr>
        <w:tc>
          <w:tcPr>
            <w:tcW w:w="1605" w:type="pct"/>
            <w:tcBorders>
              <w:bottom w:val="nil"/>
            </w:tcBorders>
            <w:shd w:val="clear" w:color="auto" w:fill="auto"/>
            <w:noWrap/>
            <w:vAlign w:val="bottom"/>
            <w:hideMark/>
          </w:tcPr>
          <w:p w14:paraId="4297C2F5"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531F0513"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No</w:t>
            </w:r>
          </w:p>
        </w:tc>
        <w:tc>
          <w:tcPr>
            <w:tcW w:w="606" w:type="pct"/>
            <w:shd w:val="clear" w:color="auto" w:fill="auto"/>
            <w:noWrap/>
            <w:vAlign w:val="bottom"/>
            <w:hideMark/>
          </w:tcPr>
          <w:p w14:paraId="68127C19"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4,605 (84.60)</w:t>
            </w:r>
          </w:p>
        </w:tc>
        <w:tc>
          <w:tcPr>
            <w:tcW w:w="606" w:type="pct"/>
            <w:shd w:val="clear" w:color="auto" w:fill="auto"/>
            <w:noWrap/>
            <w:vAlign w:val="bottom"/>
            <w:hideMark/>
          </w:tcPr>
          <w:p w14:paraId="282FAEE3"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2,171 (76.88)</w:t>
            </w:r>
          </w:p>
        </w:tc>
        <w:tc>
          <w:tcPr>
            <w:tcW w:w="538" w:type="pct"/>
            <w:shd w:val="clear" w:color="auto" w:fill="auto"/>
            <w:noWrap/>
            <w:vAlign w:val="bottom"/>
            <w:hideMark/>
          </w:tcPr>
          <w:p w14:paraId="48551235"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325 (68.71)</w:t>
            </w:r>
          </w:p>
        </w:tc>
        <w:tc>
          <w:tcPr>
            <w:tcW w:w="538" w:type="pct"/>
            <w:shd w:val="clear" w:color="auto" w:fill="auto"/>
            <w:noWrap/>
            <w:vAlign w:val="bottom"/>
            <w:hideMark/>
          </w:tcPr>
          <w:p w14:paraId="02A849A2"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166 (50.61)</w:t>
            </w:r>
          </w:p>
        </w:tc>
      </w:tr>
      <w:tr w:rsidR="00D05B63" w:rsidRPr="000A7174" w14:paraId="1A12CCFA" w14:textId="77777777" w:rsidTr="005244A5">
        <w:trPr>
          <w:trHeight w:val="300"/>
          <w:jc w:val="center"/>
        </w:trPr>
        <w:tc>
          <w:tcPr>
            <w:tcW w:w="1605" w:type="pct"/>
            <w:tcBorders>
              <w:top w:val="nil"/>
              <w:bottom w:val="single" w:sz="18" w:space="0" w:color="auto"/>
            </w:tcBorders>
            <w:shd w:val="clear" w:color="auto" w:fill="auto"/>
            <w:noWrap/>
            <w:vAlign w:val="bottom"/>
            <w:hideMark/>
          </w:tcPr>
          <w:p w14:paraId="3FA4CB73"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tcBorders>
              <w:bottom w:val="single" w:sz="18" w:space="0" w:color="auto"/>
            </w:tcBorders>
            <w:shd w:val="clear" w:color="auto" w:fill="auto"/>
            <w:noWrap/>
            <w:vAlign w:val="center"/>
            <w:hideMark/>
          </w:tcPr>
          <w:p w14:paraId="301DCD0A"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Yes</w:t>
            </w:r>
          </w:p>
        </w:tc>
        <w:tc>
          <w:tcPr>
            <w:tcW w:w="606" w:type="pct"/>
            <w:tcBorders>
              <w:bottom w:val="single" w:sz="18" w:space="0" w:color="auto"/>
            </w:tcBorders>
            <w:shd w:val="clear" w:color="auto" w:fill="auto"/>
            <w:noWrap/>
            <w:vAlign w:val="bottom"/>
            <w:hideMark/>
          </w:tcPr>
          <w:p w14:paraId="024FD420"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838 (15.40)</w:t>
            </w:r>
          </w:p>
        </w:tc>
        <w:tc>
          <w:tcPr>
            <w:tcW w:w="606" w:type="pct"/>
            <w:tcBorders>
              <w:bottom w:val="single" w:sz="18" w:space="0" w:color="auto"/>
            </w:tcBorders>
            <w:shd w:val="clear" w:color="auto" w:fill="auto"/>
            <w:noWrap/>
            <w:vAlign w:val="bottom"/>
            <w:hideMark/>
          </w:tcPr>
          <w:p w14:paraId="4B897AC9"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653 (23.12)</w:t>
            </w:r>
          </w:p>
        </w:tc>
        <w:tc>
          <w:tcPr>
            <w:tcW w:w="538" w:type="pct"/>
            <w:tcBorders>
              <w:bottom w:val="single" w:sz="18" w:space="0" w:color="auto"/>
            </w:tcBorders>
            <w:shd w:val="clear" w:color="auto" w:fill="auto"/>
            <w:noWrap/>
            <w:vAlign w:val="bottom"/>
            <w:hideMark/>
          </w:tcPr>
          <w:p w14:paraId="74383C79"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148 (31.29)</w:t>
            </w:r>
          </w:p>
        </w:tc>
        <w:tc>
          <w:tcPr>
            <w:tcW w:w="538" w:type="pct"/>
            <w:tcBorders>
              <w:bottom w:val="single" w:sz="18" w:space="0" w:color="auto"/>
            </w:tcBorders>
            <w:shd w:val="clear" w:color="auto" w:fill="auto"/>
            <w:noWrap/>
            <w:vAlign w:val="bottom"/>
            <w:hideMark/>
          </w:tcPr>
          <w:p w14:paraId="2C74DB6E"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162 (49.39)</w:t>
            </w:r>
          </w:p>
        </w:tc>
      </w:tr>
      <w:tr w:rsidR="00D05B63" w:rsidRPr="000A7174" w14:paraId="56B81674" w14:textId="77777777" w:rsidTr="005244A5">
        <w:trPr>
          <w:trHeight w:val="300"/>
          <w:jc w:val="center"/>
        </w:trPr>
        <w:tc>
          <w:tcPr>
            <w:tcW w:w="1605" w:type="pct"/>
            <w:tcBorders>
              <w:top w:val="single" w:sz="18" w:space="0" w:color="auto"/>
              <w:bottom w:val="single" w:sz="4" w:space="0" w:color="auto"/>
            </w:tcBorders>
            <w:shd w:val="clear" w:color="auto" w:fill="auto"/>
            <w:noWrap/>
            <w:vAlign w:val="bottom"/>
            <w:hideMark/>
          </w:tcPr>
          <w:p w14:paraId="5E4E4745" w14:textId="77777777" w:rsidR="00D05B63" w:rsidRPr="000A7174" w:rsidRDefault="00D05B63" w:rsidP="008C774B">
            <w:pPr>
              <w:rPr>
                <w:rFonts w:ascii="Times New Roman" w:eastAsia="Times New Roman" w:hAnsi="Times New Roman" w:cs="Times New Roman"/>
                <w:b/>
                <w:bCs/>
                <w:color w:val="000000"/>
                <w:sz w:val="18"/>
                <w:szCs w:val="16"/>
              </w:rPr>
            </w:pPr>
            <w:r w:rsidRPr="000A7174">
              <w:rPr>
                <w:rFonts w:ascii="Times New Roman" w:eastAsia="Times New Roman" w:hAnsi="Times New Roman" w:cs="Times New Roman"/>
                <w:b/>
                <w:bCs/>
                <w:color w:val="000000"/>
                <w:sz w:val="18"/>
                <w:szCs w:val="16"/>
              </w:rPr>
              <w:t>Obstructive Sleep Apnea</w:t>
            </w:r>
          </w:p>
        </w:tc>
        <w:tc>
          <w:tcPr>
            <w:tcW w:w="1107" w:type="pct"/>
            <w:tcBorders>
              <w:top w:val="single" w:sz="18" w:space="0" w:color="auto"/>
            </w:tcBorders>
            <w:shd w:val="clear" w:color="auto" w:fill="auto"/>
            <w:noWrap/>
            <w:vAlign w:val="center"/>
            <w:hideMark/>
          </w:tcPr>
          <w:p w14:paraId="7C110199" w14:textId="77777777" w:rsidR="00D05B63" w:rsidRPr="000A7174" w:rsidRDefault="00D05B63" w:rsidP="008C774B">
            <w:pPr>
              <w:rPr>
                <w:rFonts w:ascii="Times New Roman" w:eastAsia="Times New Roman" w:hAnsi="Times New Roman" w:cs="Times New Roman"/>
                <w:color w:val="000000"/>
                <w:sz w:val="18"/>
                <w:szCs w:val="16"/>
              </w:rPr>
            </w:pPr>
          </w:p>
        </w:tc>
        <w:tc>
          <w:tcPr>
            <w:tcW w:w="606" w:type="pct"/>
            <w:tcBorders>
              <w:top w:val="single" w:sz="18" w:space="0" w:color="auto"/>
            </w:tcBorders>
            <w:shd w:val="clear" w:color="auto" w:fill="auto"/>
            <w:noWrap/>
            <w:vAlign w:val="bottom"/>
            <w:hideMark/>
          </w:tcPr>
          <w:p w14:paraId="33773B20"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606" w:type="pct"/>
            <w:tcBorders>
              <w:top w:val="single" w:sz="18" w:space="0" w:color="auto"/>
            </w:tcBorders>
            <w:shd w:val="clear" w:color="auto" w:fill="auto"/>
            <w:noWrap/>
            <w:vAlign w:val="bottom"/>
            <w:hideMark/>
          </w:tcPr>
          <w:p w14:paraId="00240DE0"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tcBorders>
            <w:shd w:val="clear" w:color="auto" w:fill="auto"/>
            <w:noWrap/>
            <w:vAlign w:val="bottom"/>
            <w:hideMark/>
          </w:tcPr>
          <w:p w14:paraId="0234F649"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tcBorders>
            <w:shd w:val="clear" w:color="auto" w:fill="auto"/>
            <w:noWrap/>
            <w:vAlign w:val="bottom"/>
            <w:hideMark/>
          </w:tcPr>
          <w:p w14:paraId="44D912EE" w14:textId="77777777" w:rsidR="00D05B63" w:rsidRPr="000A7174" w:rsidRDefault="00D05B63" w:rsidP="008C774B">
            <w:pPr>
              <w:jc w:val="center"/>
              <w:rPr>
                <w:rFonts w:ascii="Times New Roman" w:eastAsia="Times New Roman" w:hAnsi="Times New Roman" w:cs="Times New Roman"/>
                <w:color w:val="000000"/>
                <w:sz w:val="18"/>
                <w:szCs w:val="16"/>
              </w:rPr>
            </w:pPr>
          </w:p>
        </w:tc>
      </w:tr>
      <w:tr w:rsidR="00D05B63" w:rsidRPr="000A7174" w14:paraId="39D4679E" w14:textId="77777777" w:rsidTr="005244A5">
        <w:trPr>
          <w:trHeight w:val="300"/>
          <w:jc w:val="center"/>
        </w:trPr>
        <w:tc>
          <w:tcPr>
            <w:tcW w:w="1605" w:type="pct"/>
            <w:tcBorders>
              <w:bottom w:val="nil"/>
            </w:tcBorders>
            <w:shd w:val="clear" w:color="auto" w:fill="auto"/>
            <w:noWrap/>
            <w:vAlign w:val="bottom"/>
            <w:hideMark/>
          </w:tcPr>
          <w:p w14:paraId="6F425088"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5E185CED"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No</w:t>
            </w:r>
          </w:p>
        </w:tc>
        <w:tc>
          <w:tcPr>
            <w:tcW w:w="606" w:type="pct"/>
            <w:shd w:val="clear" w:color="auto" w:fill="auto"/>
            <w:noWrap/>
            <w:vAlign w:val="bottom"/>
            <w:hideMark/>
          </w:tcPr>
          <w:p w14:paraId="67B1E31C"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4,744 (87.16)</w:t>
            </w:r>
          </w:p>
        </w:tc>
        <w:tc>
          <w:tcPr>
            <w:tcW w:w="606" w:type="pct"/>
            <w:shd w:val="clear" w:color="auto" w:fill="auto"/>
            <w:noWrap/>
            <w:vAlign w:val="bottom"/>
            <w:hideMark/>
          </w:tcPr>
          <w:p w14:paraId="2E62A268"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2,290 (81.09)</w:t>
            </w:r>
          </w:p>
        </w:tc>
        <w:tc>
          <w:tcPr>
            <w:tcW w:w="538" w:type="pct"/>
            <w:shd w:val="clear" w:color="auto" w:fill="auto"/>
            <w:noWrap/>
            <w:vAlign w:val="bottom"/>
            <w:hideMark/>
          </w:tcPr>
          <w:p w14:paraId="18FD4594"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357 (75.48)</w:t>
            </w:r>
          </w:p>
        </w:tc>
        <w:tc>
          <w:tcPr>
            <w:tcW w:w="538" w:type="pct"/>
            <w:shd w:val="clear" w:color="auto" w:fill="auto"/>
            <w:noWrap/>
            <w:vAlign w:val="bottom"/>
            <w:hideMark/>
          </w:tcPr>
          <w:p w14:paraId="4762F16B"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222 (67.68)</w:t>
            </w:r>
          </w:p>
        </w:tc>
      </w:tr>
      <w:tr w:rsidR="00D05B63" w:rsidRPr="000A7174" w14:paraId="7D398DA3" w14:textId="77777777" w:rsidTr="005244A5">
        <w:trPr>
          <w:trHeight w:val="300"/>
          <w:jc w:val="center"/>
        </w:trPr>
        <w:tc>
          <w:tcPr>
            <w:tcW w:w="1605" w:type="pct"/>
            <w:tcBorders>
              <w:top w:val="nil"/>
              <w:bottom w:val="single" w:sz="18" w:space="0" w:color="auto"/>
            </w:tcBorders>
            <w:shd w:val="clear" w:color="auto" w:fill="auto"/>
            <w:noWrap/>
            <w:vAlign w:val="bottom"/>
            <w:hideMark/>
          </w:tcPr>
          <w:p w14:paraId="2497F8C2"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tcBorders>
              <w:bottom w:val="single" w:sz="18" w:space="0" w:color="auto"/>
            </w:tcBorders>
            <w:shd w:val="clear" w:color="auto" w:fill="auto"/>
            <w:noWrap/>
            <w:vAlign w:val="center"/>
            <w:hideMark/>
          </w:tcPr>
          <w:p w14:paraId="752EF494"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Yes</w:t>
            </w:r>
          </w:p>
        </w:tc>
        <w:tc>
          <w:tcPr>
            <w:tcW w:w="606" w:type="pct"/>
            <w:tcBorders>
              <w:bottom w:val="single" w:sz="18" w:space="0" w:color="auto"/>
            </w:tcBorders>
            <w:shd w:val="clear" w:color="auto" w:fill="auto"/>
            <w:noWrap/>
            <w:vAlign w:val="bottom"/>
            <w:hideMark/>
          </w:tcPr>
          <w:p w14:paraId="2569C442"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699 (12.84)</w:t>
            </w:r>
          </w:p>
        </w:tc>
        <w:tc>
          <w:tcPr>
            <w:tcW w:w="606" w:type="pct"/>
            <w:tcBorders>
              <w:bottom w:val="single" w:sz="18" w:space="0" w:color="auto"/>
            </w:tcBorders>
            <w:shd w:val="clear" w:color="auto" w:fill="auto"/>
            <w:noWrap/>
            <w:vAlign w:val="bottom"/>
            <w:hideMark/>
          </w:tcPr>
          <w:p w14:paraId="659AE06E"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534 (18.91)</w:t>
            </w:r>
          </w:p>
        </w:tc>
        <w:tc>
          <w:tcPr>
            <w:tcW w:w="538" w:type="pct"/>
            <w:tcBorders>
              <w:bottom w:val="single" w:sz="18" w:space="0" w:color="auto"/>
            </w:tcBorders>
            <w:shd w:val="clear" w:color="auto" w:fill="auto"/>
            <w:noWrap/>
            <w:vAlign w:val="bottom"/>
            <w:hideMark/>
          </w:tcPr>
          <w:p w14:paraId="01A0CE9B"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116 (24.52)</w:t>
            </w:r>
          </w:p>
        </w:tc>
        <w:tc>
          <w:tcPr>
            <w:tcW w:w="538" w:type="pct"/>
            <w:tcBorders>
              <w:bottom w:val="single" w:sz="18" w:space="0" w:color="auto"/>
            </w:tcBorders>
            <w:shd w:val="clear" w:color="auto" w:fill="auto"/>
            <w:noWrap/>
            <w:vAlign w:val="bottom"/>
            <w:hideMark/>
          </w:tcPr>
          <w:p w14:paraId="1122C057"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106 (32.32)</w:t>
            </w:r>
          </w:p>
        </w:tc>
      </w:tr>
      <w:tr w:rsidR="00D05B63" w:rsidRPr="000A7174" w14:paraId="4AD3CF34" w14:textId="77777777" w:rsidTr="005244A5">
        <w:trPr>
          <w:trHeight w:val="300"/>
          <w:jc w:val="center"/>
        </w:trPr>
        <w:tc>
          <w:tcPr>
            <w:tcW w:w="1605" w:type="pct"/>
            <w:tcBorders>
              <w:top w:val="single" w:sz="18" w:space="0" w:color="auto"/>
              <w:bottom w:val="single" w:sz="4" w:space="0" w:color="auto"/>
            </w:tcBorders>
            <w:shd w:val="clear" w:color="auto" w:fill="auto"/>
            <w:noWrap/>
            <w:vAlign w:val="bottom"/>
          </w:tcPr>
          <w:p w14:paraId="23FBAF39" w14:textId="77777777" w:rsidR="00D05B63" w:rsidRPr="000A7174" w:rsidRDefault="00D05B63" w:rsidP="008C774B">
            <w:pPr>
              <w:rPr>
                <w:rFonts w:ascii="Times New Roman" w:eastAsia="Times New Roman" w:hAnsi="Times New Roman" w:cs="Times New Roman"/>
                <w:b/>
                <w:bCs/>
                <w:color w:val="000000"/>
                <w:sz w:val="18"/>
                <w:szCs w:val="16"/>
              </w:rPr>
            </w:pPr>
            <w:r w:rsidRPr="000A7174">
              <w:rPr>
                <w:rFonts w:ascii="Times New Roman" w:eastAsia="Times New Roman" w:hAnsi="Times New Roman" w:cs="Times New Roman"/>
                <w:b/>
                <w:bCs/>
                <w:color w:val="000000"/>
                <w:sz w:val="18"/>
                <w:szCs w:val="16"/>
              </w:rPr>
              <w:t>Diabetes (uncomplicated)</w:t>
            </w:r>
          </w:p>
        </w:tc>
        <w:tc>
          <w:tcPr>
            <w:tcW w:w="1107" w:type="pct"/>
            <w:tcBorders>
              <w:top w:val="single" w:sz="18" w:space="0" w:color="auto"/>
            </w:tcBorders>
            <w:shd w:val="clear" w:color="auto" w:fill="auto"/>
            <w:noWrap/>
            <w:vAlign w:val="center"/>
            <w:hideMark/>
          </w:tcPr>
          <w:p w14:paraId="097DE977" w14:textId="77777777" w:rsidR="00D05B63" w:rsidRPr="000A7174" w:rsidRDefault="00D05B63" w:rsidP="008C774B">
            <w:pPr>
              <w:rPr>
                <w:rFonts w:ascii="Times New Roman" w:eastAsia="Times New Roman" w:hAnsi="Times New Roman" w:cs="Times New Roman"/>
                <w:color w:val="000000"/>
                <w:sz w:val="18"/>
                <w:szCs w:val="16"/>
              </w:rPr>
            </w:pPr>
          </w:p>
        </w:tc>
        <w:tc>
          <w:tcPr>
            <w:tcW w:w="606" w:type="pct"/>
            <w:tcBorders>
              <w:top w:val="single" w:sz="18" w:space="0" w:color="auto"/>
            </w:tcBorders>
            <w:shd w:val="clear" w:color="auto" w:fill="auto"/>
            <w:noWrap/>
            <w:vAlign w:val="bottom"/>
            <w:hideMark/>
          </w:tcPr>
          <w:p w14:paraId="3E721FD8"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606" w:type="pct"/>
            <w:tcBorders>
              <w:top w:val="single" w:sz="18" w:space="0" w:color="auto"/>
            </w:tcBorders>
            <w:shd w:val="clear" w:color="auto" w:fill="auto"/>
            <w:noWrap/>
            <w:vAlign w:val="bottom"/>
            <w:hideMark/>
          </w:tcPr>
          <w:p w14:paraId="3B3C825A"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tcBorders>
            <w:shd w:val="clear" w:color="auto" w:fill="auto"/>
            <w:noWrap/>
            <w:vAlign w:val="bottom"/>
            <w:hideMark/>
          </w:tcPr>
          <w:p w14:paraId="1B618B38" w14:textId="77777777" w:rsidR="00D05B63" w:rsidRPr="000A7174" w:rsidRDefault="00D05B63" w:rsidP="008C774B">
            <w:pPr>
              <w:jc w:val="center"/>
              <w:rPr>
                <w:rFonts w:ascii="Times New Roman" w:eastAsia="Times New Roman" w:hAnsi="Times New Roman" w:cs="Times New Roman"/>
                <w:color w:val="000000"/>
                <w:sz w:val="18"/>
                <w:szCs w:val="16"/>
              </w:rPr>
            </w:pPr>
          </w:p>
        </w:tc>
        <w:tc>
          <w:tcPr>
            <w:tcW w:w="538" w:type="pct"/>
            <w:tcBorders>
              <w:top w:val="single" w:sz="18" w:space="0" w:color="auto"/>
            </w:tcBorders>
            <w:shd w:val="clear" w:color="auto" w:fill="auto"/>
            <w:noWrap/>
            <w:vAlign w:val="bottom"/>
            <w:hideMark/>
          </w:tcPr>
          <w:p w14:paraId="082692A1" w14:textId="77777777" w:rsidR="00D05B63" w:rsidRPr="000A7174" w:rsidRDefault="00D05B63" w:rsidP="008C774B">
            <w:pPr>
              <w:jc w:val="center"/>
              <w:rPr>
                <w:rFonts w:ascii="Times New Roman" w:eastAsia="Times New Roman" w:hAnsi="Times New Roman" w:cs="Times New Roman"/>
                <w:color w:val="000000"/>
                <w:sz w:val="18"/>
                <w:szCs w:val="16"/>
              </w:rPr>
            </w:pPr>
          </w:p>
        </w:tc>
      </w:tr>
      <w:tr w:rsidR="00D05B63" w:rsidRPr="000A7174" w14:paraId="264089D1" w14:textId="77777777" w:rsidTr="005244A5">
        <w:trPr>
          <w:trHeight w:val="300"/>
          <w:jc w:val="center"/>
        </w:trPr>
        <w:tc>
          <w:tcPr>
            <w:tcW w:w="1605" w:type="pct"/>
            <w:tcBorders>
              <w:bottom w:val="nil"/>
            </w:tcBorders>
            <w:shd w:val="clear" w:color="auto" w:fill="auto"/>
            <w:noWrap/>
            <w:vAlign w:val="bottom"/>
            <w:hideMark/>
          </w:tcPr>
          <w:p w14:paraId="3AC0D7E1"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shd w:val="clear" w:color="auto" w:fill="auto"/>
            <w:noWrap/>
            <w:vAlign w:val="center"/>
            <w:hideMark/>
          </w:tcPr>
          <w:p w14:paraId="1326B25A"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No</w:t>
            </w:r>
          </w:p>
        </w:tc>
        <w:tc>
          <w:tcPr>
            <w:tcW w:w="606" w:type="pct"/>
            <w:shd w:val="clear" w:color="auto" w:fill="auto"/>
            <w:noWrap/>
            <w:vAlign w:val="bottom"/>
            <w:hideMark/>
          </w:tcPr>
          <w:p w14:paraId="4E94D17B"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4,698 (86.31)</w:t>
            </w:r>
          </w:p>
        </w:tc>
        <w:tc>
          <w:tcPr>
            <w:tcW w:w="606" w:type="pct"/>
            <w:shd w:val="clear" w:color="auto" w:fill="auto"/>
            <w:noWrap/>
            <w:vAlign w:val="bottom"/>
            <w:hideMark/>
          </w:tcPr>
          <w:p w14:paraId="3E352AA9"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2,210 (78.26)</w:t>
            </w:r>
          </w:p>
        </w:tc>
        <w:tc>
          <w:tcPr>
            <w:tcW w:w="538" w:type="pct"/>
            <w:shd w:val="clear" w:color="auto" w:fill="auto"/>
            <w:noWrap/>
            <w:vAlign w:val="bottom"/>
            <w:hideMark/>
          </w:tcPr>
          <w:p w14:paraId="18B25A1B"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342 (72.30)</w:t>
            </w:r>
          </w:p>
        </w:tc>
        <w:tc>
          <w:tcPr>
            <w:tcW w:w="538" w:type="pct"/>
            <w:shd w:val="clear" w:color="auto" w:fill="auto"/>
            <w:noWrap/>
            <w:vAlign w:val="bottom"/>
            <w:hideMark/>
          </w:tcPr>
          <w:p w14:paraId="0D3786F1"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186 (56.71)</w:t>
            </w:r>
          </w:p>
        </w:tc>
      </w:tr>
      <w:tr w:rsidR="00D05B63" w:rsidRPr="000A7174" w14:paraId="3FBF06FB" w14:textId="77777777" w:rsidTr="005244A5">
        <w:trPr>
          <w:trHeight w:val="296"/>
          <w:jc w:val="center"/>
        </w:trPr>
        <w:tc>
          <w:tcPr>
            <w:tcW w:w="1605" w:type="pct"/>
            <w:tcBorders>
              <w:top w:val="nil"/>
              <w:bottom w:val="single" w:sz="18" w:space="0" w:color="auto"/>
            </w:tcBorders>
            <w:shd w:val="clear" w:color="auto" w:fill="auto"/>
            <w:noWrap/>
            <w:vAlign w:val="bottom"/>
            <w:hideMark/>
          </w:tcPr>
          <w:p w14:paraId="14F3EE98" w14:textId="77777777" w:rsidR="00D05B63" w:rsidRPr="000A7174" w:rsidRDefault="00D05B63" w:rsidP="008C774B">
            <w:pPr>
              <w:rPr>
                <w:rFonts w:ascii="Times New Roman" w:eastAsia="Times New Roman" w:hAnsi="Times New Roman" w:cs="Times New Roman"/>
                <w:b/>
                <w:bCs/>
                <w:color w:val="000000"/>
                <w:sz w:val="18"/>
                <w:szCs w:val="16"/>
              </w:rPr>
            </w:pPr>
          </w:p>
        </w:tc>
        <w:tc>
          <w:tcPr>
            <w:tcW w:w="1107" w:type="pct"/>
            <w:tcBorders>
              <w:bottom w:val="single" w:sz="18" w:space="0" w:color="auto"/>
            </w:tcBorders>
            <w:shd w:val="clear" w:color="auto" w:fill="auto"/>
            <w:noWrap/>
            <w:vAlign w:val="center"/>
            <w:hideMark/>
          </w:tcPr>
          <w:p w14:paraId="6D15049F" w14:textId="77777777" w:rsidR="00D05B63" w:rsidRPr="000A7174" w:rsidRDefault="00D05B63" w:rsidP="008C774B">
            <w:pP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Yes</w:t>
            </w:r>
          </w:p>
        </w:tc>
        <w:tc>
          <w:tcPr>
            <w:tcW w:w="606" w:type="pct"/>
            <w:tcBorders>
              <w:bottom w:val="single" w:sz="18" w:space="0" w:color="auto"/>
            </w:tcBorders>
            <w:shd w:val="clear" w:color="auto" w:fill="auto"/>
            <w:noWrap/>
            <w:vAlign w:val="bottom"/>
            <w:hideMark/>
          </w:tcPr>
          <w:p w14:paraId="5A5F4BEF"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745 (13.69)</w:t>
            </w:r>
          </w:p>
        </w:tc>
        <w:tc>
          <w:tcPr>
            <w:tcW w:w="606" w:type="pct"/>
            <w:tcBorders>
              <w:bottom w:val="single" w:sz="18" w:space="0" w:color="auto"/>
            </w:tcBorders>
            <w:shd w:val="clear" w:color="auto" w:fill="auto"/>
            <w:noWrap/>
            <w:vAlign w:val="bottom"/>
            <w:hideMark/>
          </w:tcPr>
          <w:p w14:paraId="14F0F98D"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614 (21.74)</w:t>
            </w:r>
          </w:p>
        </w:tc>
        <w:tc>
          <w:tcPr>
            <w:tcW w:w="538" w:type="pct"/>
            <w:tcBorders>
              <w:bottom w:val="single" w:sz="18" w:space="0" w:color="auto"/>
            </w:tcBorders>
            <w:shd w:val="clear" w:color="auto" w:fill="auto"/>
            <w:noWrap/>
            <w:vAlign w:val="bottom"/>
            <w:hideMark/>
          </w:tcPr>
          <w:p w14:paraId="7BA25502"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131 (27.70)</w:t>
            </w:r>
          </w:p>
        </w:tc>
        <w:tc>
          <w:tcPr>
            <w:tcW w:w="538" w:type="pct"/>
            <w:tcBorders>
              <w:bottom w:val="single" w:sz="18" w:space="0" w:color="auto"/>
            </w:tcBorders>
            <w:shd w:val="clear" w:color="auto" w:fill="auto"/>
            <w:noWrap/>
            <w:vAlign w:val="bottom"/>
            <w:hideMark/>
          </w:tcPr>
          <w:p w14:paraId="1DA4362C" w14:textId="77777777" w:rsidR="00D05B63" w:rsidRPr="000A7174" w:rsidRDefault="00D05B63" w:rsidP="008C774B">
            <w:pPr>
              <w:jc w:val="center"/>
              <w:rPr>
                <w:rFonts w:ascii="Times New Roman" w:eastAsia="Times New Roman" w:hAnsi="Times New Roman" w:cs="Times New Roman"/>
                <w:color w:val="000000"/>
                <w:sz w:val="18"/>
                <w:szCs w:val="16"/>
              </w:rPr>
            </w:pPr>
            <w:r w:rsidRPr="000A7174">
              <w:rPr>
                <w:rFonts w:ascii="Times New Roman" w:eastAsia="Times New Roman" w:hAnsi="Times New Roman" w:cs="Times New Roman"/>
                <w:color w:val="000000"/>
                <w:sz w:val="18"/>
                <w:szCs w:val="16"/>
              </w:rPr>
              <w:t>142 (43.29)</w:t>
            </w:r>
          </w:p>
        </w:tc>
      </w:tr>
    </w:tbl>
    <w:p w14:paraId="1E7BB296" w14:textId="77777777" w:rsidR="00D05B63" w:rsidRPr="00C02696" w:rsidRDefault="00D05B63" w:rsidP="00D05B63">
      <w:pPr>
        <w:rPr>
          <w:rFonts w:ascii="Times New Roman" w:hAnsi="Times New Roman" w:cs="Times New Roman"/>
        </w:rPr>
      </w:pPr>
    </w:p>
    <w:p w14:paraId="0A7EF172" w14:textId="77777777" w:rsidR="00D05B63" w:rsidRPr="00C02696" w:rsidRDefault="00D05B63" w:rsidP="00D05B63">
      <w:pPr>
        <w:rPr>
          <w:rFonts w:ascii="Times New Roman" w:hAnsi="Times New Roman" w:cs="Times New Roman"/>
        </w:rPr>
      </w:pPr>
    </w:p>
    <w:p w14:paraId="43016ACC" w14:textId="77777777" w:rsidR="00D05B63" w:rsidRPr="00C02696" w:rsidRDefault="00D05B63" w:rsidP="00D05B63">
      <w:pPr>
        <w:rPr>
          <w:rFonts w:ascii="Times New Roman" w:hAnsi="Times New Roman" w:cs="Times New Roman"/>
          <w:u w:val="single"/>
        </w:rPr>
      </w:pPr>
      <w:r w:rsidRPr="00C02696">
        <w:rPr>
          <w:rFonts w:ascii="Times New Roman" w:hAnsi="Times New Roman" w:cs="Times New Roman"/>
          <w:u w:val="single"/>
        </w:rPr>
        <w:br w:type="page"/>
      </w:r>
    </w:p>
    <w:p w14:paraId="286AD96B" w14:textId="3B40CFE2" w:rsidR="00D05B63" w:rsidRPr="00C02696" w:rsidRDefault="00D05B63" w:rsidP="00D05B63">
      <w:pPr>
        <w:rPr>
          <w:rFonts w:ascii="Times New Roman" w:eastAsia="Times New Roman" w:hAnsi="Times New Roman" w:cs="Times New Roman"/>
          <w:sz w:val="20"/>
          <w:szCs w:val="20"/>
        </w:rPr>
      </w:pPr>
      <w:r w:rsidRPr="00161B55">
        <w:rPr>
          <w:rFonts w:ascii="Times New Roman" w:hAnsi="Times New Roman" w:cs="Times New Roman"/>
          <w:b/>
        </w:rPr>
        <w:lastRenderedPageBreak/>
        <w:t xml:space="preserve">Table </w:t>
      </w:r>
      <w:r>
        <w:rPr>
          <w:rFonts w:ascii="Times New Roman" w:hAnsi="Times New Roman" w:cs="Times New Roman"/>
          <w:b/>
        </w:rPr>
        <w:t>E</w:t>
      </w:r>
      <w:r w:rsidRPr="00161B55">
        <w:rPr>
          <w:rFonts w:ascii="Times New Roman" w:hAnsi="Times New Roman" w:cs="Times New Roman"/>
          <w:b/>
        </w:rPr>
        <w:t>7</w:t>
      </w:r>
      <w:r w:rsidRPr="00161B55">
        <w:rPr>
          <w:rFonts w:ascii="Times New Roman" w:hAnsi="Times New Roman" w:cs="Times New Roman"/>
        </w:rPr>
        <w:t>.</w:t>
      </w:r>
      <w:r w:rsidRPr="00C02696">
        <w:rPr>
          <w:rFonts w:ascii="Times New Roman" w:hAnsi="Times New Roman" w:cs="Times New Roman"/>
        </w:rPr>
        <w:t xml:space="preserve"> Factors Associated with </w:t>
      </w:r>
      <w:r>
        <w:rPr>
          <w:rFonts w:ascii="Times New Roman" w:hAnsi="Times New Roman" w:cs="Times New Roman"/>
          <w:i/>
        </w:rPr>
        <w:t>C</w:t>
      </w:r>
      <w:r w:rsidRPr="00261C67">
        <w:rPr>
          <w:rFonts w:ascii="Times New Roman" w:hAnsi="Times New Roman" w:cs="Times New Roman"/>
          <w:i/>
        </w:rPr>
        <w:t xml:space="preserve">hronic </w:t>
      </w:r>
      <w:r>
        <w:rPr>
          <w:rFonts w:ascii="Times New Roman" w:hAnsi="Times New Roman" w:cs="Times New Roman"/>
          <w:i/>
        </w:rPr>
        <w:t>A</w:t>
      </w:r>
      <w:r w:rsidRPr="009F678A">
        <w:rPr>
          <w:rFonts w:ascii="Times New Roman" w:hAnsi="Times New Roman" w:cs="Times New Roman"/>
          <w:i/>
        </w:rPr>
        <w:t xml:space="preserve">irway </w:t>
      </w:r>
      <w:r>
        <w:rPr>
          <w:rFonts w:ascii="Times New Roman" w:hAnsi="Times New Roman" w:cs="Times New Roman"/>
          <w:i/>
        </w:rPr>
        <w:t>O</w:t>
      </w:r>
      <w:r w:rsidRPr="009F678A">
        <w:rPr>
          <w:rFonts w:ascii="Times New Roman" w:hAnsi="Times New Roman" w:cs="Times New Roman"/>
          <w:i/>
        </w:rPr>
        <w:t xml:space="preserve">bstruction </w:t>
      </w:r>
      <w:r>
        <w:rPr>
          <w:rFonts w:ascii="Times New Roman" w:hAnsi="Times New Roman" w:cs="Times New Roman"/>
          <w:i/>
        </w:rPr>
        <w:t>E</w:t>
      </w:r>
      <w:r w:rsidRPr="009F678A">
        <w:rPr>
          <w:rFonts w:ascii="Times New Roman" w:hAnsi="Times New Roman" w:cs="Times New Roman"/>
          <w:i/>
        </w:rPr>
        <w:t>xacerbation</w:t>
      </w:r>
      <w:r w:rsidRPr="00C02696">
        <w:rPr>
          <w:rFonts w:ascii="Times New Roman" w:hAnsi="Times New Roman" w:cs="Times New Roman"/>
        </w:rPr>
        <w:t xml:space="preserve"> Count. Proportional odds logistic regressions were used in unadjusted and adjusted models to obtain crude and adjusted odds ratios (ORs) with </w:t>
      </w:r>
      <w:r>
        <w:rPr>
          <w:rFonts w:ascii="Times New Roman" w:hAnsi="Times New Roman" w:cs="Times New Roman"/>
        </w:rPr>
        <w:t xml:space="preserve">airway obstruction </w:t>
      </w:r>
      <w:r w:rsidRPr="00C02696">
        <w:rPr>
          <w:rFonts w:ascii="Times New Roman" w:hAnsi="Times New Roman" w:cs="Times New Roman"/>
        </w:rPr>
        <w:t>exacerbation count as the outcome (outcome levels: 0, 1-2, 3-4, 5+ exacerbations). Shown are ORs</w:t>
      </w:r>
      <w:ins w:id="623" w:author="Rebecca Greenblatt" w:date="2018-12-20T14:34:00Z">
        <w:r w:rsidR="00BA52C1">
          <w:rPr>
            <w:rFonts w:ascii="Times New Roman" w:hAnsi="Times New Roman" w:cs="Times New Roman"/>
          </w:rPr>
          <w:t xml:space="preserve">, </w:t>
        </w:r>
      </w:ins>
      <w:del w:id="624" w:author="Rebecca Greenblatt" w:date="2018-12-20T14:34:00Z">
        <w:r w:rsidRPr="00C02696" w:rsidDel="00BA52C1">
          <w:rPr>
            <w:rFonts w:ascii="Times New Roman" w:hAnsi="Times New Roman" w:cs="Times New Roman"/>
          </w:rPr>
          <w:delText xml:space="preserve"> and </w:delText>
        </w:r>
      </w:del>
      <w:r w:rsidRPr="00C02696">
        <w:rPr>
          <w:rFonts w:ascii="Times New Roman" w:hAnsi="Times New Roman" w:cs="Times New Roman"/>
        </w:rPr>
        <w:t>95% confidence intervals (CIs)</w:t>
      </w:r>
      <w:ins w:id="625" w:author="Rebecca Greenblatt" w:date="2018-12-20T14:34:00Z">
        <w:r w:rsidR="00BA52C1">
          <w:rPr>
            <w:rFonts w:ascii="Times New Roman" w:hAnsi="Times New Roman" w:cs="Times New Roman"/>
          </w:rPr>
          <w:t xml:space="preserve"> and p-values </w:t>
        </w:r>
      </w:ins>
      <w:ins w:id="626" w:author="Rebecca Greenblatt" w:date="2018-12-20T14:37:00Z">
        <w:r w:rsidR="00BA52C1">
          <w:rPr>
            <w:rFonts w:ascii="Times New Roman" w:hAnsi="Times New Roman" w:cs="Times New Roman"/>
          </w:rPr>
          <w:t>for the adjusted model</w:t>
        </w:r>
      </w:ins>
      <w:r w:rsidRPr="00C02696">
        <w:rPr>
          <w:rFonts w:ascii="Times New Roman" w:hAnsi="Times New Roman" w:cs="Times New Roman"/>
        </w:rPr>
        <w:t xml:space="preserve">. </w:t>
      </w:r>
    </w:p>
    <w:p w14:paraId="2623B863" w14:textId="77777777" w:rsidR="00D05B63" w:rsidRPr="00C02696" w:rsidRDefault="00D05B63" w:rsidP="00D05B63">
      <w:pPr>
        <w:rPr>
          <w:rFonts w:ascii="Times New Roman" w:hAnsi="Times New Roman" w:cs="Times New Roman"/>
        </w:rPr>
      </w:pPr>
    </w:p>
    <w:tbl>
      <w:tblPr>
        <w:tblStyle w:val="TableGrid"/>
        <w:tblW w:w="4756" w:type="pct"/>
        <w:jc w:val="center"/>
        <w:tblLayout w:type="fixed"/>
        <w:tblLook w:val="04A0" w:firstRow="1" w:lastRow="0" w:firstColumn="1" w:lastColumn="0" w:noHBand="0" w:noVBand="1"/>
        <w:tblPrChange w:id="627" w:author="Himes, Blanca" w:date="2018-12-20T15:10:00Z">
          <w:tblPr>
            <w:tblStyle w:val="TableGrid"/>
            <w:tblW w:w="5000" w:type="pct"/>
            <w:jc w:val="center"/>
            <w:tblLayout w:type="fixed"/>
            <w:tblLook w:val="04A0" w:firstRow="1" w:lastRow="0" w:firstColumn="1" w:lastColumn="0" w:noHBand="0" w:noVBand="1"/>
          </w:tblPr>
        </w:tblPrChange>
      </w:tblPr>
      <w:tblGrid>
        <w:gridCol w:w="1730"/>
        <w:gridCol w:w="2314"/>
        <w:gridCol w:w="1844"/>
        <w:gridCol w:w="1844"/>
        <w:gridCol w:w="1377"/>
        <w:tblGridChange w:id="628">
          <w:tblGrid>
            <w:gridCol w:w="2718"/>
            <w:gridCol w:w="2430"/>
            <w:gridCol w:w="1800"/>
            <w:gridCol w:w="2628"/>
            <w:gridCol w:w="2628"/>
          </w:tblGrid>
        </w:tblGridChange>
      </w:tblGrid>
      <w:tr w:rsidR="00BA52C1" w:rsidRPr="000A7174" w14:paraId="06A30AA9" w14:textId="2EDEB002" w:rsidTr="00CA3896">
        <w:trPr>
          <w:trHeight w:val="300"/>
          <w:jc w:val="center"/>
          <w:trPrChange w:id="629" w:author="Himes, Blanca" w:date="2018-12-20T15:10:00Z">
            <w:trPr>
              <w:trHeight w:val="300"/>
              <w:jc w:val="center"/>
            </w:trPr>
          </w:trPrChange>
        </w:trPr>
        <w:tc>
          <w:tcPr>
            <w:tcW w:w="949" w:type="pct"/>
            <w:tcBorders>
              <w:top w:val="nil"/>
              <w:left w:val="nil"/>
              <w:bottom w:val="single" w:sz="18" w:space="0" w:color="auto"/>
              <w:right w:val="nil"/>
            </w:tcBorders>
            <w:shd w:val="clear" w:color="auto" w:fill="auto"/>
            <w:noWrap/>
            <w:vAlign w:val="center"/>
            <w:hideMark/>
            <w:tcPrChange w:id="630" w:author="Himes, Blanca" w:date="2018-12-20T15:10:00Z">
              <w:tcPr>
                <w:tcW w:w="1419" w:type="pct"/>
                <w:tcBorders>
                  <w:top w:val="nil"/>
                  <w:left w:val="nil"/>
                  <w:bottom w:val="single" w:sz="18" w:space="0" w:color="auto"/>
                  <w:right w:val="nil"/>
                </w:tcBorders>
                <w:shd w:val="clear" w:color="auto" w:fill="auto"/>
                <w:noWrap/>
                <w:vAlign w:val="center"/>
                <w:hideMark/>
              </w:tcPr>
            </w:tcPrChange>
          </w:tcPr>
          <w:p w14:paraId="436571A0"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1270" w:type="pct"/>
            <w:tcBorders>
              <w:top w:val="nil"/>
              <w:left w:val="nil"/>
              <w:bottom w:val="single" w:sz="18" w:space="0" w:color="auto"/>
            </w:tcBorders>
            <w:shd w:val="clear" w:color="auto" w:fill="auto"/>
            <w:noWrap/>
            <w:vAlign w:val="center"/>
            <w:hideMark/>
            <w:tcPrChange w:id="631" w:author="Himes, Blanca" w:date="2018-12-20T15:10:00Z">
              <w:tcPr>
                <w:tcW w:w="1269" w:type="pct"/>
                <w:tcBorders>
                  <w:top w:val="nil"/>
                  <w:left w:val="nil"/>
                  <w:bottom w:val="single" w:sz="18" w:space="0" w:color="auto"/>
                </w:tcBorders>
                <w:shd w:val="clear" w:color="auto" w:fill="auto"/>
                <w:noWrap/>
                <w:vAlign w:val="center"/>
                <w:hideMark/>
              </w:tcPr>
            </w:tcPrChange>
          </w:tcPr>
          <w:p w14:paraId="25C4E1CA"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1012" w:type="pct"/>
            <w:tcBorders>
              <w:bottom w:val="single" w:sz="18" w:space="0" w:color="auto"/>
            </w:tcBorders>
            <w:vAlign w:val="center"/>
            <w:tcPrChange w:id="632" w:author="Himes, Blanca" w:date="2018-12-20T15:10:00Z">
              <w:tcPr>
                <w:tcW w:w="940" w:type="pct"/>
                <w:tcBorders>
                  <w:bottom w:val="single" w:sz="18" w:space="0" w:color="auto"/>
                </w:tcBorders>
                <w:vAlign w:val="center"/>
              </w:tcPr>
            </w:tcPrChange>
          </w:tcPr>
          <w:p w14:paraId="0D16D3FC" w14:textId="77777777" w:rsidR="00BA52C1" w:rsidRPr="000A7174" w:rsidRDefault="00BA52C1" w:rsidP="008C774B">
            <w:pPr>
              <w:jc w:val="center"/>
              <w:rPr>
                <w:rFonts w:ascii="Times New Roman" w:eastAsia="Times New Roman" w:hAnsi="Times New Roman" w:cs="Times New Roman"/>
                <w:b/>
                <w:color w:val="000000"/>
                <w:sz w:val="20"/>
                <w:szCs w:val="18"/>
              </w:rPr>
            </w:pPr>
            <w:r w:rsidRPr="000A7174">
              <w:rPr>
                <w:rFonts w:ascii="Times New Roman" w:eastAsia="Times New Roman" w:hAnsi="Times New Roman" w:cs="Times New Roman"/>
                <w:b/>
                <w:color w:val="000000"/>
                <w:sz w:val="20"/>
                <w:szCs w:val="18"/>
              </w:rPr>
              <w:t>Crude Odds Ratio</w:t>
            </w:r>
          </w:p>
        </w:tc>
        <w:tc>
          <w:tcPr>
            <w:tcW w:w="1012" w:type="pct"/>
            <w:tcBorders>
              <w:bottom w:val="single" w:sz="18" w:space="0" w:color="auto"/>
            </w:tcBorders>
            <w:shd w:val="clear" w:color="auto" w:fill="auto"/>
            <w:noWrap/>
            <w:vAlign w:val="center"/>
            <w:hideMark/>
            <w:tcPrChange w:id="633" w:author="Himes, Blanca" w:date="2018-12-20T15:10:00Z">
              <w:tcPr>
                <w:tcW w:w="1372" w:type="pct"/>
                <w:tcBorders>
                  <w:bottom w:val="single" w:sz="18" w:space="0" w:color="auto"/>
                </w:tcBorders>
                <w:shd w:val="clear" w:color="auto" w:fill="auto"/>
                <w:noWrap/>
                <w:vAlign w:val="center"/>
                <w:hideMark/>
              </w:tcPr>
            </w:tcPrChange>
          </w:tcPr>
          <w:p w14:paraId="3FCF169B" w14:textId="77777777" w:rsidR="00BA52C1" w:rsidRPr="000A7174" w:rsidRDefault="00BA52C1" w:rsidP="008C774B">
            <w:pPr>
              <w:jc w:val="center"/>
              <w:rPr>
                <w:rFonts w:ascii="Times New Roman" w:eastAsia="Times New Roman" w:hAnsi="Times New Roman" w:cs="Times New Roman"/>
                <w:b/>
                <w:color w:val="000000"/>
                <w:sz w:val="20"/>
                <w:szCs w:val="18"/>
              </w:rPr>
            </w:pPr>
            <w:r w:rsidRPr="000A7174">
              <w:rPr>
                <w:rFonts w:ascii="Times New Roman" w:eastAsia="Times New Roman" w:hAnsi="Times New Roman" w:cs="Times New Roman"/>
                <w:b/>
                <w:color w:val="000000"/>
                <w:sz w:val="20"/>
                <w:szCs w:val="18"/>
              </w:rPr>
              <w:t>Adjusted Odds Ratio</w:t>
            </w:r>
          </w:p>
        </w:tc>
        <w:tc>
          <w:tcPr>
            <w:tcW w:w="756" w:type="pct"/>
            <w:tcBorders>
              <w:bottom w:val="single" w:sz="18" w:space="0" w:color="auto"/>
            </w:tcBorders>
            <w:tcPrChange w:id="634" w:author="Himes, Blanca" w:date="2018-12-20T15:10:00Z">
              <w:tcPr>
                <w:tcW w:w="1" w:type="pct"/>
                <w:tcBorders>
                  <w:bottom w:val="single" w:sz="18" w:space="0" w:color="auto"/>
                </w:tcBorders>
              </w:tcPr>
            </w:tcPrChange>
          </w:tcPr>
          <w:p w14:paraId="30130CAD" w14:textId="2EE2916F" w:rsidR="00BA52C1" w:rsidRPr="000A7174" w:rsidRDefault="00BA52C1" w:rsidP="008C774B">
            <w:pPr>
              <w:jc w:val="center"/>
              <w:rPr>
                <w:ins w:id="635" w:author="Rebecca Greenblatt" w:date="2018-12-20T14:33:00Z"/>
                <w:rFonts w:ascii="Times New Roman" w:eastAsia="Times New Roman" w:hAnsi="Times New Roman" w:cs="Times New Roman"/>
                <w:b/>
                <w:color w:val="000000"/>
                <w:sz w:val="20"/>
                <w:szCs w:val="18"/>
              </w:rPr>
            </w:pPr>
            <w:ins w:id="636" w:author="Rebecca Greenblatt" w:date="2018-12-20T14:33:00Z">
              <w:r>
                <w:rPr>
                  <w:rFonts w:ascii="Times New Roman" w:eastAsia="Times New Roman" w:hAnsi="Times New Roman" w:cs="Times New Roman"/>
                  <w:b/>
                  <w:color w:val="000000"/>
                  <w:sz w:val="20"/>
                  <w:szCs w:val="18"/>
                </w:rPr>
                <w:t>P Value</w:t>
              </w:r>
            </w:ins>
            <w:ins w:id="637" w:author="Rebecca Greenblatt" w:date="2018-12-20T14:34:00Z">
              <w:r>
                <w:rPr>
                  <w:rFonts w:ascii="Times New Roman" w:eastAsia="Times New Roman" w:hAnsi="Times New Roman" w:cs="Times New Roman"/>
                  <w:b/>
                  <w:color w:val="000000"/>
                  <w:sz w:val="20"/>
                  <w:szCs w:val="18"/>
                </w:rPr>
                <w:t xml:space="preserve"> for Adjusted OR</w:t>
              </w:r>
            </w:ins>
          </w:p>
        </w:tc>
      </w:tr>
      <w:tr w:rsidR="00BA52C1" w:rsidRPr="000A7174" w14:paraId="7789878A" w14:textId="65DA1B6B" w:rsidTr="00CA3896">
        <w:trPr>
          <w:trHeight w:val="300"/>
          <w:jc w:val="center"/>
          <w:trPrChange w:id="638" w:author="Himes, Blanca" w:date="2018-12-20T15:10:00Z">
            <w:trPr>
              <w:trHeight w:val="300"/>
              <w:jc w:val="center"/>
            </w:trPr>
          </w:trPrChange>
        </w:trPr>
        <w:tc>
          <w:tcPr>
            <w:tcW w:w="949" w:type="pct"/>
            <w:tcBorders>
              <w:top w:val="single" w:sz="18" w:space="0" w:color="auto"/>
              <w:right w:val="nil"/>
            </w:tcBorders>
            <w:shd w:val="clear" w:color="auto" w:fill="auto"/>
            <w:noWrap/>
            <w:vAlign w:val="center"/>
            <w:hideMark/>
            <w:tcPrChange w:id="639" w:author="Himes, Blanca" w:date="2018-12-20T15:10:00Z">
              <w:tcPr>
                <w:tcW w:w="1419" w:type="pct"/>
                <w:tcBorders>
                  <w:top w:val="single" w:sz="18" w:space="0" w:color="auto"/>
                  <w:right w:val="nil"/>
                </w:tcBorders>
                <w:shd w:val="clear" w:color="auto" w:fill="auto"/>
                <w:noWrap/>
                <w:vAlign w:val="center"/>
                <w:hideMark/>
              </w:tcPr>
            </w:tcPrChange>
          </w:tcPr>
          <w:p w14:paraId="37DC9A69" w14:textId="77777777" w:rsidR="00BA52C1" w:rsidRPr="000A7174" w:rsidRDefault="00BA52C1" w:rsidP="008C774B">
            <w:pPr>
              <w:rPr>
                <w:rFonts w:ascii="Times New Roman" w:eastAsia="Times New Roman" w:hAnsi="Times New Roman" w:cs="Times New Roman"/>
                <w:b/>
                <w:bCs/>
                <w:color w:val="000000"/>
                <w:sz w:val="20"/>
                <w:szCs w:val="18"/>
              </w:rPr>
            </w:pPr>
            <w:r w:rsidRPr="000A7174">
              <w:rPr>
                <w:rFonts w:ascii="Times New Roman" w:eastAsia="Times New Roman" w:hAnsi="Times New Roman" w:cs="Times New Roman"/>
                <w:b/>
                <w:bCs/>
                <w:color w:val="000000"/>
                <w:sz w:val="20"/>
                <w:szCs w:val="18"/>
              </w:rPr>
              <w:t>Age</w:t>
            </w:r>
          </w:p>
        </w:tc>
        <w:tc>
          <w:tcPr>
            <w:tcW w:w="1270" w:type="pct"/>
            <w:tcBorders>
              <w:top w:val="single" w:sz="18" w:space="0" w:color="auto"/>
              <w:left w:val="nil"/>
              <w:right w:val="nil"/>
            </w:tcBorders>
            <w:shd w:val="clear" w:color="auto" w:fill="auto"/>
            <w:noWrap/>
            <w:vAlign w:val="center"/>
            <w:hideMark/>
            <w:tcPrChange w:id="640" w:author="Himes, Blanca" w:date="2018-12-20T15:10:00Z">
              <w:tcPr>
                <w:tcW w:w="1269" w:type="pct"/>
                <w:tcBorders>
                  <w:top w:val="single" w:sz="18" w:space="0" w:color="auto"/>
                  <w:left w:val="nil"/>
                  <w:right w:val="nil"/>
                </w:tcBorders>
                <w:shd w:val="clear" w:color="auto" w:fill="auto"/>
                <w:noWrap/>
                <w:vAlign w:val="center"/>
                <w:hideMark/>
              </w:tcPr>
            </w:tcPrChange>
          </w:tcPr>
          <w:p w14:paraId="251C7DA5" w14:textId="77777777" w:rsidR="00BA52C1" w:rsidRPr="000A7174" w:rsidRDefault="00BA52C1" w:rsidP="008C774B">
            <w:pPr>
              <w:rPr>
                <w:rFonts w:ascii="Times New Roman" w:eastAsia="Times New Roman" w:hAnsi="Times New Roman" w:cs="Times New Roman"/>
                <w:color w:val="000000"/>
                <w:sz w:val="20"/>
                <w:szCs w:val="18"/>
              </w:rPr>
            </w:pPr>
          </w:p>
        </w:tc>
        <w:tc>
          <w:tcPr>
            <w:tcW w:w="1012" w:type="pct"/>
            <w:tcBorders>
              <w:top w:val="single" w:sz="18" w:space="0" w:color="auto"/>
              <w:left w:val="nil"/>
              <w:right w:val="nil"/>
            </w:tcBorders>
            <w:vAlign w:val="center"/>
            <w:tcPrChange w:id="641" w:author="Himes, Blanca" w:date="2018-12-20T15:10:00Z">
              <w:tcPr>
                <w:tcW w:w="940" w:type="pct"/>
                <w:tcBorders>
                  <w:top w:val="single" w:sz="18" w:space="0" w:color="auto"/>
                  <w:left w:val="nil"/>
                  <w:right w:val="nil"/>
                </w:tcBorders>
                <w:vAlign w:val="center"/>
              </w:tcPr>
            </w:tcPrChange>
          </w:tcPr>
          <w:p w14:paraId="510CF211"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1012" w:type="pct"/>
            <w:tcBorders>
              <w:top w:val="single" w:sz="18" w:space="0" w:color="auto"/>
              <w:left w:val="nil"/>
            </w:tcBorders>
            <w:shd w:val="clear" w:color="auto" w:fill="auto"/>
            <w:noWrap/>
            <w:vAlign w:val="center"/>
            <w:hideMark/>
            <w:tcPrChange w:id="642" w:author="Himes, Blanca" w:date="2018-12-20T15:10:00Z">
              <w:tcPr>
                <w:tcW w:w="1372" w:type="pct"/>
                <w:tcBorders>
                  <w:top w:val="single" w:sz="18" w:space="0" w:color="auto"/>
                  <w:left w:val="nil"/>
                </w:tcBorders>
                <w:shd w:val="clear" w:color="auto" w:fill="auto"/>
                <w:noWrap/>
                <w:vAlign w:val="center"/>
                <w:hideMark/>
              </w:tcPr>
            </w:tcPrChange>
          </w:tcPr>
          <w:p w14:paraId="78AF48D2"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756" w:type="pct"/>
            <w:tcBorders>
              <w:top w:val="single" w:sz="18" w:space="0" w:color="auto"/>
              <w:left w:val="nil"/>
            </w:tcBorders>
            <w:tcPrChange w:id="643" w:author="Himes, Blanca" w:date="2018-12-20T15:10:00Z">
              <w:tcPr>
                <w:tcW w:w="1" w:type="pct"/>
                <w:tcBorders>
                  <w:top w:val="single" w:sz="18" w:space="0" w:color="auto"/>
                  <w:left w:val="nil"/>
                </w:tcBorders>
              </w:tcPr>
            </w:tcPrChange>
          </w:tcPr>
          <w:p w14:paraId="7B5AB827" w14:textId="77777777" w:rsidR="00BA52C1" w:rsidRPr="000A7174" w:rsidRDefault="00BA52C1" w:rsidP="008C774B">
            <w:pPr>
              <w:jc w:val="center"/>
              <w:rPr>
                <w:ins w:id="644" w:author="Rebecca Greenblatt" w:date="2018-12-20T14:33:00Z"/>
                <w:rFonts w:ascii="Times New Roman" w:eastAsia="Times New Roman" w:hAnsi="Times New Roman" w:cs="Times New Roman"/>
                <w:color w:val="000000"/>
                <w:sz w:val="20"/>
                <w:szCs w:val="18"/>
              </w:rPr>
            </w:pPr>
          </w:p>
        </w:tc>
      </w:tr>
      <w:tr w:rsidR="00BA52C1" w:rsidRPr="000A7174" w14:paraId="7F1572C9" w14:textId="625799AA" w:rsidTr="00CA3896">
        <w:trPr>
          <w:trHeight w:val="300"/>
          <w:jc w:val="center"/>
          <w:trPrChange w:id="645" w:author="Himes, Blanca" w:date="2018-12-20T15:10:00Z">
            <w:trPr>
              <w:trHeight w:val="300"/>
              <w:jc w:val="center"/>
            </w:trPr>
          </w:trPrChange>
        </w:trPr>
        <w:tc>
          <w:tcPr>
            <w:tcW w:w="949" w:type="pct"/>
            <w:tcBorders>
              <w:bottom w:val="single" w:sz="18" w:space="0" w:color="auto"/>
            </w:tcBorders>
            <w:shd w:val="clear" w:color="auto" w:fill="auto"/>
            <w:noWrap/>
            <w:vAlign w:val="center"/>
            <w:hideMark/>
            <w:tcPrChange w:id="646" w:author="Himes, Blanca" w:date="2018-12-20T15:10:00Z">
              <w:tcPr>
                <w:tcW w:w="1419" w:type="pct"/>
                <w:tcBorders>
                  <w:bottom w:val="single" w:sz="18" w:space="0" w:color="auto"/>
                </w:tcBorders>
                <w:shd w:val="clear" w:color="auto" w:fill="auto"/>
                <w:noWrap/>
                <w:vAlign w:val="center"/>
                <w:hideMark/>
              </w:tcPr>
            </w:tcPrChange>
          </w:tcPr>
          <w:p w14:paraId="72219EA8"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tcBorders>
              <w:bottom w:val="single" w:sz="18" w:space="0" w:color="auto"/>
            </w:tcBorders>
            <w:shd w:val="clear" w:color="auto" w:fill="auto"/>
            <w:noWrap/>
            <w:vAlign w:val="center"/>
            <w:hideMark/>
            <w:tcPrChange w:id="647" w:author="Himes, Blanca" w:date="2018-12-20T15:10:00Z">
              <w:tcPr>
                <w:tcW w:w="1269" w:type="pct"/>
                <w:tcBorders>
                  <w:bottom w:val="single" w:sz="18" w:space="0" w:color="auto"/>
                </w:tcBorders>
                <w:shd w:val="clear" w:color="auto" w:fill="auto"/>
                <w:noWrap/>
                <w:vAlign w:val="center"/>
                <w:hideMark/>
              </w:tcPr>
            </w:tcPrChange>
          </w:tcPr>
          <w:p w14:paraId="0ED09808"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10 years</w:t>
            </w:r>
            <w:r w:rsidRPr="000A7174">
              <w:rPr>
                <w:rFonts w:ascii="Times New Roman" w:eastAsia="Times New Roman" w:hAnsi="Times New Roman" w:cs="Times New Roman"/>
                <w:color w:val="666666"/>
                <w:sz w:val="20"/>
                <w:szCs w:val="18"/>
                <w:vertAlign w:val="superscript"/>
              </w:rPr>
              <w:t>†</w:t>
            </w:r>
          </w:p>
        </w:tc>
        <w:tc>
          <w:tcPr>
            <w:tcW w:w="1012" w:type="pct"/>
            <w:tcBorders>
              <w:bottom w:val="single" w:sz="18" w:space="0" w:color="auto"/>
            </w:tcBorders>
            <w:vAlign w:val="center"/>
            <w:tcPrChange w:id="648" w:author="Himes, Blanca" w:date="2018-12-20T15:10:00Z">
              <w:tcPr>
                <w:tcW w:w="940" w:type="pct"/>
                <w:tcBorders>
                  <w:bottom w:val="single" w:sz="18" w:space="0" w:color="auto"/>
                </w:tcBorders>
                <w:vAlign w:val="center"/>
              </w:tcPr>
            </w:tcPrChange>
          </w:tcPr>
          <w:p w14:paraId="73652E44"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1.21 (1.18, 1.25)**</w:t>
            </w:r>
          </w:p>
        </w:tc>
        <w:tc>
          <w:tcPr>
            <w:tcW w:w="1012" w:type="pct"/>
            <w:tcBorders>
              <w:bottom w:val="single" w:sz="18" w:space="0" w:color="auto"/>
            </w:tcBorders>
            <w:shd w:val="clear" w:color="auto" w:fill="auto"/>
            <w:noWrap/>
            <w:vAlign w:val="center"/>
            <w:hideMark/>
            <w:tcPrChange w:id="649" w:author="Himes, Blanca" w:date="2018-12-20T15:10:00Z">
              <w:tcPr>
                <w:tcW w:w="1372" w:type="pct"/>
                <w:tcBorders>
                  <w:bottom w:val="single" w:sz="18" w:space="0" w:color="auto"/>
                </w:tcBorders>
                <w:shd w:val="clear" w:color="auto" w:fill="auto"/>
                <w:noWrap/>
                <w:vAlign w:val="center"/>
                <w:hideMark/>
              </w:tcPr>
            </w:tcPrChange>
          </w:tcPr>
          <w:p w14:paraId="0BACCBDC"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1.16 (1.12, 1.20)**</w:t>
            </w:r>
          </w:p>
        </w:tc>
        <w:tc>
          <w:tcPr>
            <w:tcW w:w="756" w:type="pct"/>
            <w:tcBorders>
              <w:bottom w:val="single" w:sz="18" w:space="0" w:color="auto"/>
            </w:tcBorders>
            <w:vAlign w:val="center"/>
            <w:tcPrChange w:id="650" w:author="Himes, Blanca" w:date="2018-12-20T15:10:00Z">
              <w:tcPr>
                <w:tcW w:w="1" w:type="pct"/>
                <w:tcBorders>
                  <w:bottom w:val="single" w:sz="18" w:space="0" w:color="auto"/>
                </w:tcBorders>
              </w:tcPr>
            </w:tcPrChange>
          </w:tcPr>
          <w:p w14:paraId="55AF055E" w14:textId="0B02793F" w:rsidR="00BA52C1" w:rsidRPr="000A7174" w:rsidRDefault="00BA52C1" w:rsidP="00176FAC">
            <w:pPr>
              <w:jc w:val="center"/>
              <w:rPr>
                <w:ins w:id="651" w:author="Rebecca Greenblatt" w:date="2018-12-20T14:33:00Z"/>
                <w:rFonts w:ascii="Times New Roman" w:eastAsia="Times New Roman" w:hAnsi="Times New Roman" w:cs="Times New Roman"/>
                <w:color w:val="000000"/>
                <w:sz w:val="20"/>
                <w:szCs w:val="18"/>
              </w:rPr>
            </w:pPr>
            <w:ins w:id="652" w:author="Rebecca Greenblatt" w:date="2018-12-20T14:38:00Z">
              <w:r w:rsidRPr="00BA52C1">
                <w:rPr>
                  <w:rFonts w:ascii="Times New Roman" w:eastAsia="Times New Roman" w:hAnsi="Times New Roman" w:cs="Times New Roman"/>
                  <w:color w:val="000000"/>
                  <w:sz w:val="20"/>
                  <w:szCs w:val="18"/>
                </w:rPr>
                <w:t>3.4e-17</w:t>
              </w:r>
            </w:ins>
          </w:p>
        </w:tc>
      </w:tr>
      <w:tr w:rsidR="00BA52C1" w:rsidRPr="000A7174" w14:paraId="1742AD68" w14:textId="366DD598" w:rsidTr="00CA3896">
        <w:trPr>
          <w:trHeight w:val="300"/>
          <w:jc w:val="center"/>
          <w:trPrChange w:id="653" w:author="Himes, Blanca" w:date="2018-12-20T15:10:00Z">
            <w:trPr>
              <w:trHeight w:val="300"/>
              <w:jc w:val="center"/>
            </w:trPr>
          </w:trPrChange>
        </w:trPr>
        <w:tc>
          <w:tcPr>
            <w:tcW w:w="949" w:type="pct"/>
            <w:tcBorders>
              <w:top w:val="single" w:sz="18" w:space="0" w:color="auto"/>
              <w:bottom w:val="single" w:sz="4" w:space="0" w:color="auto"/>
              <w:right w:val="nil"/>
            </w:tcBorders>
            <w:shd w:val="clear" w:color="auto" w:fill="auto"/>
            <w:noWrap/>
            <w:vAlign w:val="center"/>
            <w:hideMark/>
            <w:tcPrChange w:id="654" w:author="Himes, Blanca" w:date="2018-12-20T15:10:00Z">
              <w:tcPr>
                <w:tcW w:w="1419" w:type="pct"/>
                <w:tcBorders>
                  <w:top w:val="single" w:sz="18" w:space="0" w:color="auto"/>
                  <w:bottom w:val="single" w:sz="4" w:space="0" w:color="auto"/>
                  <w:right w:val="nil"/>
                </w:tcBorders>
                <w:shd w:val="clear" w:color="auto" w:fill="auto"/>
                <w:noWrap/>
                <w:vAlign w:val="center"/>
                <w:hideMark/>
              </w:tcPr>
            </w:tcPrChange>
          </w:tcPr>
          <w:p w14:paraId="74E18E3D" w14:textId="77777777" w:rsidR="00BA52C1" w:rsidRPr="000A7174" w:rsidRDefault="00BA52C1" w:rsidP="008C774B">
            <w:pPr>
              <w:rPr>
                <w:rFonts w:ascii="Times New Roman" w:eastAsia="Times New Roman" w:hAnsi="Times New Roman" w:cs="Times New Roman"/>
                <w:b/>
                <w:bCs/>
                <w:color w:val="000000"/>
                <w:sz w:val="20"/>
                <w:szCs w:val="18"/>
              </w:rPr>
            </w:pPr>
            <w:r w:rsidRPr="000A7174">
              <w:rPr>
                <w:rFonts w:ascii="Times New Roman" w:eastAsia="Times New Roman" w:hAnsi="Times New Roman" w:cs="Times New Roman"/>
                <w:b/>
                <w:bCs/>
                <w:color w:val="000000"/>
                <w:sz w:val="20"/>
                <w:szCs w:val="18"/>
              </w:rPr>
              <w:t>Race</w:t>
            </w:r>
          </w:p>
        </w:tc>
        <w:tc>
          <w:tcPr>
            <w:tcW w:w="1270" w:type="pct"/>
            <w:tcBorders>
              <w:top w:val="single" w:sz="18" w:space="0" w:color="auto"/>
              <w:left w:val="nil"/>
              <w:right w:val="nil"/>
            </w:tcBorders>
            <w:shd w:val="clear" w:color="auto" w:fill="auto"/>
            <w:noWrap/>
            <w:vAlign w:val="center"/>
            <w:hideMark/>
            <w:tcPrChange w:id="655" w:author="Himes, Blanca" w:date="2018-12-20T15:10:00Z">
              <w:tcPr>
                <w:tcW w:w="1269" w:type="pct"/>
                <w:tcBorders>
                  <w:top w:val="single" w:sz="18" w:space="0" w:color="auto"/>
                  <w:left w:val="nil"/>
                  <w:right w:val="nil"/>
                </w:tcBorders>
                <w:shd w:val="clear" w:color="auto" w:fill="auto"/>
                <w:noWrap/>
                <w:vAlign w:val="center"/>
                <w:hideMark/>
              </w:tcPr>
            </w:tcPrChange>
          </w:tcPr>
          <w:p w14:paraId="0C1AB8DE" w14:textId="77777777" w:rsidR="00BA52C1" w:rsidRPr="000A7174" w:rsidRDefault="00BA52C1" w:rsidP="008C774B">
            <w:pPr>
              <w:rPr>
                <w:rFonts w:ascii="Times New Roman" w:eastAsia="Times New Roman" w:hAnsi="Times New Roman" w:cs="Times New Roman"/>
                <w:color w:val="000000"/>
                <w:sz w:val="20"/>
                <w:szCs w:val="18"/>
              </w:rPr>
            </w:pPr>
          </w:p>
        </w:tc>
        <w:tc>
          <w:tcPr>
            <w:tcW w:w="1012" w:type="pct"/>
            <w:tcBorders>
              <w:top w:val="single" w:sz="18" w:space="0" w:color="auto"/>
              <w:left w:val="nil"/>
              <w:right w:val="nil"/>
            </w:tcBorders>
            <w:vAlign w:val="center"/>
            <w:tcPrChange w:id="656" w:author="Himes, Blanca" w:date="2018-12-20T15:10:00Z">
              <w:tcPr>
                <w:tcW w:w="940" w:type="pct"/>
                <w:tcBorders>
                  <w:top w:val="single" w:sz="18" w:space="0" w:color="auto"/>
                  <w:left w:val="nil"/>
                  <w:right w:val="nil"/>
                </w:tcBorders>
                <w:vAlign w:val="center"/>
              </w:tcPr>
            </w:tcPrChange>
          </w:tcPr>
          <w:p w14:paraId="7832D61E"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1012" w:type="pct"/>
            <w:tcBorders>
              <w:top w:val="single" w:sz="18" w:space="0" w:color="auto"/>
              <w:left w:val="nil"/>
            </w:tcBorders>
            <w:shd w:val="clear" w:color="auto" w:fill="auto"/>
            <w:noWrap/>
            <w:vAlign w:val="center"/>
            <w:hideMark/>
            <w:tcPrChange w:id="657" w:author="Himes, Blanca" w:date="2018-12-20T15:10:00Z">
              <w:tcPr>
                <w:tcW w:w="1372" w:type="pct"/>
                <w:tcBorders>
                  <w:top w:val="single" w:sz="18" w:space="0" w:color="auto"/>
                  <w:left w:val="nil"/>
                </w:tcBorders>
                <w:shd w:val="clear" w:color="auto" w:fill="auto"/>
                <w:noWrap/>
                <w:vAlign w:val="center"/>
                <w:hideMark/>
              </w:tcPr>
            </w:tcPrChange>
          </w:tcPr>
          <w:p w14:paraId="514D22F3"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756" w:type="pct"/>
            <w:tcBorders>
              <w:top w:val="single" w:sz="18" w:space="0" w:color="auto"/>
              <w:left w:val="nil"/>
            </w:tcBorders>
            <w:vAlign w:val="center"/>
            <w:tcPrChange w:id="658" w:author="Himes, Blanca" w:date="2018-12-20T15:10:00Z">
              <w:tcPr>
                <w:tcW w:w="1" w:type="pct"/>
                <w:tcBorders>
                  <w:top w:val="single" w:sz="18" w:space="0" w:color="auto"/>
                  <w:left w:val="nil"/>
                </w:tcBorders>
              </w:tcPr>
            </w:tcPrChange>
          </w:tcPr>
          <w:p w14:paraId="2EA7F805" w14:textId="77777777" w:rsidR="00BA52C1" w:rsidRPr="000A7174" w:rsidRDefault="00BA52C1" w:rsidP="00176FAC">
            <w:pPr>
              <w:jc w:val="center"/>
              <w:rPr>
                <w:ins w:id="659" w:author="Rebecca Greenblatt" w:date="2018-12-20T14:33:00Z"/>
                <w:rFonts w:ascii="Times New Roman" w:eastAsia="Times New Roman" w:hAnsi="Times New Roman" w:cs="Times New Roman"/>
                <w:color w:val="000000"/>
                <w:sz w:val="20"/>
                <w:szCs w:val="18"/>
              </w:rPr>
            </w:pPr>
          </w:p>
        </w:tc>
      </w:tr>
      <w:tr w:rsidR="00BA52C1" w:rsidRPr="000A7174" w14:paraId="084E1996" w14:textId="7CE29C73" w:rsidTr="00CA3896">
        <w:trPr>
          <w:trHeight w:val="300"/>
          <w:jc w:val="center"/>
          <w:trPrChange w:id="660" w:author="Himes, Blanca" w:date="2018-12-20T15:10:00Z">
            <w:trPr>
              <w:trHeight w:val="300"/>
              <w:jc w:val="center"/>
            </w:trPr>
          </w:trPrChange>
        </w:trPr>
        <w:tc>
          <w:tcPr>
            <w:tcW w:w="949" w:type="pct"/>
            <w:tcBorders>
              <w:bottom w:val="nil"/>
            </w:tcBorders>
            <w:shd w:val="clear" w:color="auto" w:fill="auto"/>
            <w:noWrap/>
            <w:vAlign w:val="center"/>
            <w:hideMark/>
            <w:tcPrChange w:id="661" w:author="Himes, Blanca" w:date="2018-12-20T15:10:00Z">
              <w:tcPr>
                <w:tcW w:w="1419" w:type="pct"/>
                <w:tcBorders>
                  <w:bottom w:val="nil"/>
                </w:tcBorders>
                <w:shd w:val="clear" w:color="auto" w:fill="auto"/>
                <w:noWrap/>
                <w:vAlign w:val="center"/>
                <w:hideMark/>
              </w:tcPr>
            </w:tcPrChange>
          </w:tcPr>
          <w:p w14:paraId="74031C2F"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shd w:val="clear" w:color="auto" w:fill="auto"/>
            <w:noWrap/>
            <w:vAlign w:val="center"/>
            <w:hideMark/>
            <w:tcPrChange w:id="662" w:author="Himes, Blanca" w:date="2018-12-20T15:10:00Z">
              <w:tcPr>
                <w:tcW w:w="1269" w:type="pct"/>
                <w:shd w:val="clear" w:color="auto" w:fill="auto"/>
                <w:noWrap/>
                <w:vAlign w:val="center"/>
                <w:hideMark/>
              </w:tcPr>
            </w:tcPrChange>
          </w:tcPr>
          <w:p w14:paraId="365D3A20"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White</w:t>
            </w:r>
          </w:p>
        </w:tc>
        <w:tc>
          <w:tcPr>
            <w:tcW w:w="1012" w:type="pct"/>
            <w:vAlign w:val="center"/>
            <w:tcPrChange w:id="663" w:author="Himes, Blanca" w:date="2018-12-20T15:10:00Z">
              <w:tcPr>
                <w:tcW w:w="940" w:type="pct"/>
                <w:vAlign w:val="center"/>
              </w:tcPr>
            </w:tcPrChange>
          </w:tcPr>
          <w:p w14:paraId="318BABA0"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1012" w:type="pct"/>
            <w:shd w:val="clear" w:color="auto" w:fill="auto"/>
            <w:noWrap/>
            <w:vAlign w:val="center"/>
            <w:hideMark/>
            <w:tcPrChange w:id="664" w:author="Himes, Blanca" w:date="2018-12-20T15:10:00Z">
              <w:tcPr>
                <w:tcW w:w="1372" w:type="pct"/>
                <w:shd w:val="clear" w:color="auto" w:fill="auto"/>
                <w:noWrap/>
                <w:vAlign w:val="center"/>
                <w:hideMark/>
              </w:tcPr>
            </w:tcPrChange>
          </w:tcPr>
          <w:p w14:paraId="5643F656"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756" w:type="pct"/>
            <w:vAlign w:val="center"/>
            <w:tcPrChange w:id="665" w:author="Himes, Blanca" w:date="2018-12-20T15:10:00Z">
              <w:tcPr>
                <w:tcW w:w="1" w:type="pct"/>
              </w:tcPr>
            </w:tcPrChange>
          </w:tcPr>
          <w:p w14:paraId="1C98D04E" w14:textId="77777777" w:rsidR="00BA52C1" w:rsidRPr="000A7174" w:rsidRDefault="00BA52C1" w:rsidP="00176FAC">
            <w:pPr>
              <w:jc w:val="center"/>
              <w:rPr>
                <w:ins w:id="666" w:author="Rebecca Greenblatt" w:date="2018-12-20T14:33:00Z"/>
                <w:rFonts w:ascii="Times New Roman" w:eastAsia="Times New Roman" w:hAnsi="Times New Roman" w:cs="Times New Roman"/>
                <w:color w:val="000000"/>
                <w:sz w:val="20"/>
                <w:szCs w:val="18"/>
              </w:rPr>
            </w:pPr>
          </w:p>
        </w:tc>
      </w:tr>
      <w:tr w:rsidR="00BA52C1" w:rsidRPr="000A7174" w14:paraId="7ED73950" w14:textId="2D7C02CC" w:rsidTr="00CA3896">
        <w:trPr>
          <w:trHeight w:val="300"/>
          <w:jc w:val="center"/>
          <w:trPrChange w:id="667" w:author="Himes, Blanca" w:date="2018-12-20T15:10:00Z">
            <w:trPr>
              <w:trHeight w:val="300"/>
              <w:jc w:val="center"/>
            </w:trPr>
          </w:trPrChange>
        </w:trPr>
        <w:tc>
          <w:tcPr>
            <w:tcW w:w="949" w:type="pct"/>
            <w:tcBorders>
              <w:top w:val="nil"/>
              <w:bottom w:val="single" w:sz="18" w:space="0" w:color="auto"/>
            </w:tcBorders>
            <w:shd w:val="clear" w:color="auto" w:fill="auto"/>
            <w:noWrap/>
            <w:vAlign w:val="center"/>
            <w:hideMark/>
            <w:tcPrChange w:id="668" w:author="Himes, Blanca" w:date="2018-12-20T15:10:00Z">
              <w:tcPr>
                <w:tcW w:w="1419" w:type="pct"/>
                <w:tcBorders>
                  <w:top w:val="nil"/>
                  <w:bottom w:val="single" w:sz="18" w:space="0" w:color="auto"/>
                </w:tcBorders>
                <w:shd w:val="clear" w:color="auto" w:fill="auto"/>
                <w:noWrap/>
                <w:vAlign w:val="center"/>
                <w:hideMark/>
              </w:tcPr>
            </w:tcPrChange>
          </w:tcPr>
          <w:p w14:paraId="373848E3"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tcBorders>
              <w:bottom w:val="single" w:sz="18" w:space="0" w:color="auto"/>
            </w:tcBorders>
            <w:shd w:val="clear" w:color="auto" w:fill="auto"/>
            <w:noWrap/>
            <w:vAlign w:val="center"/>
            <w:hideMark/>
            <w:tcPrChange w:id="669" w:author="Himes, Blanca" w:date="2018-12-20T15:10:00Z">
              <w:tcPr>
                <w:tcW w:w="1269" w:type="pct"/>
                <w:tcBorders>
                  <w:bottom w:val="single" w:sz="18" w:space="0" w:color="auto"/>
                </w:tcBorders>
                <w:shd w:val="clear" w:color="auto" w:fill="auto"/>
                <w:noWrap/>
                <w:vAlign w:val="center"/>
                <w:hideMark/>
              </w:tcPr>
            </w:tcPrChange>
          </w:tcPr>
          <w:p w14:paraId="05510B8E"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Black or African American</w:t>
            </w:r>
          </w:p>
        </w:tc>
        <w:tc>
          <w:tcPr>
            <w:tcW w:w="1012" w:type="pct"/>
            <w:tcBorders>
              <w:bottom w:val="single" w:sz="18" w:space="0" w:color="auto"/>
            </w:tcBorders>
            <w:vAlign w:val="center"/>
            <w:tcPrChange w:id="670" w:author="Himes, Blanca" w:date="2018-12-20T15:10:00Z">
              <w:tcPr>
                <w:tcW w:w="940" w:type="pct"/>
                <w:tcBorders>
                  <w:bottom w:val="single" w:sz="18" w:space="0" w:color="auto"/>
                </w:tcBorders>
                <w:vAlign w:val="center"/>
              </w:tcPr>
            </w:tcPrChange>
          </w:tcPr>
          <w:p w14:paraId="1134E6F5"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1.16 (1.07, 1.26)**</w:t>
            </w:r>
          </w:p>
        </w:tc>
        <w:tc>
          <w:tcPr>
            <w:tcW w:w="1012" w:type="pct"/>
            <w:tcBorders>
              <w:bottom w:val="single" w:sz="18" w:space="0" w:color="auto"/>
            </w:tcBorders>
            <w:shd w:val="clear" w:color="auto" w:fill="auto"/>
            <w:noWrap/>
            <w:vAlign w:val="center"/>
            <w:hideMark/>
            <w:tcPrChange w:id="671" w:author="Himes, Blanca" w:date="2018-12-20T15:10:00Z">
              <w:tcPr>
                <w:tcW w:w="1372" w:type="pct"/>
                <w:tcBorders>
                  <w:bottom w:val="single" w:sz="18" w:space="0" w:color="auto"/>
                </w:tcBorders>
                <w:shd w:val="clear" w:color="auto" w:fill="auto"/>
                <w:noWrap/>
                <w:vAlign w:val="center"/>
                <w:hideMark/>
              </w:tcPr>
            </w:tcPrChange>
          </w:tcPr>
          <w:p w14:paraId="358D0A77"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1.04 (0.94, 1.16)</w:t>
            </w:r>
          </w:p>
        </w:tc>
        <w:tc>
          <w:tcPr>
            <w:tcW w:w="756" w:type="pct"/>
            <w:tcBorders>
              <w:bottom w:val="single" w:sz="18" w:space="0" w:color="auto"/>
            </w:tcBorders>
            <w:vAlign w:val="center"/>
            <w:tcPrChange w:id="672" w:author="Himes, Blanca" w:date="2018-12-20T15:10:00Z">
              <w:tcPr>
                <w:tcW w:w="1" w:type="pct"/>
                <w:tcBorders>
                  <w:bottom w:val="single" w:sz="18" w:space="0" w:color="auto"/>
                </w:tcBorders>
              </w:tcPr>
            </w:tcPrChange>
          </w:tcPr>
          <w:p w14:paraId="09842A5F" w14:textId="00358323" w:rsidR="00BA52C1" w:rsidRPr="000A7174" w:rsidRDefault="00176FAC" w:rsidP="00176FAC">
            <w:pPr>
              <w:jc w:val="center"/>
              <w:rPr>
                <w:ins w:id="673" w:author="Rebecca Greenblatt" w:date="2018-12-20T14:33:00Z"/>
                <w:rFonts w:ascii="Times New Roman" w:eastAsia="Times New Roman" w:hAnsi="Times New Roman" w:cs="Times New Roman"/>
                <w:color w:val="000000"/>
                <w:sz w:val="20"/>
                <w:szCs w:val="18"/>
              </w:rPr>
            </w:pPr>
            <w:ins w:id="674" w:author="Rebecca Greenblatt" w:date="2018-12-20T14:52:00Z">
              <w:r w:rsidRPr="00176FAC">
                <w:rPr>
                  <w:rFonts w:ascii="Times New Roman" w:eastAsia="Times New Roman" w:hAnsi="Times New Roman" w:cs="Times New Roman"/>
                  <w:color w:val="000000"/>
                  <w:sz w:val="20"/>
                  <w:szCs w:val="18"/>
                </w:rPr>
                <w:t>4.6e-01</w:t>
              </w:r>
            </w:ins>
          </w:p>
        </w:tc>
      </w:tr>
      <w:tr w:rsidR="00BA52C1" w:rsidRPr="000A7174" w14:paraId="7322B187" w14:textId="2E5A4552" w:rsidTr="00CA3896">
        <w:trPr>
          <w:trHeight w:val="300"/>
          <w:jc w:val="center"/>
          <w:trPrChange w:id="675" w:author="Himes, Blanca" w:date="2018-12-20T15:10:00Z">
            <w:trPr>
              <w:trHeight w:val="300"/>
              <w:jc w:val="center"/>
            </w:trPr>
          </w:trPrChange>
        </w:trPr>
        <w:tc>
          <w:tcPr>
            <w:tcW w:w="949" w:type="pct"/>
            <w:tcBorders>
              <w:top w:val="single" w:sz="18" w:space="0" w:color="auto"/>
              <w:bottom w:val="single" w:sz="4" w:space="0" w:color="auto"/>
              <w:right w:val="nil"/>
            </w:tcBorders>
            <w:shd w:val="clear" w:color="auto" w:fill="auto"/>
            <w:noWrap/>
            <w:vAlign w:val="center"/>
            <w:hideMark/>
            <w:tcPrChange w:id="676" w:author="Himes, Blanca" w:date="2018-12-20T15:10:00Z">
              <w:tcPr>
                <w:tcW w:w="1419" w:type="pct"/>
                <w:tcBorders>
                  <w:top w:val="single" w:sz="18" w:space="0" w:color="auto"/>
                  <w:bottom w:val="single" w:sz="4" w:space="0" w:color="auto"/>
                  <w:right w:val="nil"/>
                </w:tcBorders>
                <w:shd w:val="clear" w:color="auto" w:fill="auto"/>
                <w:noWrap/>
                <w:vAlign w:val="center"/>
                <w:hideMark/>
              </w:tcPr>
            </w:tcPrChange>
          </w:tcPr>
          <w:p w14:paraId="21BEBA36" w14:textId="77777777" w:rsidR="00BA52C1" w:rsidRPr="000A7174" w:rsidRDefault="00BA52C1" w:rsidP="008C774B">
            <w:pPr>
              <w:rPr>
                <w:rFonts w:ascii="Times New Roman" w:eastAsia="Times New Roman" w:hAnsi="Times New Roman" w:cs="Times New Roman"/>
                <w:b/>
                <w:bCs/>
                <w:color w:val="000000"/>
                <w:sz w:val="20"/>
                <w:szCs w:val="18"/>
              </w:rPr>
            </w:pPr>
            <w:r w:rsidRPr="000A7174">
              <w:rPr>
                <w:rFonts w:ascii="Times New Roman" w:eastAsia="Times New Roman" w:hAnsi="Times New Roman" w:cs="Times New Roman"/>
                <w:b/>
                <w:bCs/>
                <w:color w:val="000000"/>
                <w:sz w:val="20"/>
                <w:szCs w:val="18"/>
              </w:rPr>
              <w:t>Gender</w:t>
            </w:r>
          </w:p>
        </w:tc>
        <w:tc>
          <w:tcPr>
            <w:tcW w:w="1270" w:type="pct"/>
            <w:tcBorders>
              <w:top w:val="single" w:sz="18" w:space="0" w:color="auto"/>
              <w:left w:val="nil"/>
              <w:right w:val="nil"/>
            </w:tcBorders>
            <w:shd w:val="clear" w:color="auto" w:fill="auto"/>
            <w:noWrap/>
            <w:vAlign w:val="center"/>
            <w:hideMark/>
            <w:tcPrChange w:id="677" w:author="Himes, Blanca" w:date="2018-12-20T15:10:00Z">
              <w:tcPr>
                <w:tcW w:w="1269" w:type="pct"/>
                <w:tcBorders>
                  <w:top w:val="single" w:sz="18" w:space="0" w:color="auto"/>
                  <w:left w:val="nil"/>
                  <w:right w:val="nil"/>
                </w:tcBorders>
                <w:shd w:val="clear" w:color="auto" w:fill="auto"/>
                <w:noWrap/>
                <w:vAlign w:val="center"/>
                <w:hideMark/>
              </w:tcPr>
            </w:tcPrChange>
          </w:tcPr>
          <w:p w14:paraId="2CFA5EBE" w14:textId="77777777" w:rsidR="00BA52C1" w:rsidRPr="000A7174" w:rsidRDefault="00BA52C1" w:rsidP="008C774B">
            <w:pPr>
              <w:rPr>
                <w:rFonts w:ascii="Times New Roman" w:eastAsia="Times New Roman" w:hAnsi="Times New Roman" w:cs="Times New Roman"/>
                <w:color w:val="000000"/>
                <w:sz w:val="20"/>
                <w:szCs w:val="18"/>
              </w:rPr>
            </w:pPr>
          </w:p>
        </w:tc>
        <w:tc>
          <w:tcPr>
            <w:tcW w:w="1012" w:type="pct"/>
            <w:tcBorders>
              <w:top w:val="single" w:sz="18" w:space="0" w:color="auto"/>
              <w:left w:val="nil"/>
              <w:right w:val="nil"/>
            </w:tcBorders>
            <w:vAlign w:val="center"/>
            <w:tcPrChange w:id="678" w:author="Himes, Blanca" w:date="2018-12-20T15:10:00Z">
              <w:tcPr>
                <w:tcW w:w="940" w:type="pct"/>
                <w:tcBorders>
                  <w:top w:val="single" w:sz="18" w:space="0" w:color="auto"/>
                  <w:left w:val="nil"/>
                  <w:right w:val="nil"/>
                </w:tcBorders>
                <w:vAlign w:val="center"/>
              </w:tcPr>
            </w:tcPrChange>
          </w:tcPr>
          <w:p w14:paraId="1C11708C"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1012" w:type="pct"/>
            <w:tcBorders>
              <w:top w:val="single" w:sz="18" w:space="0" w:color="auto"/>
              <w:left w:val="nil"/>
            </w:tcBorders>
            <w:shd w:val="clear" w:color="auto" w:fill="auto"/>
            <w:noWrap/>
            <w:vAlign w:val="center"/>
            <w:hideMark/>
            <w:tcPrChange w:id="679" w:author="Himes, Blanca" w:date="2018-12-20T15:10:00Z">
              <w:tcPr>
                <w:tcW w:w="1372" w:type="pct"/>
                <w:tcBorders>
                  <w:top w:val="single" w:sz="18" w:space="0" w:color="auto"/>
                  <w:left w:val="nil"/>
                </w:tcBorders>
                <w:shd w:val="clear" w:color="auto" w:fill="auto"/>
                <w:noWrap/>
                <w:vAlign w:val="center"/>
                <w:hideMark/>
              </w:tcPr>
            </w:tcPrChange>
          </w:tcPr>
          <w:p w14:paraId="6417764F"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756" w:type="pct"/>
            <w:tcBorders>
              <w:top w:val="single" w:sz="18" w:space="0" w:color="auto"/>
              <w:left w:val="nil"/>
            </w:tcBorders>
            <w:vAlign w:val="center"/>
            <w:tcPrChange w:id="680" w:author="Himes, Blanca" w:date="2018-12-20T15:10:00Z">
              <w:tcPr>
                <w:tcW w:w="1" w:type="pct"/>
                <w:tcBorders>
                  <w:top w:val="single" w:sz="18" w:space="0" w:color="auto"/>
                  <w:left w:val="nil"/>
                </w:tcBorders>
              </w:tcPr>
            </w:tcPrChange>
          </w:tcPr>
          <w:p w14:paraId="58222737" w14:textId="77777777" w:rsidR="00BA52C1" w:rsidRPr="000A7174" w:rsidRDefault="00BA52C1" w:rsidP="00176FAC">
            <w:pPr>
              <w:jc w:val="center"/>
              <w:rPr>
                <w:ins w:id="681" w:author="Rebecca Greenblatt" w:date="2018-12-20T14:33:00Z"/>
                <w:rFonts w:ascii="Times New Roman" w:eastAsia="Times New Roman" w:hAnsi="Times New Roman" w:cs="Times New Roman"/>
                <w:color w:val="000000"/>
                <w:sz w:val="20"/>
                <w:szCs w:val="18"/>
              </w:rPr>
            </w:pPr>
          </w:p>
        </w:tc>
      </w:tr>
      <w:tr w:rsidR="00BA52C1" w:rsidRPr="000A7174" w14:paraId="56ABA046" w14:textId="31474D50" w:rsidTr="00CA3896">
        <w:trPr>
          <w:trHeight w:val="300"/>
          <w:jc w:val="center"/>
          <w:trPrChange w:id="682" w:author="Himes, Blanca" w:date="2018-12-20T15:10:00Z">
            <w:trPr>
              <w:trHeight w:val="300"/>
              <w:jc w:val="center"/>
            </w:trPr>
          </w:trPrChange>
        </w:trPr>
        <w:tc>
          <w:tcPr>
            <w:tcW w:w="949" w:type="pct"/>
            <w:tcBorders>
              <w:bottom w:val="nil"/>
            </w:tcBorders>
            <w:shd w:val="clear" w:color="auto" w:fill="auto"/>
            <w:noWrap/>
            <w:vAlign w:val="center"/>
            <w:hideMark/>
            <w:tcPrChange w:id="683" w:author="Himes, Blanca" w:date="2018-12-20T15:10:00Z">
              <w:tcPr>
                <w:tcW w:w="1419" w:type="pct"/>
                <w:tcBorders>
                  <w:bottom w:val="nil"/>
                </w:tcBorders>
                <w:shd w:val="clear" w:color="auto" w:fill="auto"/>
                <w:noWrap/>
                <w:vAlign w:val="center"/>
                <w:hideMark/>
              </w:tcPr>
            </w:tcPrChange>
          </w:tcPr>
          <w:p w14:paraId="1501796A"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shd w:val="clear" w:color="auto" w:fill="auto"/>
            <w:noWrap/>
            <w:vAlign w:val="center"/>
            <w:hideMark/>
            <w:tcPrChange w:id="684" w:author="Himes, Blanca" w:date="2018-12-20T15:10:00Z">
              <w:tcPr>
                <w:tcW w:w="1269" w:type="pct"/>
                <w:shd w:val="clear" w:color="auto" w:fill="auto"/>
                <w:noWrap/>
                <w:vAlign w:val="center"/>
                <w:hideMark/>
              </w:tcPr>
            </w:tcPrChange>
          </w:tcPr>
          <w:p w14:paraId="749B843D"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Male</w:t>
            </w:r>
          </w:p>
        </w:tc>
        <w:tc>
          <w:tcPr>
            <w:tcW w:w="1012" w:type="pct"/>
            <w:vAlign w:val="center"/>
            <w:tcPrChange w:id="685" w:author="Himes, Blanca" w:date="2018-12-20T15:10:00Z">
              <w:tcPr>
                <w:tcW w:w="940" w:type="pct"/>
                <w:vAlign w:val="center"/>
              </w:tcPr>
            </w:tcPrChange>
          </w:tcPr>
          <w:p w14:paraId="0D2D02DD"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1012" w:type="pct"/>
            <w:shd w:val="clear" w:color="auto" w:fill="auto"/>
            <w:noWrap/>
            <w:vAlign w:val="center"/>
            <w:hideMark/>
            <w:tcPrChange w:id="686" w:author="Himes, Blanca" w:date="2018-12-20T15:10:00Z">
              <w:tcPr>
                <w:tcW w:w="1372" w:type="pct"/>
                <w:shd w:val="clear" w:color="auto" w:fill="auto"/>
                <w:noWrap/>
                <w:vAlign w:val="center"/>
                <w:hideMark/>
              </w:tcPr>
            </w:tcPrChange>
          </w:tcPr>
          <w:p w14:paraId="12D37E94"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756" w:type="pct"/>
            <w:vAlign w:val="center"/>
            <w:tcPrChange w:id="687" w:author="Himes, Blanca" w:date="2018-12-20T15:10:00Z">
              <w:tcPr>
                <w:tcW w:w="1" w:type="pct"/>
              </w:tcPr>
            </w:tcPrChange>
          </w:tcPr>
          <w:p w14:paraId="176DB1DC" w14:textId="77777777" w:rsidR="00BA52C1" w:rsidRPr="000A7174" w:rsidRDefault="00BA52C1" w:rsidP="00176FAC">
            <w:pPr>
              <w:jc w:val="center"/>
              <w:rPr>
                <w:ins w:id="688" w:author="Rebecca Greenblatt" w:date="2018-12-20T14:33:00Z"/>
                <w:rFonts w:ascii="Times New Roman" w:eastAsia="Times New Roman" w:hAnsi="Times New Roman" w:cs="Times New Roman"/>
                <w:color w:val="000000"/>
                <w:sz w:val="20"/>
                <w:szCs w:val="18"/>
              </w:rPr>
            </w:pPr>
          </w:p>
        </w:tc>
      </w:tr>
      <w:tr w:rsidR="00BA52C1" w:rsidRPr="000A7174" w14:paraId="4615031B" w14:textId="664CF673" w:rsidTr="00CA3896">
        <w:trPr>
          <w:trHeight w:val="300"/>
          <w:jc w:val="center"/>
          <w:trPrChange w:id="689" w:author="Himes, Blanca" w:date="2018-12-20T15:10:00Z">
            <w:trPr>
              <w:trHeight w:val="300"/>
              <w:jc w:val="center"/>
            </w:trPr>
          </w:trPrChange>
        </w:trPr>
        <w:tc>
          <w:tcPr>
            <w:tcW w:w="949" w:type="pct"/>
            <w:tcBorders>
              <w:top w:val="nil"/>
              <w:bottom w:val="single" w:sz="18" w:space="0" w:color="auto"/>
            </w:tcBorders>
            <w:shd w:val="clear" w:color="auto" w:fill="auto"/>
            <w:noWrap/>
            <w:vAlign w:val="center"/>
            <w:hideMark/>
            <w:tcPrChange w:id="690" w:author="Himes, Blanca" w:date="2018-12-20T15:10:00Z">
              <w:tcPr>
                <w:tcW w:w="1419" w:type="pct"/>
                <w:tcBorders>
                  <w:top w:val="nil"/>
                  <w:bottom w:val="single" w:sz="18" w:space="0" w:color="auto"/>
                </w:tcBorders>
                <w:shd w:val="clear" w:color="auto" w:fill="auto"/>
                <w:noWrap/>
                <w:vAlign w:val="center"/>
                <w:hideMark/>
              </w:tcPr>
            </w:tcPrChange>
          </w:tcPr>
          <w:p w14:paraId="1130733A"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tcBorders>
              <w:bottom w:val="single" w:sz="18" w:space="0" w:color="auto"/>
            </w:tcBorders>
            <w:shd w:val="clear" w:color="auto" w:fill="auto"/>
            <w:noWrap/>
            <w:vAlign w:val="center"/>
            <w:hideMark/>
            <w:tcPrChange w:id="691" w:author="Himes, Blanca" w:date="2018-12-20T15:10:00Z">
              <w:tcPr>
                <w:tcW w:w="1269" w:type="pct"/>
                <w:tcBorders>
                  <w:bottom w:val="single" w:sz="18" w:space="0" w:color="auto"/>
                </w:tcBorders>
                <w:shd w:val="clear" w:color="auto" w:fill="auto"/>
                <w:noWrap/>
                <w:vAlign w:val="center"/>
                <w:hideMark/>
              </w:tcPr>
            </w:tcPrChange>
          </w:tcPr>
          <w:p w14:paraId="0AC12ABA"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Female</w:t>
            </w:r>
          </w:p>
        </w:tc>
        <w:tc>
          <w:tcPr>
            <w:tcW w:w="1012" w:type="pct"/>
            <w:tcBorders>
              <w:bottom w:val="single" w:sz="18" w:space="0" w:color="auto"/>
            </w:tcBorders>
            <w:vAlign w:val="center"/>
            <w:tcPrChange w:id="692" w:author="Himes, Blanca" w:date="2018-12-20T15:10:00Z">
              <w:tcPr>
                <w:tcW w:w="940" w:type="pct"/>
                <w:tcBorders>
                  <w:bottom w:val="single" w:sz="18" w:space="0" w:color="auto"/>
                </w:tcBorders>
                <w:vAlign w:val="center"/>
              </w:tcPr>
            </w:tcPrChange>
          </w:tcPr>
          <w:p w14:paraId="2F90CCF5"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1.1 (1, 1.21)*</w:t>
            </w:r>
          </w:p>
        </w:tc>
        <w:tc>
          <w:tcPr>
            <w:tcW w:w="1012" w:type="pct"/>
            <w:tcBorders>
              <w:bottom w:val="single" w:sz="18" w:space="0" w:color="auto"/>
            </w:tcBorders>
            <w:shd w:val="clear" w:color="auto" w:fill="auto"/>
            <w:noWrap/>
            <w:vAlign w:val="center"/>
            <w:hideMark/>
            <w:tcPrChange w:id="693" w:author="Himes, Blanca" w:date="2018-12-20T15:10:00Z">
              <w:tcPr>
                <w:tcW w:w="1372" w:type="pct"/>
                <w:tcBorders>
                  <w:bottom w:val="single" w:sz="18" w:space="0" w:color="auto"/>
                </w:tcBorders>
                <w:shd w:val="clear" w:color="auto" w:fill="auto"/>
                <w:noWrap/>
                <w:vAlign w:val="center"/>
                <w:hideMark/>
              </w:tcPr>
            </w:tcPrChange>
          </w:tcPr>
          <w:p w14:paraId="61138CFF"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1.06 (0.96, 1.17)</w:t>
            </w:r>
          </w:p>
        </w:tc>
        <w:tc>
          <w:tcPr>
            <w:tcW w:w="756" w:type="pct"/>
            <w:tcBorders>
              <w:bottom w:val="single" w:sz="18" w:space="0" w:color="auto"/>
            </w:tcBorders>
            <w:vAlign w:val="center"/>
            <w:tcPrChange w:id="694" w:author="Himes, Blanca" w:date="2018-12-20T15:10:00Z">
              <w:tcPr>
                <w:tcW w:w="1" w:type="pct"/>
                <w:tcBorders>
                  <w:bottom w:val="single" w:sz="18" w:space="0" w:color="auto"/>
                </w:tcBorders>
              </w:tcPr>
            </w:tcPrChange>
          </w:tcPr>
          <w:p w14:paraId="31977617" w14:textId="6294663C" w:rsidR="00BA52C1" w:rsidRPr="000A7174" w:rsidRDefault="00176FAC" w:rsidP="00176FAC">
            <w:pPr>
              <w:jc w:val="center"/>
              <w:rPr>
                <w:ins w:id="695" w:author="Rebecca Greenblatt" w:date="2018-12-20T14:33:00Z"/>
                <w:rFonts w:ascii="Times New Roman" w:eastAsia="Times New Roman" w:hAnsi="Times New Roman" w:cs="Times New Roman"/>
                <w:color w:val="000000"/>
                <w:sz w:val="20"/>
                <w:szCs w:val="18"/>
              </w:rPr>
            </w:pPr>
            <w:ins w:id="696" w:author="Rebecca Greenblatt" w:date="2018-12-20T14:52:00Z">
              <w:r w:rsidRPr="00176FAC">
                <w:rPr>
                  <w:rFonts w:ascii="Times New Roman" w:eastAsia="Times New Roman" w:hAnsi="Times New Roman" w:cs="Times New Roman"/>
                  <w:color w:val="000000"/>
                  <w:sz w:val="20"/>
                  <w:szCs w:val="18"/>
                </w:rPr>
                <w:t>2.5e-01</w:t>
              </w:r>
            </w:ins>
          </w:p>
        </w:tc>
      </w:tr>
      <w:tr w:rsidR="00BA52C1" w:rsidRPr="000A7174" w14:paraId="39F367B2" w14:textId="1A9A21CE" w:rsidTr="00CA3896">
        <w:trPr>
          <w:trHeight w:val="300"/>
          <w:jc w:val="center"/>
          <w:trPrChange w:id="697" w:author="Himes, Blanca" w:date="2018-12-20T15:10:00Z">
            <w:trPr>
              <w:trHeight w:val="300"/>
              <w:jc w:val="center"/>
            </w:trPr>
          </w:trPrChange>
        </w:trPr>
        <w:tc>
          <w:tcPr>
            <w:tcW w:w="949" w:type="pct"/>
            <w:tcBorders>
              <w:top w:val="single" w:sz="18" w:space="0" w:color="auto"/>
              <w:bottom w:val="single" w:sz="4" w:space="0" w:color="auto"/>
              <w:right w:val="nil"/>
            </w:tcBorders>
            <w:shd w:val="clear" w:color="auto" w:fill="auto"/>
            <w:noWrap/>
            <w:vAlign w:val="center"/>
            <w:hideMark/>
            <w:tcPrChange w:id="698" w:author="Himes, Blanca" w:date="2018-12-20T15:10:00Z">
              <w:tcPr>
                <w:tcW w:w="1419" w:type="pct"/>
                <w:tcBorders>
                  <w:top w:val="single" w:sz="18" w:space="0" w:color="auto"/>
                  <w:bottom w:val="single" w:sz="4" w:space="0" w:color="auto"/>
                  <w:right w:val="nil"/>
                </w:tcBorders>
                <w:shd w:val="clear" w:color="auto" w:fill="auto"/>
                <w:noWrap/>
                <w:vAlign w:val="center"/>
                <w:hideMark/>
              </w:tcPr>
            </w:tcPrChange>
          </w:tcPr>
          <w:p w14:paraId="2F24EEF0" w14:textId="4D32BAFA" w:rsidR="00BA52C1" w:rsidRPr="000A7174" w:rsidRDefault="00BA52C1" w:rsidP="008C774B">
            <w:pPr>
              <w:rPr>
                <w:rFonts w:ascii="Times New Roman" w:eastAsia="Times New Roman" w:hAnsi="Times New Roman" w:cs="Times New Roman"/>
                <w:b/>
                <w:bCs/>
                <w:color w:val="000000"/>
                <w:sz w:val="20"/>
                <w:szCs w:val="18"/>
              </w:rPr>
            </w:pPr>
            <w:r w:rsidRPr="000A7174">
              <w:rPr>
                <w:rFonts w:ascii="Times New Roman" w:eastAsia="Times New Roman" w:hAnsi="Times New Roman" w:cs="Times New Roman"/>
                <w:b/>
                <w:bCs/>
                <w:color w:val="000000"/>
                <w:sz w:val="20"/>
                <w:szCs w:val="18"/>
              </w:rPr>
              <w:t>BMI</w:t>
            </w:r>
            <w:ins w:id="699" w:author="Himes, Blanca" w:date="2018-12-20T12:01:00Z">
              <w:r>
                <w:rPr>
                  <w:rFonts w:ascii="Times New Roman" w:eastAsia="Times New Roman" w:hAnsi="Times New Roman" w:cs="Times New Roman"/>
                  <w:b/>
                  <w:bCs/>
                  <w:color w:val="000000"/>
                  <w:sz w:val="20"/>
                  <w:szCs w:val="18"/>
                </w:rPr>
                <w:t xml:space="preserve"> (</w:t>
              </w:r>
              <w:r w:rsidRPr="005C0638">
                <w:rPr>
                  <w:rFonts w:ascii="Times New Roman" w:eastAsia="Times New Roman" w:hAnsi="Times New Roman" w:cs="Times New Roman"/>
                  <w:b/>
                  <w:bCs/>
                  <w:color w:val="000000"/>
                  <w:sz w:val="20"/>
                  <w:szCs w:val="18"/>
                </w:rPr>
                <w:t>kg/m</w:t>
              </w:r>
              <w:r w:rsidRPr="005C0638">
                <w:rPr>
                  <w:rFonts w:ascii="Times New Roman" w:eastAsia="Times New Roman" w:hAnsi="Times New Roman" w:cs="Times New Roman"/>
                  <w:b/>
                  <w:bCs/>
                  <w:color w:val="000000"/>
                  <w:sz w:val="20"/>
                  <w:szCs w:val="18"/>
                  <w:vertAlign w:val="superscript"/>
                </w:rPr>
                <w:t>2</w:t>
              </w:r>
              <w:r w:rsidRPr="005C0638">
                <w:rPr>
                  <w:rFonts w:ascii="Times New Roman" w:eastAsia="Times New Roman" w:hAnsi="Times New Roman" w:cs="Times New Roman"/>
                  <w:b/>
                  <w:bCs/>
                  <w:color w:val="000000"/>
                  <w:sz w:val="20"/>
                  <w:szCs w:val="18"/>
                  <w:rPrChange w:id="700" w:author="Himes, Blanca" w:date="2018-12-20T12:01:00Z">
                    <w:rPr>
                      <w:rFonts w:ascii="Times New Roman" w:eastAsia="Times New Roman" w:hAnsi="Times New Roman" w:cs="Times New Roman"/>
                      <w:b/>
                      <w:bCs/>
                      <w:color w:val="000000"/>
                      <w:sz w:val="20"/>
                      <w:szCs w:val="18"/>
                      <w:vertAlign w:val="superscript"/>
                    </w:rPr>
                  </w:rPrChange>
                </w:rPr>
                <w:t>)</w:t>
              </w:r>
            </w:ins>
          </w:p>
        </w:tc>
        <w:tc>
          <w:tcPr>
            <w:tcW w:w="1270" w:type="pct"/>
            <w:tcBorders>
              <w:top w:val="single" w:sz="18" w:space="0" w:color="auto"/>
              <w:left w:val="nil"/>
              <w:right w:val="nil"/>
            </w:tcBorders>
            <w:shd w:val="clear" w:color="auto" w:fill="auto"/>
            <w:noWrap/>
            <w:vAlign w:val="center"/>
            <w:hideMark/>
            <w:tcPrChange w:id="701" w:author="Himes, Blanca" w:date="2018-12-20T15:10:00Z">
              <w:tcPr>
                <w:tcW w:w="1269" w:type="pct"/>
                <w:tcBorders>
                  <w:top w:val="single" w:sz="18" w:space="0" w:color="auto"/>
                  <w:left w:val="nil"/>
                  <w:right w:val="nil"/>
                </w:tcBorders>
                <w:shd w:val="clear" w:color="auto" w:fill="auto"/>
                <w:noWrap/>
                <w:vAlign w:val="center"/>
                <w:hideMark/>
              </w:tcPr>
            </w:tcPrChange>
          </w:tcPr>
          <w:p w14:paraId="36EF35A5" w14:textId="77777777" w:rsidR="00BA52C1" w:rsidRPr="000A7174" w:rsidRDefault="00BA52C1" w:rsidP="008C774B">
            <w:pPr>
              <w:rPr>
                <w:rFonts w:ascii="Times New Roman" w:eastAsia="Times New Roman" w:hAnsi="Times New Roman" w:cs="Times New Roman"/>
                <w:color w:val="000000"/>
                <w:sz w:val="20"/>
                <w:szCs w:val="18"/>
              </w:rPr>
            </w:pPr>
          </w:p>
        </w:tc>
        <w:tc>
          <w:tcPr>
            <w:tcW w:w="1012" w:type="pct"/>
            <w:tcBorders>
              <w:top w:val="single" w:sz="18" w:space="0" w:color="auto"/>
              <w:left w:val="nil"/>
              <w:right w:val="nil"/>
            </w:tcBorders>
            <w:vAlign w:val="center"/>
            <w:tcPrChange w:id="702" w:author="Himes, Blanca" w:date="2018-12-20T15:10:00Z">
              <w:tcPr>
                <w:tcW w:w="940" w:type="pct"/>
                <w:tcBorders>
                  <w:top w:val="single" w:sz="18" w:space="0" w:color="auto"/>
                  <w:left w:val="nil"/>
                  <w:right w:val="nil"/>
                </w:tcBorders>
                <w:vAlign w:val="center"/>
              </w:tcPr>
            </w:tcPrChange>
          </w:tcPr>
          <w:p w14:paraId="11E9C739"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1012" w:type="pct"/>
            <w:tcBorders>
              <w:top w:val="single" w:sz="18" w:space="0" w:color="auto"/>
              <w:left w:val="nil"/>
            </w:tcBorders>
            <w:shd w:val="clear" w:color="auto" w:fill="auto"/>
            <w:noWrap/>
            <w:vAlign w:val="center"/>
            <w:hideMark/>
            <w:tcPrChange w:id="703" w:author="Himes, Blanca" w:date="2018-12-20T15:10:00Z">
              <w:tcPr>
                <w:tcW w:w="1372" w:type="pct"/>
                <w:tcBorders>
                  <w:top w:val="single" w:sz="18" w:space="0" w:color="auto"/>
                  <w:left w:val="nil"/>
                </w:tcBorders>
                <w:shd w:val="clear" w:color="auto" w:fill="auto"/>
                <w:noWrap/>
                <w:vAlign w:val="center"/>
                <w:hideMark/>
              </w:tcPr>
            </w:tcPrChange>
          </w:tcPr>
          <w:p w14:paraId="508C85BC"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756" w:type="pct"/>
            <w:tcBorders>
              <w:top w:val="single" w:sz="18" w:space="0" w:color="auto"/>
              <w:left w:val="nil"/>
            </w:tcBorders>
            <w:vAlign w:val="center"/>
            <w:tcPrChange w:id="704" w:author="Himes, Blanca" w:date="2018-12-20T15:10:00Z">
              <w:tcPr>
                <w:tcW w:w="1" w:type="pct"/>
                <w:tcBorders>
                  <w:top w:val="single" w:sz="18" w:space="0" w:color="auto"/>
                  <w:left w:val="nil"/>
                </w:tcBorders>
              </w:tcPr>
            </w:tcPrChange>
          </w:tcPr>
          <w:p w14:paraId="260FA053" w14:textId="77777777" w:rsidR="00BA52C1" w:rsidRPr="000A7174" w:rsidRDefault="00BA52C1" w:rsidP="00176FAC">
            <w:pPr>
              <w:jc w:val="center"/>
              <w:rPr>
                <w:ins w:id="705" w:author="Rebecca Greenblatt" w:date="2018-12-20T14:33:00Z"/>
                <w:rFonts w:ascii="Times New Roman" w:eastAsia="Times New Roman" w:hAnsi="Times New Roman" w:cs="Times New Roman"/>
                <w:color w:val="000000"/>
                <w:sz w:val="20"/>
                <w:szCs w:val="18"/>
              </w:rPr>
            </w:pPr>
          </w:p>
        </w:tc>
      </w:tr>
      <w:tr w:rsidR="005244A5" w:rsidRPr="000A7174" w14:paraId="54B316BB" w14:textId="40864461" w:rsidTr="00CA3896">
        <w:trPr>
          <w:trHeight w:val="300"/>
          <w:jc w:val="center"/>
          <w:trPrChange w:id="706" w:author="Himes, Blanca" w:date="2018-12-20T15:10:00Z">
            <w:trPr>
              <w:trHeight w:val="300"/>
              <w:jc w:val="center"/>
            </w:trPr>
          </w:trPrChange>
        </w:trPr>
        <w:tc>
          <w:tcPr>
            <w:tcW w:w="949" w:type="pct"/>
            <w:tcBorders>
              <w:bottom w:val="nil"/>
            </w:tcBorders>
            <w:shd w:val="clear" w:color="auto" w:fill="auto"/>
            <w:noWrap/>
            <w:vAlign w:val="center"/>
            <w:hideMark/>
            <w:tcPrChange w:id="707" w:author="Himes, Blanca" w:date="2018-12-20T15:10:00Z">
              <w:tcPr>
                <w:tcW w:w="1419" w:type="pct"/>
                <w:tcBorders>
                  <w:bottom w:val="nil"/>
                </w:tcBorders>
                <w:shd w:val="clear" w:color="auto" w:fill="auto"/>
                <w:noWrap/>
                <w:vAlign w:val="center"/>
                <w:hideMark/>
              </w:tcPr>
            </w:tcPrChange>
          </w:tcPr>
          <w:p w14:paraId="49DDEECE" w14:textId="77777777" w:rsidR="005244A5" w:rsidRPr="000A7174" w:rsidRDefault="005244A5" w:rsidP="008C774B">
            <w:pPr>
              <w:rPr>
                <w:rFonts w:ascii="Times New Roman" w:eastAsia="Times New Roman" w:hAnsi="Times New Roman" w:cs="Times New Roman"/>
                <w:b/>
                <w:bCs/>
                <w:color w:val="000000"/>
                <w:sz w:val="20"/>
                <w:szCs w:val="18"/>
              </w:rPr>
            </w:pPr>
          </w:p>
        </w:tc>
        <w:tc>
          <w:tcPr>
            <w:tcW w:w="1270" w:type="pct"/>
            <w:shd w:val="clear" w:color="auto" w:fill="auto"/>
            <w:noWrap/>
            <w:vAlign w:val="center"/>
            <w:hideMark/>
            <w:tcPrChange w:id="708" w:author="Himes, Blanca" w:date="2018-12-20T15:10:00Z">
              <w:tcPr>
                <w:tcW w:w="1269" w:type="pct"/>
                <w:shd w:val="clear" w:color="auto" w:fill="auto"/>
                <w:noWrap/>
                <w:vAlign w:val="center"/>
                <w:hideMark/>
              </w:tcPr>
            </w:tcPrChange>
          </w:tcPr>
          <w:p w14:paraId="621F3830" w14:textId="05D9E45E" w:rsidR="005244A5" w:rsidRPr="005244A5" w:rsidRDefault="005244A5" w:rsidP="008C774B">
            <w:pPr>
              <w:rPr>
                <w:rFonts w:ascii="Times New Roman" w:eastAsia="Times New Roman" w:hAnsi="Times New Roman" w:cs="Times New Roman"/>
                <w:color w:val="000000"/>
                <w:sz w:val="20"/>
                <w:szCs w:val="20"/>
              </w:rPr>
            </w:pPr>
            <w:ins w:id="709" w:author="Rebecca Greenblatt" w:date="2018-12-20T15:05:00Z">
              <w:r w:rsidRPr="005244A5">
                <w:rPr>
                  <w:rFonts w:ascii="Times New Roman" w:eastAsia="Times New Roman" w:hAnsi="Times New Roman" w:cs="Times New Roman"/>
                  <w:color w:val="000000"/>
                  <w:sz w:val="20"/>
                  <w:szCs w:val="20"/>
                  <w:rPrChange w:id="710" w:author="Rebecca Greenblatt" w:date="2018-12-20T15:06:00Z">
                    <w:rPr>
                      <w:rFonts w:ascii="Times New Roman" w:eastAsia="Times New Roman" w:hAnsi="Times New Roman" w:cs="Times New Roman"/>
                      <w:color w:val="000000"/>
                      <w:sz w:val="22"/>
                      <w:szCs w:val="22"/>
                    </w:rPr>
                  </w:rPrChange>
                </w:rPr>
                <w:t>Not overweight or obese</w:t>
              </w:r>
            </w:ins>
            <w:del w:id="711" w:author="Rebecca Greenblatt" w:date="2018-12-20T15:05:00Z">
              <w:r w:rsidRPr="005244A5" w:rsidDel="000D3C4F">
                <w:rPr>
                  <w:rFonts w:ascii="Times New Roman" w:eastAsia="Times New Roman" w:hAnsi="Times New Roman" w:cs="Times New Roman"/>
                  <w:color w:val="000000"/>
                  <w:sz w:val="20"/>
                  <w:szCs w:val="20"/>
                </w:rPr>
                <w:delText>Not overweight or obese</w:delText>
              </w:r>
            </w:del>
          </w:p>
        </w:tc>
        <w:tc>
          <w:tcPr>
            <w:tcW w:w="1012" w:type="pct"/>
            <w:vAlign w:val="center"/>
            <w:tcPrChange w:id="712" w:author="Himes, Blanca" w:date="2018-12-20T15:10:00Z">
              <w:tcPr>
                <w:tcW w:w="940" w:type="pct"/>
                <w:vAlign w:val="center"/>
              </w:tcPr>
            </w:tcPrChange>
          </w:tcPr>
          <w:p w14:paraId="62BB8418" w14:textId="77777777" w:rsidR="005244A5" w:rsidRPr="000A7174" w:rsidRDefault="005244A5"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1012" w:type="pct"/>
            <w:shd w:val="clear" w:color="auto" w:fill="auto"/>
            <w:noWrap/>
            <w:vAlign w:val="center"/>
            <w:hideMark/>
            <w:tcPrChange w:id="713" w:author="Himes, Blanca" w:date="2018-12-20T15:10:00Z">
              <w:tcPr>
                <w:tcW w:w="1372" w:type="pct"/>
                <w:shd w:val="clear" w:color="auto" w:fill="auto"/>
                <w:noWrap/>
                <w:vAlign w:val="center"/>
                <w:hideMark/>
              </w:tcPr>
            </w:tcPrChange>
          </w:tcPr>
          <w:p w14:paraId="4EC773D2" w14:textId="77777777" w:rsidR="005244A5" w:rsidRPr="000A7174" w:rsidRDefault="005244A5"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756" w:type="pct"/>
            <w:vAlign w:val="center"/>
            <w:tcPrChange w:id="714" w:author="Himes, Blanca" w:date="2018-12-20T15:10:00Z">
              <w:tcPr>
                <w:tcW w:w="1" w:type="pct"/>
              </w:tcPr>
            </w:tcPrChange>
          </w:tcPr>
          <w:p w14:paraId="79FA07DD" w14:textId="77777777" w:rsidR="005244A5" w:rsidRPr="000A7174" w:rsidRDefault="005244A5" w:rsidP="00176FAC">
            <w:pPr>
              <w:jc w:val="center"/>
              <w:rPr>
                <w:ins w:id="715" w:author="Rebecca Greenblatt" w:date="2018-12-20T14:33:00Z"/>
                <w:rFonts w:ascii="Times New Roman" w:eastAsia="Times New Roman" w:hAnsi="Times New Roman" w:cs="Times New Roman"/>
                <w:color w:val="000000"/>
                <w:sz w:val="20"/>
                <w:szCs w:val="18"/>
              </w:rPr>
            </w:pPr>
          </w:p>
        </w:tc>
      </w:tr>
      <w:tr w:rsidR="005244A5" w:rsidRPr="000A7174" w14:paraId="248A8171" w14:textId="080CA632" w:rsidTr="00CA3896">
        <w:trPr>
          <w:trHeight w:val="300"/>
          <w:jc w:val="center"/>
          <w:trPrChange w:id="716" w:author="Himes, Blanca" w:date="2018-12-20T15:10:00Z">
            <w:trPr>
              <w:trHeight w:val="300"/>
              <w:jc w:val="center"/>
            </w:trPr>
          </w:trPrChange>
        </w:trPr>
        <w:tc>
          <w:tcPr>
            <w:tcW w:w="949" w:type="pct"/>
            <w:tcBorders>
              <w:top w:val="nil"/>
              <w:bottom w:val="nil"/>
            </w:tcBorders>
            <w:shd w:val="clear" w:color="auto" w:fill="auto"/>
            <w:noWrap/>
            <w:vAlign w:val="center"/>
            <w:hideMark/>
            <w:tcPrChange w:id="717" w:author="Himes, Blanca" w:date="2018-12-20T15:10:00Z">
              <w:tcPr>
                <w:tcW w:w="1419" w:type="pct"/>
                <w:tcBorders>
                  <w:top w:val="nil"/>
                  <w:bottom w:val="nil"/>
                </w:tcBorders>
                <w:shd w:val="clear" w:color="auto" w:fill="auto"/>
                <w:noWrap/>
                <w:vAlign w:val="center"/>
                <w:hideMark/>
              </w:tcPr>
            </w:tcPrChange>
          </w:tcPr>
          <w:p w14:paraId="757BDCCC" w14:textId="77777777" w:rsidR="005244A5" w:rsidRPr="000A7174" w:rsidRDefault="005244A5" w:rsidP="008C774B">
            <w:pPr>
              <w:rPr>
                <w:rFonts w:ascii="Times New Roman" w:eastAsia="Times New Roman" w:hAnsi="Times New Roman" w:cs="Times New Roman"/>
                <w:b/>
                <w:bCs/>
                <w:color w:val="000000"/>
                <w:sz w:val="20"/>
                <w:szCs w:val="18"/>
              </w:rPr>
            </w:pPr>
          </w:p>
        </w:tc>
        <w:tc>
          <w:tcPr>
            <w:tcW w:w="1270" w:type="pct"/>
            <w:shd w:val="clear" w:color="auto" w:fill="auto"/>
            <w:noWrap/>
            <w:vAlign w:val="center"/>
            <w:hideMark/>
            <w:tcPrChange w:id="718" w:author="Himes, Blanca" w:date="2018-12-20T15:10:00Z">
              <w:tcPr>
                <w:tcW w:w="1269" w:type="pct"/>
                <w:shd w:val="clear" w:color="auto" w:fill="auto"/>
                <w:noWrap/>
                <w:vAlign w:val="center"/>
                <w:hideMark/>
              </w:tcPr>
            </w:tcPrChange>
          </w:tcPr>
          <w:p w14:paraId="2BD26849" w14:textId="01FAD3D3" w:rsidR="005244A5" w:rsidRPr="005244A5" w:rsidRDefault="005244A5" w:rsidP="008C774B">
            <w:pPr>
              <w:rPr>
                <w:rFonts w:ascii="Times New Roman" w:eastAsia="Times New Roman" w:hAnsi="Times New Roman" w:cs="Times New Roman"/>
                <w:color w:val="000000"/>
                <w:sz w:val="20"/>
                <w:szCs w:val="20"/>
              </w:rPr>
            </w:pPr>
            <w:ins w:id="719" w:author="Rebecca Greenblatt" w:date="2018-12-20T15:05:00Z">
              <w:r w:rsidRPr="005244A5">
                <w:rPr>
                  <w:rFonts w:ascii="Times New Roman" w:eastAsia="Times New Roman" w:hAnsi="Times New Roman" w:cs="Times New Roman"/>
                  <w:color w:val="000000"/>
                  <w:sz w:val="20"/>
                  <w:szCs w:val="20"/>
                  <w:rPrChange w:id="720" w:author="Rebecca Greenblatt" w:date="2018-12-20T15:06:00Z">
                    <w:rPr>
                      <w:rFonts w:ascii="Times New Roman" w:eastAsia="Times New Roman" w:hAnsi="Times New Roman" w:cs="Times New Roman"/>
                      <w:color w:val="000000"/>
                      <w:sz w:val="22"/>
                      <w:szCs w:val="22"/>
                    </w:rPr>
                  </w:rPrChange>
                </w:rPr>
                <w:t>Overweight (25 to &lt; 30)</w:t>
              </w:r>
            </w:ins>
            <w:del w:id="721" w:author="Rebecca Greenblatt" w:date="2018-12-20T15:05:00Z">
              <w:r w:rsidRPr="005244A5" w:rsidDel="000D3C4F">
                <w:rPr>
                  <w:rFonts w:ascii="Times New Roman" w:eastAsia="Times New Roman" w:hAnsi="Times New Roman" w:cs="Times New Roman"/>
                  <w:color w:val="000000"/>
                  <w:sz w:val="20"/>
                  <w:szCs w:val="20"/>
                </w:rPr>
                <w:delText>Overweight</w:delText>
              </w:r>
            </w:del>
          </w:p>
        </w:tc>
        <w:tc>
          <w:tcPr>
            <w:tcW w:w="1012" w:type="pct"/>
            <w:vAlign w:val="center"/>
            <w:tcPrChange w:id="722" w:author="Himes, Blanca" w:date="2018-12-20T15:10:00Z">
              <w:tcPr>
                <w:tcW w:w="940" w:type="pct"/>
                <w:vAlign w:val="center"/>
              </w:tcPr>
            </w:tcPrChange>
          </w:tcPr>
          <w:p w14:paraId="41F77AD5" w14:textId="77777777" w:rsidR="005244A5" w:rsidRPr="000A7174" w:rsidRDefault="005244A5"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1.12 (1, 1.27)</w:t>
            </w:r>
          </w:p>
        </w:tc>
        <w:tc>
          <w:tcPr>
            <w:tcW w:w="1012" w:type="pct"/>
            <w:shd w:val="clear" w:color="auto" w:fill="auto"/>
            <w:noWrap/>
            <w:vAlign w:val="center"/>
            <w:hideMark/>
            <w:tcPrChange w:id="723" w:author="Himes, Blanca" w:date="2018-12-20T15:10:00Z">
              <w:tcPr>
                <w:tcW w:w="1372" w:type="pct"/>
                <w:shd w:val="clear" w:color="auto" w:fill="auto"/>
                <w:noWrap/>
                <w:vAlign w:val="center"/>
                <w:hideMark/>
              </w:tcPr>
            </w:tcPrChange>
          </w:tcPr>
          <w:p w14:paraId="4E300DB4" w14:textId="77777777" w:rsidR="005244A5" w:rsidRPr="000A7174" w:rsidRDefault="005244A5"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1.08 (0.95, 1.22)</w:t>
            </w:r>
          </w:p>
        </w:tc>
        <w:tc>
          <w:tcPr>
            <w:tcW w:w="756" w:type="pct"/>
            <w:vAlign w:val="center"/>
            <w:tcPrChange w:id="724" w:author="Himes, Blanca" w:date="2018-12-20T15:10:00Z">
              <w:tcPr>
                <w:tcW w:w="1" w:type="pct"/>
              </w:tcPr>
            </w:tcPrChange>
          </w:tcPr>
          <w:p w14:paraId="685077D8" w14:textId="1AB645D7" w:rsidR="005244A5" w:rsidRPr="000A7174" w:rsidRDefault="005244A5" w:rsidP="00176FAC">
            <w:pPr>
              <w:jc w:val="center"/>
              <w:rPr>
                <w:ins w:id="725" w:author="Rebecca Greenblatt" w:date="2018-12-20T14:33:00Z"/>
                <w:rFonts w:ascii="Times New Roman" w:eastAsia="Times New Roman" w:hAnsi="Times New Roman" w:cs="Times New Roman"/>
                <w:color w:val="000000"/>
                <w:sz w:val="20"/>
                <w:szCs w:val="18"/>
              </w:rPr>
            </w:pPr>
            <w:ins w:id="726" w:author="Rebecca Greenblatt" w:date="2018-12-20T14:52:00Z">
              <w:r w:rsidRPr="00176FAC">
                <w:rPr>
                  <w:rFonts w:ascii="Times New Roman" w:eastAsia="Times New Roman" w:hAnsi="Times New Roman" w:cs="Times New Roman"/>
                  <w:color w:val="000000"/>
                  <w:sz w:val="20"/>
                  <w:szCs w:val="18"/>
                </w:rPr>
                <w:t>2.3e-01</w:t>
              </w:r>
            </w:ins>
          </w:p>
        </w:tc>
      </w:tr>
      <w:tr w:rsidR="005244A5" w:rsidRPr="000A7174" w14:paraId="7075E2FC" w14:textId="721295B2" w:rsidTr="00CA3896">
        <w:trPr>
          <w:trHeight w:val="300"/>
          <w:jc w:val="center"/>
          <w:trPrChange w:id="727" w:author="Himes, Blanca" w:date="2018-12-20T15:10:00Z">
            <w:trPr>
              <w:trHeight w:val="300"/>
              <w:jc w:val="center"/>
            </w:trPr>
          </w:trPrChange>
        </w:trPr>
        <w:tc>
          <w:tcPr>
            <w:tcW w:w="949" w:type="pct"/>
            <w:tcBorders>
              <w:top w:val="nil"/>
              <w:bottom w:val="nil"/>
            </w:tcBorders>
            <w:shd w:val="clear" w:color="auto" w:fill="auto"/>
            <w:noWrap/>
            <w:vAlign w:val="center"/>
            <w:hideMark/>
            <w:tcPrChange w:id="728" w:author="Himes, Blanca" w:date="2018-12-20T15:10:00Z">
              <w:tcPr>
                <w:tcW w:w="1419" w:type="pct"/>
                <w:tcBorders>
                  <w:top w:val="nil"/>
                  <w:bottom w:val="nil"/>
                </w:tcBorders>
                <w:shd w:val="clear" w:color="auto" w:fill="auto"/>
                <w:noWrap/>
                <w:vAlign w:val="center"/>
                <w:hideMark/>
              </w:tcPr>
            </w:tcPrChange>
          </w:tcPr>
          <w:p w14:paraId="709497BA" w14:textId="77777777" w:rsidR="005244A5" w:rsidRPr="000A7174" w:rsidRDefault="005244A5" w:rsidP="008C774B">
            <w:pPr>
              <w:rPr>
                <w:rFonts w:ascii="Times New Roman" w:eastAsia="Times New Roman" w:hAnsi="Times New Roman" w:cs="Times New Roman"/>
                <w:b/>
                <w:bCs/>
                <w:color w:val="000000"/>
                <w:sz w:val="20"/>
                <w:szCs w:val="18"/>
              </w:rPr>
            </w:pPr>
          </w:p>
        </w:tc>
        <w:tc>
          <w:tcPr>
            <w:tcW w:w="1270" w:type="pct"/>
            <w:shd w:val="clear" w:color="auto" w:fill="auto"/>
            <w:noWrap/>
            <w:vAlign w:val="center"/>
            <w:hideMark/>
            <w:tcPrChange w:id="729" w:author="Himes, Blanca" w:date="2018-12-20T15:10:00Z">
              <w:tcPr>
                <w:tcW w:w="1269" w:type="pct"/>
                <w:shd w:val="clear" w:color="auto" w:fill="auto"/>
                <w:noWrap/>
                <w:vAlign w:val="center"/>
                <w:hideMark/>
              </w:tcPr>
            </w:tcPrChange>
          </w:tcPr>
          <w:p w14:paraId="0F8DA5F2" w14:textId="34BB336F" w:rsidR="005244A5" w:rsidRPr="005244A5" w:rsidRDefault="005244A5" w:rsidP="008C774B">
            <w:pPr>
              <w:rPr>
                <w:rFonts w:ascii="Times New Roman" w:eastAsia="Times New Roman" w:hAnsi="Times New Roman" w:cs="Times New Roman"/>
                <w:color w:val="000000"/>
                <w:sz w:val="20"/>
                <w:szCs w:val="20"/>
              </w:rPr>
            </w:pPr>
            <w:ins w:id="730" w:author="Rebecca Greenblatt" w:date="2018-12-20T15:05:00Z">
              <w:r w:rsidRPr="005244A5">
                <w:rPr>
                  <w:rFonts w:ascii="Times New Roman" w:eastAsia="Times New Roman" w:hAnsi="Times New Roman" w:cs="Times New Roman"/>
                  <w:color w:val="000000"/>
                  <w:sz w:val="20"/>
                  <w:szCs w:val="20"/>
                  <w:rPrChange w:id="731" w:author="Rebecca Greenblatt" w:date="2018-12-20T15:06:00Z">
                    <w:rPr>
                      <w:rFonts w:ascii="Times New Roman" w:eastAsia="Times New Roman" w:hAnsi="Times New Roman" w:cs="Times New Roman"/>
                      <w:color w:val="000000"/>
                      <w:sz w:val="22"/>
                      <w:szCs w:val="22"/>
                    </w:rPr>
                  </w:rPrChange>
                </w:rPr>
                <w:t>Class 1 obese (30 to &lt; 35)</w:t>
              </w:r>
            </w:ins>
            <w:del w:id="732" w:author="Rebecca Greenblatt" w:date="2018-12-20T15:05:00Z">
              <w:r w:rsidRPr="005244A5" w:rsidDel="000D3C4F">
                <w:rPr>
                  <w:rFonts w:ascii="Times New Roman" w:eastAsia="Times New Roman" w:hAnsi="Times New Roman" w:cs="Times New Roman"/>
                  <w:color w:val="000000"/>
                  <w:sz w:val="20"/>
                  <w:szCs w:val="20"/>
                </w:rPr>
                <w:delText>Class 1 obese</w:delText>
              </w:r>
            </w:del>
          </w:p>
        </w:tc>
        <w:tc>
          <w:tcPr>
            <w:tcW w:w="1012" w:type="pct"/>
            <w:vAlign w:val="center"/>
            <w:tcPrChange w:id="733" w:author="Himes, Blanca" w:date="2018-12-20T15:10:00Z">
              <w:tcPr>
                <w:tcW w:w="940" w:type="pct"/>
                <w:vAlign w:val="center"/>
              </w:tcPr>
            </w:tcPrChange>
          </w:tcPr>
          <w:p w14:paraId="4823F3A1" w14:textId="77777777" w:rsidR="005244A5" w:rsidRPr="000A7174" w:rsidRDefault="005244A5"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1.32 (1.17, 1.5)**</w:t>
            </w:r>
          </w:p>
        </w:tc>
        <w:tc>
          <w:tcPr>
            <w:tcW w:w="1012" w:type="pct"/>
            <w:shd w:val="clear" w:color="auto" w:fill="auto"/>
            <w:noWrap/>
            <w:vAlign w:val="center"/>
            <w:hideMark/>
            <w:tcPrChange w:id="734" w:author="Himes, Blanca" w:date="2018-12-20T15:10:00Z">
              <w:tcPr>
                <w:tcW w:w="1372" w:type="pct"/>
                <w:shd w:val="clear" w:color="auto" w:fill="auto"/>
                <w:noWrap/>
                <w:vAlign w:val="center"/>
                <w:hideMark/>
              </w:tcPr>
            </w:tcPrChange>
          </w:tcPr>
          <w:p w14:paraId="2646429A" w14:textId="77777777" w:rsidR="005244A5" w:rsidRPr="000A7174" w:rsidRDefault="005244A5"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1.14 (1.00, 1.30)</w:t>
            </w:r>
          </w:p>
        </w:tc>
        <w:tc>
          <w:tcPr>
            <w:tcW w:w="756" w:type="pct"/>
            <w:vAlign w:val="center"/>
            <w:tcPrChange w:id="735" w:author="Himes, Blanca" w:date="2018-12-20T15:10:00Z">
              <w:tcPr>
                <w:tcW w:w="1" w:type="pct"/>
              </w:tcPr>
            </w:tcPrChange>
          </w:tcPr>
          <w:p w14:paraId="4E05D403" w14:textId="7CA34B76" w:rsidR="005244A5" w:rsidRPr="000A7174" w:rsidRDefault="005244A5" w:rsidP="00176FAC">
            <w:pPr>
              <w:jc w:val="center"/>
              <w:rPr>
                <w:ins w:id="736" w:author="Rebecca Greenblatt" w:date="2018-12-20T14:33:00Z"/>
                <w:rFonts w:ascii="Times New Roman" w:eastAsia="Times New Roman" w:hAnsi="Times New Roman" w:cs="Times New Roman"/>
                <w:color w:val="000000"/>
                <w:sz w:val="20"/>
                <w:szCs w:val="18"/>
              </w:rPr>
            </w:pPr>
            <w:ins w:id="737" w:author="Rebecca Greenblatt" w:date="2018-12-20T14:52:00Z">
              <w:r w:rsidRPr="00176FAC">
                <w:rPr>
                  <w:rFonts w:ascii="Times New Roman" w:eastAsia="Times New Roman" w:hAnsi="Times New Roman" w:cs="Times New Roman"/>
                  <w:color w:val="000000"/>
                  <w:sz w:val="20"/>
                  <w:szCs w:val="18"/>
                </w:rPr>
                <w:t>5.0e-02</w:t>
              </w:r>
            </w:ins>
          </w:p>
        </w:tc>
      </w:tr>
      <w:tr w:rsidR="005244A5" w:rsidRPr="000A7174" w14:paraId="7FAA563D" w14:textId="50A344CA" w:rsidTr="00CA3896">
        <w:trPr>
          <w:trHeight w:val="300"/>
          <w:jc w:val="center"/>
          <w:trPrChange w:id="738" w:author="Himes, Blanca" w:date="2018-12-20T15:10:00Z">
            <w:trPr>
              <w:trHeight w:val="300"/>
              <w:jc w:val="center"/>
            </w:trPr>
          </w:trPrChange>
        </w:trPr>
        <w:tc>
          <w:tcPr>
            <w:tcW w:w="949" w:type="pct"/>
            <w:tcBorders>
              <w:top w:val="nil"/>
              <w:bottom w:val="nil"/>
            </w:tcBorders>
            <w:shd w:val="clear" w:color="auto" w:fill="auto"/>
            <w:noWrap/>
            <w:vAlign w:val="center"/>
            <w:hideMark/>
            <w:tcPrChange w:id="739" w:author="Himes, Blanca" w:date="2018-12-20T15:10:00Z">
              <w:tcPr>
                <w:tcW w:w="1419" w:type="pct"/>
                <w:tcBorders>
                  <w:top w:val="nil"/>
                  <w:bottom w:val="nil"/>
                </w:tcBorders>
                <w:shd w:val="clear" w:color="auto" w:fill="auto"/>
                <w:noWrap/>
                <w:vAlign w:val="center"/>
                <w:hideMark/>
              </w:tcPr>
            </w:tcPrChange>
          </w:tcPr>
          <w:p w14:paraId="7591E3F7" w14:textId="77777777" w:rsidR="005244A5" w:rsidRPr="000A7174" w:rsidRDefault="005244A5" w:rsidP="008C774B">
            <w:pPr>
              <w:rPr>
                <w:rFonts w:ascii="Times New Roman" w:eastAsia="Times New Roman" w:hAnsi="Times New Roman" w:cs="Times New Roman"/>
                <w:b/>
                <w:bCs/>
                <w:color w:val="000000"/>
                <w:sz w:val="20"/>
                <w:szCs w:val="18"/>
              </w:rPr>
            </w:pPr>
          </w:p>
        </w:tc>
        <w:tc>
          <w:tcPr>
            <w:tcW w:w="1270" w:type="pct"/>
            <w:shd w:val="clear" w:color="auto" w:fill="auto"/>
            <w:noWrap/>
            <w:vAlign w:val="center"/>
            <w:hideMark/>
            <w:tcPrChange w:id="740" w:author="Himes, Blanca" w:date="2018-12-20T15:10:00Z">
              <w:tcPr>
                <w:tcW w:w="1269" w:type="pct"/>
                <w:shd w:val="clear" w:color="auto" w:fill="auto"/>
                <w:noWrap/>
                <w:vAlign w:val="center"/>
                <w:hideMark/>
              </w:tcPr>
            </w:tcPrChange>
          </w:tcPr>
          <w:p w14:paraId="78E375D6" w14:textId="7CD07F91" w:rsidR="005244A5" w:rsidRPr="005244A5" w:rsidRDefault="005244A5" w:rsidP="008C774B">
            <w:pPr>
              <w:rPr>
                <w:rFonts w:ascii="Times New Roman" w:eastAsia="Times New Roman" w:hAnsi="Times New Roman" w:cs="Times New Roman"/>
                <w:color w:val="000000"/>
                <w:sz w:val="20"/>
                <w:szCs w:val="20"/>
              </w:rPr>
            </w:pPr>
            <w:ins w:id="741" w:author="Rebecca Greenblatt" w:date="2018-12-20T15:05:00Z">
              <w:r w:rsidRPr="005244A5">
                <w:rPr>
                  <w:rFonts w:ascii="Times New Roman" w:eastAsia="Times New Roman" w:hAnsi="Times New Roman" w:cs="Times New Roman"/>
                  <w:color w:val="000000"/>
                  <w:sz w:val="20"/>
                  <w:szCs w:val="20"/>
                  <w:rPrChange w:id="742" w:author="Rebecca Greenblatt" w:date="2018-12-20T15:06:00Z">
                    <w:rPr>
                      <w:rFonts w:ascii="Times New Roman" w:eastAsia="Times New Roman" w:hAnsi="Times New Roman" w:cs="Times New Roman"/>
                      <w:color w:val="000000"/>
                      <w:sz w:val="22"/>
                      <w:szCs w:val="22"/>
                    </w:rPr>
                  </w:rPrChange>
                </w:rPr>
                <w:t>Class 2 obese (35 to &lt; 40)</w:t>
              </w:r>
            </w:ins>
            <w:del w:id="743" w:author="Rebecca Greenblatt" w:date="2018-12-20T15:05:00Z">
              <w:r w:rsidRPr="005244A5" w:rsidDel="000D3C4F">
                <w:rPr>
                  <w:rFonts w:ascii="Times New Roman" w:eastAsia="Times New Roman" w:hAnsi="Times New Roman" w:cs="Times New Roman"/>
                  <w:color w:val="000000"/>
                  <w:sz w:val="20"/>
                  <w:szCs w:val="20"/>
                </w:rPr>
                <w:delText>Class 2 obese</w:delText>
              </w:r>
            </w:del>
          </w:p>
        </w:tc>
        <w:tc>
          <w:tcPr>
            <w:tcW w:w="1012" w:type="pct"/>
            <w:vAlign w:val="center"/>
            <w:tcPrChange w:id="744" w:author="Himes, Blanca" w:date="2018-12-20T15:10:00Z">
              <w:tcPr>
                <w:tcW w:w="940" w:type="pct"/>
                <w:vAlign w:val="center"/>
              </w:tcPr>
            </w:tcPrChange>
          </w:tcPr>
          <w:p w14:paraId="492C7D5D" w14:textId="77777777" w:rsidR="005244A5" w:rsidRPr="000A7174" w:rsidRDefault="005244A5"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1.42 (1.24, 1.64)**</w:t>
            </w:r>
          </w:p>
        </w:tc>
        <w:tc>
          <w:tcPr>
            <w:tcW w:w="1012" w:type="pct"/>
            <w:shd w:val="clear" w:color="auto" w:fill="auto"/>
            <w:noWrap/>
            <w:vAlign w:val="center"/>
            <w:hideMark/>
            <w:tcPrChange w:id="745" w:author="Himes, Blanca" w:date="2018-12-20T15:10:00Z">
              <w:tcPr>
                <w:tcW w:w="1372" w:type="pct"/>
                <w:shd w:val="clear" w:color="auto" w:fill="auto"/>
                <w:noWrap/>
                <w:vAlign w:val="center"/>
                <w:hideMark/>
              </w:tcPr>
            </w:tcPrChange>
          </w:tcPr>
          <w:p w14:paraId="4AD244E8" w14:textId="77777777" w:rsidR="005244A5" w:rsidRPr="000A7174" w:rsidRDefault="005244A5"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1.17 (1.01, 1.37)*</w:t>
            </w:r>
          </w:p>
        </w:tc>
        <w:tc>
          <w:tcPr>
            <w:tcW w:w="756" w:type="pct"/>
            <w:vAlign w:val="center"/>
            <w:tcPrChange w:id="746" w:author="Himes, Blanca" w:date="2018-12-20T15:10:00Z">
              <w:tcPr>
                <w:tcW w:w="1" w:type="pct"/>
              </w:tcPr>
            </w:tcPrChange>
          </w:tcPr>
          <w:p w14:paraId="2292E116" w14:textId="55146111" w:rsidR="005244A5" w:rsidRPr="000A7174" w:rsidRDefault="005244A5" w:rsidP="00176FAC">
            <w:pPr>
              <w:jc w:val="center"/>
              <w:rPr>
                <w:ins w:id="747" w:author="Rebecca Greenblatt" w:date="2018-12-20T14:33:00Z"/>
                <w:rFonts w:ascii="Times New Roman" w:eastAsia="Times New Roman" w:hAnsi="Times New Roman" w:cs="Times New Roman"/>
                <w:color w:val="000000"/>
                <w:sz w:val="20"/>
                <w:szCs w:val="18"/>
              </w:rPr>
            </w:pPr>
            <w:ins w:id="748" w:author="Rebecca Greenblatt" w:date="2018-12-20T14:53:00Z">
              <w:r w:rsidRPr="00176FAC">
                <w:rPr>
                  <w:rFonts w:ascii="Times New Roman" w:eastAsia="Times New Roman" w:hAnsi="Times New Roman" w:cs="Times New Roman"/>
                  <w:color w:val="000000"/>
                  <w:sz w:val="20"/>
                  <w:szCs w:val="18"/>
                </w:rPr>
                <w:t>4.4e-02</w:t>
              </w:r>
            </w:ins>
          </w:p>
        </w:tc>
      </w:tr>
      <w:tr w:rsidR="005244A5" w:rsidRPr="000A7174" w14:paraId="63AF6FC2" w14:textId="77D1CB73" w:rsidTr="00CA3896">
        <w:trPr>
          <w:trHeight w:val="300"/>
          <w:jc w:val="center"/>
          <w:trPrChange w:id="749" w:author="Himes, Blanca" w:date="2018-12-20T15:10:00Z">
            <w:trPr>
              <w:trHeight w:val="300"/>
              <w:jc w:val="center"/>
            </w:trPr>
          </w:trPrChange>
        </w:trPr>
        <w:tc>
          <w:tcPr>
            <w:tcW w:w="949" w:type="pct"/>
            <w:tcBorders>
              <w:top w:val="nil"/>
              <w:bottom w:val="single" w:sz="18" w:space="0" w:color="auto"/>
            </w:tcBorders>
            <w:shd w:val="clear" w:color="auto" w:fill="auto"/>
            <w:noWrap/>
            <w:vAlign w:val="center"/>
            <w:hideMark/>
            <w:tcPrChange w:id="750" w:author="Himes, Blanca" w:date="2018-12-20T15:10:00Z">
              <w:tcPr>
                <w:tcW w:w="1419" w:type="pct"/>
                <w:tcBorders>
                  <w:top w:val="nil"/>
                  <w:bottom w:val="single" w:sz="18" w:space="0" w:color="auto"/>
                </w:tcBorders>
                <w:shd w:val="clear" w:color="auto" w:fill="auto"/>
                <w:noWrap/>
                <w:vAlign w:val="center"/>
                <w:hideMark/>
              </w:tcPr>
            </w:tcPrChange>
          </w:tcPr>
          <w:p w14:paraId="44BB59D2" w14:textId="77777777" w:rsidR="005244A5" w:rsidRPr="000A7174" w:rsidRDefault="005244A5" w:rsidP="008C774B">
            <w:pPr>
              <w:rPr>
                <w:rFonts w:ascii="Times New Roman" w:eastAsia="Times New Roman" w:hAnsi="Times New Roman" w:cs="Times New Roman"/>
                <w:b/>
                <w:bCs/>
                <w:color w:val="000000"/>
                <w:sz w:val="20"/>
                <w:szCs w:val="18"/>
              </w:rPr>
            </w:pPr>
          </w:p>
        </w:tc>
        <w:tc>
          <w:tcPr>
            <w:tcW w:w="1270" w:type="pct"/>
            <w:tcBorders>
              <w:bottom w:val="single" w:sz="18" w:space="0" w:color="auto"/>
            </w:tcBorders>
            <w:shd w:val="clear" w:color="auto" w:fill="auto"/>
            <w:noWrap/>
            <w:vAlign w:val="center"/>
            <w:hideMark/>
            <w:tcPrChange w:id="751" w:author="Himes, Blanca" w:date="2018-12-20T15:10:00Z">
              <w:tcPr>
                <w:tcW w:w="1269" w:type="pct"/>
                <w:tcBorders>
                  <w:bottom w:val="single" w:sz="18" w:space="0" w:color="auto"/>
                </w:tcBorders>
                <w:shd w:val="clear" w:color="auto" w:fill="auto"/>
                <w:noWrap/>
                <w:vAlign w:val="center"/>
                <w:hideMark/>
              </w:tcPr>
            </w:tcPrChange>
          </w:tcPr>
          <w:p w14:paraId="6271AA46" w14:textId="4AE4E93F" w:rsidR="005244A5" w:rsidRPr="005244A5" w:rsidRDefault="005244A5" w:rsidP="008C774B">
            <w:pPr>
              <w:rPr>
                <w:rFonts w:ascii="Times New Roman" w:eastAsia="Times New Roman" w:hAnsi="Times New Roman" w:cs="Times New Roman"/>
                <w:color w:val="000000"/>
                <w:sz w:val="20"/>
                <w:szCs w:val="20"/>
              </w:rPr>
            </w:pPr>
            <w:ins w:id="752" w:author="Rebecca Greenblatt" w:date="2018-12-20T15:05:00Z">
              <w:r w:rsidRPr="005244A5">
                <w:rPr>
                  <w:rFonts w:ascii="Times New Roman" w:eastAsia="Times New Roman" w:hAnsi="Times New Roman" w:cs="Times New Roman"/>
                  <w:color w:val="000000"/>
                  <w:sz w:val="20"/>
                  <w:szCs w:val="20"/>
                  <w:rPrChange w:id="753" w:author="Rebecca Greenblatt" w:date="2018-12-20T15:06:00Z">
                    <w:rPr>
                      <w:rFonts w:ascii="Times New Roman" w:eastAsia="Times New Roman" w:hAnsi="Times New Roman" w:cs="Times New Roman"/>
                      <w:color w:val="000000"/>
                      <w:sz w:val="22"/>
                      <w:szCs w:val="22"/>
                    </w:rPr>
                  </w:rPrChange>
                </w:rPr>
                <w:t>Class 3 obese (</w:t>
              </w:r>
              <w:r w:rsidRPr="005244A5">
                <w:rPr>
                  <w:rFonts w:ascii="Times New Roman" w:eastAsia="Times New Roman" w:hAnsi="Times New Roman" w:cs="Times New Roman"/>
                  <w:color w:val="000000"/>
                  <w:sz w:val="20"/>
                  <w:szCs w:val="20"/>
                  <w:u w:val="single"/>
                  <w:rPrChange w:id="754" w:author="Rebecca Greenblatt" w:date="2018-12-20T15:06:00Z">
                    <w:rPr>
                      <w:rFonts w:ascii="Times New Roman" w:eastAsia="Times New Roman" w:hAnsi="Times New Roman" w:cs="Times New Roman"/>
                      <w:color w:val="000000"/>
                      <w:sz w:val="22"/>
                      <w:szCs w:val="22"/>
                      <w:u w:val="single"/>
                    </w:rPr>
                  </w:rPrChange>
                </w:rPr>
                <w:t>&gt;</w:t>
              </w:r>
              <w:r w:rsidRPr="005244A5">
                <w:rPr>
                  <w:rFonts w:ascii="Times New Roman" w:eastAsia="Times New Roman" w:hAnsi="Times New Roman" w:cs="Times New Roman"/>
                  <w:color w:val="000000"/>
                  <w:sz w:val="20"/>
                  <w:szCs w:val="20"/>
                  <w:rPrChange w:id="755" w:author="Rebecca Greenblatt" w:date="2018-12-20T15:06:00Z">
                    <w:rPr>
                      <w:rFonts w:ascii="Times New Roman" w:eastAsia="Times New Roman" w:hAnsi="Times New Roman" w:cs="Times New Roman"/>
                      <w:color w:val="000000"/>
                      <w:sz w:val="22"/>
                      <w:szCs w:val="22"/>
                    </w:rPr>
                  </w:rPrChange>
                </w:rPr>
                <w:t xml:space="preserve"> 40)</w:t>
              </w:r>
            </w:ins>
            <w:del w:id="756" w:author="Rebecca Greenblatt" w:date="2018-12-20T15:05:00Z">
              <w:r w:rsidRPr="005244A5" w:rsidDel="000D3C4F">
                <w:rPr>
                  <w:rFonts w:ascii="Times New Roman" w:eastAsia="Times New Roman" w:hAnsi="Times New Roman" w:cs="Times New Roman"/>
                  <w:color w:val="000000"/>
                  <w:sz w:val="20"/>
                  <w:szCs w:val="20"/>
                </w:rPr>
                <w:delText>Class 3 obese</w:delText>
              </w:r>
            </w:del>
          </w:p>
        </w:tc>
        <w:tc>
          <w:tcPr>
            <w:tcW w:w="1012" w:type="pct"/>
            <w:tcBorders>
              <w:bottom w:val="single" w:sz="18" w:space="0" w:color="auto"/>
            </w:tcBorders>
            <w:vAlign w:val="center"/>
            <w:tcPrChange w:id="757" w:author="Himes, Blanca" w:date="2018-12-20T15:10:00Z">
              <w:tcPr>
                <w:tcW w:w="940" w:type="pct"/>
                <w:tcBorders>
                  <w:bottom w:val="single" w:sz="18" w:space="0" w:color="auto"/>
                </w:tcBorders>
                <w:vAlign w:val="center"/>
              </w:tcPr>
            </w:tcPrChange>
          </w:tcPr>
          <w:p w14:paraId="3D9E293B" w14:textId="77777777" w:rsidR="005244A5" w:rsidRPr="000A7174" w:rsidRDefault="005244A5"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1.64 (1.43, 1.88)**</w:t>
            </w:r>
          </w:p>
        </w:tc>
        <w:tc>
          <w:tcPr>
            <w:tcW w:w="1012" w:type="pct"/>
            <w:tcBorders>
              <w:bottom w:val="single" w:sz="18" w:space="0" w:color="auto"/>
            </w:tcBorders>
            <w:shd w:val="clear" w:color="auto" w:fill="auto"/>
            <w:noWrap/>
            <w:vAlign w:val="center"/>
            <w:hideMark/>
            <w:tcPrChange w:id="758" w:author="Himes, Blanca" w:date="2018-12-20T15:10:00Z">
              <w:tcPr>
                <w:tcW w:w="1372" w:type="pct"/>
                <w:tcBorders>
                  <w:bottom w:val="single" w:sz="18" w:space="0" w:color="auto"/>
                </w:tcBorders>
                <w:shd w:val="clear" w:color="auto" w:fill="auto"/>
                <w:noWrap/>
                <w:vAlign w:val="center"/>
                <w:hideMark/>
              </w:tcPr>
            </w:tcPrChange>
          </w:tcPr>
          <w:p w14:paraId="77A08230" w14:textId="77777777" w:rsidR="005244A5" w:rsidRPr="000A7174" w:rsidRDefault="005244A5"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1.33 (1.14, 1.55)**</w:t>
            </w:r>
          </w:p>
        </w:tc>
        <w:tc>
          <w:tcPr>
            <w:tcW w:w="756" w:type="pct"/>
            <w:tcBorders>
              <w:bottom w:val="single" w:sz="18" w:space="0" w:color="auto"/>
            </w:tcBorders>
            <w:vAlign w:val="center"/>
            <w:tcPrChange w:id="759" w:author="Himes, Blanca" w:date="2018-12-20T15:10:00Z">
              <w:tcPr>
                <w:tcW w:w="1" w:type="pct"/>
                <w:tcBorders>
                  <w:bottom w:val="single" w:sz="18" w:space="0" w:color="auto"/>
                </w:tcBorders>
              </w:tcPr>
            </w:tcPrChange>
          </w:tcPr>
          <w:p w14:paraId="4676FF66" w14:textId="3DF5C5AE" w:rsidR="005244A5" w:rsidRPr="000A7174" w:rsidRDefault="005244A5" w:rsidP="00176FAC">
            <w:pPr>
              <w:jc w:val="center"/>
              <w:rPr>
                <w:ins w:id="760" w:author="Rebecca Greenblatt" w:date="2018-12-20T14:33:00Z"/>
                <w:rFonts w:ascii="Times New Roman" w:eastAsia="Times New Roman" w:hAnsi="Times New Roman" w:cs="Times New Roman"/>
                <w:color w:val="000000"/>
                <w:sz w:val="20"/>
                <w:szCs w:val="18"/>
              </w:rPr>
            </w:pPr>
            <w:ins w:id="761" w:author="Rebecca Greenblatt" w:date="2018-12-20T14:53:00Z">
              <w:r w:rsidRPr="00176FAC">
                <w:rPr>
                  <w:rFonts w:ascii="Times New Roman" w:eastAsia="Times New Roman" w:hAnsi="Times New Roman" w:cs="Times New Roman"/>
                  <w:color w:val="000000"/>
                  <w:sz w:val="20"/>
                  <w:szCs w:val="18"/>
                </w:rPr>
                <w:t>2.7e-04</w:t>
              </w:r>
            </w:ins>
          </w:p>
        </w:tc>
      </w:tr>
      <w:tr w:rsidR="00BA52C1" w:rsidRPr="000A7174" w14:paraId="62811A6C" w14:textId="5E30D960" w:rsidTr="00CA3896">
        <w:trPr>
          <w:trHeight w:val="300"/>
          <w:jc w:val="center"/>
          <w:trPrChange w:id="762" w:author="Himes, Blanca" w:date="2018-12-20T15:10:00Z">
            <w:trPr>
              <w:trHeight w:val="300"/>
              <w:jc w:val="center"/>
            </w:trPr>
          </w:trPrChange>
        </w:trPr>
        <w:tc>
          <w:tcPr>
            <w:tcW w:w="949" w:type="pct"/>
            <w:tcBorders>
              <w:top w:val="single" w:sz="18" w:space="0" w:color="auto"/>
              <w:bottom w:val="single" w:sz="4" w:space="0" w:color="auto"/>
              <w:right w:val="nil"/>
            </w:tcBorders>
            <w:shd w:val="clear" w:color="auto" w:fill="auto"/>
            <w:noWrap/>
            <w:vAlign w:val="center"/>
            <w:hideMark/>
            <w:tcPrChange w:id="763" w:author="Himes, Blanca" w:date="2018-12-20T15:10:00Z">
              <w:tcPr>
                <w:tcW w:w="1419" w:type="pct"/>
                <w:tcBorders>
                  <w:top w:val="single" w:sz="18" w:space="0" w:color="auto"/>
                  <w:bottom w:val="single" w:sz="4" w:space="0" w:color="auto"/>
                  <w:right w:val="nil"/>
                </w:tcBorders>
                <w:shd w:val="clear" w:color="auto" w:fill="auto"/>
                <w:noWrap/>
                <w:vAlign w:val="center"/>
                <w:hideMark/>
              </w:tcPr>
            </w:tcPrChange>
          </w:tcPr>
          <w:p w14:paraId="5C5F5D49" w14:textId="2E2D1E3F" w:rsidR="00BA52C1" w:rsidRPr="000A7174" w:rsidRDefault="00BA52C1" w:rsidP="008C774B">
            <w:pPr>
              <w:rPr>
                <w:rFonts w:ascii="Times New Roman" w:eastAsia="Times New Roman" w:hAnsi="Times New Roman" w:cs="Times New Roman"/>
                <w:b/>
                <w:bCs/>
                <w:color w:val="000000"/>
                <w:sz w:val="20"/>
                <w:szCs w:val="18"/>
              </w:rPr>
            </w:pPr>
            <w:del w:id="764" w:author="Rebecca Greenblatt" w:date="2018-12-17T11:02:00Z">
              <w:r w:rsidRPr="000A7174" w:rsidDel="009C3C0B">
                <w:rPr>
                  <w:rFonts w:ascii="Times New Roman" w:eastAsia="Times New Roman" w:hAnsi="Times New Roman" w:cs="Times New Roman"/>
                  <w:b/>
                  <w:bCs/>
                  <w:color w:val="000000"/>
                  <w:sz w:val="20"/>
                  <w:szCs w:val="18"/>
                </w:rPr>
                <w:delText>Financial Class</w:delText>
              </w:r>
            </w:del>
            <w:ins w:id="765" w:author="Rebecca Greenblatt" w:date="2018-12-17T11:02:00Z">
              <w:r>
                <w:rPr>
                  <w:rFonts w:ascii="Times New Roman" w:eastAsia="Times New Roman" w:hAnsi="Times New Roman" w:cs="Times New Roman"/>
                  <w:b/>
                  <w:bCs/>
                  <w:color w:val="000000"/>
                  <w:sz w:val="20"/>
                  <w:szCs w:val="18"/>
                </w:rPr>
                <w:t>Health Insurance Type</w:t>
              </w:r>
            </w:ins>
          </w:p>
        </w:tc>
        <w:tc>
          <w:tcPr>
            <w:tcW w:w="1270" w:type="pct"/>
            <w:tcBorders>
              <w:top w:val="single" w:sz="18" w:space="0" w:color="auto"/>
              <w:left w:val="nil"/>
              <w:right w:val="nil"/>
            </w:tcBorders>
            <w:shd w:val="clear" w:color="auto" w:fill="auto"/>
            <w:noWrap/>
            <w:vAlign w:val="center"/>
            <w:hideMark/>
            <w:tcPrChange w:id="766" w:author="Himes, Blanca" w:date="2018-12-20T15:10:00Z">
              <w:tcPr>
                <w:tcW w:w="1269" w:type="pct"/>
                <w:tcBorders>
                  <w:top w:val="single" w:sz="18" w:space="0" w:color="auto"/>
                  <w:left w:val="nil"/>
                  <w:right w:val="nil"/>
                </w:tcBorders>
                <w:shd w:val="clear" w:color="auto" w:fill="auto"/>
                <w:noWrap/>
                <w:vAlign w:val="center"/>
                <w:hideMark/>
              </w:tcPr>
            </w:tcPrChange>
          </w:tcPr>
          <w:p w14:paraId="518AA45E" w14:textId="77777777" w:rsidR="00BA52C1" w:rsidRPr="000A7174" w:rsidRDefault="00BA52C1" w:rsidP="008C774B">
            <w:pPr>
              <w:rPr>
                <w:rFonts w:ascii="Times New Roman" w:eastAsia="Times New Roman" w:hAnsi="Times New Roman" w:cs="Times New Roman"/>
                <w:color w:val="000000"/>
                <w:sz w:val="20"/>
                <w:szCs w:val="18"/>
              </w:rPr>
            </w:pPr>
          </w:p>
        </w:tc>
        <w:tc>
          <w:tcPr>
            <w:tcW w:w="1012" w:type="pct"/>
            <w:tcBorders>
              <w:top w:val="single" w:sz="18" w:space="0" w:color="auto"/>
              <w:left w:val="nil"/>
              <w:right w:val="nil"/>
            </w:tcBorders>
            <w:vAlign w:val="center"/>
            <w:tcPrChange w:id="767" w:author="Himes, Blanca" w:date="2018-12-20T15:10:00Z">
              <w:tcPr>
                <w:tcW w:w="940" w:type="pct"/>
                <w:tcBorders>
                  <w:top w:val="single" w:sz="18" w:space="0" w:color="auto"/>
                  <w:left w:val="nil"/>
                  <w:right w:val="nil"/>
                </w:tcBorders>
                <w:vAlign w:val="center"/>
              </w:tcPr>
            </w:tcPrChange>
          </w:tcPr>
          <w:p w14:paraId="4ED084BC"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1012" w:type="pct"/>
            <w:tcBorders>
              <w:top w:val="single" w:sz="18" w:space="0" w:color="auto"/>
              <w:left w:val="nil"/>
            </w:tcBorders>
            <w:shd w:val="clear" w:color="auto" w:fill="auto"/>
            <w:noWrap/>
            <w:vAlign w:val="center"/>
            <w:hideMark/>
            <w:tcPrChange w:id="768" w:author="Himes, Blanca" w:date="2018-12-20T15:10:00Z">
              <w:tcPr>
                <w:tcW w:w="1372" w:type="pct"/>
                <w:tcBorders>
                  <w:top w:val="single" w:sz="18" w:space="0" w:color="auto"/>
                  <w:left w:val="nil"/>
                </w:tcBorders>
                <w:shd w:val="clear" w:color="auto" w:fill="auto"/>
                <w:noWrap/>
                <w:vAlign w:val="center"/>
                <w:hideMark/>
              </w:tcPr>
            </w:tcPrChange>
          </w:tcPr>
          <w:p w14:paraId="3081114A"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756" w:type="pct"/>
            <w:tcBorders>
              <w:top w:val="single" w:sz="18" w:space="0" w:color="auto"/>
              <w:left w:val="nil"/>
            </w:tcBorders>
            <w:vAlign w:val="center"/>
            <w:tcPrChange w:id="769" w:author="Himes, Blanca" w:date="2018-12-20T15:10:00Z">
              <w:tcPr>
                <w:tcW w:w="1" w:type="pct"/>
                <w:tcBorders>
                  <w:top w:val="single" w:sz="18" w:space="0" w:color="auto"/>
                  <w:left w:val="nil"/>
                </w:tcBorders>
              </w:tcPr>
            </w:tcPrChange>
          </w:tcPr>
          <w:p w14:paraId="1310123E" w14:textId="77777777" w:rsidR="00BA52C1" w:rsidRPr="000A7174" w:rsidRDefault="00BA52C1" w:rsidP="00176FAC">
            <w:pPr>
              <w:jc w:val="center"/>
              <w:rPr>
                <w:ins w:id="770" w:author="Rebecca Greenblatt" w:date="2018-12-20T14:33:00Z"/>
                <w:rFonts w:ascii="Times New Roman" w:eastAsia="Times New Roman" w:hAnsi="Times New Roman" w:cs="Times New Roman"/>
                <w:color w:val="000000"/>
                <w:sz w:val="20"/>
                <w:szCs w:val="18"/>
              </w:rPr>
            </w:pPr>
          </w:p>
        </w:tc>
      </w:tr>
      <w:tr w:rsidR="00BA52C1" w:rsidRPr="000A7174" w14:paraId="1BE2D565" w14:textId="6A988A3F" w:rsidTr="00CA3896">
        <w:trPr>
          <w:trHeight w:val="300"/>
          <w:jc w:val="center"/>
          <w:trPrChange w:id="771" w:author="Himes, Blanca" w:date="2018-12-20T15:10:00Z">
            <w:trPr>
              <w:trHeight w:val="300"/>
              <w:jc w:val="center"/>
            </w:trPr>
          </w:trPrChange>
        </w:trPr>
        <w:tc>
          <w:tcPr>
            <w:tcW w:w="949" w:type="pct"/>
            <w:tcBorders>
              <w:bottom w:val="nil"/>
            </w:tcBorders>
            <w:shd w:val="clear" w:color="auto" w:fill="auto"/>
            <w:noWrap/>
            <w:vAlign w:val="center"/>
            <w:hideMark/>
            <w:tcPrChange w:id="772" w:author="Himes, Blanca" w:date="2018-12-20T15:10:00Z">
              <w:tcPr>
                <w:tcW w:w="1419" w:type="pct"/>
                <w:tcBorders>
                  <w:bottom w:val="nil"/>
                </w:tcBorders>
                <w:shd w:val="clear" w:color="auto" w:fill="auto"/>
                <w:noWrap/>
                <w:vAlign w:val="center"/>
                <w:hideMark/>
              </w:tcPr>
            </w:tcPrChange>
          </w:tcPr>
          <w:p w14:paraId="0DDF9993"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shd w:val="clear" w:color="auto" w:fill="auto"/>
            <w:noWrap/>
            <w:vAlign w:val="center"/>
            <w:hideMark/>
            <w:tcPrChange w:id="773" w:author="Himes, Blanca" w:date="2018-12-20T15:10:00Z">
              <w:tcPr>
                <w:tcW w:w="1269" w:type="pct"/>
                <w:shd w:val="clear" w:color="auto" w:fill="auto"/>
                <w:noWrap/>
                <w:vAlign w:val="center"/>
                <w:hideMark/>
              </w:tcPr>
            </w:tcPrChange>
          </w:tcPr>
          <w:p w14:paraId="561344F0"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Private insurance</w:t>
            </w:r>
          </w:p>
        </w:tc>
        <w:tc>
          <w:tcPr>
            <w:tcW w:w="1012" w:type="pct"/>
            <w:vAlign w:val="center"/>
            <w:tcPrChange w:id="774" w:author="Himes, Blanca" w:date="2018-12-20T15:10:00Z">
              <w:tcPr>
                <w:tcW w:w="940" w:type="pct"/>
                <w:vAlign w:val="center"/>
              </w:tcPr>
            </w:tcPrChange>
          </w:tcPr>
          <w:p w14:paraId="3C488F4B"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1012" w:type="pct"/>
            <w:shd w:val="clear" w:color="auto" w:fill="auto"/>
            <w:noWrap/>
            <w:vAlign w:val="center"/>
            <w:hideMark/>
            <w:tcPrChange w:id="775" w:author="Himes, Blanca" w:date="2018-12-20T15:10:00Z">
              <w:tcPr>
                <w:tcW w:w="1372" w:type="pct"/>
                <w:shd w:val="clear" w:color="auto" w:fill="auto"/>
                <w:noWrap/>
                <w:vAlign w:val="center"/>
                <w:hideMark/>
              </w:tcPr>
            </w:tcPrChange>
          </w:tcPr>
          <w:p w14:paraId="46ADFD7F"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756" w:type="pct"/>
            <w:vAlign w:val="center"/>
            <w:tcPrChange w:id="776" w:author="Himes, Blanca" w:date="2018-12-20T15:10:00Z">
              <w:tcPr>
                <w:tcW w:w="1" w:type="pct"/>
              </w:tcPr>
            </w:tcPrChange>
          </w:tcPr>
          <w:p w14:paraId="78FC75CA" w14:textId="77777777" w:rsidR="00BA52C1" w:rsidRPr="000A7174" w:rsidRDefault="00BA52C1" w:rsidP="00176FAC">
            <w:pPr>
              <w:jc w:val="center"/>
              <w:rPr>
                <w:ins w:id="777" w:author="Rebecca Greenblatt" w:date="2018-12-20T14:33:00Z"/>
                <w:rFonts w:ascii="Times New Roman" w:eastAsia="Times New Roman" w:hAnsi="Times New Roman" w:cs="Times New Roman"/>
                <w:color w:val="000000"/>
                <w:sz w:val="20"/>
                <w:szCs w:val="18"/>
              </w:rPr>
            </w:pPr>
          </w:p>
        </w:tc>
      </w:tr>
      <w:tr w:rsidR="00BA52C1" w:rsidRPr="000A7174" w14:paraId="7AD3CA71" w14:textId="083FBD99" w:rsidTr="00CA3896">
        <w:trPr>
          <w:trHeight w:val="300"/>
          <w:jc w:val="center"/>
          <w:trPrChange w:id="778" w:author="Himes, Blanca" w:date="2018-12-20T15:10:00Z">
            <w:trPr>
              <w:trHeight w:val="300"/>
              <w:jc w:val="center"/>
            </w:trPr>
          </w:trPrChange>
        </w:trPr>
        <w:tc>
          <w:tcPr>
            <w:tcW w:w="949" w:type="pct"/>
            <w:tcBorders>
              <w:top w:val="nil"/>
              <w:bottom w:val="nil"/>
            </w:tcBorders>
            <w:shd w:val="clear" w:color="auto" w:fill="auto"/>
            <w:noWrap/>
            <w:vAlign w:val="center"/>
            <w:hideMark/>
            <w:tcPrChange w:id="779" w:author="Himes, Blanca" w:date="2018-12-20T15:10:00Z">
              <w:tcPr>
                <w:tcW w:w="1419" w:type="pct"/>
                <w:tcBorders>
                  <w:top w:val="nil"/>
                  <w:bottom w:val="nil"/>
                </w:tcBorders>
                <w:shd w:val="clear" w:color="auto" w:fill="auto"/>
                <w:noWrap/>
                <w:vAlign w:val="center"/>
                <w:hideMark/>
              </w:tcPr>
            </w:tcPrChange>
          </w:tcPr>
          <w:p w14:paraId="68213884"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shd w:val="clear" w:color="auto" w:fill="auto"/>
            <w:noWrap/>
            <w:vAlign w:val="center"/>
            <w:hideMark/>
            <w:tcPrChange w:id="780" w:author="Himes, Blanca" w:date="2018-12-20T15:10:00Z">
              <w:tcPr>
                <w:tcW w:w="1269" w:type="pct"/>
                <w:shd w:val="clear" w:color="auto" w:fill="auto"/>
                <w:noWrap/>
                <w:vAlign w:val="center"/>
                <w:hideMark/>
              </w:tcPr>
            </w:tcPrChange>
          </w:tcPr>
          <w:p w14:paraId="5D81FBF7"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Medicaid</w:t>
            </w:r>
          </w:p>
        </w:tc>
        <w:tc>
          <w:tcPr>
            <w:tcW w:w="1012" w:type="pct"/>
            <w:vAlign w:val="center"/>
            <w:tcPrChange w:id="781" w:author="Himes, Blanca" w:date="2018-12-20T15:10:00Z">
              <w:tcPr>
                <w:tcW w:w="940" w:type="pct"/>
                <w:vAlign w:val="center"/>
              </w:tcPr>
            </w:tcPrChange>
          </w:tcPr>
          <w:p w14:paraId="5EAC0EAA"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1.16 (1.04, 1.28)*</w:t>
            </w:r>
          </w:p>
        </w:tc>
        <w:tc>
          <w:tcPr>
            <w:tcW w:w="1012" w:type="pct"/>
            <w:shd w:val="clear" w:color="auto" w:fill="auto"/>
            <w:noWrap/>
            <w:vAlign w:val="center"/>
            <w:hideMark/>
            <w:tcPrChange w:id="782" w:author="Himes, Blanca" w:date="2018-12-20T15:10:00Z">
              <w:tcPr>
                <w:tcW w:w="1372" w:type="pct"/>
                <w:shd w:val="clear" w:color="auto" w:fill="auto"/>
                <w:noWrap/>
                <w:vAlign w:val="center"/>
                <w:hideMark/>
              </w:tcPr>
            </w:tcPrChange>
          </w:tcPr>
          <w:p w14:paraId="09BB8B18"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0.95 (0.84, 1.08)</w:t>
            </w:r>
          </w:p>
        </w:tc>
        <w:tc>
          <w:tcPr>
            <w:tcW w:w="756" w:type="pct"/>
            <w:vAlign w:val="center"/>
            <w:tcPrChange w:id="783" w:author="Himes, Blanca" w:date="2018-12-20T15:10:00Z">
              <w:tcPr>
                <w:tcW w:w="1" w:type="pct"/>
              </w:tcPr>
            </w:tcPrChange>
          </w:tcPr>
          <w:p w14:paraId="105949C3" w14:textId="4E489772" w:rsidR="00BA52C1" w:rsidRPr="000A7174" w:rsidRDefault="00176FAC" w:rsidP="00176FAC">
            <w:pPr>
              <w:jc w:val="center"/>
              <w:rPr>
                <w:ins w:id="784" w:author="Rebecca Greenblatt" w:date="2018-12-20T14:33:00Z"/>
                <w:rFonts w:ascii="Times New Roman" w:eastAsia="Times New Roman" w:hAnsi="Times New Roman" w:cs="Times New Roman"/>
                <w:color w:val="000000"/>
                <w:sz w:val="20"/>
                <w:szCs w:val="18"/>
              </w:rPr>
            </w:pPr>
            <w:ins w:id="785" w:author="Rebecca Greenblatt" w:date="2018-12-20T14:53:00Z">
              <w:r w:rsidRPr="00176FAC">
                <w:rPr>
                  <w:rFonts w:ascii="Times New Roman" w:eastAsia="Times New Roman" w:hAnsi="Times New Roman" w:cs="Times New Roman"/>
                  <w:color w:val="000000"/>
                  <w:sz w:val="20"/>
                  <w:szCs w:val="18"/>
                </w:rPr>
                <w:t>4.2e-01</w:t>
              </w:r>
            </w:ins>
          </w:p>
        </w:tc>
      </w:tr>
      <w:tr w:rsidR="00BA52C1" w:rsidRPr="000A7174" w14:paraId="16A52D3B" w14:textId="4C6F73A3" w:rsidTr="00CA3896">
        <w:trPr>
          <w:trHeight w:val="300"/>
          <w:jc w:val="center"/>
          <w:trPrChange w:id="786" w:author="Himes, Blanca" w:date="2018-12-20T15:10:00Z">
            <w:trPr>
              <w:trHeight w:val="300"/>
              <w:jc w:val="center"/>
            </w:trPr>
          </w:trPrChange>
        </w:trPr>
        <w:tc>
          <w:tcPr>
            <w:tcW w:w="949" w:type="pct"/>
            <w:tcBorders>
              <w:top w:val="nil"/>
              <w:bottom w:val="single" w:sz="18" w:space="0" w:color="auto"/>
            </w:tcBorders>
            <w:shd w:val="clear" w:color="auto" w:fill="auto"/>
            <w:noWrap/>
            <w:vAlign w:val="center"/>
            <w:hideMark/>
            <w:tcPrChange w:id="787" w:author="Himes, Blanca" w:date="2018-12-20T15:10:00Z">
              <w:tcPr>
                <w:tcW w:w="1419" w:type="pct"/>
                <w:tcBorders>
                  <w:top w:val="nil"/>
                  <w:bottom w:val="single" w:sz="18" w:space="0" w:color="auto"/>
                </w:tcBorders>
                <w:shd w:val="clear" w:color="auto" w:fill="auto"/>
                <w:noWrap/>
                <w:vAlign w:val="center"/>
                <w:hideMark/>
              </w:tcPr>
            </w:tcPrChange>
          </w:tcPr>
          <w:p w14:paraId="2A0A5021"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tcBorders>
              <w:bottom w:val="single" w:sz="18" w:space="0" w:color="auto"/>
            </w:tcBorders>
            <w:shd w:val="clear" w:color="auto" w:fill="auto"/>
            <w:noWrap/>
            <w:vAlign w:val="center"/>
            <w:hideMark/>
            <w:tcPrChange w:id="788" w:author="Himes, Blanca" w:date="2018-12-20T15:10:00Z">
              <w:tcPr>
                <w:tcW w:w="1269" w:type="pct"/>
                <w:tcBorders>
                  <w:bottom w:val="single" w:sz="18" w:space="0" w:color="auto"/>
                </w:tcBorders>
                <w:shd w:val="clear" w:color="auto" w:fill="auto"/>
                <w:noWrap/>
                <w:vAlign w:val="center"/>
                <w:hideMark/>
              </w:tcPr>
            </w:tcPrChange>
          </w:tcPr>
          <w:p w14:paraId="68B0DE39"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Medicare</w:t>
            </w:r>
          </w:p>
        </w:tc>
        <w:tc>
          <w:tcPr>
            <w:tcW w:w="1012" w:type="pct"/>
            <w:tcBorders>
              <w:bottom w:val="single" w:sz="18" w:space="0" w:color="auto"/>
            </w:tcBorders>
            <w:vAlign w:val="center"/>
            <w:tcPrChange w:id="789" w:author="Himes, Blanca" w:date="2018-12-20T15:10:00Z">
              <w:tcPr>
                <w:tcW w:w="940" w:type="pct"/>
                <w:tcBorders>
                  <w:bottom w:val="single" w:sz="18" w:space="0" w:color="auto"/>
                </w:tcBorders>
                <w:vAlign w:val="center"/>
              </w:tcPr>
            </w:tcPrChange>
          </w:tcPr>
          <w:p w14:paraId="644A218C"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1.66 (1.5, 1.83)**</w:t>
            </w:r>
          </w:p>
        </w:tc>
        <w:tc>
          <w:tcPr>
            <w:tcW w:w="1012" w:type="pct"/>
            <w:tcBorders>
              <w:bottom w:val="single" w:sz="18" w:space="0" w:color="auto"/>
            </w:tcBorders>
            <w:shd w:val="clear" w:color="auto" w:fill="auto"/>
            <w:noWrap/>
            <w:vAlign w:val="center"/>
            <w:hideMark/>
            <w:tcPrChange w:id="790" w:author="Himes, Blanca" w:date="2018-12-20T15:10:00Z">
              <w:tcPr>
                <w:tcW w:w="1372" w:type="pct"/>
                <w:tcBorders>
                  <w:bottom w:val="single" w:sz="18" w:space="0" w:color="auto"/>
                </w:tcBorders>
                <w:shd w:val="clear" w:color="auto" w:fill="auto"/>
                <w:noWrap/>
                <w:vAlign w:val="center"/>
                <w:hideMark/>
              </w:tcPr>
            </w:tcPrChange>
          </w:tcPr>
          <w:p w14:paraId="0AF5E6D5"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0.80 (0.70, 0.91)**</w:t>
            </w:r>
          </w:p>
        </w:tc>
        <w:tc>
          <w:tcPr>
            <w:tcW w:w="756" w:type="pct"/>
            <w:tcBorders>
              <w:bottom w:val="single" w:sz="18" w:space="0" w:color="auto"/>
            </w:tcBorders>
            <w:vAlign w:val="center"/>
            <w:tcPrChange w:id="791" w:author="Himes, Blanca" w:date="2018-12-20T15:10:00Z">
              <w:tcPr>
                <w:tcW w:w="1" w:type="pct"/>
                <w:tcBorders>
                  <w:bottom w:val="single" w:sz="18" w:space="0" w:color="auto"/>
                </w:tcBorders>
              </w:tcPr>
            </w:tcPrChange>
          </w:tcPr>
          <w:p w14:paraId="6AB41E16" w14:textId="429E9D7C" w:rsidR="00BA52C1" w:rsidRPr="000A7174" w:rsidRDefault="00176FAC" w:rsidP="00176FAC">
            <w:pPr>
              <w:jc w:val="center"/>
              <w:rPr>
                <w:ins w:id="792" w:author="Rebecca Greenblatt" w:date="2018-12-20T14:33:00Z"/>
                <w:rFonts w:ascii="Times New Roman" w:eastAsia="Times New Roman" w:hAnsi="Times New Roman" w:cs="Times New Roman"/>
                <w:color w:val="000000"/>
                <w:sz w:val="20"/>
                <w:szCs w:val="18"/>
              </w:rPr>
            </w:pPr>
            <w:ins w:id="793" w:author="Rebecca Greenblatt" w:date="2018-12-20T14:53:00Z">
              <w:r w:rsidRPr="00176FAC">
                <w:rPr>
                  <w:rFonts w:ascii="Times New Roman" w:eastAsia="Times New Roman" w:hAnsi="Times New Roman" w:cs="Times New Roman"/>
                  <w:color w:val="000000"/>
                  <w:sz w:val="20"/>
                  <w:szCs w:val="18"/>
                </w:rPr>
                <w:t>8.6e-04</w:t>
              </w:r>
            </w:ins>
          </w:p>
        </w:tc>
      </w:tr>
      <w:tr w:rsidR="00BA52C1" w:rsidRPr="000A7174" w14:paraId="23137E28" w14:textId="1AF32516" w:rsidTr="00CA3896">
        <w:trPr>
          <w:trHeight w:val="300"/>
          <w:jc w:val="center"/>
          <w:trPrChange w:id="794" w:author="Himes, Blanca" w:date="2018-12-20T15:10:00Z">
            <w:trPr>
              <w:trHeight w:val="300"/>
              <w:jc w:val="center"/>
            </w:trPr>
          </w:trPrChange>
        </w:trPr>
        <w:tc>
          <w:tcPr>
            <w:tcW w:w="949" w:type="pct"/>
            <w:tcBorders>
              <w:top w:val="single" w:sz="18" w:space="0" w:color="auto"/>
              <w:bottom w:val="single" w:sz="4" w:space="0" w:color="auto"/>
              <w:right w:val="nil"/>
            </w:tcBorders>
            <w:shd w:val="clear" w:color="auto" w:fill="auto"/>
            <w:noWrap/>
            <w:vAlign w:val="center"/>
            <w:hideMark/>
            <w:tcPrChange w:id="795" w:author="Himes, Blanca" w:date="2018-12-20T15:10:00Z">
              <w:tcPr>
                <w:tcW w:w="1419" w:type="pct"/>
                <w:tcBorders>
                  <w:top w:val="single" w:sz="18" w:space="0" w:color="auto"/>
                  <w:bottom w:val="single" w:sz="4" w:space="0" w:color="auto"/>
                  <w:right w:val="nil"/>
                </w:tcBorders>
                <w:shd w:val="clear" w:color="auto" w:fill="auto"/>
                <w:noWrap/>
                <w:vAlign w:val="center"/>
                <w:hideMark/>
              </w:tcPr>
            </w:tcPrChange>
          </w:tcPr>
          <w:p w14:paraId="59C4FE95" w14:textId="77777777" w:rsidR="00BA52C1" w:rsidRPr="000A7174" w:rsidRDefault="00BA52C1" w:rsidP="008C774B">
            <w:pPr>
              <w:rPr>
                <w:rFonts w:ascii="Times New Roman" w:eastAsia="Times New Roman" w:hAnsi="Times New Roman" w:cs="Times New Roman"/>
                <w:b/>
                <w:bCs/>
                <w:color w:val="000000"/>
                <w:sz w:val="20"/>
                <w:szCs w:val="18"/>
              </w:rPr>
            </w:pPr>
            <w:r w:rsidRPr="000A7174">
              <w:rPr>
                <w:rFonts w:ascii="Times New Roman" w:eastAsia="Times New Roman" w:hAnsi="Times New Roman" w:cs="Times New Roman"/>
                <w:b/>
                <w:bCs/>
                <w:color w:val="000000"/>
                <w:sz w:val="20"/>
                <w:szCs w:val="18"/>
              </w:rPr>
              <w:t>Smoking History</w:t>
            </w:r>
          </w:p>
        </w:tc>
        <w:tc>
          <w:tcPr>
            <w:tcW w:w="1270" w:type="pct"/>
            <w:tcBorders>
              <w:top w:val="single" w:sz="18" w:space="0" w:color="auto"/>
              <w:left w:val="nil"/>
              <w:right w:val="nil"/>
            </w:tcBorders>
            <w:shd w:val="clear" w:color="auto" w:fill="auto"/>
            <w:noWrap/>
            <w:vAlign w:val="center"/>
            <w:hideMark/>
            <w:tcPrChange w:id="796" w:author="Himes, Blanca" w:date="2018-12-20T15:10:00Z">
              <w:tcPr>
                <w:tcW w:w="1269" w:type="pct"/>
                <w:tcBorders>
                  <w:top w:val="single" w:sz="18" w:space="0" w:color="auto"/>
                  <w:left w:val="nil"/>
                  <w:right w:val="nil"/>
                </w:tcBorders>
                <w:shd w:val="clear" w:color="auto" w:fill="auto"/>
                <w:noWrap/>
                <w:vAlign w:val="center"/>
                <w:hideMark/>
              </w:tcPr>
            </w:tcPrChange>
          </w:tcPr>
          <w:p w14:paraId="75678546" w14:textId="77777777" w:rsidR="00BA52C1" w:rsidRPr="000A7174" w:rsidRDefault="00BA52C1" w:rsidP="008C774B">
            <w:pPr>
              <w:rPr>
                <w:rFonts w:ascii="Times New Roman" w:eastAsia="Times New Roman" w:hAnsi="Times New Roman" w:cs="Times New Roman"/>
                <w:color w:val="000000"/>
                <w:sz w:val="20"/>
                <w:szCs w:val="18"/>
              </w:rPr>
            </w:pPr>
          </w:p>
        </w:tc>
        <w:tc>
          <w:tcPr>
            <w:tcW w:w="1012" w:type="pct"/>
            <w:tcBorders>
              <w:top w:val="single" w:sz="18" w:space="0" w:color="auto"/>
              <w:left w:val="nil"/>
              <w:right w:val="nil"/>
            </w:tcBorders>
            <w:vAlign w:val="center"/>
            <w:tcPrChange w:id="797" w:author="Himes, Blanca" w:date="2018-12-20T15:10:00Z">
              <w:tcPr>
                <w:tcW w:w="940" w:type="pct"/>
                <w:tcBorders>
                  <w:top w:val="single" w:sz="18" w:space="0" w:color="auto"/>
                  <w:left w:val="nil"/>
                  <w:right w:val="nil"/>
                </w:tcBorders>
                <w:vAlign w:val="center"/>
              </w:tcPr>
            </w:tcPrChange>
          </w:tcPr>
          <w:p w14:paraId="1F70C4E5"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1012" w:type="pct"/>
            <w:tcBorders>
              <w:top w:val="single" w:sz="18" w:space="0" w:color="auto"/>
              <w:left w:val="nil"/>
            </w:tcBorders>
            <w:shd w:val="clear" w:color="auto" w:fill="auto"/>
            <w:noWrap/>
            <w:vAlign w:val="center"/>
            <w:hideMark/>
            <w:tcPrChange w:id="798" w:author="Himes, Blanca" w:date="2018-12-20T15:10:00Z">
              <w:tcPr>
                <w:tcW w:w="1372" w:type="pct"/>
                <w:tcBorders>
                  <w:top w:val="single" w:sz="18" w:space="0" w:color="auto"/>
                  <w:left w:val="nil"/>
                </w:tcBorders>
                <w:shd w:val="clear" w:color="auto" w:fill="auto"/>
                <w:noWrap/>
                <w:vAlign w:val="center"/>
                <w:hideMark/>
              </w:tcPr>
            </w:tcPrChange>
          </w:tcPr>
          <w:p w14:paraId="443E3F69"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756" w:type="pct"/>
            <w:tcBorders>
              <w:top w:val="single" w:sz="18" w:space="0" w:color="auto"/>
              <w:left w:val="nil"/>
            </w:tcBorders>
            <w:vAlign w:val="center"/>
            <w:tcPrChange w:id="799" w:author="Himes, Blanca" w:date="2018-12-20T15:10:00Z">
              <w:tcPr>
                <w:tcW w:w="1" w:type="pct"/>
                <w:tcBorders>
                  <w:top w:val="single" w:sz="18" w:space="0" w:color="auto"/>
                  <w:left w:val="nil"/>
                </w:tcBorders>
              </w:tcPr>
            </w:tcPrChange>
          </w:tcPr>
          <w:p w14:paraId="7CE27077" w14:textId="77777777" w:rsidR="00BA52C1" w:rsidRPr="000A7174" w:rsidRDefault="00BA52C1" w:rsidP="00176FAC">
            <w:pPr>
              <w:jc w:val="center"/>
              <w:rPr>
                <w:ins w:id="800" w:author="Rebecca Greenblatt" w:date="2018-12-20T14:33:00Z"/>
                <w:rFonts w:ascii="Times New Roman" w:eastAsia="Times New Roman" w:hAnsi="Times New Roman" w:cs="Times New Roman"/>
                <w:color w:val="000000"/>
                <w:sz w:val="20"/>
                <w:szCs w:val="18"/>
              </w:rPr>
            </w:pPr>
          </w:p>
        </w:tc>
      </w:tr>
      <w:tr w:rsidR="00BA52C1" w:rsidRPr="000A7174" w14:paraId="5E140ED8" w14:textId="16017D45" w:rsidTr="00CA3896">
        <w:trPr>
          <w:trHeight w:val="300"/>
          <w:jc w:val="center"/>
          <w:trPrChange w:id="801" w:author="Himes, Blanca" w:date="2018-12-20T15:10:00Z">
            <w:trPr>
              <w:trHeight w:val="300"/>
              <w:jc w:val="center"/>
            </w:trPr>
          </w:trPrChange>
        </w:trPr>
        <w:tc>
          <w:tcPr>
            <w:tcW w:w="949" w:type="pct"/>
            <w:tcBorders>
              <w:bottom w:val="nil"/>
            </w:tcBorders>
            <w:shd w:val="clear" w:color="auto" w:fill="auto"/>
            <w:noWrap/>
            <w:vAlign w:val="center"/>
            <w:hideMark/>
            <w:tcPrChange w:id="802" w:author="Himes, Blanca" w:date="2018-12-20T15:10:00Z">
              <w:tcPr>
                <w:tcW w:w="1419" w:type="pct"/>
                <w:tcBorders>
                  <w:bottom w:val="nil"/>
                </w:tcBorders>
                <w:shd w:val="clear" w:color="auto" w:fill="auto"/>
                <w:noWrap/>
                <w:vAlign w:val="center"/>
                <w:hideMark/>
              </w:tcPr>
            </w:tcPrChange>
          </w:tcPr>
          <w:p w14:paraId="3DDB844C"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shd w:val="clear" w:color="auto" w:fill="auto"/>
            <w:noWrap/>
            <w:vAlign w:val="center"/>
            <w:hideMark/>
            <w:tcPrChange w:id="803" w:author="Himes, Blanca" w:date="2018-12-20T15:10:00Z">
              <w:tcPr>
                <w:tcW w:w="1269" w:type="pct"/>
                <w:shd w:val="clear" w:color="auto" w:fill="auto"/>
                <w:noWrap/>
                <w:vAlign w:val="center"/>
                <w:hideMark/>
              </w:tcPr>
            </w:tcPrChange>
          </w:tcPr>
          <w:p w14:paraId="296F2131"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Never</w:t>
            </w:r>
          </w:p>
        </w:tc>
        <w:tc>
          <w:tcPr>
            <w:tcW w:w="1012" w:type="pct"/>
            <w:vAlign w:val="center"/>
            <w:tcPrChange w:id="804" w:author="Himes, Blanca" w:date="2018-12-20T15:10:00Z">
              <w:tcPr>
                <w:tcW w:w="940" w:type="pct"/>
                <w:vAlign w:val="center"/>
              </w:tcPr>
            </w:tcPrChange>
          </w:tcPr>
          <w:p w14:paraId="27591684"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1012" w:type="pct"/>
            <w:shd w:val="clear" w:color="auto" w:fill="auto"/>
            <w:noWrap/>
            <w:vAlign w:val="center"/>
            <w:hideMark/>
            <w:tcPrChange w:id="805" w:author="Himes, Blanca" w:date="2018-12-20T15:10:00Z">
              <w:tcPr>
                <w:tcW w:w="1372" w:type="pct"/>
                <w:shd w:val="clear" w:color="auto" w:fill="auto"/>
                <w:noWrap/>
                <w:vAlign w:val="center"/>
                <w:hideMark/>
              </w:tcPr>
            </w:tcPrChange>
          </w:tcPr>
          <w:p w14:paraId="1FC184E5"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756" w:type="pct"/>
            <w:vAlign w:val="center"/>
            <w:tcPrChange w:id="806" w:author="Himes, Blanca" w:date="2018-12-20T15:10:00Z">
              <w:tcPr>
                <w:tcW w:w="1" w:type="pct"/>
              </w:tcPr>
            </w:tcPrChange>
          </w:tcPr>
          <w:p w14:paraId="522F733E" w14:textId="77777777" w:rsidR="00BA52C1" w:rsidRPr="000A7174" w:rsidRDefault="00BA52C1" w:rsidP="00176FAC">
            <w:pPr>
              <w:jc w:val="center"/>
              <w:rPr>
                <w:ins w:id="807" w:author="Rebecca Greenblatt" w:date="2018-12-20T14:33:00Z"/>
                <w:rFonts w:ascii="Times New Roman" w:eastAsia="Times New Roman" w:hAnsi="Times New Roman" w:cs="Times New Roman"/>
                <w:color w:val="000000"/>
                <w:sz w:val="20"/>
                <w:szCs w:val="18"/>
              </w:rPr>
            </w:pPr>
          </w:p>
        </w:tc>
      </w:tr>
      <w:tr w:rsidR="00BA52C1" w:rsidRPr="000A7174" w14:paraId="45EE1B9F" w14:textId="0164EDB0" w:rsidTr="00CA3896">
        <w:trPr>
          <w:trHeight w:val="300"/>
          <w:jc w:val="center"/>
          <w:trPrChange w:id="808" w:author="Himes, Blanca" w:date="2018-12-20T15:10:00Z">
            <w:trPr>
              <w:trHeight w:val="300"/>
              <w:jc w:val="center"/>
            </w:trPr>
          </w:trPrChange>
        </w:trPr>
        <w:tc>
          <w:tcPr>
            <w:tcW w:w="949" w:type="pct"/>
            <w:tcBorders>
              <w:top w:val="nil"/>
              <w:bottom w:val="nil"/>
            </w:tcBorders>
            <w:shd w:val="clear" w:color="auto" w:fill="auto"/>
            <w:noWrap/>
            <w:vAlign w:val="center"/>
            <w:hideMark/>
            <w:tcPrChange w:id="809" w:author="Himes, Blanca" w:date="2018-12-20T15:10:00Z">
              <w:tcPr>
                <w:tcW w:w="1419" w:type="pct"/>
                <w:tcBorders>
                  <w:top w:val="nil"/>
                  <w:bottom w:val="nil"/>
                </w:tcBorders>
                <w:shd w:val="clear" w:color="auto" w:fill="auto"/>
                <w:noWrap/>
                <w:vAlign w:val="center"/>
                <w:hideMark/>
              </w:tcPr>
            </w:tcPrChange>
          </w:tcPr>
          <w:p w14:paraId="428A6383"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shd w:val="clear" w:color="auto" w:fill="auto"/>
            <w:noWrap/>
            <w:vAlign w:val="center"/>
            <w:hideMark/>
            <w:tcPrChange w:id="810" w:author="Himes, Blanca" w:date="2018-12-20T15:10:00Z">
              <w:tcPr>
                <w:tcW w:w="1269" w:type="pct"/>
                <w:shd w:val="clear" w:color="auto" w:fill="auto"/>
                <w:noWrap/>
                <w:vAlign w:val="center"/>
                <w:hideMark/>
              </w:tcPr>
            </w:tcPrChange>
          </w:tcPr>
          <w:p w14:paraId="521879C5"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Quit</w:t>
            </w:r>
          </w:p>
        </w:tc>
        <w:tc>
          <w:tcPr>
            <w:tcW w:w="1012" w:type="pct"/>
            <w:vAlign w:val="center"/>
            <w:tcPrChange w:id="811" w:author="Himes, Blanca" w:date="2018-12-20T15:10:00Z">
              <w:tcPr>
                <w:tcW w:w="940" w:type="pct"/>
                <w:vAlign w:val="center"/>
              </w:tcPr>
            </w:tcPrChange>
          </w:tcPr>
          <w:p w14:paraId="10046AF6"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1.57 (1.43, 1.72)**</w:t>
            </w:r>
          </w:p>
        </w:tc>
        <w:tc>
          <w:tcPr>
            <w:tcW w:w="1012" w:type="pct"/>
            <w:shd w:val="clear" w:color="auto" w:fill="auto"/>
            <w:noWrap/>
            <w:vAlign w:val="center"/>
            <w:hideMark/>
            <w:tcPrChange w:id="812" w:author="Himes, Blanca" w:date="2018-12-20T15:10:00Z">
              <w:tcPr>
                <w:tcW w:w="1372" w:type="pct"/>
                <w:shd w:val="clear" w:color="auto" w:fill="auto"/>
                <w:noWrap/>
                <w:vAlign w:val="center"/>
                <w:hideMark/>
              </w:tcPr>
            </w:tcPrChange>
          </w:tcPr>
          <w:p w14:paraId="14882487"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1.09 (0.98, 1.20)</w:t>
            </w:r>
          </w:p>
        </w:tc>
        <w:tc>
          <w:tcPr>
            <w:tcW w:w="756" w:type="pct"/>
            <w:vAlign w:val="center"/>
            <w:tcPrChange w:id="813" w:author="Himes, Blanca" w:date="2018-12-20T15:10:00Z">
              <w:tcPr>
                <w:tcW w:w="1" w:type="pct"/>
              </w:tcPr>
            </w:tcPrChange>
          </w:tcPr>
          <w:p w14:paraId="17FF3C73" w14:textId="4257F8F0" w:rsidR="00BA52C1" w:rsidRPr="000A7174" w:rsidRDefault="00176FAC" w:rsidP="00176FAC">
            <w:pPr>
              <w:jc w:val="center"/>
              <w:rPr>
                <w:ins w:id="814" w:author="Rebecca Greenblatt" w:date="2018-12-20T14:33:00Z"/>
                <w:rFonts w:ascii="Times New Roman" w:eastAsia="Times New Roman" w:hAnsi="Times New Roman" w:cs="Times New Roman"/>
                <w:color w:val="000000"/>
                <w:sz w:val="20"/>
                <w:szCs w:val="18"/>
              </w:rPr>
            </w:pPr>
            <w:ins w:id="815" w:author="Rebecca Greenblatt" w:date="2018-12-20T14:54:00Z">
              <w:r w:rsidRPr="00176FAC">
                <w:rPr>
                  <w:rFonts w:ascii="Times New Roman" w:eastAsia="Times New Roman" w:hAnsi="Times New Roman" w:cs="Times New Roman"/>
                  <w:color w:val="000000"/>
                  <w:sz w:val="20"/>
                  <w:szCs w:val="18"/>
                </w:rPr>
                <w:t>9.5e-02</w:t>
              </w:r>
            </w:ins>
          </w:p>
        </w:tc>
      </w:tr>
      <w:tr w:rsidR="00BA52C1" w:rsidRPr="000A7174" w14:paraId="1DC583CB" w14:textId="35BED482" w:rsidTr="00CA3896">
        <w:trPr>
          <w:trHeight w:val="300"/>
          <w:jc w:val="center"/>
          <w:trPrChange w:id="816" w:author="Himes, Blanca" w:date="2018-12-20T15:10:00Z">
            <w:trPr>
              <w:trHeight w:val="300"/>
              <w:jc w:val="center"/>
            </w:trPr>
          </w:trPrChange>
        </w:trPr>
        <w:tc>
          <w:tcPr>
            <w:tcW w:w="949" w:type="pct"/>
            <w:tcBorders>
              <w:top w:val="nil"/>
              <w:bottom w:val="single" w:sz="18" w:space="0" w:color="auto"/>
            </w:tcBorders>
            <w:shd w:val="clear" w:color="auto" w:fill="auto"/>
            <w:noWrap/>
            <w:vAlign w:val="center"/>
            <w:hideMark/>
            <w:tcPrChange w:id="817" w:author="Himes, Blanca" w:date="2018-12-20T15:10:00Z">
              <w:tcPr>
                <w:tcW w:w="1419" w:type="pct"/>
                <w:tcBorders>
                  <w:top w:val="nil"/>
                  <w:bottom w:val="single" w:sz="18" w:space="0" w:color="auto"/>
                </w:tcBorders>
                <w:shd w:val="clear" w:color="auto" w:fill="auto"/>
                <w:noWrap/>
                <w:vAlign w:val="center"/>
                <w:hideMark/>
              </w:tcPr>
            </w:tcPrChange>
          </w:tcPr>
          <w:p w14:paraId="5AA66EAA"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tcBorders>
              <w:bottom w:val="single" w:sz="18" w:space="0" w:color="auto"/>
            </w:tcBorders>
            <w:shd w:val="clear" w:color="auto" w:fill="auto"/>
            <w:noWrap/>
            <w:vAlign w:val="center"/>
            <w:hideMark/>
            <w:tcPrChange w:id="818" w:author="Himes, Blanca" w:date="2018-12-20T15:10:00Z">
              <w:tcPr>
                <w:tcW w:w="1269" w:type="pct"/>
                <w:tcBorders>
                  <w:bottom w:val="single" w:sz="18" w:space="0" w:color="auto"/>
                </w:tcBorders>
                <w:shd w:val="clear" w:color="auto" w:fill="auto"/>
                <w:noWrap/>
                <w:vAlign w:val="center"/>
                <w:hideMark/>
              </w:tcPr>
            </w:tcPrChange>
          </w:tcPr>
          <w:p w14:paraId="3DF049AC"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Yes</w:t>
            </w:r>
          </w:p>
        </w:tc>
        <w:tc>
          <w:tcPr>
            <w:tcW w:w="1012" w:type="pct"/>
            <w:tcBorders>
              <w:bottom w:val="single" w:sz="18" w:space="0" w:color="auto"/>
            </w:tcBorders>
            <w:vAlign w:val="center"/>
            <w:tcPrChange w:id="819" w:author="Himes, Blanca" w:date="2018-12-20T15:10:00Z">
              <w:tcPr>
                <w:tcW w:w="940" w:type="pct"/>
                <w:tcBorders>
                  <w:bottom w:val="single" w:sz="18" w:space="0" w:color="auto"/>
                </w:tcBorders>
                <w:vAlign w:val="center"/>
              </w:tcPr>
            </w:tcPrChange>
          </w:tcPr>
          <w:p w14:paraId="46472420"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1.45 (1.28, 1.63)**</w:t>
            </w:r>
          </w:p>
        </w:tc>
        <w:tc>
          <w:tcPr>
            <w:tcW w:w="1012" w:type="pct"/>
            <w:tcBorders>
              <w:bottom w:val="single" w:sz="18" w:space="0" w:color="auto"/>
            </w:tcBorders>
            <w:shd w:val="clear" w:color="auto" w:fill="auto"/>
            <w:noWrap/>
            <w:vAlign w:val="center"/>
            <w:hideMark/>
            <w:tcPrChange w:id="820" w:author="Himes, Blanca" w:date="2018-12-20T15:10:00Z">
              <w:tcPr>
                <w:tcW w:w="1372" w:type="pct"/>
                <w:tcBorders>
                  <w:bottom w:val="single" w:sz="18" w:space="0" w:color="auto"/>
                </w:tcBorders>
                <w:shd w:val="clear" w:color="auto" w:fill="auto"/>
                <w:noWrap/>
                <w:vAlign w:val="center"/>
                <w:hideMark/>
              </w:tcPr>
            </w:tcPrChange>
          </w:tcPr>
          <w:p w14:paraId="3241B4E5"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1.13 (0.99, 1.29)</w:t>
            </w:r>
          </w:p>
        </w:tc>
        <w:tc>
          <w:tcPr>
            <w:tcW w:w="756" w:type="pct"/>
            <w:tcBorders>
              <w:bottom w:val="single" w:sz="18" w:space="0" w:color="auto"/>
            </w:tcBorders>
            <w:vAlign w:val="center"/>
            <w:tcPrChange w:id="821" w:author="Himes, Blanca" w:date="2018-12-20T15:10:00Z">
              <w:tcPr>
                <w:tcW w:w="1" w:type="pct"/>
                <w:tcBorders>
                  <w:bottom w:val="single" w:sz="18" w:space="0" w:color="auto"/>
                </w:tcBorders>
              </w:tcPr>
            </w:tcPrChange>
          </w:tcPr>
          <w:p w14:paraId="74EB3E33" w14:textId="1AC42652" w:rsidR="00BA52C1" w:rsidRPr="000A7174" w:rsidRDefault="00176FAC" w:rsidP="00176FAC">
            <w:pPr>
              <w:jc w:val="center"/>
              <w:rPr>
                <w:ins w:id="822" w:author="Rebecca Greenblatt" w:date="2018-12-20T14:33:00Z"/>
                <w:rFonts w:ascii="Times New Roman" w:eastAsia="Times New Roman" w:hAnsi="Times New Roman" w:cs="Times New Roman"/>
                <w:color w:val="000000"/>
                <w:sz w:val="20"/>
                <w:szCs w:val="18"/>
              </w:rPr>
            </w:pPr>
            <w:ins w:id="823" w:author="Rebecca Greenblatt" w:date="2018-12-20T14:54:00Z">
              <w:r w:rsidRPr="00176FAC">
                <w:rPr>
                  <w:rFonts w:ascii="Times New Roman" w:eastAsia="Times New Roman" w:hAnsi="Times New Roman" w:cs="Times New Roman"/>
                  <w:color w:val="000000"/>
                  <w:sz w:val="20"/>
                  <w:szCs w:val="18"/>
                </w:rPr>
                <w:t>7.0e-02</w:t>
              </w:r>
            </w:ins>
          </w:p>
        </w:tc>
      </w:tr>
      <w:tr w:rsidR="00BA52C1" w:rsidRPr="000A7174" w14:paraId="55D00B72" w14:textId="7FBE313F" w:rsidTr="00CA3896">
        <w:trPr>
          <w:trHeight w:val="300"/>
          <w:jc w:val="center"/>
          <w:trPrChange w:id="824" w:author="Himes, Blanca" w:date="2018-12-20T15:10:00Z">
            <w:trPr>
              <w:trHeight w:val="300"/>
              <w:jc w:val="center"/>
            </w:trPr>
          </w:trPrChange>
        </w:trPr>
        <w:tc>
          <w:tcPr>
            <w:tcW w:w="949" w:type="pct"/>
            <w:tcBorders>
              <w:top w:val="single" w:sz="18" w:space="0" w:color="auto"/>
              <w:bottom w:val="single" w:sz="4" w:space="0" w:color="auto"/>
              <w:right w:val="nil"/>
            </w:tcBorders>
            <w:shd w:val="clear" w:color="auto" w:fill="auto"/>
            <w:noWrap/>
            <w:vAlign w:val="center"/>
            <w:hideMark/>
            <w:tcPrChange w:id="825" w:author="Himes, Blanca" w:date="2018-12-20T15:10:00Z">
              <w:tcPr>
                <w:tcW w:w="1419" w:type="pct"/>
                <w:tcBorders>
                  <w:top w:val="single" w:sz="18" w:space="0" w:color="auto"/>
                  <w:bottom w:val="single" w:sz="4" w:space="0" w:color="auto"/>
                  <w:right w:val="nil"/>
                </w:tcBorders>
                <w:shd w:val="clear" w:color="auto" w:fill="auto"/>
                <w:noWrap/>
                <w:vAlign w:val="center"/>
                <w:hideMark/>
              </w:tcPr>
            </w:tcPrChange>
          </w:tcPr>
          <w:p w14:paraId="3D5DCAFA" w14:textId="77777777" w:rsidR="00BA52C1" w:rsidRPr="000A7174" w:rsidRDefault="00BA52C1" w:rsidP="008C774B">
            <w:pPr>
              <w:rPr>
                <w:rFonts w:ascii="Times New Roman" w:eastAsia="Times New Roman" w:hAnsi="Times New Roman" w:cs="Times New Roman"/>
                <w:b/>
                <w:bCs/>
                <w:color w:val="000000"/>
                <w:sz w:val="20"/>
                <w:szCs w:val="18"/>
              </w:rPr>
            </w:pPr>
            <w:r w:rsidRPr="000A7174">
              <w:rPr>
                <w:rFonts w:ascii="Times New Roman" w:eastAsia="Times New Roman" w:hAnsi="Times New Roman" w:cs="Times New Roman"/>
                <w:b/>
                <w:bCs/>
                <w:color w:val="000000"/>
                <w:sz w:val="20"/>
                <w:szCs w:val="18"/>
              </w:rPr>
              <w:t>Chronic Bronchitis</w:t>
            </w:r>
          </w:p>
        </w:tc>
        <w:tc>
          <w:tcPr>
            <w:tcW w:w="1270" w:type="pct"/>
            <w:tcBorders>
              <w:top w:val="single" w:sz="18" w:space="0" w:color="auto"/>
              <w:left w:val="nil"/>
              <w:right w:val="nil"/>
            </w:tcBorders>
            <w:shd w:val="clear" w:color="auto" w:fill="auto"/>
            <w:noWrap/>
            <w:vAlign w:val="center"/>
            <w:hideMark/>
            <w:tcPrChange w:id="826" w:author="Himes, Blanca" w:date="2018-12-20T15:10:00Z">
              <w:tcPr>
                <w:tcW w:w="1269" w:type="pct"/>
                <w:tcBorders>
                  <w:top w:val="single" w:sz="18" w:space="0" w:color="auto"/>
                  <w:left w:val="nil"/>
                  <w:right w:val="nil"/>
                </w:tcBorders>
                <w:shd w:val="clear" w:color="auto" w:fill="auto"/>
                <w:noWrap/>
                <w:vAlign w:val="center"/>
                <w:hideMark/>
              </w:tcPr>
            </w:tcPrChange>
          </w:tcPr>
          <w:p w14:paraId="5240B68E" w14:textId="77777777" w:rsidR="00BA52C1" w:rsidRPr="000A7174" w:rsidRDefault="00BA52C1" w:rsidP="008C774B">
            <w:pPr>
              <w:rPr>
                <w:rFonts w:ascii="Times New Roman" w:eastAsia="Times New Roman" w:hAnsi="Times New Roman" w:cs="Times New Roman"/>
                <w:color w:val="000000"/>
                <w:sz w:val="20"/>
                <w:szCs w:val="18"/>
              </w:rPr>
            </w:pPr>
          </w:p>
        </w:tc>
        <w:tc>
          <w:tcPr>
            <w:tcW w:w="1012" w:type="pct"/>
            <w:tcBorders>
              <w:top w:val="single" w:sz="18" w:space="0" w:color="auto"/>
              <w:left w:val="nil"/>
              <w:right w:val="nil"/>
            </w:tcBorders>
            <w:vAlign w:val="center"/>
            <w:tcPrChange w:id="827" w:author="Himes, Blanca" w:date="2018-12-20T15:10:00Z">
              <w:tcPr>
                <w:tcW w:w="940" w:type="pct"/>
                <w:tcBorders>
                  <w:top w:val="single" w:sz="18" w:space="0" w:color="auto"/>
                  <w:left w:val="nil"/>
                  <w:right w:val="nil"/>
                </w:tcBorders>
                <w:vAlign w:val="center"/>
              </w:tcPr>
            </w:tcPrChange>
          </w:tcPr>
          <w:p w14:paraId="17A84858"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1012" w:type="pct"/>
            <w:tcBorders>
              <w:top w:val="single" w:sz="18" w:space="0" w:color="auto"/>
              <w:left w:val="nil"/>
            </w:tcBorders>
            <w:shd w:val="clear" w:color="auto" w:fill="auto"/>
            <w:noWrap/>
            <w:vAlign w:val="center"/>
            <w:hideMark/>
            <w:tcPrChange w:id="828" w:author="Himes, Blanca" w:date="2018-12-20T15:10:00Z">
              <w:tcPr>
                <w:tcW w:w="1372" w:type="pct"/>
                <w:tcBorders>
                  <w:top w:val="single" w:sz="18" w:space="0" w:color="auto"/>
                  <w:left w:val="nil"/>
                </w:tcBorders>
                <w:shd w:val="clear" w:color="auto" w:fill="auto"/>
                <w:noWrap/>
                <w:vAlign w:val="center"/>
                <w:hideMark/>
              </w:tcPr>
            </w:tcPrChange>
          </w:tcPr>
          <w:p w14:paraId="2DEC1AE2"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756" w:type="pct"/>
            <w:tcBorders>
              <w:top w:val="single" w:sz="18" w:space="0" w:color="auto"/>
              <w:left w:val="nil"/>
            </w:tcBorders>
            <w:vAlign w:val="center"/>
            <w:tcPrChange w:id="829" w:author="Himes, Blanca" w:date="2018-12-20T15:10:00Z">
              <w:tcPr>
                <w:tcW w:w="1" w:type="pct"/>
                <w:tcBorders>
                  <w:top w:val="single" w:sz="18" w:space="0" w:color="auto"/>
                  <w:left w:val="nil"/>
                </w:tcBorders>
              </w:tcPr>
            </w:tcPrChange>
          </w:tcPr>
          <w:p w14:paraId="3E742E81" w14:textId="77777777" w:rsidR="00BA52C1" w:rsidRPr="000A7174" w:rsidRDefault="00BA52C1" w:rsidP="00176FAC">
            <w:pPr>
              <w:jc w:val="center"/>
              <w:rPr>
                <w:ins w:id="830" w:author="Rebecca Greenblatt" w:date="2018-12-20T14:33:00Z"/>
                <w:rFonts w:ascii="Times New Roman" w:eastAsia="Times New Roman" w:hAnsi="Times New Roman" w:cs="Times New Roman"/>
                <w:color w:val="000000"/>
                <w:sz w:val="20"/>
                <w:szCs w:val="18"/>
              </w:rPr>
            </w:pPr>
          </w:p>
        </w:tc>
      </w:tr>
      <w:tr w:rsidR="00BA52C1" w:rsidRPr="000A7174" w14:paraId="46196632" w14:textId="0A28E501" w:rsidTr="00CA3896">
        <w:trPr>
          <w:trHeight w:val="300"/>
          <w:jc w:val="center"/>
          <w:trPrChange w:id="831" w:author="Himes, Blanca" w:date="2018-12-20T15:10:00Z">
            <w:trPr>
              <w:trHeight w:val="300"/>
              <w:jc w:val="center"/>
            </w:trPr>
          </w:trPrChange>
        </w:trPr>
        <w:tc>
          <w:tcPr>
            <w:tcW w:w="949" w:type="pct"/>
            <w:tcBorders>
              <w:bottom w:val="nil"/>
            </w:tcBorders>
            <w:shd w:val="clear" w:color="auto" w:fill="auto"/>
            <w:noWrap/>
            <w:vAlign w:val="center"/>
            <w:hideMark/>
            <w:tcPrChange w:id="832" w:author="Himes, Blanca" w:date="2018-12-20T15:10:00Z">
              <w:tcPr>
                <w:tcW w:w="1419" w:type="pct"/>
                <w:tcBorders>
                  <w:bottom w:val="nil"/>
                </w:tcBorders>
                <w:shd w:val="clear" w:color="auto" w:fill="auto"/>
                <w:noWrap/>
                <w:vAlign w:val="center"/>
                <w:hideMark/>
              </w:tcPr>
            </w:tcPrChange>
          </w:tcPr>
          <w:p w14:paraId="2953E8DC"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shd w:val="clear" w:color="auto" w:fill="auto"/>
            <w:noWrap/>
            <w:vAlign w:val="center"/>
            <w:hideMark/>
            <w:tcPrChange w:id="833" w:author="Himes, Blanca" w:date="2018-12-20T15:10:00Z">
              <w:tcPr>
                <w:tcW w:w="1269" w:type="pct"/>
                <w:shd w:val="clear" w:color="auto" w:fill="auto"/>
                <w:noWrap/>
                <w:vAlign w:val="center"/>
                <w:hideMark/>
              </w:tcPr>
            </w:tcPrChange>
          </w:tcPr>
          <w:p w14:paraId="13190E9A"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No</w:t>
            </w:r>
          </w:p>
        </w:tc>
        <w:tc>
          <w:tcPr>
            <w:tcW w:w="1012" w:type="pct"/>
            <w:vAlign w:val="center"/>
            <w:tcPrChange w:id="834" w:author="Himes, Blanca" w:date="2018-12-20T15:10:00Z">
              <w:tcPr>
                <w:tcW w:w="940" w:type="pct"/>
                <w:vAlign w:val="center"/>
              </w:tcPr>
            </w:tcPrChange>
          </w:tcPr>
          <w:p w14:paraId="4351D2C8"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1012" w:type="pct"/>
            <w:shd w:val="clear" w:color="auto" w:fill="auto"/>
            <w:noWrap/>
            <w:vAlign w:val="center"/>
            <w:hideMark/>
            <w:tcPrChange w:id="835" w:author="Himes, Blanca" w:date="2018-12-20T15:10:00Z">
              <w:tcPr>
                <w:tcW w:w="1372" w:type="pct"/>
                <w:shd w:val="clear" w:color="auto" w:fill="auto"/>
                <w:noWrap/>
                <w:vAlign w:val="center"/>
                <w:hideMark/>
              </w:tcPr>
            </w:tcPrChange>
          </w:tcPr>
          <w:p w14:paraId="35101C45"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756" w:type="pct"/>
            <w:vAlign w:val="center"/>
            <w:tcPrChange w:id="836" w:author="Himes, Blanca" w:date="2018-12-20T15:10:00Z">
              <w:tcPr>
                <w:tcW w:w="1" w:type="pct"/>
              </w:tcPr>
            </w:tcPrChange>
          </w:tcPr>
          <w:p w14:paraId="5DE61E8B" w14:textId="77777777" w:rsidR="00BA52C1" w:rsidRPr="000A7174" w:rsidRDefault="00BA52C1" w:rsidP="00176FAC">
            <w:pPr>
              <w:jc w:val="center"/>
              <w:rPr>
                <w:ins w:id="837" w:author="Rebecca Greenblatt" w:date="2018-12-20T14:33:00Z"/>
                <w:rFonts w:ascii="Times New Roman" w:eastAsia="Times New Roman" w:hAnsi="Times New Roman" w:cs="Times New Roman"/>
                <w:color w:val="000000"/>
                <w:sz w:val="20"/>
                <w:szCs w:val="18"/>
              </w:rPr>
            </w:pPr>
          </w:p>
        </w:tc>
      </w:tr>
      <w:tr w:rsidR="00BA52C1" w:rsidRPr="000A7174" w14:paraId="0249C030" w14:textId="602EA9C3" w:rsidTr="00CA3896">
        <w:trPr>
          <w:trHeight w:val="300"/>
          <w:jc w:val="center"/>
          <w:trPrChange w:id="838" w:author="Himes, Blanca" w:date="2018-12-20T15:10:00Z">
            <w:trPr>
              <w:trHeight w:val="300"/>
              <w:jc w:val="center"/>
            </w:trPr>
          </w:trPrChange>
        </w:trPr>
        <w:tc>
          <w:tcPr>
            <w:tcW w:w="949" w:type="pct"/>
            <w:tcBorders>
              <w:top w:val="nil"/>
              <w:bottom w:val="single" w:sz="18" w:space="0" w:color="auto"/>
            </w:tcBorders>
            <w:shd w:val="clear" w:color="auto" w:fill="auto"/>
            <w:noWrap/>
            <w:vAlign w:val="center"/>
            <w:hideMark/>
            <w:tcPrChange w:id="839" w:author="Himes, Blanca" w:date="2018-12-20T15:10:00Z">
              <w:tcPr>
                <w:tcW w:w="1419" w:type="pct"/>
                <w:tcBorders>
                  <w:top w:val="nil"/>
                  <w:bottom w:val="single" w:sz="18" w:space="0" w:color="auto"/>
                </w:tcBorders>
                <w:shd w:val="clear" w:color="auto" w:fill="auto"/>
                <w:noWrap/>
                <w:vAlign w:val="center"/>
                <w:hideMark/>
              </w:tcPr>
            </w:tcPrChange>
          </w:tcPr>
          <w:p w14:paraId="577271EA"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tcBorders>
              <w:bottom w:val="single" w:sz="18" w:space="0" w:color="auto"/>
            </w:tcBorders>
            <w:shd w:val="clear" w:color="auto" w:fill="auto"/>
            <w:noWrap/>
            <w:vAlign w:val="center"/>
            <w:hideMark/>
            <w:tcPrChange w:id="840" w:author="Himes, Blanca" w:date="2018-12-20T15:10:00Z">
              <w:tcPr>
                <w:tcW w:w="1269" w:type="pct"/>
                <w:tcBorders>
                  <w:bottom w:val="single" w:sz="18" w:space="0" w:color="auto"/>
                </w:tcBorders>
                <w:shd w:val="clear" w:color="auto" w:fill="auto"/>
                <w:noWrap/>
                <w:vAlign w:val="center"/>
                <w:hideMark/>
              </w:tcPr>
            </w:tcPrChange>
          </w:tcPr>
          <w:p w14:paraId="5C891179"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Yes</w:t>
            </w:r>
          </w:p>
        </w:tc>
        <w:tc>
          <w:tcPr>
            <w:tcW w:w="1012" w:type="pct"/>
            <w:tcBorders>
              <w:bottom w:val="single" w:sz="18" w:space="0" w:color="auto"/>
            </w:tcBorders>
            <w:vAlign w:val="center"/>
            <w:tcPrChange w:id="841" w:author="Himes, Blanca" w:date="2018-12-20T15:10:00Z">
              <w:tcPr>
                <w:tcW w:w="940" w:type="pct"/>
                <w:tcBorders>
                  <w:bottom w:val="single" w:sz="18" w:space="0" w:color="auto"/>
                </w:tcBorders>
                <w:vAlign w:val="center"/>
              </w:tcPr>
            </w:tcPrChange>
          </w:tcPr>
          <w:p w14:paraId="11702547"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7.44 (6.47, 8.56)**</w:t>
            </w:r>
          </w:p>
        </w:tc>
        <w:tc>
          <w:tcPr>
            <w:tcW w:w="1012" w:type="pct"/>
            <w:tcBorders>
              <w:bottom w:val="single" w:sz="18" w:space="0" w:color="auto"/>
            </w:tcBorders>
            <w:shd w:val="clear" w:color="auto" w:fill="auto"/>
            <w:noWrap/>
            <w:vAlign w:val="center"/>
            <w:hideMark/>
            <w:tcPrChange w:id="842" w:author="Himes, Blanca" w:date="2018-12-20T15:10:00Z">
              <w:tcPr>
                <w:tcW w:w="1372" w:type="pct"/>
                <w:tcBorders>
                  <w:bottom w:val="single" w:sz="18" w:space="0" w:color="auto"/>
                </w:tcBorders>
                <w:shd w:val="clear" w:color="auto" w:fill="auto"/>
                <w:noWrap/>
                <w:vAlign w:val="center"/>
                <w:hideMark/>
              </w:tcPr>
            </w:tcPrChange>
          </w:tcPr>
          <w:p w14:paraId="1652D1DD"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4.74 (4.07, 5.53)**</w:t>
            </w:r>
          </w:p>
        </w:tc>
        <w:tc>
          <w:tcPr>
            <w:tcW w:w="756" w:type="pct"/>
            <w:tcBorders>
              <w:bottom w:val="single" w:sz="18" w:space="0" w:color="auto"/>
            </w:tcBorders>
            <w:vAlign w:val="center"/>
            <w:tcPrChange w:id="843" w:author="Himes, Blanca" w:date="2018-12-20T15:10:00Z">
              <w:tcPr>
                <w:tcW w:w="1" w:type="pct"/>
                <w:tcBorders>
                  <w:bottom w:val="single" w:sz="18" w:space="0" w:color="auto"/>
                </w:tcBorders>
              </w:tcPr>
            </w:tcPrChange>
          </w:tcPr>
          <w:p w14:paraId="793393EC" w14:textId="266569C1" w:rsidR="00BA52C1" w:rsidRPr="000A7174" w:rsidRDefault="00176FAC" w:rsidP="00176FAC">
            <w:pPr>
              <w:jc w:val="center"/>
              <w:rPr>
                <w:ins w:id="844" w:author="Rebecca Greenblatt" w:date="2018-12-20T14:33:00Z"/>
                <w:rFonts w:ascii="Times New Roman" w:eastAsia="Times New Roman" w:hAnsi="Times New Roman" w:cs="Times New Roman"/>
                <w:color w:val="000000"/>
                <w:sz w:val="20"/>
                <w:szCs w:val="18"/>
              </w:rPr>
            </w:pPr>
            <w:ins w:id="845" w:author="Rebecca Greenblatt" w:date="2018-12-20T14:54:00Z">
              <w:r w:rsidRPr="00176FAC">
                <w:rPr>
                  <w:rFonts w:ascii="Times New Roman" w:eastAsia="Times New Roman" w:hAnsi="Times New Roman" w:cs="Times New Roman"/>
                  <w:color w:val="000000"/>
                  <w:sz w:val="20"/>
                  <w:szCs w:val="18"/>
                </w:rPr>
                <w:t>4.2e-88</w:t>
              </w:r>
            </w:ins>
          </w:p>
        </w:tc>
      </w:tr>
      <w:tr w:rsidR="00BA52C1" w:rsidRPr="000A7174" w14:paraId="6D4AB72F" w14:textId="4ABECF20" w:rsidTr="00CA3896">
        <w:trPr>
          <w:trHeight w:val="300"/>
          <w:jc w:val="center"/>
          <w:trPrChange w:id="846" w:author="Himes, Blanca" w:date="2018-12-20T15:10:00Z">
            <w:trPr>
              <w:trHeight w:val="300"/>
              <w:jc w:val="center"/>
            </w:trPr>
          </w:trPrChange>
        </w:trPr>
        <w:tc>
          <w:tcPr>
            <w:tcW w:w="949" w:type="pct"/>
            <w:tcBorders>
              <w:top w:val="single" w:sz="18" w:space="0" w:color="auto"/>
              <w:bottom w:val="single" w:sz="4" w:space="0" w:color="auto"/>
              <w:right w:val="nil"/>
            </w:tcBorders>
            <w:shd w:val="clear" w:color="auto" w:fill="auto"/>
            <w:noWrap/>
            <w:vAlign w:val="center"/>
            <w:hideMark/>
            <w:tcPrChange w:id="847" w:author="Himes, Blanca" w:date="2018-12-20T15:10:00Z">
              <w:tcPr>
                <w:tcW w:w="1419" w:type="pct"/>
                <w:tcBorders>
                  <w:top w:val="single" w:sz="18" w:space="0" w:color="auto"/>
                  <w:bottom w:val="single" w:sz="4" w:space="0" w:color="auto"/>
                  <w:right w:val="nil"/>
                </w:tcBorders>
                <w:shd w:val="clear" w:color="auto" w:fill="auto"/>
                <w:noWrap/>
                <w:vAlign w:val="center"/>
                <w:hideMark/>
              </w:tcPr>
            </w:tcPrChange>
          </w:tcPr>
          <w:p w14:paraId="625EAE0D" w14:textId="77777777" w:rsidR="00BA52C1" w:rsidRPr="000A7174" w:rsidRDefault="00BA52C1" w:rsidP="008C774B">
            <w:pPr>
              <w:rPr>
                <w:rFonts w:ascii="Times New Roman" w:eastAsia="Times New Roman" w:hAnsi="Times New Roman" w:cs="Times New Roman"/>
                <w:b/>
                <w:bCs/>
                <w:color w:val="000000"/>
                <w:sz w:val="20"/>
                <w:szCs w:val="18"/>
              </w:rPr>
            </w:pPr>
            <w:r w:rsidRPr="000A7174">
              <w:rPr>
                <w:rFonts w:ascii="Times New Roman" w:eastAsia="Times New Roman" w:hAnsi="Times New Roman" w:cs="Times New Roman"/>
                <w:b/>
                <w:bCs/>
                <w:color w:val="000000"/>
                <w:sz w:val="20"/>
                <w:szCs w:val="18"/>
              </w:rPr>
              <w:t>Emphysema</w:t>
            </w:r>
          </w:p>
        </w:tc>
        <w:tc>
          <w:tcPr>
            <w:tcW w:w="1270" w:type="pct"/>
            <w:tcBorders>
              <w:top w:val="single" w:sz="18" w:space="0" w:color="auto"/>
              <w:left w:val="nil"/>
              <w:right w:val="nil"/>
            </w:tcBorders>
            <w:shd w:val="clear" w:color="auto" w:fill="auto"/>
            <w:noWrap/>
            <w:vAlign w:val="center"/>
            <w:hideMark/>
            <w:tcPrChange w:id="848" w:author="Himes, Blanca" w:date="2018-12-20T15:10:00Z">
              <w:tcPr>
                <w:tcW w:w="1269" w:type="pct"/>
                <w:tcBorders>
                  <w:top w:val="single" w:sz="18" w:space="0" w:color="auto"/>
                  <w:left w:val="nil"/>
                  <w:right w:val="nil"/>
                </w:tcBorders>
                <w:shd w:val="clear" w:color="auto" w:fill="auto"/>
                <w:noWrap/>
                <w:vAlign w:val="center"/>
                <w:hideMark/>
              </w:tcPr>
            </w:tcPrChange>
          </w:tcPr>
          <w:p w14:paraId="654826E7" w14:textId="77777777" w:rsidR="00BA52C1" w:rsidRPr="000A7174" w:rsidRDefault="00BA52C1" w:rsidP="008C774B">
            <w:pPr>
              <w:rPr>
                <w:rFonts w:ascii="Times New Roman" w:eastAsia="Times New Roman" w:hAnsi="Times New Roman" w:cs="Times New Roman"/>
                <w:color w:val="000000"/>
                <w:sz w:val="20"/>
                <w:szCs w:val="18"/>
              </w:rPr>
            </w:pPr>
          </w:p>
        </w:tc>
        <w:tc>
          <w:tcPr>
            <w:tcW w:w="1012" w:type="pct"/>
            <w:tcBorders>
              <w:top w:val="single" w:sz="18" w:space="0" w:color="auto"/>
              <w:left w:val="nil"/>
              <w:right w:val="nil"/>
            </w:tcBorders>
            <w:vAlign w:val="center"/>
            <w:tcPrChange w:id="849" w:author="Himes, Blanca" w:date="2018-12-20T15:10:00Z">
              <w:tcPr>
                <w:tcW w:w="940" w:type="pct"/>
                <w:tcBorders>
                  <w:top w:val="single" w:sz="18" w:space="0" w:color="auto"/>
                  <w:left w:val="nil"/>
                  <w:right w:val="nil"/>
                </w:tcBorders>
                <w:vAlign w:val="center"/>
              </w:tcPr>
            </w:tcPrChange>
          </w:tcPr>
          <w:p w14:paraId="1C095844"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1012" w:type="pct"/>
            <w:tcBorders>
              <w:top w:val="single" w:sz="18" w:space="0" w:color="auto"/>
              <w:left w:val="nil"/>
            </w:tcBorders>
            <w:shd w:val="clear" w:color="auto" w:fill="auto"/>
            <w:noWrap/>
            <w:vAlign w:val="center"/>
            <w:hideMark/>
            <w:tcPrChange w:id="850" w:author="Himes, Blanca" w:date="2018-12-20T15:10:00Z">
              <w:tcPr>
                <w:tcW w:w="1372" w:type="pct"/>
                <w:tcBorders>
                  <w:top w:val="single" w:sz="18" w:space="0" w:color="auto"/>
                  <w:left w:val="nil"/>
                </w:tcBorders>
                <w:shd w:val="clear" w:color="auto" w:fill="auto"/>
                <w:noWrap/>
                <w:vAlign w:val="center"/>
                <w:hideMark/>
              </w:tcPr>
            </w:tcPrChange>
          </w:tcPr>
          <w:p w14:paraId="2D8BF535"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756" w:type="pct"/>
            <w:tcBorders>
              <w:top w:val="single" w:sz="18" w:space="0" w:color="auto"/>
              <w:left w:val="nil"/>
            </w:tcBorders>
            <w:vAlign w:val="center"/>
            <w:tcPrChange w:id="851" w:author="Himes, Blanca" w:date="2018-12-20T15:10:00Z">
              <w:tcPr>
                <w:tcW w:w="1" w:type="pct"/>
                <w:tcBorders>
                  <w:top w:val="single" w:sz="18" w:space="0" w:color="auto"/>
                  <w:left w:val="nil"/>
                </w:tcBorders>
              </w:tcPr>
            </w:tcPrChange>
          </w:tcPr>
          <w:p w14:paraId="151CEB59" w14:textId="77777777" w:rsidR="00BA52C1" w:rsidRPr="000A7174" w:rsidRDefault="00BA52C1" w:rsidP="00176FAC">
            <w:pPr>
              <w:jc w:val="center"/>
              <w:rPr>
                <w:ins w:id="852" w:author="Rebecca Greenblatt" w:date="2018-12-20T14:33:00Z"/>
                <w:rFonts w:ascii="Times New Roman" w:eastAsia="Times New Roman" w:hAnsi="Times New Roman" w:cs="Times New Roman"/>
                <w:color w:val="000000"/>
                <w:sz w:val="20"/>
                <w:szCs w:val="18"/>
              </w:rPr>
            </w:pPr>
          </w:p>
        </w:tc>
      </w:tr>
      <w:tr w:rsidR="00BA52C1" w:rsidRPr="000A7174" w14:paraId="65ABAC45" w14:textId="117D7E51" w:rsidTr="00CA3896">
        <w:trPr>
          <w:trHeight w:val="300"/>
          <w:jc w:val="center"/>
          <w:trPrChange w:id="853" w:author="Himes, Blanca" w:date="2018-12-20T15:10:00Z">
            <w:trPr>
              <w:trHeight w:val="300"/>
              <w:jc w:val="center"/>
            </w:trPr>
          </w:trPrChange>
        </w:trPr>
        <w:tc>
          <w:tcPr>
            <w:tcW w:w="949" w:type="pct"/>
            <w:tcBorders>
              <w:bottom w:val="nil"/>
            </w:tcBorders>
            <w:shd w:val="clear" w:color="auto" w:fill="auto"/>
            <w:noWrap/>
            <w:vAlign w:val="center"/>
            <w:hideMark/>
            <w:tcPrChange w:id="854" w:author="Himes, Blanca" w:date="2018-12-20T15:10:00Z">
              <w:tcPr>
                <w:tcW w:w="1419" w:type="pct"/>
                <w:tcBorders>
                  <w:bottom w:val="nil"/>
                </w:tcBorders>
                <w:shd w:val="clear" w:color="auto" w:fill="auto"/>
                <w:noWrap/>
                <w:vAlign w:val="center"/>
                <w:hideMark/>
              </w:tcPr>
            </w:tcPrChange>
          </w:tcPr>
          <w:p w14:paraId="66628A78"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shd w:val="clear" w:color="auto" w:fill="auto"/>
            <w:noWrap/>
            <w:vAlign w:val="center"/>
            <w:hideMark/>
            <w:tcPrChange w:id="855" w:author="Himes, Blanca" w:date="2018-12-20T15:10:00Z">
              <w:tcPr>
                <w:tcW w:w="1269" w:type="pct"/>
                <w:shd w:val="clear" w:color="auto" w:fill="auto"/>
                <w:noWrap/>
                <w:vAlign w:val="center"/>
                <w:hideMark/>
              </w:tcPr>
            </w:tcPrChange>
          </w:tcPr>
          <w:p w14:paraId="6D671C4C"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No</w:t>
            </w:r>
          </w:p>
        </w:tc>
        <w:tc>
          <w:tcPr>
            <w:tcW w:w="1012" w:type="pct"/>
            <w:vAlign w:val="center"/>
            <w:tcPrChange w:id="856" w:author="Himes, Blanca" w:date="2018-12-20T15:10:00Z">
              <w:tcPr>
                <w:tcW w:w="940" w:type="pct"/>
                <w:vAlign w:val="center"/>
              </w:tcPr>
            </w:tcPrChange>
          </w:tcPr>
          <w:p w14:paraId="27B56F5F"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1012" w:type="pct"/>
            <w:shd w:val="clear" w:color="auto" w:fill="auto"/>
            <w:noWrap/>
            <w:vAlign w:val="center"/>
            <w:hideMark/>
            <w:tcPrChange w:id="857" w:author="Himes, Blanca" w:date="2018-12-20T15:10:00Z">
              <w:tcPr>
                <w:tcW w:w="1372" w:type="pct"/>
                <w:shd w:val="clear" w:color="auto" w:fill="auto"/>
                <w:noWrap/>
                <w:vAlign w:val="center"/>
                <w:hideMark/>
              </w:tcPr>
            </w:tcPrChange>
          </w:tcPr>
          <w:p w14:paraId="767E4861"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756" w:type="pct"/>
            <w:vAlign w:val="center"/>
            <w:tcPrChange w:id="858" w:author="Himes, Blanca" w:date="2018-12-20T15:10:00Z">
              <w:tcPr>
                <w:tcW w:w="1" w:type="pct"/>
              </w:tcPr>
            </w:tcPrChange>
          </w:tcPr>
          <w:p w14:paraId="166399C2" w14:textId="77777777" w:rsidR="00BA52C1" w:rsidRPr="000A7174" w:rsidRDefault="00BA52C1" w:rsidP="00176FAC">
            <w:pPr>
              <w:jc w:val="center"/>
              <w:rPr>
                <w:ins w:id="859" w:author="Rebecca Greenblatt" w:date="2018-12-20T14:33:00Z"/>
                <w:rFonts w:ascii="Times New Roman" w:eastAsia="Times New Roman" w:hAnsi="Times New Roman" w:cs="Times New Roman"/>
                <w:color w:val="000000"/>
                <w:sz w:val="20"/>
                <w:szCs w:val="18"/>
              </w:rPr>
            </w:pPr>
          </w:p>
        </w:tc>
      </w:tr>
      <w:tr w:rsidR="00BA52C1" w:rsidRPr="000A7174" w14:paraId="691DDCCF" w14:textId="060E6106" w:rsidTr="00CA3896">
        <w:trPr>
          <w:trHeight w:val="300"/>
          <w:jc w:val="center"/>
          <w:trPrChange w:id="860" w:author="Himes, Blanca" w:date="2018-12-20T15:10:00Z">
            <w:trPr>
              <w:trHeight w:val="300"/>
              <w:jc w:val="center"/>
            </w:trPr>
          </w:trPrChange>
        </w:trPr>
        <w:tc>
          <w:tcPr>
            <w:tcW w:w="949" w:type="pct"/>
            <w:tcBorders>
              <w:top w:val="nil"/>
              <w:bottom w:val="single" w:sz="18" w:space="0" w:color="auto"/>
            </w:tcBorders>
            <w:shd w:val="clear" w:color="auto" w:fill="auto"/>
            <w:noWrap/>
            <w:vAlign w:val="center"/>
            <w:hideMark/>
            <w:tcPrChange w:id="861" w:author="Himes, Blanca" w:date="2018-12-20T15:10:00Z">
              <w:tcPr>
                <w:tcW w:w="1419" w:type="pct"/>
                <w:tcBorders>
                  <w:top w:val="nil"/>
                  <w:bottom w:val="single" w:sz="18" w:space="0" w:color="auto"/>
                </w:tcBorders>
                <w:shd w:val="clear" w:color="auto" w:fill="auto"/>
                <w:noWrap/>
                <w:vAlign w:val="center"/>
                <w:hideMark/>
              </w:tcPr>
            </w:tcPrChange>
          </w:tcPr>
          <w:p w14:paraId="05FCB6CD"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tcBorders>
              <w:bottom w:val="single" w:sz="18" w:space="0" w:color="auto"/>
            </w:tcBorders>
            <w:shd w:val="clear" w:color="auto" w:fill="auto"/>
            <w:noWrap/>
            <w:vAlign w:val="center"/>
            <w:hideMark/>
            <w:tcPrChange w:id="862" w:author="Himes, Blanca" w:date="2018-12-20T15:10:00Z">
              <w:tcPr>
                <w:tcW w:w="1269" w:type="pct"/>
                <w:tcBorders>
                  <w:bottom w:val="single" w:sz="18" w:space="0" w:color="auto"/>
                </w:tcBorders>
                <w:shd w:val="clear" w:color="auto" w:fill="auto"/>
                <w:noWrap/>
                <w:vAlign w:val="center"/>
                <w:hideMark/>
              </w:tcPr>
            </w:tcPrChange>
          </w:tcPr>
          <w:p w14:paraId="4AFD80E2"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Yes</w:t>
            </w:r>
          </w:p>
        </w:tc>
        <w:tc>
          <w:tcPr>
            <w:tcW w:w="1012" w:type="pct"/>
            <w:tcBorders>
              <w:bottom w:val="single" w:sz="18" w:space="0" w:color="auto"/>
            </w:tcBorders>
            <w:vAlign w:val="center"/>
            <w:tcPrChange w:id="863" w:author="Himes, Blanca" w:date="2018-12-20T15:10:00Z">
              <w:tcPr>
                <w:tcW w:w="940" w:type="pct"/>
                <w:tcBorders>
                  <w:bottom w:val="single" w:sz="18" w:space="0" w:color="auto"/>
                </w:tcBorders>
                <w:vAlign w:val="center"/>
              </w:tcPr>
            </w:tcPrChange>
          </w:tcPr>
          <w:p w14:paraId="7A463098"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5.31 (4, 7.05)**</w:t>
            </w:r>
          </w:p>
        </w:tc>
        <w:tc>
          <w:tcPr>
            <w:tcW w:w="1012" w:type="pct"/>
            <w:tcBorders>
              <w:bottom w:val="single" w:sz="18" w:space="0" w:color="auto"/>
            </w:tcBorders>
            <w:shd w:val="clear" w:color="auto" w:fill="auto"/>
            <w:noWrap/>
            <w:vAlign w:val="center"/>
            <w:hideMark/>
            <w:tcPrChange w:id="864" w:author="Himes, Blanca" w:date="2018-12-20T15:10:00Z">
              <w:tcPr>
                <w:tcW w:w="1372" w:type="pct"/>
                <w:tcBorders>
                  <w:bottom w:val="single" w:sz="18" w:space="0" w:color="auto"/>
                </w:tcBorders>
                <w:shd w:val="clear" w:color="auto" w:fill="auto"/>
                <w:noWrap/>
                <w:vAlign w:val="center"/>
                <w:hideMark/>
              </w:tcPr>
            </w:tcPrChange>
          </w:tcPr>
          <w:p w14:paraId="71C336E5"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1.77 (1.32, 2.38)**</w:t>
            </w:r>
          </w:p>
        </w:tc>
        <w:tc>
          <w:tcPr>
            <w:tcW w:w="756" w:type="pct"/>
            <w:tcBorders>
              <w:bottom w:val="single" w:sz="18" w:space="0" w:color="auto"/>
            </w:tcBorders>
            <w:vAlign w:val="center"/>
            <w:tcPrChange w:id="865" w:author="Himes, Blanca" w:date="2018-12-20T15:10:00Z">
              <w:tcPr>
                <w:tcW w:w="1" w:type="pct"/>
                <w:tcBorders>
                  <w:bottom w:val="single" w:sz="18" w:space="0" w:color="auto"/>
                </w:tcBorders>
              </w:tcPr>
            </w:tcPrChange>
          </w:tcPr>
          <w:p w14:paraId="70ACE9D6" w14:textId="701A1611" w:rsidR="00BA52C1" w:rsidRPr="000A7174" w:rsidRDefault="00176FAC" w:rsidP="00176FAC">
            <w:pPr>
              <w:jc w:val="center"/>
              <w:rPr>
                <w:ins w:id="866" w:author="Rebecca Greenblatt" w:date="2018-12-20T14:33:00Z"/>
                <w:rFonts w:ascii="Times New Roman" w:eastAsia="Times New Roman" w:hAnsi="Times New Roman" w:cs="Times New Roman"/>
                <w:color w:val="000000"/>
                <w:sz w:val="20"/>
                <w:szCs w:val="18"/>
              </w:rPr>
            </w:pPr>
            <w:ins w:id="867" w:author="Rebecca Greenblatt" w:date="2018-12-20T14:54:00Z">
              <w:r w:rsidRPr="00176FAC">
                <w:rPr>
                  <w:rFonts w:ascii="Times New Roman" w:eastAsia="Times New Roman" w:hAnsi="Times New Roman" w:cs="Times New Roman"/>
                  <w:color w:val="000000"/>
                  <w:sz w:val="20"/>
                  <w:szCs w:val="18"/>
                </w:rPr>
                <w:t>1.5e-04</w:t>
              </w:r>
            </w:ins>
          </w:p>
        </w:tc>
      </w:tr>
      <w:tr w:rsidR="00BA52C1" w:rsidRPr="000A7174" w14:paraId="6916C814" w14:textId="34939B99" w:rsidTr="00CA3896">
        <w:trPr>
          <w:trHeight w:val="300"/>
          <w:jc w:val="center"/>
          <w:trPrChange w:id="868" w:author="Himes, Blanca" w:date="2018-12-20T15:10:00Z">
            <w:trPr>
              <w:trHeight w:val="300"/>
              <w:jc w:val="center"/>
            </w:trPr>
          </w:trPrChange>
        </w:trPr>
        <w:tc>
          <w:tcPr>
            <w:tcW w:w="949" w:type="pct"/>
            <w:tcBorders>
              <w:top w:val="single" w:sz="18" w:space="0" w:color="auto"/>
              <w:bottom w:val="single" w:sz="4" w:space="0" w:color="auto"/>
              <w:right w:val="nil"/>
            </w:tcBorders>
            <w:shd w:val="clear" w:color="auto" w:fill="auto"/>
            <w:noWrap/>
            <w:vAlign w:val="center"/>
            <w:hideMark/>
            <w:tcPrChange w:id="869" w:author="Himes, Blanca" w:date="2018-12-20T15:10:00Z">
              <w:tcPr>
                <w:tcW w:w="1419" w:type="pct"/>
                <w:tcBorders>
                  <w:top w:val="single" w:sz="18" w:space="0" w:color="auto"/>
                  <w:bottom w:val="single" w:sz="4" w:space="0" w:color="auto"/>
                  <w:right w:val="nil"/>
                </w:tcBorders>
                <w:shd w:val="clear" w:color="auto" w:fill="auto"/>
                <w:noWrap/>
                <w:vAlign w:val="center"/>
                <w:hideMark/>
              </w:tcPr>
            </w:tcPrChange>
          </w:tcPr>
          <w:p w14:paraId="39ACE783" w14:textId="77777777" w:rsidR="00BA52C1" w:rsidRPr="000A7174" w:rsidRDefault="00BA52C1" w:rsidP="008C774B">
            <w:pPr>
              <w:rPr>
                <w:rFonts w:ascii="Times New Roman" w:eastAsia="Times New Roman" w:hAnsi="Times New Roman" w:cs="Times New Roman"/>
                <w:b/>
                <w:bCs/>
                <w:color w:val="000000"/>
                <w:sz w:val="20"/>
                <w:szCs w:val="18"/>
              </w:rPr>
            </w:pPr>
            <w:r w:rsidRPr="000A7174">
              <w:rPr>
                <w:rFonts w:ascii="Times New Roman" w:eastAsia="Times New Roman" w:hAnsi="Times New Roman" w:cs="Times New Roman"/>
                <w:b/>
                <w:bCs/>
                <w:color w:val="000000"/>
                <w:sz w:val="20"/>
                <w:szCs w:val="18"/>
              </w:rPr>
              <w:t>Sinusitis</w:t>
            </w:r>
          </w:p>
        </w:tc>
        <w:tc>
          <w:tcPr>
            <w:tcW w:w="1270" w:type="pct"/>
            <w:tcBorders>
              <w:top w:val="single" w:sz="18" w:space="0" w:color="auto"/>
              <w:left w:val="nil"/>
              <w:right w:val="nil"/>
            </w:tcBorders>
            <w:shd w:val="clear" w:color="auto" w:fill="auto"/>
            <w:noWrap/>
            <w:vAlign w:val="center"/>
            <w:hideMark/>
            <w:tcPrChange w:id="870" w:author="Himes, Blanca" w:date="2018-12-20T15:10:00Z">
              <w:tcPr>
                <w:tcW w:w="1269" w:type="pct"/>
                <w:tcBorders>
                  <w:top w:val="single" w:sz="18" w:space="0" w:color="auto"/>
                  <w:left w:val="nil"/>
                  <w:right w:val="nil"/>
                </w:tcBorders>
                <w:shd w:val="clear" w:color="auto" w:fill="auto"/>
                <w:noWrap/>
                <w:vAlign w:val="center"/>
                <w:hideMark/>
              </w:tcPr>
            </w:tcPrChange>
          </w:tcPr>
          <w:p w14:paraId="393A5F29" w14:textId="77777777" w:rsidR="00BA52C1" w:rsidRPr="000A7174" w:rsidRDefault="00BA52C1" w:rsidP="008C774B">
            <w:pPr>
              <w:rPr>
                <w:rFonts w:ascii="Times New Roman" w:eastAsia="Times New Roman" w:hAnsi="Times New Roman" w:cs="Times New Roman"/>
                <w:color w:val="000000"/>
                <w:sz w:val="20"/>
                <w:szCs w:val="18"/>
              </w:rPr>
            </w:pPr>
          </w:p>
        </w:tc>
        <w:tc>
          <w:tcPr>
            <w:tcW w:w="1012" w:type="pct"/>
            <w:tcBorders>
              <w:top w:val="single" w:sz="18" w:space="0" w:color="auto"/>
              <w:left w:val="nil"/>
              <w:right w:val="nil"/>
            </w:tcBorders>
            <w:vAlign w:val="center"/>
            <w:tcPrChange w:id="871" w:author="Himes, Blanca" w:date="2018-12-20T15:10:00Z">
              <w:tcPr>
                <w:tcW w:w="940" w:type="pct"/>
                <w:tcBorders>
                  <w:top w:val="single" w:sz="18" w:space="0" w:color="auto"/>
                  <w:left w:val="nil"/>
                  <w:right w:val="nil"/>
                </w:tcBorders>
                <w:vAlign w:val="center"/>
              </w:tcPr>
            </w:tcPrChange>
          </w:tcPr>
          <w:p w14:paraId="0F61882E"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1012" w:type="pct"/>
            <w:tcBorders>
              <w:top w:val="single" w:sz="18" w:space="0" w:color="auto"/>
              <w:left w:val="nil"/>
            </w:tcBorders>
            <w:shd w:val="clear" w:color="auto" w:fill="auto"/>
            <w:noWrap/>
            <w:vAlign w:val="center"/>
            <w:hideMark/>
            <w:tcPrChange w:id="872" w:author="Himes, Blanca" w:date="2018-12-20T15:10:00Z">
              <w:tcPr>
                <w:tcW w:w="1372" w:type="pct"/>
                <w:tcBorders>
                  <w:top w:val="single" w:sz="18" w:space="0" w:color="auto"/>
                  <w:left w:val="nil"/>
                </w:tcBorders>
                <w:shd w:val="clear" w:color="auto" w:fill="auto"/>
                <w:noWrap/>
                <w:vAlign w:val="center"/>
                <w:hideMark/>
              </w:tcPr>
            </w:tcPrChange>
          </w:tcPr>
          <w:p w14:paraId="2BB20FD9"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756" w:type="pct"/>
            <w:tcBorders>
              <w:top w:val="single" w:sz="18" w:space="0" w:color="auto"/>
              <w:left w:val="nil"/>
            </w:tcBorders>
            <w:vAlign w:val="center"/>
            <w:tcPrChange w:id="873" w:author="Himes, Blanca" w:date="2018-12-20T15:10:00Z">
              <w:tcPr>
                <w:tcW w:w="1" w:type="pct"/>
                <w:tcBorders>
                  <w:top w:val="single" w:sz="18" w:space="0" w:color="auto"/>
                  <w:left w:val="nil"/>
                </w:tcBorders>
              </w:tcPr>
            </w:tcPrChange>
          </w:tcPr>
          <w:p w14:paraId="1DC502F1" w14:textId="77777777" w:rsidR="00BA52C1" w:rsidRPr="000A7174" w:rsidRDefault="00BA52C1" w:rsidP="00176FAC">
            <w:pPr>
              <w:jc w:val="center"/>
              <w:rPr>
                <w:ins w:id="874" w:author="Rebecca Greenblatt" w:date="2018-12-20T14:33:00Z"/>
                <w:rFonts w:ascii="Times New Roman" w:eastAsia="Times New Roman" w:hAnsi="Times New Roman" w:cs="Times New Roman"/>
                <w:color w:val="000000"/>
                <w:sz w:val="20"/>
                <w:szCs w:val="18"/>
              </w:rPr>
            </w:pPr>
          </w:p>
        </w:tc>
      </w:tr>
      <w:tr w:rsidR="00BA52C1" w:rsidRPr="000A7174" w14:paraId="653CED4A" w14:textId="2A0EA088" w:rsidTr="00CA3896">
        <w:trPr>
          <w:trHeight w:val="300"/>
          <w:jc w:val="center"/>
          <w:trPrChange w:id="875" w:author="Himes, Blanca" w:date="2018-12-20T15:10:00Z">
            <w:trPr>
              <w:trHeight w:val="300"/>
              <w:jc w:val="center"/>
            </w:trPr>
          </w:trPrChange>
        </w:trPr>
        <w:tc>
          <w:tcPr>
            <w:tcW w:w="949" w:type="pct"/>
            <w:tcBorders>
              <w:bottom w:val="nil"/>
            </w:tcBorders>
            <w:shd w:val="clear" w:color="auto" w:fill="auto"/>
            <w:noWrap/>
            <w:vAlign w:val="center"/>
            <w:hideMark/>
            <w:tcPrChange w:id="876" w:author="Himes, Blanca" w:date="2018-12-20T15:10:00Z">
              <w:tcPr>
                <w:tcW w:w="1419" w:type="pct"/>
                <w:tcBorders>
                  <w:bottom w:val="nil"/>
                </w:tcBorders>
                <w:shd w:val="clear" w:color="auto" w:fill="auto"/>
                <w:noWrap/>
                <w:vAlign w:val="center"/>
                <w:hideMark/>
              </w:tcPr>
            </w:tcPrChange>
          </w:tcPr>
          <w:p w14:paraId="2A0695B6"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shd w:val="clear" w:color="auto" w:fill="auto"/>
            <w:noWrap/>
            <w:vAlign w:val="center"/>
            <w:hideMark/>
            <w:tcPrChange w:id="877" w:author="Himes, Blanca" w:date="2018-12-20T15:10:00Z">
              <w:tcPr>
                <w:tcW w:w="1269" w:type="pct"/>
                <w:shd w:val="clear" w:color="auto" w:fill="auto"/>
                <w:noWrap/>
                <w:vAlign w:val="center"/>
                <w:hideMark/>
              </w:tcPr>
            </w:tcPrChange>
          </w:tcPr>
          <w:p w14:paraId="59AA36EA"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No</w:t>
            </w:r>
          </w:p>
        </w:tc>
        <w:tc>
          <w:tcPr>
            <w:tcW w:w="1012" w:type="pct"/>
            <w:vAlign w:val="center"/>
            <w:tcPrChange w:id="878" w:author="Himes, Blanca" w:date="2018-12-20T15:10:00Z">
              <w:tcPr>
                <w:tcW w:w="940" w:type="pct"/>
                <w:vAlign w:val="center"/>
              </w:tcPr>
            </w:tcPrChange>
          </w:tcPr>
          <w:p w14:paraId="72099A01"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1012" w:type="pct"/>
            <w:shd w:val="clear" w:color="auto" w:fill="auto"/>
            <w:noWrap/>
            <w:vAlign w:val="center"/>
            <w:hideMark/>
            <w:tcPrChange w:id="879" w:author="Himes, Blanca" w:date="2018-12-20T15:10:00Z">
              <w:tcPr>
                <w:tcW w:w="1372" w:type="pct"/>
                <w:shd w:val="clear" w:color="auto" w:fill="auto"/>
                <w:noWrap/>
                <w:vAlign w:val="center"/>
                <w:hideMark/>
              </w:tcPr>
            </w:tcPrChange>
          </w:tcPr>
          <w:p w14:paraId="756600E3"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756" w:type="pct"/>
            <w:vAlign w:val="center"/>
            <w:tcPrChange w:id="880" w:author="Himes, Blanca" w:date="2018-12-20T15:10:00Z">
              <w:tcPr>
                <w:tcW w:w="1" w:type="pct"/>
              </w:tcPr>
            </w:tcPrChange>
          </w:tcPr>
          <w:p w14:paraId="0E31581A" w14:textId="77777777" w:rsidR="00BA52C1" w:rsidRPr="000A7174" w:rsidRDefault="00BA52C1" w:rsidP="00176FAC">
            <w:pPr>
              <w:jc w:val="center"/>
              <w:rPr>
                <w:ins w:id="881" w:author="Rebecca Greenblatt" w:date="2018-12-20T14:33:00Z"/>
                <w:rFonts w:ascii="Times New Roman" w:eastAsia="Times New Roman" w:hAnsi="Times New Roman" w:cs="Times New Roman"/>
                <w:color w:val="000000"/>
                <w:sz w:val="20"/>
                <w:szCs w:val="18"/>
              </w:rPr>
            </w:pPr>
          </w:p>
        </w:tc>
      </w:tr>
      <w:tr w:rsidR="00BA52C1" w:rsidRPr="000A7174" w14:paraId="240CFBA8" w14:textId="160D96FE" w:rsidTr="00CA3896">
        <w:trPr>
          <w:trHeight w:val="300"/>
          <w:jc w:val="center"/>
          <w:trPrChange w:id="882" w:author="Himes, Blanca" w:date="2018-12-20T15:10:00Z">
            <w:trPr>
              <w:trHeight w:val="300"/>
              <w:jc w:val="center"/>
            </w:trPr>
          </w:trPrChange>
        </w:trPr>
        <w:tc>
          <w:tcPr>
            <w:tcW w:w="949" w:type="pct"/>
            <w:tcBorders>
              <w:top w:val="nil"/>
              <w:bottom w:val="single" w:sz="18" w:space="0" w:color="auto"/>
            </w:tcBorders>
            <w:shd w:val="clear" w:color="auto" w:fill="auto"/>
            <w:noWrap/>
            <w:vAlign w:val="center"/>
            <w:hideMark/>
            <w:tcPrChange w:id="883" w:author="Himes, Blanca" w:date="2018-12-20T15:10:00Z">
              <w:tcPr>
                <w:tcW w:w="1419" w:type="pct"/>
                <w:tcBorders>
                  <w:top w:val="nil"/>
                  <w:bottom w:val="single" w:sz="18" w:space="0" w:color="auto"/>
                </w:tcBorders>
                <w:shd w:val="clear" w:color="auto" w:fill="auto"/>
                <w:noWrap/>
                <w:vAlign w:val="center"/>
                <w:hideMark/>
              </w:tcPr>
            </w:tcPrChange>
          </w:tcPr>
          <w:p w14:paraId="6D680E37"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tcBorders>
              <w:bottom w:val="single" w:sz="18" w:space="0" w:color="auto"/>
            </w:tcBorders>
            <w:shd w:val="clear" w:color="auto" w:fill="auto"/>
            <w:noWrap/>
            <w:vAlign w:val="center"/>
            <w:hideMark/>
            <w:tcPrChange w:id="884" w:author="Himes, Blanca" w:date="2018-12-20T15:10:00Z">
              <w:tcPr>
                <w:tcW w:w="1269" w:type="pct"/>
                <w:tcBorders>
                  <w:bottom w:val="single" w:sz="18" w:space="0" w:color="auto"/>
                </w:tcBorders>
                <w:shd w:val="clear" w:color="auto" w:fill="auto"/>
                <w:noWrap/>
                <w:vAlign w:val="center"/>
                <w:hideMark/>
              </w:tcPr>
            </w:tcPrChange>
          </w:tcPr>
          <w:p w14:paraId="4BF6481E"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Yes</w:t>
            </w:r>
          </w:p>
        </w:tc>
        <w:tc>
          <w:tcPr>
            <w:tcW w:w="1012" w:type="pct"/>
            <w:tcBorders>
              <w:bottom w:val="single" w:sz="18" w:space="0" w:color="auto"/>
            </w:tcBorders>
            <w:vAlign w:val="center"/>
            <w:tcPrChange w:id="885" w:author="Himes, Blanca" w:date="2018-12-20T15:10:00Z">
              <w:tcPr>
                <w:tcW w:w="940" w:type="pct"/>
                <w:tcBorders>
                  <w:bottom w:val="single" w:sz="18" w:space="0" w:color="auto"/>
                </w:tcBorders>
                <w:vAlign w:val="center"/>
              </w:tcPr>
            </w:tcPrChange>
          </w:tcPr>
          <w:p w14:paraId="423995B8"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1.61 (1.48, 1.75)**</w:t>
            </w:r>
          </w:p>
        </w:tc>
        <w:tc>
          <w:tcPr>
            <w:tcW w:w="1012" w:type="pct"/>
            <w:tcBorders>
              <w:bottom w:val="single" w:sz="18" w:space="0" w:color="auto"/>
            </w:tcBorders>
            <w:shd w:val="clear" w:color="auto" w:fill="auto"/>
            <w:noWrap/>
            <w:vAlign w:val="center"/>
            <w:hideMark/>
            <w:tcPrChange w:id="886" w:author="Himes, Blanca" w:date="2018-12-20T15:10:00Z">
              <w:tcPr>
                <w:tcW w:w="1372" w:type="pct"/>
                <w:tcBorders>
                  <w:bottom w:val="single" w:sz="18" w:space="0" w:color="auto"/>
                </w:tcBorders>
                <w:shd w:val="clear" w:color="auto" w:fill="auto"/>
                <w:noWrap/>
                <w:vAlign w:val="center"/>
                <w:hideMark/>
              </w:tcPr>
            </w:tcPrChange>
          </w:tcPr>
          <w:p w14:paraId="3631801F"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1.61 (1.47, 1.76)**</w:t>
            </w:r>
          </w:p>
        </w:tc>
        <w:tc>
          <w:tcPr>
            <w:tcW w:w="756" w:type="pct"/>
            <w:tcBorders>
              <w:bottom w:val="single" w:sz="18" w:space="0" w:color="auto"/>
            </w:tcBorders>
            <w:vAlign w:val="center"/>
            <w:tcPrChange w:id="887" w:author="Himes, Blanca" w:date="2018-12-20T15:10:00Z">
              <w:tcPr>
                <w:tcW w:w="1" w:type="pct"/>
                <w:tcBorders>
                  <w:bottom w:val="single" w:sz="18" w:space="0" w:color="auto"/>
                </w:tcBorders>
              </w:tcPr>
            </w:tcPrChange>
          </w:tcPr>
          <w:p w14:paraId="226654EF" w14:textId="696FF7D6" w:rsidR="00BA52C1" w:rsidRPr="000A7174" w:rsidRDefault="00176FAC" w:rsidP="00176FAC">
            <w:pPr>
              <w:jc w:val="center"/>
              <w:rPr>
                <w:ins w:id="888" w:author="Rebecca Greenblatt" w:date="2018-12-20T14:33:00Z"/>
                <w:rFonts w:ascii="Times New Roman" w:eastAsia="Times New Roman" w:hAnsi="Times New Roman" w:cs="Times New Roman"/>
                <w:color w:val="000000"/>
                <w:sz w:val="20"/>
                <w:szCs w:val="18"/>
              </w:rPr>
            </w:pPr>
            <w:ins w:id="889" w:author="Rebecca Greenblatt" w:date="2018-12-20T14:55:00Z">
              <w:r w:rsidRPr="00176FAC">
                <w:rPr>
                  <w:rFonts w:ascii="Times New Roman" w:eastAsia="Times New Roman" w:hAnsi="Times New Roman" w:cs="Times New Roman"/>
                  <w:color w:val="000000"/>
                  <w:sz w:val="20"/>
                  <w:szCs w:val="18"/>
                </w:rPr>
                <w:t>3.5e-25</w:t>
              </w:r>
            </w:ins>
          </w:p>
        </w:tc>
      </w:tr>
      <w:tr w:rsidR="00BA52C1" w:rsidRPr="000A7174" w14:paraId="44073261" w14:textId="4AD51350" w:rsidTr="00CA3896">
        <w:trPr>
          <w:trHeight w:val="300"/>
          <w:jc w:val="center"/>
          <w:trPrChange w:id="890" w:author="Himes, Blanca" w:date="2018-12-20T15:10:00Z">
            <w:trPr>
              <w:trHeight w:val="300"/>
              <w:jc w:val="center"/>
            </w:trPr>
          </w:trPrChange>
        </w:trPr>
        <w:tc>
          <w:tcPr>
            <w:tcW w:w="949" w:type="pct"/>
            <w:tcBorders>
              <w:top w:val="single" w:sz="18" w:space="0" w:color="auto"/>
              <w:bottom w:val="single" w:sz="4" w:space="0" w:color="auto"/>
              <w:right w:val="nil"/>
            </w:tcBorders>
            <w:shd w:val="clear" w:color="auto" w:fill="auto"/>
            <w:noWrap/>
            <w:vAlign w:val="center"/>
            <w:hideMark/>
            <w:tcPrChange w:id="891" w:author="Himes, Blanca" w:date="2018-12-20T15:10:00Z">
              <w:tcPr>
                <w:tcW w:w="1419" w:type="pct"/>
                <w:tcBorders>
                  <w:top w:val="single" w:sz="18" w:space="0" w:color="auto"/>
                  <w:bottom w:val="single" w:sz="4" w:space="0" w:color="auto"/>
                  <w:right w:val="nil"/>
                </w:tcBorders>
                <w:shd w:val="clear" w:color="auto" w:fill="auto"/>
                <w:noWrap/>
                <w:vAlign w:val="center"/>
                <w:hideMark/>
              </w:tcPr>
            </w:tcPrChange>
          </w:tcPr>
          <w:p w14:paraId="211F2011" w14:textId="77777777" w:rsidR="00BA52C1" w:rsidRPr="000A7174" w:rsidRDefault="00BA52C1" w:rsidP="008C774B">
            <w:pPr>
              <w:rPr>
                <w:rFonts w:ascii="Times New Roman" w:eastAsia="Times New Roman" w:hAnsi="Times New Roman" w:cs="Times New Roman"/>
                <w:b/>
                <w:bCs/>
                <w:color w:val="000000"/>
                <w:sz w:val="20"/>
                <w:szCs w:val="18"/>
              </w:rPr>
            </w:pPr>
            <w:r w:rsidRPr="000A7174">
              <w:rPr>
                <w:rFonts w:ascii="Times New Roman" w:eastAsia="Times New Roman" w:hAnsi="Times New Roman" w:cs="Times New Roman"/>
                <w:b/>
                <w:bCs/>
                <w:color w:val="000000"/>
                <w:sz w:val="20"/>
                <w:szCs w:val="18"/>
              </w:rPr>
              <w:t xml:space="preserve">Pulmonary </w:t>
            </w:r>
            <w:r w:rsidRPr="000A7174">
              <w:rPr>
                <w:rFonts w:ascii="Times New Roman" w:eastAsia="Times New Roman" w:hAnsi="Times New Roman" w:cs="Times New Roman"/>
                <w:b/>
                <w:bCs/>
                <w:color w:val="000000"/>
                <w:sz w:val="20"/>
                <w:szCs w:val="18"/>
              </w:rPr>
              <w:lastRenderedPageBreak/>
              <w:t>Circulation Disorders</w:t>
            </w:r>
          </w:p>
        </w:tc>
        <w:tc>
          <w:tcPr>
            <w:tcW w:w="1270" w:type="pct"/>
            <w:tcBorders>
              <w:top w:val="single" w:sz="18" w:space="0" w:color="auto"/>
              <w:left w:val="nil"/>
              <w:right w:val="nil"/>
            </w:tcBorders>
            <w:shd w:val="clear" w:color="auto" w:fill="auto"/>
            <w:noWrap/>
            <w:vAlign w:val="center"/>
            <w:hideMark/>
            <w:tcPrChange w:id="892" w:author="Himes, Blanca" w:date="2018-12-20T15:10:00Z">
              <w:tcPr>
                <w:tcW w:w="1269" w:type="pct"/>
                <w:tcBorders>
                  <w:top w:val="single" w:sz="18" w:space="0" w:color="auto"/>
                  <w:left w:val="nil"/>
                  <w:right w:val="nil"/>
                </w:tcBorders>
                <w:shd w:val="clear" w:color="auto" w:fill="auto"/>
                <w:noWrap/>
                <w:vAlign w:val="center"/>
                <w:hideMark/>
              </w:tcPr>
            </w:tcPrChange>
          </w:tcPr>
          <w:p w14:paraId="421E0351" w14:textId="77777777" w:rsidR="00BA52C1" w:rsidRPr="000A7174" w:rsidRDefault="00BA52C1" w:rsidP="008C774B">
            <w:pPr>
              <w:rPr>
                <w:rFonts w:ascii="Times New Roman" w:eastAsia="Times New Roman" w:hAnsi="Times New Roman" w:cs="Times New Roman"/>
                <w:color w:val="000000"/>
                <w:sz w:val="20"/>
                <w:szCs w:val="18"/>
              </w:rPr>
            </w:pPr>
          </w:p>
        </w:tc>
        <w:tc>
          <w:tcPr>
            <w:tcW w:w="1012" w:type="pct"/>
            <w:tcBorders>
              <w:top w:val="single" w:sz="18" w:space="0" w:color="auto"/>
              <w:left w:val="nil"/>
              <w:right w:val="nil"/>
            </w:tcBorders>
            <w:vAlign w:val="center"/>
            <w:tcPrChange w:id="893" w:author="Himes, Blanca" w:date="2018-12-20T15:10:00Z">
              <w:tcPr>
                <w:tcW w:w="940" w:type="pct"/>
                <w:tcBorders>
                  <w:top w:val="single" w:sz="18" w:space="0" w:color="auto"/>
                  <w:left w:val="nil"/>
                  <w:right w:val="nil"/>
                </w:tcBorders>
                <w:vAlign w:val="center"/>
              </w:tcPr>
            </w:tcPrChange>
          </w:tcPr>
          <w:p w14:paraId="14721DC9"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1012" w:type="pct"/>
            <w:tcBorders>
              <w:top w:val="single" w:sz="18" w:space="0" w:color="auto"/>
              <w:left w:val="nil"/>
            </w:tcBorders>
            <w:shd w:val="clear" w:color="auto" w:fill="auto"/>
            <w:noWrap/>
            <w:vAlign w:val="center"/>
            <w:hideMark/>
            <w:tcPrChange w:id="894" w:author="Himes, Blanca" w:date="2018-12-20T15:10:00Z">
              <w:tcPr>
                <w:tcW w:w="1372" w:type="pct"/>
                <w:tcBorders>
                  <w:top w:val="single" w:sz="18" w:space="0" w:color="auto"/>
                  <w:left w:val="nil"/>
                </w:tcBorders>
                <w:shd w:val="clear" w:color="auto" w:fill="auto"/>
                <w:noWrap/>
                <w:vAlign w:val="center"/>
                <w:hideMark/>
              </w:tcPr>
            </w:tcPrChange>
          </w:tcPr>
          <w:p w14:paraId="78ED55F3"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756" w:type="pct"/>
            <w:tcBorders>
              <w:top w:val="single" w:sz="18" w:space="0" w:color="auto"/>
              <w:left w:val="nil"/>
            </w:tcBorders>
            <w:vAlign w:val="center"/>
            <w:tcPrChange w:id="895" w:author="Himes, Blanca" w:date="2018-12-20T15:10:00Z">
              <w:tcPr>
                <w:tcW w:w="1" w:type="pct"/>
                <w:tcBorders>
                  <w:top w:val="single" w:sz="18" w:space="0" w:color="auto"/>
                  <w:left w:val="nil"/>
                </w:tcBorders>
              </w:tcPr>
            </w:tcPrChange>
          </w:tcPr>
          <w:p w14:paraId="6B52D0A2" w14:textId="77777777" w:rsidR="00BA52C1" w:rsidRPr="000A7174" w:rsidRDefault="00BA52C1" w:rsidP="00176FAC">
            <w:pPr>
              <w:jc w:val="center"/>
              <w:rPr>
                <w:ins w:id="896" w:author="Rebecca Greenblatt" w:date="2018-12-20T14:33:00Z"/>
                <w:rFonts w:ascii="Times New Roman" w:eastAsia="Times New Roman" w:hAnsi="Times New Roman" w:cs="Times New Roman"/>
                <w:color w:val="000000"/>
                <w:sz w:val="20"/>
                <w:szCs w:val="18"/>
              </w:rPr>
            </w:pPr>
          </w:p>
        </w:tc>
      </w:tr>
      <w:tr w:rsidR="00BA52C1" w:rsidRPr="000A7174" w14:paraId="7E539C37" w14:textId="631AB842" w:rsidTr="00CA3896">
        <w:trPr>
          <w:trHeight w:val="300"/>
          <w:jc w:val="center"/>
          <w:trPrChange w:id="897" w:author="Himes, Blanca" w:date="2018-12-20T15:10:00Z">
            <w:trPr>
              <w:trHeight w:val="300"/>
              <w:jc w:val="center"/>
            </w:trPr>
          </w:trPrChange>
        </w:trPr>
        <w:tc>
          <w:tcPr>
            <w:tcW w:w="949" w:type="pct"/>
            <w:tcBorders>
              <w:bottom w:val="nil"/>
            </w:tcBorders>
            <w:shd w:val="clear" w:color="auto" w:fill="auto"/>
            <w:noWrap/>
            <w:vAlign w:val="center"/>
            <w:hideMark/>
            <w:tcPrChange w:id="898" w:author="Himes, Blanca" w:date="2018-12-20T15:10:00Z">
              <w:tcPr>
                <w:tcW w:w="1419" w:type="pct"/>
                <w:tcBorders>
                  <w:bottom w:val="nil"/>
                </w:tcBorders>
                <w:shd w:val="clear" w:color="auto" w:fill="auto"/>
                <w:noWrap/>
                <w:vAlign w:val="center"/>
                <w:hideMark/>
              </w:tcPr>
            </w:tcPrChange>
          </w:tcPr>
          <w:p w14:paraId="63248AAE"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shd w:val="clear" w:color="auto" w:fill="auto"/>
            <w:noWrap/>
            <w:vAlign w:val="center"/>
            <w:hideMark/>
            <w:tcPrChange w:id="899" w:author="Himes, Blanca" w:date="2018-12-20T15:10:00Z">
              <w:tcPr>
                <w:tcW w:w="1269" w:type="pct"/>
                <w:shd w:val="clear" w:color="auto" w:fill="auto"/>
                <w:noWrap/>
                <w:vAlign w:val="center"/>
                <w:hideMark/>
              </w:tcPr>
            </w:tcPrChange>
          </w:tcPr>
          <w:p w14:paraId="0BE90E14"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No</w:t>
            </w:r>
          </w:p>
        </w:tc>
        <w:tc>
          <w:tcPr>
            <w:tcW w:w="1012" w:type="pct"/>
            <w:vAlign w:val="center"/>
            <w:tcPrChange w:id="900" w:author="Himes, Blanca" w:date="2018-12-20T15:10:00Z">
              <w:tcPr>
                <w:tcW w:w="940" w:type="pct"/>
                <w:vAlign w:val="center"/>
              </w:tcPr>
            </w:tcPrChange>
          </w:tcPr>
          <w:p w14:paraId="06CDD914"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1012" w:type="pct"/>
            <w:shd w:val="clear" w:color="auto" w:fill="auto"/>
            <w:noWrap/>
            <w:vAlign w:val="center"/>
            <w:hideMark/>
            <w:tcPrChange w:id="901" w:author="Himes, Blanca" w:date="2018-12-20T15:10:00Z">
              <w:tcPr>
                <w:tcW w:w="1372" w:type="pct"/>
                <w:shd w:val="clear" w:color="auto" w:fill="auto"/>
                <w:noWrap/>
                <w:vAlign w:val="center"/>
                <w:hideMark/>
              </w:tcPr>
            </w:tcPrChange>
          </w:tcPr>
          <w:p w14:paraId="220D9681"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756" w:type="pct"/>
            <w:vAlign w:val="center"/>
            <w:tcPrChange w:id="902" w:author="Himes, Blanca" w:date="2018-12-20T15:10:00Z">
              <w:tcPr>
                <w:tcW w:w="1" w:type="pct"/>
              </w:tcPr>
            </w:tcPrChange>
          </w:tcPr>
          <w:p w14:paraId="131B9AEA" w14:textId="77777777" w:rsidR="00BA52C1" w:rsidRPr="000A7174" w:rsidRDefault="00BA52C1" w:rsidP="00176FAC">
            <w:pPr>
              <w:jc w:val="center"/>
              <w:rPr>
                <w:ins w:id="903" w:author="Rebecca Greenblatt" w:date="2018-12-20T14:33:00Z"/>
                <w:rFonts w:ascii="Times New Roman" w:eastAsia="Times New Roman" w:hAnsi="Times New Roman" w:cs="Times New Roman"/>
                <w:color w:val="000000"/>
                <w:sz w:val="20"/>
                <w:szCs w:val="18"/>
              </w:rPr>
            </w:pPr>
          </w:p>
        </w:tc>
      </w:tr>
      <w:tr w:rsidR="00BA52C1" w:rsidRPr="000A7174" w14:paraId="28B628A3" w14:textId="2512BBCE" w:rsidTr="00CA3896">
        <w:trPr>
          <w:trHeight w:val="300"/>
          <w:jc w:val="center"/>
          <w:trPrChange w:id="904" w:author="Himes, Blanca" w:date="2018-12-20T15:10:00Z">
            <w:trPr>
              <w:trHeight w:val="300"/>
              <w:jc w:val="center"/>
            </w:trPr>
          </w:trPrChange>
        </w:trPr>
        <w:tc>
          <w:tcPr>
            <w:tcW w:w="949" w:type="pct"/>
            <w:tcBorders>
              <w:top w:val="nil"/>
              <w:bottom w:val="single" w:sz="18" w:space="0" w:color="auto"/>
            </w:tcBorders>
            <w:shd w:val="clear" w:color="auto" w:fill="auto"/>
            <w:noWrap/>
            <w:vAlign w:val="center"/>
            <w:hideMark/>
            <w:tcPrChange w:id="905" w:author="Himes, Blanca" w:date="2018-12-20T15:10:00Z">
              <w:tcPr>
                <w:tcW w:w="1419" w:type="pct"/>
                <w:tcBorders>
                  <w:top w:val="nil"/>
                  <w:bottom w:val="single" w:sz="18" w:space="0" w:color="auto"/>
                </w:tcBorders>
                <w:shd w:val="clear" w:color="auto" w:fill="auto"/>
                <w:noWrap/>
                <w:vAlign w:val="center"/>
                <w:hideMark/>
              </w:tcPr>
            </w:tcPrChange>
          </w:tcPr>
          <w:p w14:paraId="689CE383"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tcBorders>
              <w:bottom w:val="single" w:sz="18" w:space="0" w:color="auto"/>
            </w:tcBorders>
            <w:shd w:val="clear" w:color="auto" w:fill="auto"/>
            <w:noWrap/>
            <w:vAlign w:val="center"/>
            <w:hideMark/>
            <w:tcPrChange w:id="906" w:author="Himes, Blanca" w:date="2018-12-20T15:10:00Z">
              <w:tcPr>
                <w:tcW w:w="1269" w:type="pct"/>
                <w:tcBorders>
                  <w:bottom w:val="single" w:sz="18" w:space="0" w:color="auto"/>
                </w:tcBorders>
                <w:shd w:val="clear" w:color="auto" w:fill="auto"/>
                <w:noWrap/>
                <w:vAlign w:val="center"/>
                <w:hideMark/>
              </w:tcPr>
            </w:tcPrChange>
          </w:tcPr>
          <w:p w14:paraId="65D10A67"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Yes</w:t>
            </w:r>
          </w:p>
        </w:tc>
        <w:tc>
          <w:tcPr>
            <w:tcW w:w="1012" w:type="pct"/>
            <w:tcBorders>
              <w:bottom w:val="single" w:sz="18" w:space="0" w:color="auto"/>
            </w:tcBorders>
            <w:vAlign w:val="center"/>
            <w:tcPrChange w:id="907" w:author="Himes, Blanca" w:date="2018-12-20T15:10:00Z">
              <w:tcPr>
                <w:tcW w:w="940" w:type="pct"/>
                <w:tcBorders>
                  <w:bottom w:val="single" w:sz="18" w:space="0" w:color="auto"/>
                </w:tcBorders>
                <w:vAlign w:val="center"/>
              </w:tcPr>
            </w:tcPrChange>
          </w:tcPr>
          <w:p w14:paraId="1F890E40"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2.63 (2.23, 3.09)**</w:t>
            </w:r>
          </w:p>
        </w:tc>
        <w:tc>
          <w:tcPr>
            <w:tcW w:w="1012" w:type="pct"/>
            <w:tcBorders>
              <w:bottom w:val="single" w:sz="18" w:space="0" w:color="auto"/>
            </w:tcBorders>
            <w:shd w:val="clear" w:color="auto" w:fill="auto"/>
            <w:noWrap/>
            <w:vAlign w:val="center"/>
            <w:hideMark/>
            <w:tcPrChange w:id="908" w:author="Himes, Blanca" w:date="2018-12-20T15:10:00Z">
              <w:tcPr>
                <w:tcW w:w="1372" w:type="pct"/>
                <w:tcBorders>
                  <w:bottom w:val="single" w:sz="18" w:space="0" w:color="auto"/>
                </w:tcBorders>
                <w:shd w:val="clear" w:color="auto" w:fill="auto"/>
                <w:noWrap/>
                <w:vAlign w:val="center"/>
                <w:hideMark/>
              </w:tcPr>
            </w:tcPrChange>
          </w:tcPr>
          <w:p w14:paraId="67F47840"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1.35 (1.14, 1.61)**</w:t>
            </w:r>
          </w:p>
        </w:tc>
        <w:tc>
          <w:tcPr>
            <w:tcW w:w="756" w:type="pct"/>
            <w:tcBorders>
              <w:bottom w:val="single" w:sz="18" w:space="0" w:color="auto"/>
            </w:tcBorders>
            <w:vAlign w:val="center"/>
            <w:tcPrChange w:id="909" w:author="Himes, Blanca" w:date="2018-12-20T15:10:00Z">
              <w:tcPr>
                <w:tcW w:w="1" w:type="pct"/>
                <w:tcBorders>
                  <w:bottom w:val="single" w:sz="18" w:space="0" w:color="auto"/>
                </w:tcBorders>
              </w:tcPr>
            </w:tcPrChange>
          </w:tcPr>
          <w:p w14:paraId="5ABB9B89" w14:textId="2F65CCEC" w:rsidR="00BA52C1" w:rsidRPr="000A7174" w:rsidRDefault="00176FAC" w:rsidP="00176FAC">
            <w:pPr>
              <w:jc w:val="center"/>
              <w:rPr>
                <w:ins w:id="910" w:author="Rebecca Greenblatt" w:date="2018-12-20T14:33:00Z"/>
                <w:rFonts w:ascii="Times New Roman" w:eastAsia="Times New Roman" w:hAnsi="Times New Roman" w:cs="Times New Roman"/>
                <w:color w:val="000000"/>
                <w:sz w:val="20"/>
                <w:szCs w:val="18"/>
              </w:rPr>
            </w:pPr>
            <w:ins w:id="911" w:author="Rebecca Greenblatt" w:date="2018-12-20T14:55:00Z">
              <w:r w:rsidRPr="00176FAC">
                <w:rPr>
                  <w:rFonts w:ascii="Times New Roman" w:eastAsia="Times New Roman" w:hAnsi="Times New Roman" w:cs="Times New Roman"/>
                  <w:color w:val="000000"/>
                  <w:sz w:val="20"/>
                  <w:szCs w:val="18"/>
                </w:rPr>
                <w:t>6.5e-04</w:t>
              </w:r>
            </w:ins>
          </w:p>
        </w:tc>
      </w:tr>
      <w:tr w:rsidR="00BA52C1" w:rsidRPr="000A7174" w14:paraId="2DEA1EB1" w14:textId="6A4ABE78" w:rsidTr="00CA3896">
        <w:trPr>
          <w:trHeight w:val="300"/>
          <w:jc w:val="center"/>
          <w:trPrChange w:id="912" w:author="Himes, Blanca" w:date="2018-12-20T15:10:00Z">
            <w:trPr>
              <w:trHeight w:val="300"/>
              <w:jc w:val="center"/>
            </w:trPr>
          </w:trPrChange>
        </w:trPr>
        <w:tc>
          <w:tcPr>
            <w:tcW w:w="949" w:type="pct"/>
            <w:tcBorders>
              <w:top w:val="single" w:sz="18" w:space="0" w:color="auto"/>
              <w:bottom w:val="single" w:sz="4" w:space="0" w:color="auto"/>
              <w:right w:val="nil"/>
            </w:tcBorders>
            <w:shd w:val="clear" w:color="auto" w:fill="auto"/>
            <w:noWrap/>
            <w:vAlign w:val="center"/>
            <w:hideMark/>
            <w:tcPrChange w:id="913" w:author="Himes, Blanca" w:date="2018-12-20T15:10:00Z">
              <w:tcPr>
                <w:tcW w:w="1419" w:type="pct"/>
                <w:tcBorders>
                  <w:top w:val="single" w:sz="18" w:space="0" w:color="auto"/>
                  <w:bottom w:val="single" w:sz="4" w:space="0" w:color="auto"/>
                  <w:right w:val="nil"/>
                </w:tcBorders>
                <w:shd w:val="clear" w:color="auto" w:fill="auto"/>
                <w:noWrap/>
                <w:vAlign w:val="center"/>
                <w:hideMark/>
              </w:tcPr>
            </w:tcPrChange>
          </w:tcPr>
          <w:p w14:paraId="6F41B294" w14:textId="77777777" w:rsidR="00BA52C1" w:rsidRPr="000A7174" w:rsidRDefault="00BA52C1" w:rsidP="008C774B">
            <w:pPr>
              <w:rPr>
                <w:rFonts w:ascii="Times New Roman" w:eastAsia="Times New Roman" w:hAnsi="Times New Roman" w:cs="Times New Roman"/>
                <w:b/>
                <w:bCs/>
                <w:color w:val="000000"/>
                <w:sz w:val="20"/>
                <w:szCs w:val="18"/>
              </w:rPr>
            </w:pPr>
            <w:r w:rsidRPr="000A7174">
              <w:rPr>
                <w:rFonts w:ascii="Times New Roman" w:eastAsia="Times New Roman" w:hAnsi="Times New Roman" w:cs="Times New Roman"/>
                <w:b/>
                <w:bCs/>
                <w:color w:val="000000"/>
                <w:sz w:val="20"/>
                <w:szCs w:val="18"/>
              </w:rPr>
              <w:t>Fluid and Electrolyte Disorders</w:t>
            </w:r>
          </w:p>
        </w:tc>
        <w:tc>
          <w:tcPr>
            <w:tcW w:w="1270" w:type="pct"/>
            <w:tcBorders>
              <w:top w:val="single" w:sz="18" w:space="0" w:color="auto"/>
              <w:left w:val="nil"/>
              <w:right w:val="nil"/>
            </w:tcBorders>
            <w:shd w:val="clear" w:color="auto" w:fill="auto"/>
            <w:noWrap/>
            <w:vAlign w:val="center"/>
            <w:hideMark/>
            <w:tcPrChange w:id="914" w:author="Himes, Blanca" w:date="2018-12-20T15:10:00Z">
              <w:tcPr>
                <w:tcW w:w="1269" w:type="pct"/>
                <w:tcBorders>
                  <w:top w:val="single" w:sz="18" w:space="0" w:color="auto"/>
                  <w:left w:val="nil"/>
                  <w:right w:val="nil"/>
                </w:tcBorders>
                <w:shd w:val="clear" w:color="auto" w:fill="auto"/>
                <w:noWrap/>
                <w:vAlign w:val="center"/>
                <w:hideMark/>
              </w:tcPr>
            </w:tcPrChange>
          </w:tcPr>
          <w:p w14:paraId="466CCEE7" w14:textId="77777777" w:rsidR="00BA52C1" w:rsidRPr="000A7174" w:rsidRDefault="00BA52C1" w:rsidP="008C774B">
            <w:pPr>
              <w:rPr>
                <w:rFonts w:ascii="Times New Roman" w:eastAsia="Times New Roman" w:hAnsi="Times New Roman" w:cs="Times New Roman"/>
                <w:color w:val="000000"/>
                <w:sz w:val="20"/>
                <w:szCs w:val="18"/>
              </w:rPr>
            </w:pPr>
          </w:p>
        </w:tc>
        <w:tc>
          <w:tcPr>
            <w:tcW w:w="1012" w:type="pct"/>
            <w:tcBorders>
              <w:top w:val="single" w:sz="18" w:space="0" w:color="auto"/>
              <w:left w:val="nil"/>
              <w:right w:val="nil"/>
            </w:tcBorders>
            <w:vAlign w:val="center"/>
            <w:tcPrChange w:id="915" w:author="Himes, Blanca" w:date="2018-12-20T15:10:00Z">
              <w:tcPr>
                <w:tcW w:w="940" w:type="pct"/>
                <w:tcBorders>
                  <w:top w:val="single" w:sz="18" w:space="0" w:color="auto"/>
                  <w:left w:val="nil"/>
                  <w:right w:val="nil"/>
                </w:tcBorders>
                <w:vAlign w:val="center"/>
              </w:tcPr>
            </w:tcPrChange>
          </w:tcPr>
          <w:p w14:paraId="574A4690"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1012" w:type="pct"/>
            <w:tcBorders>
              <w:top w:val="single" w:sz="18" w:space="0" w:color="auto"/>
              <w:left w:val="nil"/>
            </w:tcBorders>
            <w:shd w:val="clear" w:color="auto" w:fill="auto"/>
            <w:noWrap/>
            <w:vAlign w:val="center"/>
            <w:hideMark/>
            <w:tcPrChange w:id="916" w:author="Himes, Blanca" w:date="2018-12-20T15:10:00Z">
              <w:tcPr>
                <w:tcW w:w="1372" w:type="pct"/>
                <w:tcBorders>
                  <w:top w:val="single" w:sz="18" w:space="0" w:color="auto"/>
                  <w:left w:val="nil"/>
                </w:tcBorders>
                <w:shd w:val="clear" w:color="auto" w:fill="auto"/>
                <w:noWrap/>
                <w:vAlign w:val="center"/>
                <w:hideMark/>
              </w:tcPr>
            </w:tcPrChange>
          </w:tcPr>
          <w:p w14:paraId="5781E990"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756" w:type="pct"/>
            <w:tcBorders>
              <w:top w:val="single" w:sz="18" w:space="0" w:color="auto"/>
              <w:left w:val="nil"/>
            </w:tcBorders>
            <w:vAlign w:val="center"/>
            <w:tcPrChange w:id="917" w:author="Himes, Blanca" w:date="2018-12-20T15:10:00Z">
              <w:tcPr>
                <w:tcW w:w="1" w:type="pct"/>
                <w:tcBorders>
                  <w:top w:val="single" w:sz="18" w:space="0" w:color="auto"/>
                  <w:left w:val="nil"/>
                </w:tcBorders>
              </w:tcPr>
            </w:tcPrChange>
          </w:tcPr>
          <w:p w14:paraId="5079EA6B" w14:textId="77777777" w:rsidR="00BA52C1" w:rsidRPr="000A7174" w:rsidRDefault="00BA52C1" w:rsidP="00176FAC">
            <w:pPr>
              <w:jc w:val="center"/>
              <w:rPr>
                <w:ins w:id="918" w:author="Rebecca Greenblatt" w:date="2018-12-20T14:33:00Z"/>
                <w:rFonts w:ascii="Times New Roman" w:eastAsia="Times New Roman" w:hAnsi="Times New Roman" w:cs="Times New Roman"/>
                <w:color w:val="000000"/>
                <w:sz w:val="20"/>
                <w:szCs w:val="18"/>
              </w:rPr>
            </w:pPr>
          </w:p>
        </w:tc>
      </w:tr>
      <w:tr w:rsidR="00BA52C1" w:rsidRPr="000A7174" w14:paraId="3E2693B4" w14:textId="7022E921" w:rsidTr="00CA3896">
        <w:trPr>
          <w:trHeight w:val="300"/>
          <w:jc w:val="center"/>
          <w:trPrChange w:id="919" w:author="Himes, Blanca" w:date="2018-12-20T15:10:00Z">
            <w:trPr>
              <w:trHeight w:val="300"/>
              <w:jc w:val="center"/>
            </w:trPr>
          </w:trPrChange>
        </w:trPr>
        <w:tc>
          <w:tcPr>
            <w:tcW w:w="949" w:type="pct"/>
            <w:tcBorders>
              <w:bottom w:val="nil"/>
            </w:tcBorders>
            <w:shd w:val="clear" w:color="auto" w:fill="auto"/>
            <w:noWrap/>
            <w:vAlign w:val="center"/>
            <w:hideMark/>
            <w:tcPrChange w:id="920" w:author="Himes, Blanca" w:date="2018-12-20T15:10:00Z">
              <w:tcPr>
                <w:tcW w:w="1419" w:type="pct"/>
                <w:tcBorders>
                  <w:bottom w:val="nil"/>
                </w:tcBorders>
                <w:shd w:val="clear" w:color="auto" w:fill="auto"/>
                <w:noWrap/>
                <w:vAlign w:val="center"/>
                <w:hideMark/>
              </w:tcPr>
            </w:tcPrChange>
          </w:tcPr>
          <w:p w14:paraId="09A83CED"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shd w:val="clear" w:color="auto" w:fill="auto"/>
            <w:noWrap/>
            <w:vAlign w:val="center"/>
            <w:hideMark/>
            <w:tcPrChange w:id="921" w:author="Himes, Blanca" w:date="2018-12-20T15:10:00Z">
              <w:tcPr>
                <w:tcW w:w="1269" w:type="pct"/>
                <w:shd w:val="clear" w:color="auto" w:fill="auto"/>
                <w:noWrap/>
                <w:vAlign w:val="center"/>
                <w:hideMark/>
              </w:tcPr>
            </w:tcPrChange>
          </w:tcPr>
          <w:p w14:paraId="163614A9"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No</w:t>
            </w:r>
          </w:p>
        </w:tc>
        <w:tc>
          <w:tcPr>
            <w:tcW w:w="1012" w:type="pct"/>
            <w:vAlign w:val="center"/>
            <w:tcPrChange w:id="922" w:author="Himes, Blanca" w:date="2018-12-20T15:10:00Z">
              <w:tcPr>
                <w:tcW w:w="940" w:type="pct"/>
                <w:vAlign w:val="center"/>
              </w:tcPr>
            </w:tcPrChange>
          </w:tcPr>
          <w:p w14:paraId="33C35297"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1012" w:type="pct"/>
            <w:shd w:val="clear" w:color="auto" w:fill="auto"/>
            <w:noWrap/>
            <w:vAlign w:val="center"/>
            <w:hideMark/>
            <w:tcPrChange w:id="923" w:author="Himes, Blanca" w:date="2018-12-20T15:10:00Z">
              <w:tcPr>
                <w:tcW w:w="1372" w:type="pct"/>
                <w:shd w:val="clear" w:color="auto" w:fill="auto"/>
                <w:noWrap/>
                <w:vAlign w:val="center"/>
                <w:hideMark/>
              </w:tcPr>
            </w:tcPrChange>
          </w:tcPr>
          <w:p w14:paraId="6744315C"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756" w:type="pct"/>
            <w:vAlign w:val="center"/>
            <w:tcPrChange w:id="924" w:author="Himes, Blanca" w:date="2018-12-20T15:10:00Z">
              <w:tcPr>
                <w:tcW w:w="1" w:type="pct"/>
              </w:tcPr>
            </w:tcPrChange>
          </w:tcPr>
          <w:p w14:paraId="0656842A" w14:textId="77777777" w:rsidR="00BA52C1" w:rsidRPr="000A7174" w:rsidRDefault="00BA52C1" w:rsidP="00176FAC">
            <w:pPr>
              <w:jc w:val="center"/>
              <w:rPr>
                <w:ins w:id="925" w:author="Rebecca Greenblatt" w:date="2018-12-20T14:33:00Z"/>
                <w:rFonts w:ascii="Times New Roman" w:eastAsia="Times New Roman" w:hAnsi="Times New Roman" w:cs="Times New Roman"/>
                <w:color w:val="000000"/>
                <w:sz w:val="20"/>
                <w:szCs w:val="18"/>
              </w:rPr>
            </w:pPr>
          </w:p>
        </w:tc>
      </w:tr>
      <w:tr w:rsidR="00BA52C1" w:rsidRPr="000A7174" w14:paraId="36DEB5C8" w14:textId="4018E566" w:rsidTr="00CA3896">
        <w:trPr>
          <w:trHeight w:val="300"/>
          <w:jc w:val="center"/>
          <w:trPrChange w:id="926" w:author="Himes, Blanca" w:date="2018-12-20T15:10:00Z">
            <w:trPr>
              <w:trHeight w:val="300"/>
              <w:jc w:val="center"/>
            </w:trPr>
          </w:trPrChange>
        </w:trPr>
        <w:tc>
          <w:tcPr>
            <w:tcW w:w="949" w:type="pct"/>
            <w:tcBorders>
              <w:top w:val="nil"/>
              <w:bottom w:val="single" w:sz="18" w:space="0" w:color="auto"/>
            </w:tcBorders>
            <w:shd w:val="clear" w:color="auto" w:fill="auto"/>
            <w:noWrap/>
            <w:vAlign w:val="center"/>
            <w:hideMark/>
            <w:tcPrChange w:id="927" w:author="Himes, Blanca" w:date="2018-12-20T15:10:00Z">
              <w:tcPr>
                <w:tcW w:w="1419" w:type="pct"/>
                <w:tcBorders>
                  <w:top w:val="nil"/>
                  <w:bottom w:val="single" w:sz="18" w:space="0" w:color="auto"/>
                </w:tcBorders>
                <w:shd w:val="clear" w:color="auto" w:fill="auto"/>
                <w:noWrap/>
                <w:vAlign w:val="center"/>
                <w:hideMark/>
              </w:tcPr>
            </w:tcPrChange>
          </w:tcPr>
          <w:p w14:paraId="68FD2ED7"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tcBorders>
              <w:bottom w:val="single" w:sz="18" w:space="0" w:color="auto"/>
            </w:tcBorders>
            <w:shd w:val="clear" w:color="auto" w:fill="auto"/>
            <w:noWrap/>
            <w:vAlign w:val="center"/>
            <w:hideMark/>
            <w:tcPrChange w:id="928" w:author="Himes, Blanca" w:date="2018-12-20T15:10:00Z">
              <w:tcPr>
                <w:tcW w:w="1269" w:type="pct"/>
                <w:tcBorders>
                  <w:bottom w:val="single" w:sz="18" w:space="0" w:color="auto"/>
                </w:tcBorders>
                <w:shd w:val="clear" w:color="auto" w:fill="auto"/>
                <w:noWrap/>
                <w:vAlign w:val="center"/>
                <w:hideMark/>
              </w:tcPr>
            </w:tcPrChange>
          </w:tcPr>
          <w:p w14:paraId="53FACEC3"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Yes</w:t>
            </w:r>
          </w:p>
        </w:tc>
        <w:tc>
          <w:tcPr>
            <w:tcW w:w="1012" w:type="pct"/>
            <w:tcBorders>
              <w:bottom w:val="single" w:sz="18" w:space="0" w:color="auto"/>
            </w:tcBorders>
            <w:vAlign w:val="center"/>
            <w:tcPrChange w:id="929" w:author="Himes, Blanca" w:date="2018-12-20T15:10:00Z">
              <w:tcPr>
                <w:tcW w:w="940" w:type="pct"/>
                <w:tcBorders>
                  <w:bottom w:val="single" w:sz="18" w:space="0" w:color="auto"/>
                </w:tcBorders>
                <w:vAlign w:val="center"/>
              </w:tcPr>
            </w:tcPrChange>
          </w:tcPr>
          <w:p w14:paraId="57DAF4D1"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2.17 (1.96, 2.4)**</w:t>
            </w:r>
          </w:p>
        </w:tc>
        <w:tc>
          <w:tcPr>
            <w:tcW w:w="1012" w:type="pct"/>
            <w:tcBorders>
              <w:bottom w:val="single" w:sz="18" w:space="0" w:color="auto"/>
            </w:tcBorders>
            <w:shd w:val="clear" w:color="auto" w:fill="auto"/>
            <w:noWrap/>
            <w:vAlign w:val="center"/>
            <w:hideMark/>
            <w:tcPrChange w:id="930" w:author="Himes, Blanca" w:date="2018-12-20T15:10:00Z">
              <w:tcPr>
                <w:tcW w:w="1372" w:type="pct"/>
                <w:tcBorders>
                  <w:bottom w:val="single" w:sz="18" w:space="0" w:color="auto"/>
                </w:tcBorders>
                <w:shd w:val="clear" w:color="auto" w:fill="auto"/>
                <w:noWrap/>
                <w:vAlign w:val="center"/>
                <w:hideMark/>
              </w:tcPr>
            </w:tcPrChange>
          </w:tcPr>
          <w:p w14:paraId="05EED7F0"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1.42 (1.27, 1.59)**</w:t>
            </w:r>
          </w:p>
        </w:tc>
        <w:tc>
          <w:tcPr>
            <w:tcW w:w="756" w:type="pct"/>
            <w:tcBorders>
              <w:bottom w:val="single" w:sz="18" w:space="0" w:color="auto"/>
            </w:tcBorders>
            <w:vAlign w:val="center"/>
            <w:tcPrChange w:id="931" w:author="Himes, Blanca" w:date="2018-12-20T15:10:00Z">
              <w:tcPr>
                <w:tcW w:w="1" w:type="pct"/>
                <w:tcBorders>
                  <w:bottom w:val="single" w:sz="18" w:space="0" w:color="auto"/>
                </w:tcBorders>
              </w:tcPr>
            </w:tcPrChange>
          </w:tcPr>
          <w:p w14:paraId="16253EFE" w14:textId="6C8BB16B" w:rsidR="00BA52C1" w:rsidRPr="000A7174" w:rsidRDefault="00176FAC" w:rsidP="00176FAC">
            <w:pPr>
              <w:jc w:val="center"/>
              <w:rPr>
                <w:ins w:id="932" w:author="Rebecca Greenblatt" w:date="2018-12-20T14:33:00Z"/>
                <w:rFonts w:ascii="Times New Roman" w:eastAsia="Times New Roman" w:hAnsi="Times New Roman" w:cs="Times New Roman"/>
                <w:color w:val="000000"/>
                <w:sz w:val="20"/>
                <w:szCs w:val="18"/>
              </w:rPr>
            </w:pPr>
            <w:ins w:id="933" w:author="Rebecca Greenblatt" w:date="2018-12-20T14:55:00Z">
              <w:r w:rsidRPr="00176FAC">
                <w:rPr>
                  <w:rFonts w:ascii="Times New Roman" w:eastAsia="Times New Roman" w:hAnsi="Times New Roman" w:cs="Times New Roman"/>
                  <w:color w:val="000000"/>
                  <w:sz w:val="20"/>
                  <w:szCs w:val="18"/>
                </w:rPr>
                <w:t>9.5e-10</w:t>
              </w:r>
            </w:ins>
          </w:p>
        </w:tc>
      </w:tr>
      <w:tr w:rsidR="00BA52C1" w:rsidRPr="000A7174" w14:paraId="519E6339" w14:textId="2DEE4DF2" w:rsidTr="00CA3896">
        <w:trPr>
          <w:trHeight w:val="300"/>
          <w:jc w:val="center"/>
          <w:trPrChange w:id="934" w:author="Himes, Blanca" w:date="2018-12-20T15:10:00Z">
            <w:trPr>
              <w:trHeight w:val="300"/>
              <w:jc w:val="center"/>
            </w:trPr>
          </w:trPrChange>
        </w:trPr>
        <w:tc>
          <w:tcPr>
            <w:tcW w:w="949" w:type="pct"/>
            <w:tcBorders>
              <w:top w:val="single" w:sz="18" w:space="0" w:color="auto"/>
              <w:bottom w:val="single" w:sz="4" w:space="0" w:color="auto"/>
              <w:right w:val="nil"/>
            </w:tcBorders>
            <w:shd w:val="clear" w:color="auto" w:fill="auto"/>
            <w:noWrap/>
            <w:vAlign w:val="center"/>
            <w:hideMark/>
            <w:tcPrChange w:id="935" w:author="Himes, Blanca" w:date="2018-12-20T15:10:00Z">
              <w:tcPr>
                <w:tcW w:w="1419" w:type="pct"/>
                <w:tcBorders>
                  <w:top w:val="single" w:sz="18" w:space="0" w:color="auto"/>
                  <w:bottom w:val="single" w:sz="4" w:space="0" w:color="auto"/>
                  <w:right w:val="nil"/>
                </w:tcBorders>
                <w:shd w:val="clear" w:color="auto" w:fill="auto"/>
                <w:noWrap/>
                <w:vAlign w:val="center"/>
                <w:hideMark/>
              </w:tcPr>
            </w:tcPrChange>
          </w:tcPr>
          <w:p w14:paraId="18F077D9" w14:textId="77777777" w:rsidR="00BA52C1" w:rsidRPr="000A7174" w:rsidRDefault="00BA52C1" w:rsidP="008C774B">
            <w:pPr>
              <w:rPr>
                <w:rFonts w:ascii="Times New Roman" w:eastAsia="Times New Roman" w:hAnsi="Times New Roman" w:cs="Times New Roman"/>
                <w:b/>
                <w:bCs/>
                <w:color w:val="000000"/>
                <w:sz w:val="20"/>
                <w:szCs w:val="18"/>
              </w:rPr>
            </w:pPr>
            <w:r w:rsidRPr="000A7174">
              <w:rPr>
                <w:rFonts w:ascii="Times New Roman" w:eastAsia="Times New Roman" w:hAnsi="Times New Roman" w:cs="Times New Roman"/>
                <w:b/>
                <w:bCs/>
                <w:color w:val="000000"/>
                <w:sz w:val="20"/>
                <w:szCs w:val="18"/>
              </w:rPr>
              <w:t>Obstructive Sleep Apnea</w:t>
            </w:r>
          </w:p>
        </w:tc>
        <w:tc>
          <w:tcPr>
            <w:tcW w:w="1270" w:type="pct"/>
            <w:tcBorders>
              <w:top w:val="single" w:sz="18" w:space="0" w:color="auto"/>
              <w:left w:val="nil"/>
              <w:right w:val="nil"/>
            </w:tcBorders>
            <w:shd w:val="clear" w:color="auto" w:fill="auto"/>
            <w:noWrap/>
            <w:vAlign w:val="center"/>
            <w:hideMark/>
            <w:tcPrChange w:id="936" w:author="Himes, Blanca" w:date="2018-12-20T15:10:00Z">
              <w:tcPr>
                <w:tcW w:w="1269" w:type="pct"/>
                <w:tcBorders>
                  <w:top w:val="single" w:sz="18" w:space="0" w:color="auto"/>
                  <w:left w:val="nil"/>
                  <w:right w:val="nil"/>
                </w:tcBorders>
                <w:shd w:val="clear" w:color="auto" w:fill="auto"/>
                <w:noWrap/>
                <w:vAlign w:val="center"/>
                <w:hideMark/>
              </w:tcPr>
            </w:tcPrChange>
          </w:tcPr>
          <w:p w14:paraId="5C329087" w14:textId="77777777" w:rsidR="00BA52C1" w:rsidRPr="000A7174" w:rsidRDefault="00BA52C1" w:rsidP="008C774B">
            <w:pPr>
              <w:rPr>
                <w:rFonts w:ascii="Times New Roman" w:eastAsia="Times New Roman" w:hAnsi="Times New Roman" w:cs="Times New Roman"/>
                <w:color w:val="000000"/>
                <w:sz w:val="20"/>
                <w:szCs w:val="18"/>
              </w:rPr>
            </w:pPr>
          </w:p>
        </w:tc>
        <w:tc>
          <w:tcPr>
            <w:tcW w:w="1012" w:type="pct"/>
            <w:tcBorders>
              <w:top w:val="single" w:sz="18" w:space="0" w:color="auto"/>
              <w:left w:val="nil"/>
              <w:right w:val="nil"/>
            </w:tcBorders>
            <w:vAlign w:val="center"/>
            <w:tcPrChange w:id="937" w:author="Himes, Blanca" w:date="2018-12-20T15:10:00Z">
              <w:tcPr>
                <w:tcW w:w="940" w:type="pct"/>
                <w:tcBorders>
                  <w:top w:val="single" w:sz="18" w:space="0" w:color="auto"/>
                  <w:left w:val="nil"/>
                  <w:right w:val="nil"/>
                </w:tcBorders>
                <w:vAlign w:val="center"/>
              </w:tcPr>
            </w:tcPrChange>
          </w:tcPr>
          <w:p w14:paraId="1ADF7CF0"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1012" w:type="pct"/>
            <w:tcBorders>
              <w:top w:val="single" w:sz="18" w:space="0" w:color="auto"/>
              <w:left w:val="nil"/>
            </w:tcBorders>
            <w:shd w:val="clear" w:color="auto" w:fill="auto"/>
            <w:noWrap/>
            <w:vAlign w:val="center"/>
            <w:hideMark/>
            <w:tcPrChange w:id="938" w:author="Himes, Blanca" w:date="2018-12-20T15:10:00Z">
              <w:tcPr>
                <w:tcW w:w="1372" w:type="pct"/>
                <w:tcBorders>
                  <w:top w:val="single" w:sz="18" w:space="0" w:color="auto"/>
                  <w:left w:val="nil"/>
                </w:tcBorders>
                <w:shd w:val="clear" w:color="auto" w:fill="auto"/>
                <w:noWrap/>
                <w:vAlign w:val="center"/>
                <w:hideMark/>
              </w:tcPr>
            </w:tcPrChange>
          </w:tcPr>
          <w:p w14:paraId="0AC8BA43" w14:textId="77777777" w:rsidR="00BA52C1" w:rsidRPr="000A7174" w:rsidRDefault="00BA52C1" w:rsidP="008C774B">
            <w:pPr>
              <w:jc w:val="center"/>
              <w:rPr>
                <w:rFonts w:ascii="Times New Roman" w:eastAsia="Times New Roman" w:hAnsi="Times New Roman" w:cs="Times New Roman"/>
                <w:color w:val="000000"/>
                <w:sz w:val="20"/>
                <w:szCs w:val="18"/>
              </w:rPr>
            </w:pPr>
          </w:p>
        </w:tc>
        <w:tc>
          <w:tcPr>
            <w:tcW w:w="756" w:type="pct"/>
            <w:tcBorders>
              <w:top w:val="single" w:sz="18" w:space="0" w:color="auto"/>
              <w:left w:val="nil"/>
            </w:tcBorders>
            <w:vAlign w:val="center"/>
            <w:tcPrChange w:id="939" w:author="Himes, Blanca" w:date="2018-12-20T15:10:00Z">
              <w:tcPr>
                <w:tcW w:w="1" w:type="pct"/>
                <w:tcBorders>
                  <w:top w:val="single" w:sz="18" w:space="0" w:color="auto"/>
                  <w:left w:val="nil"/>
                </w:tcBorders>
              </w:tcPr>
            </w:tcPrChange>
          </w:tcPr>
          <w:p w14:paraId="2A31152E" w14:textId="77777777" w:rsidR="00BA52C1" w:rsidRPr="000A7174" w:rsidRDefault="00BA52C1" w:rsidP="00176FAC">
            <w:pPr>
              <w:jc w:val="center"/>
              <w:rPr>
                <w:ins w:id="940" w:author="Rebecca Greenblatt" w:date="2018-12-20T14:33:00Z"/>
                <w:rFonts w:ascii="Times New Roman" w:eastAsia="Times New Roman" w:hAnsi="Times New Roman" w:cs="Times New Roman"/>
                <w:color w:val="000000"/>
                <w:sz w:val="20"/>
                <w:szCs w:val="18"/>
              </w:rPr>
            </w:pPr>
          </w:p>
        </w:tc>
      </w:tr>
      <w:tr w:rsidR="00BA52C1" w:rsidRPr="000A7174" w14:paraId="400FE622" w14:textId="38065E80" w:rsidTr="00CA3896">
        <w:trPr>
          <w:trHeight w:val="300"/>
          <w:jc w:val="center"/>
          <w:trPrChange w:id="941" w:author="Himes, Blanca" w:date="2018-12-20T15:10:00Z">
            <w:trPr>
              <w:trHeight w:val="300"/>
              <w:jc w:val="center"/>
            </w:trPr>
          </w:trPrChange>
        </w:trPr>
        <w:tc>
          <w:tcPr>
            <w:tcW w:w="949" w:type="pct"/>
            <w:tcBorders>
              <w:bottom w:val="nil"/>
            </w:tcBorders>
            <w:shd w:val="clear" w:color="auto" w:fill="auto"/>
            <w:noWrap/>
            <w:vAlign w:val="center"/>
            <w:hideMark/>
            <w:tcPrChange w:id="942" w:author="Himes, Blanca" w:date="2018-12-20T15:10:00Z">
              <w:tcPr>
                <w:tcW w:w="1419" w:type="pct"/>
                <w:tcBorders>
                  <w:bottom w:val="nil"/>
                </w:tcBorders>
                <w:shd w:val="clear" w:color="auto" w:fill="auto"/>
                <w:noWrap/>
                <w:vAlign w:val="center"/>
                <w:hideMark/>
              </w:tcPr>
            </w:tcPrChange>
          </w:tcPr>
          <w:p w14:paraId="4451551A"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shd w:val="clear" w:color="auto" w:fill="auto"/>
            <w:noWrap/>
            <w:vAlign w:val="center"/>
            <w:hideMark/>
            <w:tcPrChange w:id="943" w:author="Himes, Blanca" w:date="2018-12-20T15:10:00Z">
              <w:tcPr>
                <w:tcW w:w="1269" w:type="pct"/>
                <w:shd w:val="clear" w:color="auto" w:fill="auto"/>
                <w:noWrap/>
                <w:vAlign w:val="center"/>
                <w:hideMark/>
              </w:tcPr>
            </w:tcPrChange>
          </w:tcPr>
          <w:p w14:paraId="7F3AA6A6"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No</w:t>
            </w:r>
          </w:p>
        </w:tc>
        <w:tc>
          <w:tcPr>
            <w:tcW w:w="1012" w:type="pct"/>
            <w:vAlign w:val="center"/>
            <w:tcPrChange w:id="944" w:author="Himes, Blanca" w:date="2018-12-20T15:10:00Z">
              <w:tcPr>
                <w:tcW w:w="940" w:type="pct"/>
                <w:vAlign w:val="center"/>
              </w:tcPr>
            </w:tcPrChange>
          </w:tcPr>
          <w:p w14:paraId="08183734"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1012" w:type="pct"/>
            <w:shd w:val="clear" w:color="auto" w:fill="auto"/>
            <w:noWrap/>
            <w:vAlign w:val="center"/>
            <w:hideMark/>
            <w:tcPrChange w:id="945" w:author="Himes, Blanca" w:date="2018-12-20T15:10:00Z">
              <w:tcPr>
                <w:tcW w:w="1372" w:type="pct"/>
                <w:shd w:val="clear" w:color="auto" w:fill="auto"/>
                <w:noWrap/>
                <w:vAlign w:val="center"/>
                <w:hideMark/>
              </w:tcPr>
            </w:tcPrChange>
          </w:tcPr>
          <w:p w14:paraId="240A73F9"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756" w:type="pct"/>
            <w:vAlign w:val="center"/>
            <w:tcPrChange w:id="946" w:author="Himes, Blanca" w:date="2018-12-20T15:10:00Z">
              <w:tcPr>
                <w:tcW w:w="1" w:type="pct"/>
              </w:tcPr>
            </w:tcPrChange>
          </w:tcPr>
          <w:p w14:paraId="676437B4" w14:textId="77777777" w:rsidR="00BA52C1" w:rsidRPr="000A7174" w:rsidRDefault="00BA52C1" w:rsidP="00176FAC">
            <w:pPr>
              <w:jc w:val="center"/>
              <w:rPr>
                <w:ins w:id="947" w:author="Rebecca Greenblatt" w:date="2018-12-20T14:33:00Z"/>
                <w:rFonts w:ascii="Times New Roman" w:eastAsia="Times New Roman" w:hAnsi="Times New Roman" w:cs="Times New Roman"/>
                <w:color w:val="000000"/>
                <w:sz w:val="20"/>
                <w:szCs w:val="18"/>
              </w:rPr>
            </w:pPr>
          </w:p>
        </w:tc>
      </w:tr>
      <w:tr w:rsidR="00BA52C1" w:rsidRPr="000A7174" w14:paraId="0B75374F" w14:textId="0AB9E11D" w:rsidTr="00CA3896">
        <w:trPr>
          <w:trHeight w:val="300"/>
          <w:jc w:val="center"/>
          <w:trPrChange w:id="948" w:author="Himes, Blanca" w:date="2018-12-20T15:10:00Z">
            <w:trPr>
              <w:trHeight w:val="300"/>
              <w:jc w:val="center"/>
            </w:trPr>
          </w:trPrChange>
        </w:trPr>
        <w:tc>
          <w:tcPr>
            <w:tcW w:w="949" w:type="pct"/>
            <w:tcBorders>
              <w:top w:val="nil"/>
              <w:bottom w:val="single" w:sz="18" w:space="0" w:color="auto"/>
            </w:tcBorders>
            <w:shd w:val="clear" w:color="auto" w:fill="auto"/>
            <w:noWrap/>
            <w:vAlign w:val="center"/>
            <w:hideMark/>
            <w:tcPrChange w:id="949" w:author="Himes, Blanca" w:date="2018-12-20T15:10:00Z">
              <w:tcPr>
                <w:tcW w:w="1419" w:type="pct"/>
                <w:tcBorders>
                  <w:top w:val="nil"/>
                  <w:bottom w:val="single" w:sz="18" w:space="0" w:color="auto"/>
                </w:tcBorders>
                <w:shd w:val="clear" w:color="auto" w:fill="auto"/>
                <w:noWrap/>
                <w:vAlign w:val="center"/>
                <w:hideMark/>
              </w:tcPr>
            </w:tcPrChange>
          </w:tcPr>
          <w:p w14:paraId="3CFC758D" w14:textId="77777777" w:rsidR="00BA52C1" w:rsidRPr="000A7174" w:rsidRDefault="00BA52C1" w:rsidP="008C774B">
            <w:pPr>
              <w:rPr>
                <w:rFonts w:ascii="Times New Roman" w:eastAsia="Times New Roman" w:hAnsi="Times New Roman" w:cs="Times New Roman"/>
                <w:b/>
                <w:bCs/>
                <w:color w:val="000000"/>
                <w:sz w:val="20"/>
                <w:szCs w:val="18"/>
              </w:rPr>
            </w:pPr>
          </w:p>
        </w:tc>
        <w:tc>
          <w:tcPr>
            <w:tcW w:w="1270" w:type="pct"/>
            <w:tcBorders>
              <w:bottom w:val="single" w:sz="18" w:space="0" w:color="auto"/>
            </w:tcBorders>
            <w:shd w:val="clear" w:color="auto" w:fill="auto"/>
            <w:noWrap/>
            <w:vAlign w:val="center"/>
            <w:hideMark/>
            <w:tcPrChange w:id="950" w:author="Himes, Blanca" w:date="2018-12-20T15:10:00Z">
              <w:tcPr>
                <w:tcW w:w="1269" w:type="pct"/>
                <w:tcBorders>
                  <w:bottom w:val="single" w:sz="18" w:space="0" w:color="auto"/>
                </w:tcBorders>
                <w:shd w:val="clear" w:color="auto" w:fill="auto"/>
                <w:noWrap/>
                <w:vAlign w:val="center"/>
                <w:hideMark/>
              </w:tcPr>
            </w:tcPrChange>
          </w:tcPr>
          <w:p w14:paraId="3C367BD6"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Yes</w:t>
            </w:r>
          </w:p>
        </w:tc>
        <w:tc>
          <w:tcPr>
            <w:tcW w:w="1012" w:type="pct"/>
            <w:tcBorders>
              <w:bottom w:val="single" w:sz="18" w:space="0" w:color="auto"/>
            </w:tcBorders>
            <w:vAlign w:val="center"/>
            <w:tcPrChange w:id="951" w:author="Himes, Blanca" w:date="2018-12-20T15:10:00Z">
              <w:tcPr>
                <w:tcW w:w="940" w:type="pct"/>
                <w:tcBorders>
                  <w:bottom w:val="single" w:sz="18" w:space="0" w:color="auto"/>
                </w:tcBorders>
                <w:vAlign w:val="center"/>
              </w:tcPr>
            </w:tcPrChange>
          </w:tcPr>
          <w:p w14:paraId="1139A3E0"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1.87 (1.68, 2.09)**</w:t>
            </w:r>
          </w:p>
        </w:tc>
        <w:tc>
          <w:tcPr>
            <w:tcW w:w="1012" w:type="pct"/>
            <w:tcBorders>
              <w:bottom w:val="single" w:sz="18" w:space="0" w:color="auto"/>
            </w:tcBorders>
            <w:shd w:val="clear" w:color="auto" w:fill="auto"/>
            <w:noWrap/>
            <w:vAlign w:val="center"/>
            <w:hideMark/>
            <w:tcPrChange w:id="952" w:author="Himes, Blanca" w:date="2018-12-20T15:10:00Z">
              <w:tcPr>
                <w:tcW w:w="1372" w:type="pct"/>
                <w:tcBorders>
                  <w:bottom w:val="single" w:sz="18" w:space="0" w:color="auto"/>
                </w:tcBorders>
                <w:shd w:val="clear" w:color="auto" w:fill="auto"/>
                <w:noWrap/>
                <w:vAlign w:val="center"/>
                <w:hideMark/>
              </w:tcPr>
            </w:tcPrChange>
          </w:tcPr>
          <w:p w14:paraId="6B5087C3"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1.09 (0.96, 1.24)</w:t>
            </w:r>
          </w:p>
        </w:tc>
        <w:tc>
          <w:tcPr>
            <w:tcW w:w="756" w:type="pct"/>
            <w:tcBorders>
              <w:bottom w:val="single" w:sz="18" w:space="0" w:color="auto"/>
            </w:tcBorders>
            <w:vAlign w:val="center"/>
            <w:tcPrChange w:id="953" w:author="Himes, Blanca" w:date="2018-12-20T15:10:00Z">
              <w:tcPr>
                <w:tcW w:w="1" w:type="pct"/>
                <w:tcBorders>
                  <w:bottom w:val="single" w:sz="18" w:space="0" w:color="auto"/>
                </w:tcBorders>
              </w:tcPr>
            </w:tcPrChange>
          </w:tcPr>
          <w:p w14:paraId="17FDDE85" w14:textId="5C3C02E2" w:rsidR="00BA52C1" w:rsidRPr="000A7174" w:rsidRDefault="00176FAC" w:rsidP="00176FAC">
            <w:pPr>
              <w:jc w:val="center"/>
              <w:rPr>
                <w:ins w:id="954" w:author="Rebecca Greenblatt" w:date="2018-12-20T14:33:00Z"/>
                <w:rFonts w:ascii="Times New Roman" w:eastAsia="Times New Roman" w:hAnsi="Times New Roman" w:cs="Times New Roman"/>
                <w:color w:val="000000"/>
                <w:sz w:val="20"/>
                <w:szCs w:val="18"/>
              </w:rPr>
            </w:pPr>
            <w:ins w:id="955" w:author="Rebecca Greenblatt" w:date="2018-12-20T14:55:00Z">
              <w:r w:rsidRPr="00176FAC">
                <w:rPr>
                  <w:rFonts w:ascii="Times New Roman" w:eastAsia="Times New Roman" w:hAnsi="Times New Roman" w:cs="Times New Roman"/>
                  <w:color w:val="000000"/>
                  <w:sz w:val="20"/>
                  <w:szCs w:val="18"/>
                </w:rPr>
                <w:t>1.9e-01</w:t>
              </w:r>
            </w:ins>
          </w:p>
        </w:tc>
      </w:tr>
      <w:tr w:rsidR="00BA52C1" w:rsidRPr="000A7174" w14:paraId="14167078" w14:textId="014E44A6" w:rsidTr="00CA3896">
        <w:trPr>
          <w:trHeight w:val="300"/>
          <w:jc w:val="center"/>
          <w:trPrChange w:id="956" w:author="Himes, Blanca" w:date="2018-12-20T15:10:00Z">
            <w:trPr>
              <w:trHeight w:val="300"/>
              <w:jc w:val="center"/>
            </w:trPr>
          </w:trPrChange>
        </w:trPr>
        <w:tc>
          <w:tcPr>
            <w:tcW w:w="949" w:type="pct"/>
            <w:tcBorders>
              <w:top w:val="single" w:sz="18" w:space="0" w:color="auto"/>
              <w:bottom w:val="single" w:sz="4" w:space="0" w:color="auto"/>
              <w:right w:val="nil"/>
            </w:tcBorders>
            <w:shd w:val="clear" w:color="auto" w:fill="auto"/>
            <w:noWrap/>
            <w:vAlign w:val="center"/>
            <w:hideMark/>
            <w:tcPrChange w:id="957" w:author="Himes, Blanca" w:date="2018-12-20T15:10:00Z">
              <w:tcPr>
                <w:tcW w:w="1419" w:type="pct"/>
                <w:tcBorders>
                  <w:top w:val="single" w:sz="18" w:space="0" w:color="auto"/>
                  <w:bottom w:val="single" w:sz="4" w:space="0" w:color="auto"/>
                  <w:right w:val="nil"/>
                </w:tcBorders>
                <w:shd w:val="clear" w:color="auto" w:fill="auto"/>
                <w:noWrap/>
                <w:vAlign w:val="center"/>
                <w:hideMark/>
              </w:tcPr>
            </w:tcPrChange>
          </w:tcPr>
          <w:p w14:paraId="2AD781BB" w14:textId="77777777" w:rsidR="00BA52C1" w:rsidRPr="000A7174" w:rsidRDefault="00BA52C1" w:rsidP="008C774B">
            <w:pPr>
              <w:rPr>
                <w:rFonts w:ascii="Times New Roman" w:eastAsia="Times New Roman" w:hAnsi="Times New Roman" w:cs="Times New Roman"/>
                <w:b/>
                <w:bCs/>
                <w:color w:val="000000"/>
                <w:sz w:val="20"/>
                <w:szCs w:val="18"/>
              </w:rPr>
            </w:pPr>
            <w:r w:rsidRPr="000A7174">
              <w:rPr>
                <w:rFonts w:ascii="Times New Roman" w:eastAsia="Times New Roman" w:hAnsi="Times New Roman" w:cs="Times New Roman"/>
                <w:b/>
                <w:bCs/>
                <w:color w:val="000000"/>
                <w:sz w:val="20"/>
                <w:szCs w:val="18"/>
              </w:rPr>
              <w:t>Diabetes (uncomplicated)</w:t>
            </w:r>
          </w:p>
        </w:tc>
        <w:tc>
          <w:tcPr>
            <w:tcW w:w="1270" w:type="pct"/>
            <w:tcBorders>
              <w:top w:val="single" w:sz="18" w:space="0" w:color="auto"/>
              <w:left w:val="nil"/>
              <w:right w:val="nil"/>
            </w:tcBorders>
            <w:shd w:val="clear" w:color="auto" w:fill="auto"/>
            <w:noWrap/>
            <w:vAlign w:val="center"/>
            <w:hideMark/>
            <w:tcPrChange w:id="958" w:author="Himes, Blanca" w:date="2018-12-20T15:10:00Z">
              <w:tcPr>
                <w:tcW w:w="1269" w:type="pct"/>
                <w:tcBorders>
                  <w:top w:val="single" w:sz="18" w:space="0" w:color="auto"/>
                  <w:left w:val="nil"/>
                  <w:right w:val="nil"/>
                </w:tcBorders>
                <w:shd w:val="clear" w:color="auto" w:fill="auto"/>
                <w:noWrap/>
                <w:vAlign w:val="center"/>
                <w:hideMark/>
              </w:tcPr>
            </w:tcPrChange>
          </w:tcPr>
          <w:p w14:paraId="2898A6F8" w14:textId="77777777" w:rsidR="00BA52C1" w:rsidRPr="000A7174" w:rsidRDefault="00BA52C1" w:rsidP="008C774B">
            <w:pPr>
              <w:rPr>
                <w:rFonts w:ascii="Times New Roman" w:eastAsia="Times New Roman" w:hAnsi="Times New Roman" w:cs="Times New Roman"/>
                <w:strike/>
                <w:color w:val="000000"/>
                <w:sz w:val="20"/>
                <w:szCs w:val="18"/>
              </w:rPr>
            </w:pPr>
          </w:p>
        </w:tc>
        <w:tc>
          <w:tcPr>
            <w:tcW w:w="1012" w:type="pct"/>
            <w:tcBorders>
              <w:top w:val="single" w:sz="18" w:space="0" w:color="auto"/>
              <w:left w:val="nil"/>
              <w:right w:val="nil"/>
            </w:tcBorders>
            <w:vAlign w:val="center"/>
            <w:tcPrChange w:id="959" w:author="Himes, Blanca" w:date="2018-12-20T15:10:00Z">
              <w:tcPr>
                <w:tcW w:w="940" w:type="pct"/>
                <w:tcBorders>
                  <w:top w:val="single" w:sz="18" w:space="0" w:color="auto"/>
                  <w:left w:val="nil"/>
                  <w:right w:val="nil"/>
                </w:tcBorders>
                <w:vAlign w:val="center"/>
              </w:tcPr>
            </w:tcPrChange>
          </w:tcPr>
          <w:p w14:paraId="034A4F3D" w14:textId="77777777" w:rsidR="00BA52C1" w:rsidRPr="000A7174" w:rsidRDefault="00BA52C1" w:rsidP="008C774B">
            <w:pPr>
              <w:jc w:val="center"/>
              <w:rPr>
                <w:rFonts w:ascii="Times New Roman" w:eastAsia="Times New Roman" w:hAnsi="Times New Roman" w:cs="Times New Roman"/>
                <w:strike/>
                <w:color w:val="000000"/>
                <w:sz w:val="20"/>
                <w:szCs w:val="18"/>
              </w:rPr>
            </w:pPr>
          </w:p>
        </w:tc>
        <w:tc>
          <w:tcPr>
            <w:tcW w:w="1012" w:type="pct"/>
            <w:tcBorders>
              <w:top w:val="single" w:sz="18" w:space="0" w:color="auto"/>
              <w:left w:val="nil"/>
            </w:tcBorders>
            <w:shd w:val="clear" w:color="auto" w:fill="auto"/>
            <w:noWrap/>
            <w:vAlign w:val="center"/>
            <w:hideMark/>
            <w:tcPrChange w:id="960" w:author="Himes, Blanca" w:date="2018-12-20T15:10:00Z">
              <w:tcPr>
                <w:tcW w:w="1372" w:type="pct"/>
                <w:tcBorders>
                  <w:top w:val="single" w:sz="18" w:space="0" w:color="auto"/>
                  <w:left w:val="nil"/>
                </w:tcBorders>
                <w:shd w:val="clear" w:color="auto" w:fill="auto"/>
                <w:noWrap/>
                <w:vAlign w:val="center"/>
                <w:hideMark/>
              </w:tcPr>
            </w:tcPrChange>
          </w:tcPr>
          <w:p w14:paraId="54CE9427" w14:textId="77777777" w:rsidR="00BA52C1" w:rsidRPr="000A7174" w:rsidRDefault="00BA52C1" w:rsidP="008C774B">
            <w:pPr>
              <w:jc w:val="center"/>
              <w:rPr>
                <w:rFonts w:ascii="Times New Roman" w:eastAsia="Times New Roman" w:hAnsi="Times New Roman" w:cs="Times New Roman"/>
                <w:strike/>
                <w:color w:val="000000"/>
                <w:sz w:val="20"/>
                <w:szCs w:val="18"/>
              </w:rPr>
            </w:pPr>
          </w:p>
        </w:tc>
        <w:tc>
          <w:tcPr>
            <w:tcW w:w="756" w:type="pct"/>
            <w:tcBorders>
              <w:top w:val="single" w:sz="18" w:space="0" w:color="auto"/>
              <w:left w:val="nil"/>
            </w:tcBorders>
            <w:vAlign w:val="center"/>
            <w:tcPrChange w:id="961" w:author="Himes, Blanca" w:date="2018-12-20T15:10:00Z">
              <w:tcPr>
                <w:tcW w:w="1" w:type="pct"/>
                <w:tcBorders>
                  <w:top w:val="single" w:sz="18" w:space="0" w:color="auto"/>
                  <w:left w:val="nil"/>
                </w:tcBorders>
              </w:tcPr>
            </w:tcPrChange>
          </w:tcPr>
          <w:p w14:paraId="32AC4DDA" w14:textId="77777777" w:rsidR="00BA52C1" w:rsidRPr="000A7174" w:rsidRDefault="00BA52C1" w:rsidP="00176FAC">
            <w:pPr>
              <w:jc w:val="center"/>
              <w:rPr>
                <w:ins w:id="962" w:author="Rebecca Greenblatt" w:date="2018-12-20T14:33:00Z"/>
                <w:rFonts w:ascii="Times New Roman" w:eastAsia="Times New Roman" w:hAnsi="Times New Roman" w:cs="Times New Roman"/>
                <w:strike/>
                <w:color w:val="000000"/>
                <w:sz w:val="20"/>
                <w:szCs w:val="18"/>
              </w:rPr>
            </w:pPr>
          </w:p>
        </w:tc>
      </w:tr>
      <w:tr w:rsidR="00BA52C1" w:rsidRPr="000A7174" w14:paraId="317F9C10" w14:textId="17336ADB" w:rsidTr="00CA3896">
        <w:trPr>
          <w:trHeight w:val="300"/>
          <w:jc w:val="center"/>
          <w:trPrChange w:id="963" w:author="Himes, Blanca" w:date="2018-12-20T15:10:00Z">
            <w:trPr>
              <w:trHeight w:val="300"/>
              <w:jc w:val="center"/>
            </w:trPr>
          </w:trPrChange>
        </w:trPr>
        <w:tc>
          <w:tcPr>
            <w:tcW w:w="949" w:type="pct"/>
            <w:tcBorders>
              <w:bottom w:val="nil"/>
            </w:tcBorders>
            <w:shd w:val="clear" w:color="auto" w:fill="auto"/>
            <w:noWrap/>
            <w:vAlign w:val="center"/>
            <w:hideMark/>
            <w:tcPrChange w:id="964" w:author="Himes, Blanca" w:date="2018-12-20T15:10:00Z">
              <w:tcPr>
                <w:tcW w:w="1419" w:type="pct"/>
                <w:tcBorders>
                  <w:bottom w:val="nil"/>
                </w:tcBorders>
                <w:shd w:val="clear" w:color="auto" w:fill="auto"/>
                <w:noWrap/>
                <w:vAlign w:val="center"/>
                <w:hideMark/>
              </w:tcPr>
            </w:tcPrChange>
          </w:tcPr>
          <w:p w14:paraId="3BE55CF9" w14:textId="77777777" w:rsidR="00BA52C1" w:rsidRPr="000A7174" w:rsidRDefault="00BA52C1" w:rsidP="008C774B">
            <w:pPr>
              <w:rPr>
                <w:rFonts w:ascii="Times New Roman" w:eastAsia="Times New Roman" w:hAnsi="Times New Roman" w:cs="Times New Roman"/>
                <w:b/>
                <w:bCs/>
                <w:strike/>
                <w:color w:val="000000"/>
                <w:sz w:val="20"/>
                <w:szCs w:val="18"/>
              </w:rPr>
            </w:pPr>
          </w:p>
        </w:tc>
        <w:tc>
          <w:tcPr>
            <w:tcW w:w="1270" w:type="pct"/>
            <w:shd w:val="clear" w:color="auto" w:fill="auto"/>
            <w:noWrap/>
            <w:vAlign w:val="center"/>
            <w:hideMark/>
            <w:tcPrChange w:id="965" w:author="Himes, Blanca" w:date="2018-12-20T15:10:00Z">
              <w:tcPr>
                <w:tcW w:w="1269" w:type="pct"/>
                <w:shd w:val="clear" w:color="auto" w:fill="auto"/>
                <w:noWrap/>
                <w:vAlign w:val="center"/>
                <w:hideMark/>
              </w:tcPr>
            </w:tcPrChange>
          </w:tcPr>
          <w:p w14:paraId="692C8AD4"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No</w:t>
            </w:r>
          </w:p>
        </w:tc>
        <w:tc>
          <w:tcPr>
            <w:tcW w:w="1012" w:type="pct"/>
            <w:vAlign w:val="center"/>
            <w:tcPrChange w:id="966" w:author="Himes, Blanca" w:date="2018-12-20T15:10:00Z">
              <w:tcPr>
                <w:tcW w:w="940" w:type="pct"/>
                <w:vAlign w:val="center"/>
              </w:tcPr>
            </w:tcPrChange>
          </w:tcPr>
          <w:p w14:paraId="6CD6E711"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1012" w:type="pct"/>
            <w:shd w:val="clear" w:color="auto" w:fill="auto"/>
            <w:noWrap/>
            <w:vAlign w:val="center"/>
            <w:hideMark/>
            <w:tcPrChange w:id="967" w:author="Himes, Blanca" w:date="2018-12-20T15:10:00Z">
              <w:tcPr>
                <w:tcW w:w="1372" w:type="pct"/>
                <w:shd w:val="clear" w:color="auto" w:fill="auto"/>
                <w:noWrap/>
                <w:vAlign w:val="center"/>
                <w:hideMark/>
              </w:tcPr>
            </w:tcPrChange>
          </w:tcPr>
          <w:p w14:paraId="0B6B6147"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Reference</w:t>
            </w:r>
          </w:p>
        </w:tc>
        <w:tc>
          <w:tcPr>
            <w:tcW w:w="756" w:type="pct"/>
            <w:vAlign w:val="center"/>
            <w:tcPrChange w:id="968" w:author="Himes, Blanca" w:date="2018-12-20T15:10:00Z">
              <w:tcPr>
                <w:tcW w:w="1" w:type="pct"/>
              </w:tcPr>
            </w:tcPrChange>
          </w:tcPr>
          <w:p w14:paraId="2A971D8D" w14:textId="77777777" w:rsidR="00BA52C1" w:rsidRPr="000A7174" w:rsidRDefault="00BA52C1" w:rsidP="00176FAC">
            <w:pPr>
              <w:jc w:val="center"/>
              <w:rPr>
                <w:ins w:id="969" w:author="Rebecca Greenblatt" w:date="2018-12-20T14:33:00Z"/>
                <w:rFonts w:ascii="Times New Roman" w:eastAsia="Times New Roman" w:hAnsi="Times New Roman" w:cs="Times New Roman"/>
                <w:color w:val="000000"/>
                <w:sz w:val="20"/>
                <w:szCs w:val="18"/>
              </w:rPr>
            </w:pPr>
          </w:p>
        </w:tc>
      </w:tr>
      <w:tr w:rsidR="00BA52C1" w:rsidRPr="000A7174" w14:paraId="16CC1328" w14:textId="02557F15" w:rsidTr="00CA3896">
        <w:trPr>
          <w:trHeight w:val="300"/>
          <w:jc w:val="center"/>
          <w:trPrChange w:id="970" w:author="Himes, Blanca" w:date="2018-12-20T15:10:00Z">
            <w:trPr>
              <w:trHeight w:val="300"/>
              <w:jc w:val="center"/>
            </w:trPr>
          </w:trPrChange>
        </w:trPr>
        <w:tc>
          <w:tcPr>
            <w:tcW w:w="949" w:type="pct"/>
            <w:tcBorders>
              <w:top w:val="nil"/>
              <w:bottom w:val="single" w:sz="18" w:space="0" w:color="auto"/>
            </w:tcBorders>
            <w:shd w:val="clear" w:color="auto" w:fill="auto"/>
            <w:noWrap/>
            <w:vAlign w:val="center"/>
            <w:hideMark/>
            <w:tcPrChange w:id="971" w:author="Himes, Blanca" w:date="2018-12-20T15:10:00Z">
              <w:tcPr>
                <w:tcW w:w="1419" w:type="pct"/>
                <w:tcBorders>
                  <w:top w:val="nil"/>
                  <w:bottom w:val="single" w:sz="18" w:space="0" w:color="auto"/>
                </w:tcBorders>
                <w:shd w:val="clear" w:color="auto" w:fill="auto"/>
                <w:noWrap/>
                <w:vAlign w:val="center"/>
                <w:hideMark/>
              </w:tcPr>
            </w:tcPrChange>
          </w:tcPr>
          <w:p w14:paraId="0792DF4B" w14:textId="77777777" w:rsidR="00BA52C1" w:rsidRPr="000A7174" w:rsidRDefault="00BA52C1" w:rsidP="008C774B">
            <w:pPr>
              <w:rPr>
                <w:rFonts w:ascii="Times New Roman" w:eastAsia="Times New Roman" w:hAnsi="Times New Roman" w:cs="Times New Roman"/>
                <w:b/>
                <w:bCs/>
                <w:strike/>
                <w:color w:val="000000"/>
                <w:sz w:val="20"/>
                <w:szCs w:val="18"/>
              </w:rPr>
            </w:pPr>
          </w:p>
        </w:tc>
        <w:tc>
          <w:tcPr>
            <w:tcW w:w="1270" w:type="pct"/>
            <w:tcBorders>
              <w:bottom w:val="single" w:sz="18" w:space="0" w:color="auto"/>
            </w:tcBorders>
            <w:shd w:val="clear" w:color="auto" w:fill="auto"/>
            <w:noWrap/>
            <w:vAlign w:val="center"/>
            <w:hideMark/>
            <w:tcPrChange w:id="972" w:author="Himes, Blanca" w:date="2018-12-20T15:10:00Z">
              <w:tcPr>
                <w:tcW w:w="1269" w:type="pct"/>
                <w:tcBorders>
                  <w:bottom w:val="single" w:sz="18" w:space="0" w:color="auto"/>
                </w:tcBorders>
                <w:shd w:val="clear" w:color="auto" w:fill="auto"/>
                <w:noWrap/>
                <w:vAlign w:val="center"/>
                <w:hideMark/>
              </w:tcPr>
            </w:tcPrChange>
          </w:tcPr>
          <w:p w14:paraId="288CECAE" w14:textId="77777777" w:rsidR="00BA52C1" w:rsidRPr="000A7174" w:rsidRDefault="00BA52C1" w:rsidP="008C774B">
            <w:pP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Yes</w:t>
            </w:r>
          </w:p>
        </w:tc>
        <w:tc>
          <w:tcPr>
            <w:tcW w:w="1012" w:type="pct"/>
            <w:tcBorders>
              <w:bottom w:val="single" w:sz="18" w:space="0" w:color="auto"/>
            </w:tcBorders>
            <w:vAlign w:val="center"/>
            <w:tcPrChange w:id="973" w:author="Himes, Blanca" w:date="2018-12-20T15:10:00Z">
              <w:tcPr>
                <w:tcW w:w="940" w:type="pct"/>
                <w:tcBorders>
                  <w:bottom w:val="single" w:sz="18" w:space="0" w:color="auto"/>
                </w:tcBorders>
                <w:vAlign w:val="center"/>
              </w:tcPr>
            </w:tcPrChange>
          </w:tcPr>
          <w:p w14:paraId="41609E09"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2.18 (1.96, 2.42)**</w:t>
            </w:r>
          </w:p>
        </w:tc>
        <w:tc>
          <w:tcPr>
            <w:tcW w:w="1012" w:type="pct"/>
            <w:tcBorders>
              <w:bottom w:val="single" w:sz="18" w:space="0" w:color="auto"/>
            </w:tcBorders>
            <w:shd w:val="clear" w:color="auto" w:fill="auto"/>
            <w:noWrap/>
            <w:vAlign w:val="center"/>
            <w:hideMark/>
            <w:tcPrChange w:id="974" w:author="Himes, Blanca" w:date="2018-12-20T15:10:00Z">
              <w:tcPr>
                <w:tcW w:w="1372" w:type="pct"/>
                <w:tcBorders>
                  <w:bottom w:val="single" w:sz="18" w:space="0" w:color="auto"/>
                </w:tcBorders>
                <w:shd w:val="clear" w:color="auto" w:fill="auto"/>
                <w:noWrap/>
                <w:vAlign w:val="center"/>
                <w:hideMark/>
              </w:tcPr>
            </w:tcPrChange>
          </w:tcPr>
          <w:p w14:paraId="329B9C68" w14:textId="77777777" w:rsidR="00BA52C1" w:rsidRPr="000A7174" w:rsidRDefault="00BA52C1" w:rsidP="008C774B">
            <w:pPr>
              <w:jc w:val="center"/>
              <w:rPr>
                <w:rFonts w:ascii="Times New Roman" w:eastAsia="Times New Roman" w:hAnsi="Times New Roman" w:cs="Times New Roman"/>
                <w:color w:val="000000"/>
                <w:sz w:val="20"/>
                <w:szCs w:val="18"/>
              </w:rPr>
            </w:pPr>
            <w:r w:rsidRPr="000A7174">
              <w:rPr>
                <w:rFonts w:ascii="Times New Roman" w:eastAsia="Times New Roman" w:hAnsi="Times New Roman" w:cs="Times New Roman"/>
                <w:color w:val="000000"/>
                <w:sz w:val="20"/>
                <w:szCs w:val="18"/>
              </w:rPr>
              <w:t>1.26 (1.12, 1.42)**</w:t>
            </w:r>
          </w:p>
        </w:tc>
        <w:tc>
          <w:tcPr>
            <w:tcW w:w="756" w:type="pct"/>
            <w:tcBorders>
              <w:bottom w:val="single" w:sz="18" w:space="0" w:color="auto"/>
            </w:tcBorders>
            <w:vAlign w:val="center"/>
            <w:tcPrChange w:id="975" w:author="Himes, Blanca" w:date="2018-12-20T15:10:00Z">
              <w:tcPr>
                <w:tcW w:w="1" w:type="pct"/>
                <w:tcBorders>
                  <w:bottom w:val="single" w:sz="18" w:space="0" w:color="auto"/>
                </w:tcBorders>
              </w:tcPr>
            </w:tcPrChange>
          </w:tcPr>
          <w:p w14:paraId="24F90416" w14:textId="2637B9DF" w:rsidR="00BA52C1" w:rsidRPr="000A7174" w:rsidRDefault="00176FAC" w:rsidP="00176FAC">
            <w:pPr>
              <w:jc w:val="center"/>
              <w:rPr>
                <w:ins w:id="976" w:author="Rebecca Greenblatt" w:date="2018-12-20T14:33:00Z"/>
                <w:rFonts w:ascii="Times New Roman" w:eastAsia="Times New Roman" w:hAnsi="Times New Roman" w:cs="Times New Roman"/>
                <w:color w:val="000000"/>
                <w:sz w:val="20"/>
                <w:szCs w:val="18"/>
              </w:rPr>
            </w:pPr>
            <w:ins w:id="977" w:author="Rebecca Greenblatt" w:date="2018-12-20T14:55:00Z">
              <w:r w:rsidRPr="00176FAC">
                <w:rPr>
                  <w:rFonts w:ascii="Times New Roman" w:eastAsia="Times New Roman" w:hAnsi="Times New Roman" w:cs="Times New Roman"/>
                  <w:color w:val="000000"/>
                  <w:sz w:val="20"/>
                  <w:szCs w:val="18"/>
                </w:rPr>
                <w:t>1.3e-04</w:t>
              </w:r>
            </w:ins>
          </w:p>
        </w:tc>
      </w:tr>
    </w:tbl>
    <w:p w14:paraId="2E07A30C" w14:textId="77777777" w:rsidR="00D05B63" w:rsidRDefault="00D05B63" w:rsidP="00D05B63">
      <w:pPr>
        <w:rPr>
          <w:rFonts w:ascii="Times New Roman" w:hAnsi="Times New Roman" w:cs="Times New Roman"/>
          <w:sz w:val="20"/>
          <w:szCs w:val="20"/>
        </w:rPr>
      </w:pPr>
      <w:r w:rsidRPr="00C02696">
        <w:rPr>
          <w:rFonts w:ascii="Times New Roman" w:hAnsi="Times New Roman" w:cs="Times New Roman"/>
          <w:sz w:val="20"/>
          <w:szCs w:val="20"/>
        </w:rPr>
        <w:t>*p &lt; 0.05, ** p &lt; 0.001</w:t>
      </w:r>
    </w:p>
    <w:p w14:paraId="7606E211" w14:textId="77777777" w:rsidR="00D05B63" w:rsidRPr="00DC5D21" w:rsidRDefault="00D05B63" w:rsidP="00D05B63">
      <w:pPr>
        <w:spacing w:line="480" w:lineRule="auto"/>
        <w:rPr>
          <w:rFonts w:ascii="Times New Roman" w:hAnsi="Times New Roman" w:cs="Times New Roman"/>
          <w:sz w:val="20"/>
          <w:szCs w:val="20"/>
        </w:rPr>
      </w:pPr>
      <w:r w:rsidRPr="00DC5D21">
        <w:rPr>
          <w:rFonts w:ascii="Times New Roman" w:eastAsia="Times New Roman" w:hAnsi="Times New Roman" w:cs="Times New Roman"/>
          <w:sz w:val="20"/>
          <w:szCs w:val="20"/>
          <w:vertAlign w:val="superscript"/>
        </w:rPr>
        <w:t>†</w:t>
      </w:r>
      <w:r w:rsidRPr="00DC5D21">
        <w:rPr>
          <w:rFonts w:ascii="Helvetica" w:eastAsia="Times New Roman" w:hAnsi="Helvetica" w:cs="Times New Roman"/>
          <w:sz w:val="20"/>
          <w:szCs w:val="20"/>
          <w:vertAlign w:val="superscript"/>
        </w:rPr>
        <w:t xml:space="preserve"> </w:t>
      </w:r>
      <w:r w:rsidRPr="00DC5D21">
        <w:rPr>
          <w:rFonts w:ascii="Times New Roman" w:eastAsia="Times New Roman" w:hAnsi="Times New Roman" w:cs="Times New Roman"/>
          <w:sz w:val="20"/>
          <w:szCs w:val="20"/>
        </w:rPr>
        <w:t>Odds ratios shown are for a 10-year increase in age</w:t>
      </w:r>
    </w:p>
    <w:p w14:paraId="011B96CC" w14:textId="77777777" w:rsidR="00D05B63" w:rsidRPr="00C02696" w:rsidRDefault="00D05B63" w:rsidP="00D05B63">
      <w:pPr>
        <w:rPr>
          <w:rFonts w:ascii="Times New Roman" w:hAnsi="Times New Roman" w:cs="Times New Roman"/>
          <w:sz w:val="20"/>
          <w:szCs w:val="20"/>
        </w:rPr>
      </w:pPr>
    </w:p>
    <w:p w14:paraId="1A74C3E3" w14:textId="77777777" w:rsidR="00D05B63" w:rsidRPr="00C02696" w:rsidRDefault="00D05B63" w:rsidP="00D05B63">
      <w:pPr>
        <w:rPr>
          <w:rFonts w:ascii="Times New Roman" w:hAnsi="Times New Roman" w:cs="Times New Roman"/>
        </w:rPr>
      </w:pPr>
    </w:p>
    <w:p w14:paraId="0C8BA2A7" w14:textId="77777777" w:rsidR="00D05B63" w:rsidRPr="00C02696" w:rsidRDefault="00D05B63" w:rsidP="00D05B63">
      <w:pPr>
        <w:rPr>
          <w:rFonts w:ascii="Times New Roman" w:hAnsi="Times New Roman" w:cs="Times New Roman"/>
        </w:rPr>
      </w:pPr>
    </w:p>
    <w:p w14:paraId="63EB8EB6" w14:textId="77777777" w:rsidR="00D05B63" w:rsidRPr="00C02696" w:rsidRDefault="00D05B63" w:rsidP="00D05B63">
      <w:pPr>
        <w:rPr>
          <w:rFonts w:ascii="Times New Roman" w:hAnsi="Times New Roman" w:cs="Times New Roman"/>
          <w:u w:val="single"/>
        </w:rPr>
      </w:pPr>
      <w:r w:rsidRPr="00C02696">
        <w:rPr>
          <w:rFonts w:ascii="Times New Roman" w:hAnsi="Times New Roman" w:cs="Times New Roman"/>
          <w:u w:val="single"/>
        </w:rPr>
        <w:br w:type="page"/>
      </w:r>
    </w:p>
    <w:p w14:paraId="5ECEBA7D" w14:textId="77777777" w:rsidR="00D05B63" w:rsidRDefault="00D05B63" w:rsidP="00D05B63">
      <w:pPr>
        <w:rPr>
          <w:rFonts w:ascii="Times New Roman" w:hAnsi="Times New Roman" w:cs="Times New Roman"/>
        </w:rPr>
      </w:pPr>
      <w:r w:rsidRPr="00207F62">
        <w:rPr>
          <w:rFonts w:ascii="Times New Roman" w:hAnsi="Times New Roman" w:cs="Times New Roman"/>
          <w:b/>
        </w:rPr>
        <w:lastRenderedPageBreak/>
        <w:t xml:space="preserve">Table </w:t>
      </w:r>
      <w:r>
        <w:rPr>
          <w:rFonts w:ascii="Times New Roman" w:hAnsi="Times New Roman" w:cs="Times New Roman"/>
          <w:b/>
        </w:rPr>
        <w:t>E</w:t>
      </w:r>
      <w:r w:rsidRPr="00207F62">
        <w:rPr>
          <w:rFonts w:ascii="Times New Roman" w:hAnsi="Times New Roman" w:cs="Times New Roman"/>
          <w:b/>
        </w:rPr>
        <w:t>8</w:t>
      </w:r>
      <w:r w:rsidRPr="00C02696">
        <w:rPr>
          <w:rFonts w:ascii="Times New Roman" w:hAnsi="Times New Roman" w:cs="Times New Roman"/>
        </w:rPr>
        <w:t xml:space="preserve">. NHANES Patient Characteristics. For each category, N (weighted %) are shown. </w:t>
      </w:r>
    </w:p>
    <w:p w14:paraId="3BD531D1" w14:textId="77777777" w:rsidR="00D05B63" w:rsidRPr="00C02696" w:rsidRDefault="00D05B63" w:rsidP="00D05B63">
      <w:pPr>
        <w:rPr>
          <w:rFonts w:ascii="Times New Roman" w:hAnsi="Times New Roman" w:cs="Times New Roman"/>
        </w:rPr>
      </w:pPr>
    </w:p>
    <w:tbl>
      <w:tblPr>
        <w:tblStyle w:val="TableGrid"/>
        <w:tblW w:w="5000" w:type="pct"/>
        <w:jc w:val="center"/>
        <w:tblLook w:val="04A0" w:firstRow="1" w:lastRow="0" w:firstColumn="1" w:lastColumn="0" w:noHBand="0" w:noVBand="1"/>
      </w:tblPr>
      <w:tblGrid>
        <w:gridCol w:w="2465"/>
        <w:gridCol w:w="4160"/>
        <w:gridCol w:w="1361"/>
        <w:gridCol w:w="1590"/>
      </w:tblGrid>
      <w:tr w:rsidR="00D05B63" w:rsidRPr="000A7174" w14:paraId="74E6D8B6" w14:textId="77777777" w:rsidTr="008C774B">
        <w:trPr>
          <w:trHeight w:val="300"/>
          <w:jc w:val="center"/>
        </w:trPr>
        <w:tc>
          <w:tcPr>
            <w:tcW w:w="1579" w:type="pct"/>
            <w:tcBorders>
              <w:top w:val="nil"/>
              <w:left w:val="nil"/>
              <w:bottom w:val="nil"/>
              <w:right w:val="nil"/>
            </w:tcBorders>
            <w:shd w:val="clear" w:color="auto" w:fill="auto"/>
            <w:noWrap/>
            <w:vAlign w:val="center"/>
            <w:hideMark/>
          </w:tcPr>
          <w:p w14:paraId="7CE4E1AF" w14:textId="77777777" w:rsidR="00D05B63" w:rsidRPr="000A7174" w:rsidRDefault="00D05B63" w:rsidP="008C774B">
            <w:pPr>
              <w:jc w:val="center"/>
              <w:rPr>
                <w:rFonts w:ascii="Times New Roman" w:eastAsia="Times New Roman" w:hAnsi="Times New Roman" w:cs="Times New Roman"/>
                <w:color w:val="000000"/>
                <w:sz w:val="20"/>
                <w:szCs w:val="16"/>
              </w:rPr>
            </w:pPr>
          </w:p>
        </w:tc>
        <w:tc>
          <w:tcPr>
            <w:tcW w:w="1297" w:type="pct"/>
            <w:tcBorders>
              <w:top w:val="nil"/>
              <w:left w:val="nil"/>
              <w:bottom w:val="nil"/>
              <w:right w:val="single" w:sz="4" w:space="0" w:color="auto"/>
            </w:tcBorders>
            <w:shd w:val="clear" w:color="auto" w:fill="auto"/>
            <w:noWrap/>
            <w:vAlign w:val="center"/>
            <w:hideMark/>
          </w:tcPr>
          <w:p w14:paraId="73B2F0B4" w14:textId="77777777" w:rsidR="00D05B63" w:rsidRPr="000A7174" w:rsidRDefault="00D05B63" w:rsidP="008C774B">
            <w:pPr>
              <w:jc w:val="center"/>
              <w:rPr>
                <w:rFonts w:ascii="Times New Roman" w:eastAsia="Times New Roman" w:hAnsi="Times New Roman" w:cs="Times New Roman"/>
                <w:color w:val="000000"/>
                <w:sz w:val="20"/>
                <w:szCs w:val="16"/>
              </w:rPr>
            </w:pPr>
          </w:p>
        </w:tc>
        <w:tc>
          <w:tcPr>
            <w:tcW w:w="969" w:type="pct"/>
            <w:tcBorders>
              <w:left w:val="single" w:sz="4" w:space="0" w:color="auto"/>
              <w:bottom w:val="single" w:sz="4" w:space="0" w:color="auto"/>
            </w:tcBorders>
            <w:vAlign w:val="center"/>
          </w:tcPr>
          <w:p w14:paraId="32C92C97" w14:textId="77777777" w:rsidR="00D05B63" w:rsidRPr="000A7174" w:rsidRDefault="00D05B63" w:rsidP="008C774B">
            <w:pPr>
              <w:jc w:val="center"/>
              <w:rPr>
                <w:rFonts w:ascii="Times New Roman" w:eastAsia="Times New Roman" w:hAnsi="Times New Roman" w:cs="Times New Roman"/>
                <w:b/>
                <w:color w:val="000000"/>
                <w:sz w:val="20"/>
                <w:szCs w:val="16"/>
              </w:rPr>
            </w:pPr>
            <w:r w:rsidRPr="000A7174">
              <w:rPr>
                <w:rFonts w:ascii="Times New Roman" w:eastAsia="Times New Roman" w:hAnsi="Times New Roman" w:cs="Times New Roman"/>
                <w:b/>
                <w:color w:val="000000"/>
                <w:sz w:val="20"/>
                <w:szCs w:val="16"/>
              </w:rPr>
              <w:t>No Exacerbation</w:t>
            </w:r>
          </w:p>
        </w:tc>
        <w:tc>
          <w:tcPr>
            <w:tcW w:w="1155" w:type="pct"/>
            <w:tcBorders>
              <w:bottom w:val="single" w:sz="4" w:space="0" w:color="auto"/>
            </w:tcBorders>
            <w:shd w:val="clear" w:color="auto" w:fill="auto"/>
            <w:noWrap/>
            <w:vAlign w:val="center"/>
            <w:hideMark/>
          </w:tcPr>
          <w:p w14:paraId="6AC078CA" w14:textId="77777777" w:rsidR="00D05B63" w:rsidRPr="000A7174" w:rsidRDefault="00D05B63" w:rsidP="008C774B">
            <w:pPr>
              <w:jc w:val="center"/>
              <w:rPr>
                <w:rFonts w:ascii="Times New Roman" w:eastAsia="Times New Roman" w:hAnsi="Times New Roman" w:cs="Times New Roman"/>
                <w:b/>
                <w:color w:val="000000"/>
                <w:sz w:val="20"/>
                <w:szCs w:val="16"/>
              </w:rPr>
            </w:pPr>
            <w:r w:rsidRPr="000A7174">
              <w:rPr>
                <w:rFonts w:ascii="Times New Roman" w:eastAsia="Times New Roman" w:hAnsi="Times New Roman" w:cs="Times New Roman"/>
                <w:b/>
                <w:color w:val="000000"/>
                <w:sz w:val="20"/>
                <w:szCs w:val="16"/>
              </w:rPr>
              <w:t>Exacerbation</w:t>
            </w:r>
          </w:p>
        </w:tc>
      </w:tr>
      <w:tr w:rsidR="00D05B63" w:rsidRPr="000A7174" w14:paraId="751A9427" w14:textId="77777777" w:rsidTr="008C774B">
        <w:trPr>
          <w:trHeight w:val="300"/>
          <w:jc w:val="center"/>
        </w:trPr>
        <w:tc>
          <w:tcPr>
            <w:tcW w:w="1579" w:type="pct"/>
            <w:tcBorders>
              <w:top w:val="nil"/>
              <w:left w:val="nil"/>
              <w:bottom w:val="single" w:sz="18" w:space="0" w:color="auto"/>
              <w:right w:val="nil"/>
            </w:tcBorders>
            <w:shd w:val="clear" w:color="auto" w:fill="auto"/>
            <w:noWrap/>
            <w:vAlign w:val="center"/>
          </w:tcPr>
          <w:p w14:paraId="5714BD92" w14:textId="77777777" w:rsidR="00D05B63" w:rsidRPr="000A7174" w:rsidRDefault="00D05B63" w:rsidP="008C774B">
            <w:pPr>
              <w:jc w:val="center"/>
              <w:rPr>
                <w:rFonts w:ascii="Times New Roman" w:eastAsia="Times New Roman" w:hAnsi="Times New Roman" w:cs="Times New Roman"/>
                <w:color w:val="000000"/>
                <w:sz w:val="20"/>
                <w:szCs w:val="16"/>
              </w:rPr>
            </w:pPr>
          </w:p>
        </w:tc>
        <w:tc>
          <w:tcPr>
            <w:tcW w:w="1297" w:type="pct"/>
            <w:tcBorders>
              <w:top w:val="nil"/>
              <w:left w:val="nil"/>
              <w:bottom w:val="single" w:sz="18" w:space="0" w:color="auto"/>
            </w:tcBorders>
            <w:shd w:val="clear" w:color="auto" w:fill="auto"/>
            <w:noWrap/>
            <w:vAlign w:val="center"/>
          </w:tcPr>
          <w:p w14:paraId="51B962D4" w14:textId="77777777" w:rsidR="00D05B63" w:rsidRPr="000A7174" w:rsidRDefault="00D05B63" w:rsidP="008C774B">
            <w:pPr>
              <w:jc w:val="center"/>
              <w:rPr>
                <w:rFonts w:ascii="Times New Roman" w:eastAsia="Times New Roman" w:hAnsi="Times New Roman" w:cs="Times New Roman"/>
                <w:color w:val="000000"/>
                <w:sz w:val="20"/>
                <w:szCs w:val="16"/>
              </w:rPr>
            </w:pPr>
          </w:p>
        </w:tc>
        <w:tc>
          <w:tcPr>
            <w:tcW w:w="969" w:type="pct"/>
            <w:tcBorders>
              <w:top w:val="single" w:sz="4" w:space="0" w:color="auto"/>
              <w:bottom w:val="single" w:sz="18" w:space="0" w:color="auto"/>
            </w:tcBorders>
            <w:vAlign w:val="center"/>
          </w:tcPr>
          <w:p w14:paraId="50114238"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N=1,753</w:t>
            </w:r>
          </w:p>
        </w:tc>
        <w:tc>
          <w:tcPr>
            <w:tcW w:w="1155" w:type="pct"/>
            <w:tcBorders>
              <w:top w:val="single" w:sz="4" w:space="0" w:color="auto"/>
              <w:bottom w:val="single" w:sz="18" w:space="0" w:color="auto"/>
            </w:tcBorders>
            <w:shd w:val="clear" w:color="auto" w:fill="auto"/>
            <w:noWrap/>
            <w:vAlign w:val="center"/>
          </w:tcPr>
          <w:p w14:paraId="41264B11"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 xml:space="preserve">N=318 </w:t>
            </w:r>
          </w:p>
        </w:tc>
      </w:tr>
      <w:tr w:rsidR="00D05B63" w:rsidRPr="000A7174" w14:paraId="66592BF6" w14:textId="77777777" w:rsidTr="008C774B">
        <w:trPr>
          <w:trHeight w:val="300"/>
          <w:jc w:val="center"/>
        </w:trPr>
        <w:tc>
          <w:tcPr>
            <w:tcW w:w="1579" w:type="pct"/>
            <w:tcBorders>
              <w:top w:val="single" w:sz="18" w:space="0" w:color="auto"/>
              <w:bottom w:val="single" w:sz="4" w:space="0" w:color="auto"/>
              <w:right w:val="nil"/>
            </w:tcBorders>
            <w:shd w:val="clear" w:color="auto" w:fill="auto"/>
            <w:noWrap/>
            <w:vAlign w:val="center"/>
            <w:hideMark/>
          </w:tcPr>
          <w:p w14:paraId="17B2993A" w14:textId="6A91D896" w:rsidR="00D05B63" w:rsidRPr="000A7174" w:rsidRDefault="00D05B63" w:rsidP="008C774B">
            <w:pPr>
              <w:rPr>
                <w:rFonts w:ascii="Times New Roman" w:eastAsia="Times New Roman" w:hAnsi="Times New Roman" w:cs="Times New Roman"/>
                <w:b/>
                <w:bCs/>
                <w:color w:val="000000"/>
                <w:sz w:val="20"/>
                <w:szCs w:val="16"/>
              </w:rPr>
            </w:pPr>
            <w:r w:rsidRPr="000A7174">
              <w:rPr>
                <w:rFonts w:ascii="Times New Roman" w:eastAsia="Times New Roman" w:hAnsi="Times New Roman" w:cs="Times New Roman"/>
                <w:b/>
                <w:bCs/>
                <w:color w:val="000000"/>
                <w:sz w:val="20"/>
                <w:szCs w:val="16"/>
              </w:rPr>
              <w:t>Age</w:t>
            </w:r>
            <w:ins w:id="978" w:author="Rebecca Greenblatt" w:date="2018-12-17T12:11:00Z">
              <w:r w:rsidR="008511C5">
                <w:rPr>
                  <w:rFonts w:ascii="Times New Roman" w:eastAsia="Times New Roman" w:hAnsi="Times New Roman" w:cs="Times New Roman"/>
                  <w:b/>
                  <w:bCs/>
                  <w:color w:val="000000"/>
                  <w:sz w:val="20"/>
                  <w:szCs w:val="16"/>
                </w:rPr>
                <w:t xml:space="preserve"> (years)</w:t>
              </w:r>
            </w:ins>
          </w:p>
        </w:tc>
        <w:tc>
          <w:tcPr>
            <w:tcW w:w="1297" w:type="pct"/>
            <w:tcBorders>
              <w:top w:val="single" w:sz="18" w:space="0" w:color="auto"/>
              <w:left w:val="nil"/>
              <w:right w:val="nil"/>
            </w:tcBorders>
            <w:shd w:val="clear" w:color="auto" w:fill="auto"/>
            <w:noWrap/>
            <w:vAlign w:val="center"/>
            <w:hideMark/>
          </w:tcPr>
          <w:p w14:paraId="39ACFFB1" w14:textId="77777777" w:rsidR="00D05B63" w:rsidRPr="000A7174" w:rsidRDefault="00D05B63" w:rsidP="008C774B">
            <w:pPr>
              <w:rPr>
                <w:rFonts w:ascii="Times New Roman" w:eastAsia="Times New Roman" w:hAnsi="Times New Roman" w:cs="Times New Roman"/>
                <w:color w:val="000000"/>
                <w:sz w:val="20"/>
                <w:szCs w:val="16"/>
              </w:rPr>
            </w:pPr>
          </w:p>
        </w:tc>
        <w:tc>
          <w:tcPr>
            <w:tcW w:w="969" w:type="pct"/>
            <w:tcBorders>
              <w:top w:val="single" w:sz="18" w:space="0" w:color="auto"/>
              <w:left w:val="nil"/>
              <w:right w:val="nil"/>
            </w:tcBorders>
            <w:vAlign w:val="center"/>
          </w:tcPr>
          <w:p w14:paraId="3CD9F6ED" w14:textId="77777777" w:rsidR="00D05B63" w:rsidRPr="000A7174" w:rsidRDefault="00D05B63" w:rsidP="008C774B">
            <w:pPr>
              <w:jc w:val="center"/>
              <w:rPr>
                <w:rFonts w:ascii="Times New Roman" w:eastAsia="Times New Roman" w:hAnsi="Times New Roman" w:cs="Times New Roman"/>
                <w:color w:val="000000"/>
                <w:sz w:val="20"/>
                <w:szCs w:val="16"/>
              </w:rPr>
            </w:pPr>
          </w:p>
        </w:tc>
        <w:tc>
          <w:tcPr>
            <w:tcW w:w="1155" w:type="pct"/>
            <w:tcBorders>
              <w:top w:val="single" w:sz="18" w:space="0" w:color="auto"/>
              <w:left w:val="nil"/>
            </w:tcBorders>
            <w:shd w:val="clear" w:color="auto" w:fill="auto"/>
            <w:noWrap/>
            <w:vAlign w:val="center"/>
          </w:tcPr>
          <w:p w14:paraId="10E2C2D5" w14:textId="77777777" w:rsidR="00D05B63" w:rsidRPr="000A7174" w:rsidRDefault="00D05B63" w:rsidP="008C774B">
            <w:pPr>
              <w:jc w:val="center"/>
              <w:rPr>
                <w:rFonts w:ascii="Times New Roman" w:eastAsia="Times New Roman" w:hAnsi="Times New Roman" w:cs="Times New Roman"/>
                <w:color w:val="000000"/>
                <w:sz w:val="20"/>
                <w:szCs w:val="16"/>
              </w:rPr>
            </w:pPr>
          </w:p>
        </w:tc>
      </w:tr>
      <w:tr w:rsidR="00D05B63" w:rsidRPr="000A7174" w14:paraId="29CF710B" w14:textId="77777777" w:rsidTr="008C774B">
        <w:trPr>
          <w:trHeight w:val="300"/>
          <w:jc w:val="center"/>
        </w:trPr>
        <w:tc>
          <w:tcPr>
            <w:tcW w:w="1579" w:type="pct"/>
            <w:tcBorders>
              <w:bottom w:val="nil"/>
            </w:tcBorders>
            <w:shd w:val="clear" w:color="auto" w:fill="auto"/>
            <w:noWrap/>
            <w:vAlign w:val="center"/>
            <w:hideMark/>
          </w:tcPr>
          <w:p w14:paraId="05F85A42"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shd w:val="clear" w:color="auto" w:fill="auto"/>
            <w:noWrap/>
            <w:vAlign w:val="center"/>
            <w:hideMark/>
          </w:tcPr>
          <w:p w14:paraId="23AB39F2"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20-30</w:t>
            </w:r>
          </w:p>
        </w:tc>
        <w:tc>
          <w:tcPr>
            <w:tcW w:w="969" w:type="pct"/>
            <w:vAlign w:val="center"/>
          </w:tcPr>
          <w:p w14:paraId="7ADAB394"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378 (22.35)</w:t>
            </w:r>
          </w:p>
        </w:tc>
        <w:tc>
          <w:tcPr>
            <w:tcW w:w="1155" w:type="pct"/>
            <w:shd w:val="clear" w:color="auto" w:fill="auto"/>
            <w:noWrap/>
            <w:vAlign w:val="center"/>
          </w:tcPr>
          <w:p w14:paraId="33283D96"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74 (25.13)</w:t>
            </w:r>
          </w:p>
        </w:tc>
      </w:tr>
      <w:tr w:rsidR="00D05B63" w:rsidRPr="000A7174" w14:paraId="55C08C1D" w14:textId="77777777" w:rsidTr="008C774B">
        <w:trPr>
          <w:trHeight w:val="300"/>
          <w:jc w:val="center"/>
        </w:trPr>
        <w:tc>
          <w:tcPr>
            <w:tcW w:w="1579" w:type="pct"/>
            <w:tcBorders>
              <w:top w:val="nil"/>
              <w:bottom w:val="nil"/>
            </w:tcBorders>
            <w:shd w:val="clear" w:color="auto" w:fill="auto"/>
            <w:noWrap/>
            <w:vAlign w:val="center"/>
            <w:hideMark/>
          </w:tcPr>
          <w:p w14:paraId="16308CC3"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shd w:val="clear" w:color="auto" w:fill="auto"/>
            <w:noWrap/>
            <w:vAlign w:val="center"/>
            <w:hideMark/>
          </w:tcPr>
          <w:p w14:paraId="5F94DF8B"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31-40</w:t>
            </w:r>
          </w:p>
        </w:tc>
        <w:tc>
          <w:tcPr>
            <w:tcW w:w="969" w:type="pct"/>
            <w:vAlign w:val="center"/>
          </w:tcPr>
          <w:p w14:paraId="6D50B501"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279 (17.39)</w:t>
            </w:r>
          </w:p>
        </w:tc>
        <w:tc>
          <w:tcPr>
            <w:tcW w:w="1155" w:type="pct"/>
            <w:shd w:val="clear" w:color="auto" w:fill="auto"/>
            <w:noWrap/>
            <w:vAlign w:val="center"/>
          </w:tcPr>
          <w:p w14:paraId="4C3CDB94"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64 (22.27)</w:t>
            </w:r>
          </w:p>
        </w:tc>
      </w:tr>
      <w:tr w:rsidR="00D05B63" w:rsidRPr="000A7174" w14:paraId="4FAE9F99" w14:textId="77777777" w:rsidTr="008C774B">
        <w:trPr>
          <w:trHeight w:val="300"/>
          <w:jc w:val="center"/>
        </w:trPr>
        <w:tc>
          <w:tcPr>
            <w:tcW w:w="1579" w:type="pct"/>
            <w:tcBorders>
              <w:top w:val="nil"/>
              <w:bottom w:val="nil"/>
            </w:tcBorders>
            <w:shd w:val="clear" w:color="auto" w:fill="auto"/>
            <w:noWrap/>
            <w:vAlign w:val="center"/>
            <w:hideMark/>
          </w:tcPr>
          <w:p w14:paraId="56CC1C16"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shd w:val="clear" w:color="auto" w:fill="auto"/>
            <w:noWrap/>
            <w:vAlign w:val="center"/>
            <w:hideMark/>
          </w:tcPr>
          <w:p w14:paraId="6F5E52E1"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41-50</w:t>
            </w:r>
          </w:p>
        </w:tc>
        <w:tc>
          <w:tcPr>
            <w:tcW w:w="969" w:type="pct"/>
            <w:vAlign w:val="center"/>
          </w:tcPr>
          <w:p w14:paraId="109E683E"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272 (19.86)</w:t>
            </w:r>
          </w:p>
        </w:tc>
        <w:tc>
          <w:tcPr>
            <w:tcW w:w="1155" w:type="pct"/>
            <w:shd w:val="clear" w:color="auto" w:fill="auto"/>
            <w:noWrap/>
            <w:vAlign w:val="center"/>
          </w:tcPr>
          <w:p w14:paraId="2811D895"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54 (19.64)</w:t>
            </w:r>
          </w:p>
        </w:tc>
      </w:tr>
      <w:tr w:rsidR="00D05B63" w:rsidRPr="000A7174" w14:paraId="2089848E" w14:textId="77777777" w:rsidTr="008C774B">
        <w:trPr>
          <w:trHeight w:val="300"/>
          <w:jc w:val="center"/>
        </w:trPr>
        <w:tc>
          <w:tcPr>
            <w:tcW w:w="1579" w:type="pct"/>
            <w:tcBorders>
              <w:top w:val="nil"/>
              <w:bottom w:val="nil"/>
            </w:tcBorders>
            <w:shd w:val="clear" w:color="auto" w:fill="auto"/>
            <w:noWrap/>
            <w:vAlign w:val="center"/>
            <w:hideMark/>
          </w:tcPr>
          <w:p w14:paraId="792D97C1"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shd w:val="clear" w:color="auto" w:fill="auto"/>
            <w:noWrap/>
            <w:vAlign w:val="center"/>
            <w:hideMark/>
          </w:tcPr>
          <w:p w14:paraId="6523CBE2"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51-60</w:t>
            </w:r>
          </w:p>
        </w:tc>
        <w:tc>
          <w:tcPr>
            <w:tcW w:w="969" w:type="pct"/>
            <w:vAlign w:val="center"/>
          </w:tcPr>
          <w:p w14:paraId="29519836"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294 (19.02)</w:t>
            </w:r>
          </w:p>
        </w:tc>
        <w:tc>
          <w:tcPr>
            <w:tcW w:w="1155" w:type="pct"/>
            <w:shd w:val="clear" w:color="auto" w:fill="auto"/>
            <w:noWrap/>
            <w:vAlign w:val="center"/>
          </w:tcPr>
          <w:p w14:paraId="3A4913CD"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58 (15.99)</w:t>
            </w:r>
          </w:p>
        </w:tc>
      </w:tr>
      <w:tr w:rsidR="00D05B63" w:rsidRPr="000A7174" w14:paraId="22033809" w14:textId="77777777" w:rsidTr="008C774B">
        <w:trPr>
          <w:trHeight w:val="300"/>
          <w:jc w:val="center"/>
        </w:trPr>
        <w:tc>
          <w:tcPr>
            <w:tcW w:w="1579" w:type="pct"/>
            <w:tcBorders>
              <w:top w:val="nil"/>
              <w:bottom w:val="nil"/>
            </w:tcBorders>
            <w:shd w:val="clear" w:color="auto" w:fill="auto"/>
            <w:noWrap/>
            <w:vAlign w:val="center"/>
            <w:hideMark/>
          </w:tcPr>
          <w:p w14:paraId="56AEF056"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shd w:val="clear" w:color="auto" w:fill="auto"/>
            <w:noWrap/>
            <w:vAlign w:val="center"/>
            <w:hideMark/>
          </w:tcPr>
          <w:p w14:paraId="1046E84A"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61-70</w:t>
            </w:r>
          </w:p>
        </w:tc>
        <w:tc>
          <w:tcPr>
            <w:tcW w:w="969" w:type="pct"/>
            <w:vAlign w:val="center"/>
          </w:tcPr>
          <w:p w14:paraId="0B4A1895"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267 (11.77)</w:t>
            </w:r>
          </w:p>
        </w:tc>
        <w:tc>
          <w:tcPr>
            <w:tcW w:w="1155" w:type="pct"/>
            <w:shd w:val="clear" w:color="auto" w:fill="auto"/>
            <w:noWrap/>
            <w:vAlign w:val="center"/>
          </w:tcPr>
          <w:p w14:paraId="349DBA5C"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41 (10.64)</w:t>
            </w:r>
          </w:p>
        </w:tc>
      </w:tr>
      <w:tr w:rsidR="00D05B63" w:rsidRPr="000A7174" w14:paraId="3F4FF75A" w14:textId="77777777" w:rsidTr="008C774B">
        <w:trPr>
          <w:trHeight w:val="300"/>
          <w:jc w:val="center"/>
        </w:trPr>
        <w:tc>
          <w:tcPr>
            <w:tcW w:w="1579" w:type="pct"/>
            <w:tcBorders>
              <w:top w:val="nil"/>
              <w:bottom w:val="single" w:sz="18" w:space="0" w:color="auto"/>
            </w:tcBorders>
            <w:shd w:val="clear" w:color="auto" w:fill="auto"/>
            <w:noWrap/>
            <w:vAlign w:val="center"/>
            <w:hideMark/>
          </w:tcPr>
          <w:p w14:paraId="70897839"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tcBorders>
              <w:bottom w:val="single" w:sz="18" w:space="0" w:color="auto"/>
            </w:tcBorders>
            <w:shd w:val="clear" w:color="auto" w:fill="auto"/>
            <w:noWrap/>
            <w:vAlign w:val="center"/>
            <w:hideMark/>
          </w:tcPr>
          <w:p w14:paraId="64D6236F"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71+</w:t>
            </w:r>
          </w:p>
        </w:tc>
        <w:tc>
          <w:tcPr>
            <w:tcW w:w="969" w:type="pct"/>
            <w:tcBorders>
              <w:bottom w:val="single" w:sz="18" w:space="0" w:color="auto"/>
            </w:tcBorders>
            <w:vAlign w:val="center"/>
          </w:tcPr>
          <w:p w14:paraId="061A3591"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263 (9.62)</w:t>
            </w:r>
          </w:p>
        </w:tc>
        <w:tc>
          <w:tcPr>
            <w:tcW w:w="1155" w:type="pct"/>
            <w:tcBorders>
              <w:bottom w:val="single" w:sz="18" w:space="0" w:color="auto"/>
            </w:tcBorders>
            <w:shd w:val="clear" w:color="auto" w:fill="auto"/>
            <w:noWrap/>
            <w:vAlign w:val="center"/>
          </w:tcPr>
          <w:p w14:paraId="36859FCB"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27 (6.32)</w:t>
            </w:r>
          </w:p>
        </w:tc>
      </w:tr>
      <w:tr w:rsidR="00D05B63" w:rsidRPr="000A7174" w14:paraId="0F1C5D49" w14:textId="77777777" w:rsidTr="008C774B">
        <w:trPr>
          <w:trHeight w:val="300"/>
          <w:jc w:val="center"/>
        </w:trPr>
        <w:tc>
          <w:tcPr>
            <w:tcW w:w="1579" w:type="pct"/>
            <w:tcBorders>
              <w:top w:val="single" w:sz="18" w:space="0" w:color="auto"/>
              <w:bottom w:val="single" w:sz="4" w:space="0" w:color="auto"/>
              <w:right w:val="nil"/>
            </w:tcBorders>
            <w:shd w:val="clear" w:color="auto" w:fill="auto"/>
            <w:noWrap/>
            <w:vAlign w:val="center"/>
            <w:hideMark/>
          </w:tcPr>
          <w:p w14:paraId="79D111E8" w14:textId="77777777" w:rsidR="00D05B63" w:rsidRPr="000A7174" w:rsidRDefault="00D05B63" w:rsidP="008C774B">
            <w:pPr>
              <w:rPr>
                <w:rFonts w:ascii="Times New Roman" w:eastAsia="Times New Roman" w:hAnsi="Times New Roman" w:cs="Times New Roman"/>
                <w:b/>
                <w:bCs/>
                <w:color w:val="000000"/>
                <w:sz w:val="20"/>
                <w:szCs w:val="16"/>
              </w:rPr>
            </w:pPr>
            <w:r w:rsidRPr="000A7174">
              <w:rPr>
                <w:rFonts w:ascii="Times New Roman" w:eastAsia="Times New Roman" w:hAnsi="Times New Roman" w:cs="Times New Roman"/>
                <w:b/>
                <w:bCs/>
                <w:color w:val="000000"/>
                <w:sz w:val="20"/>
                <w:szCs w:val="16"/>
              </w:rPr>
              <w:t>Race</w:t>
            </w:r>
          </w:p>
        </w:tc>
        <w:tc>
          <w:tcPr>
            <w:tcW w:w="1297" w:type="pct"/>
            <w:tcBorders>
              <w:top w:val="single" w:sz="18" w:space="0" w:color="auto"/>
              <w:left w:val="nil"/>
              <w:right w:val="nil"/>
            </w:tcBorders>
            <w:shd w:val="clear" w:color="auto" w:fill="auto"/>
            <w:noWrap/>
            <w:vAlign w:val="center"/>
            <w:hideMark/>
          </w:tcPr>
          <w:p w14:paraId="64A8E5CB" w14:textId="77777777" w:rsidR="00D05B63" w:rsidRPr="000A7174" w:rsidRDefault="00D05B63" w:rsidP="008C774B">
            <w:pPr>
              <w:rPr>
                <w:rFonts w:ascii="Times New Roman" w:eastAsia="Times New Roman" w:hAnsi="Times New Roman" w:cs="Times New Roman"/>
                <w:color w:val="000000"/>
                <w:sz w:val="20"/>
                <w:szCs w:val="16"/>
              </w:rPr>
            </w:pPr>
          </w:p>
        </w:tc>
        <w:tc>
          <w:tcPr>
            <w:tcW w:w="969" w:type="pct"/>
            <w:tcBorders>
              <w:top w:val="single" w:sz="18" w:space="0" w:color="auto"/>
              <w:left w:val="nil"/>
              <w:right w:val="nil"/>
            </w:tcBorders>
            <w:vAlign w:val="center"/>
          </w:tcPr>
          <w:p w14:paraId="3E8487F8" w14:textId="77777777" w:rsidR="00D05B63" w:rsidRPr="000A7174" w:rsidRDefault="00D05B63" w:rsidP="008C774B">
            <w:pPr>
              <w:jc w:val="center"/>
              <w:rPr>
                <w:rFonts w:ascii="Times New Roman" w:eastAsia="Times New Roman" w:hAnsi="Times New Roman" w:cs="Times New Roman"/>
                <w:color w:val="000000"/>
                <w:sz w:val="20"/>
                <w:szCs w:val="16"/>
              </w:rPr>
            </w:pPr>
          </w:p>
        </w:tc>
        <w:tc>
          <w:tcPr>
            <w:tcW w:w="1155" w:type="pct"/>
            <w:tcBorders>
              <w:top w:val="single" w:sz="18" w:space="0" w:color="auto"/>
              <w:left w:val="nil"/>
            </w:tcBorders>
            <w:shd w:val="clear" w:color="auto" w:fill="auto"/>
            <w:noWrap/>
            <w:vAlign w:val="center"/>
          </w:tcPr>
          <w:p w14:paraId="7D610C28" w14:textId="77777777" w:rsidR="00D05B63" w:rsidRPr="000A7174" w:rsidRDefault="00D05B63" w:rsidP="008C774B">
            <w:pPr>
              <w:jc w:val="center"/>
              <w:rPr>
                <w:rFonts w:ascii="Times New Roman" w:eastAsia="Times New Roman" w:hAnsi="Times New Roman" w:cs="Times New Roman"/>
                <w:color w:val="000000"/>
                <w:sz w:val="20"/>
                <w:szCs w:val="16"/>
              </w:rPr>
            </w:pPr>
          </w:p>
        </w:tc>
      </w:tr>
      <w:tr w:rsidR="00D05B63" w:rsidRPr="000A7174" w14:paraId="393BBF3D" w14:textId="77777777" w:rsidTr="008C774B">
        <w:trPr>
          <w:trHeight w:val="300"/>
          <w:jc w:val="center"/>
        </w:trPr>
        <w:tc>
          <w:tcPr>
            <w:tcW w:w="1579" w:type="pct"/>
            <w:tcBorders>
              <w:bottom w:val="nil"/>
            </w:tcBorders>
            <w:shd w:val="clear" w:color="auto" w:fill="auto"/>
            <w:noWrap/>
            <w:vAlign w:val="center"/>
            <w:hideMark/>
          </w:tcPr>
          <w:p w14:paraId="4E336BA5"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shd w:val="clear" w:color="auto" w:fill="auto"/>
            <w:noWrap/>
            <w:vAlign w:val="center"/>
            <w:hideMark/>
          </w:tcPr>
          <w:p w14:paraId="25B586A3"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Non-Hispanic White</w:t>
            </w:r>
          </w:p>
        </w:tc>
        <w:tc>
          <w:tcPr>
            <w:tcW w:w="969" w:type="pct"/>
            <w:vAlign w:val="center"/>
          </w:tcPr>
          <w:p w14:paraId="3FFAF20F"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982 (76.15)</w:t>
            </w:r>
          </w:p>
        </w:tc>
        <w:tc>
          <w:tcPr>
            <w:tcW w:w="1155" w:type="pct"/>
            <w:shd w:val="clear" w:color="auto" w:fill="auto"/>
            <w:noWrap/>
            <w:vAlign w:val="center"/>
          </w:tcPr>
          <w:p w14:paraId="1924F0EF"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123 (57.17)</w:t>
            </w:r>
          </w:p>
        </w:tc>
      </w:tr>
      <w:tr w:rsidR="00D05B63" w:rsidRPr="000A7174" w14:paraId="15B294A2" w14:textId="77777777" w:rsidTr="008C774B">
        <w:trPr>
          <w:trHeight w:val="300"/>
          <w:jc w:val="center"/>
        </w:trPr>
        <w:tc>
          <w:tcPr>
            <w:tcW w:w="1579" w:type="pct"/>
            <w:vMerge w:val="restart"/>
            <w:tcBorders>
              <w:top w:val="nil"/>
            </w:tcBorders>
            <w:shd w:val="clear" w:color="auto" w:fill="auto"/>
            <w:noWrap/>
            <w:vAlign w:val="center"/>
            <w:hideMark/>
          </w:tcPr>
          <w:p w14:paraId="44246CC3"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tcBorders>
              <w:bottom w:val="single" w:sz="4" w:space="0" w:color="auto"/>
            </w:tcBorders>
            <w:shd w:val="clear" w:color="auto" w:fill="auto"/>
            <w:noWrap/>
            <w:vAlign w:val="center"/>
            <w:hideMark/>
          </w:tcPr>
          <w:p w14:paraId="446D5A5E"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 xml:space="preserve">Non-Hispanic Black </w:t>
            </w:r>
          </w:p>
        </w:tc>
        <w:tc>
          <w:tcPr>
            <w:tcW w:w="969" w:type="pct"/>
            <w:tcBorders>
              <w:bottom w:val="single" w:sz="4" w:space="0" w:color="auto"/>
            </w:tcBorders>
            <w:vAlign w:val="center"/>
          </w:tcPr>
          <w:p w14:paraId="3230A6B6"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418 (11.97)</w:t>
            </w:r>
          </w:p>
        </w:tc>
        <w:tc>
          <w:tcPr>
            <w:tcW w:w="1155" w:type="pct"/>
            <w:tcBorders>
              <w:bottom w:val="single" w:sz="4" w:space="0" w:color="auto"/>
            </w:tcBorders>
            <w:shd w:val="clear" w:color="auto" w:fill="auto"/>
            <w:noWrap/>
            <w:vAlign w:val="center"/>
          </w:tcPr>
          <w:p w14:paraId="0F785070"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107 (21.98)</w:t>
            </w:r>
          </w:p>
        </w:tc>
      </w:tr>
      <w:tr w:rsidR="00D05B63" w:rsidRPr="000A7174" w14:paraId="52D2EC19" w14:textId="77777777" w:rsidTr="008C774B">
        <w:trPr>
          <w:trHeight w:val="300"/>
          <w:jc w:val="center"/>
        </w:trPr>
        <w:tc>
          <w:tcPr>
            <w:tcW w:w="1579" w:type="pct"/>
            <w:vMerge/>
            <w:shd w:val="clear" w:color="auto" w:fill="auto"/>
            <w:noWrap/>
            <w:vAlign w:val="center"/>
          </w:tcPr>
          <w:p w14:paraId="7EFCCA50"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tcBorders>
              <w:bottom w:val="single" w:sz="4" w:space="0" w:color="auto"/>
            </w:tcBorders>
            <w:shd w:val="clear" w:color="auto" w:fill="auto"/>
            <w:noWrap/>
            <w:vAlign w:val="center"/>
          </w:tcPr>
          <w:p w14:paraId="42EA597F"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Hispanic</w:t>
            </w:r>
          </w:p>
        </w:tc>
        <w:tc>
          <w:tcPr>
            <w:tcW w:w="969" w:type="pct"/>
            <w:tcBorders>
              <w:bottom w:val="single" w:sz="4" w:space="0" w:color="auto"/>
            </w:tcBorders>
            <w:vAlign w:val="center"/>
          </w:tcPr>
          <w:p w14:paraId="33782F7C"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112 (3.58)</w:t>
            </w:r>
          </w:p>
        </w:tc>
        <w:tc>
          <w:tcPr>
            <w:tcW w:w="1155" w:type="pct"/>
            <w:tcBorders>
              <w:bottom w:val="single" w:sz="4" w:space="0" w:color="auto"/>
            </w:tcBorders>
            <w:shd w:val="clear" w:color="auto" w:fill="auto"/>
            <w:noWrap/>
            <w:vAlign w:val="center"/>
          </w:tcPr>
          <w:p w14:paraId="24C2736D"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38 (9.79)</w:t>
            </w:r>
          </w:p>
        </w:tc>
      </w:tr>
      <w:tr w:rsidR="00D05B63" w:rsidRPr="000A7174" w14:paraId="625C15D1" w14:textId="77777777" w:rsidTr="008C774B">
        <w:trPr>
          <w:trHeight w:val="300"/>
          <w:jc w:val="center"/>
        </w:trPr>
        <w:tc>
          <w:tcPr>
            <w:tcW w:w="1579" w:type="pct"/>
            <w:vMerge/>
            <w:shd w:val="clear" w:color="auto" w:fill="auto"/>
            <w:noWrap/>
            <w:vAlign w:val="center"/>
          </w:tcPr>
          <w:p w14:paraId="00B84A36"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tcBorders>
              <w:bottom w:val="single" w:sz="4" w:space="0" w:color="auto"/>
            </w:tcBorders>
            <w:shd w:val="clear" w:color="auto" w:fill="auto"/>
            <w:noWrap/>
            <w:vAlign w:val="center"/>
          </w:tcPr>
          <w:p w14:paraId="3903A5E7"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Mexican American</w:t>
            </w:r>
          </w:p>
        </w:tc>
        <w:tc>
          <w:tcPr>
            <w:tcW w:w="969" w:type="pct"/>
            <w:tcBorders>
              <w:bottom w:val="single" w:sz="4" w:space="0" w:color="auto"/>
            </w:tcBorders>
            <w:vAlign w:val="center"/>
          </w:tcPr>
          <w:p w14:paraId="5C004FCE"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146 (3.30)</w:t>
            </w:r>
          </w:p>
        </w:tc>
        <w:tc>
          <w:tcPr>
            <w:tcW w:w="1155" w:type="pct"/>
            <w:tcBorders>
              <w:bottom w:val="single" w:sz="4" w:space="0" w:color="auto"/>
            </w:tcBorders>
            <w:shd w:val="clear" w:color="auto" w:fill="auto"/>
            <w:noWrap/>
            <w:vAlign w:val="center"/>
          </w:tcPr>
          <w:p w14:paraId="130282AE"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33 (6.23)</w:t>
            </w:r>
          </w:p>
        </w:tc>
      </w:tr>
      <w:tr w:rsidR="00D05B63" w:rsidRPr="000A7174" w14:paraId="68C203DA" w14:textId="77777777" w:rsidTr="008C774B">
        <w:trPr>
          <w:trHeight w:val="300"/>
          <w:jc w:val="center"/>
        </w:trPr>
        <w:tc>
          <w:tcPr>
            <w:tcW w:w="1579" w:type="pct"/>
            <w:vMerge/>
            <w:tcBorders>
              <w:bottom w:val="single" w:sz="18" w:space="0" w:color="auto"/>
            </w:tcBorders>
            <w:shd w:val="clear" w:color="auto" w:fill="auto"/>
            <w:noWrap/>
            <w:vAlign w:val="center"/>
          </w:tcPr>
          <w:p w14:paraId="01BDCD25"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tcBorders>
              <w:bottom w:val="single" w:sz="18" w:space="0" w:color="auto"/>
            </w:tcBorders>
            <w:shd w:val="clear" w:color="auto" w:fill="auto"/>
            <w:noWrap/>
            <w:vAlign w:val="center"/>
          </w:tcPr>
          <w:p w14:paraId="6973AC3A"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Other</w:t>
            </w:r>
          </w:p>
        </w:tc>
        <w:tc>
          <w:tcPr>
            <w:tcW w:w="969" w:type="pct"/>
            <w:tcBorders>
              <w:bottom w:val="single" w:sz="18" w:space="0" w:color="auto"/>
            </w:tcBorders>
            <w:vAlign w:val="center"/>
          </w:tcPr>
          <w:p w14:paraId="15A31839"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95 (5.00)</w:t>
            </w:r>
          </w:p>
        </w:tc>
        <w:tc>
          <w:tcPr>
            <w:tcW w:w="1155" w:type="pct"/>
            <w:tcBorders>
              <w:bottom w:val="single" w:sz="18" w:space="0" w:color="auto"/>
            </w:tcBorders>
            <w:shd w:val="clear" w:color="auto" w:fill="auto"/>
            <w:noWrap/>
            <w:vAlign w:val="center"/>
          </w:tcPr>
          <w:p w14:paraId="2CE50372"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17 (4.82)</w:t>
            </w:r>
          </w:p>
        </w:tc>
      </w:tr>
      <w:tr w:rsidR="00D05B63" w:rsidRPr="000A7174" w14:paraId="784267EF" w14:textId="77777777" w:rsidTr="008C774B">
        <w:trPr>
          <w:trHeight w:val="300"/>
          <w:jc w:val="center"/>
        </w:trPr>
        <w:tc>
          <w:tcPr>
            <w:tcW w:w="1579" w:type="pct"/>
            <w:tcBorders>
              <w:top w:val="single" w:sz="18" w:space="0" w:color="auto"/>
              <w:bottom w:val="single" w:sz="4" w:space="0" w:color="auto"/>
              <w:right w:val="nil"/>
            </w:tcBorders>
            <w:shd w:val="clear" w:color="auto" w:fill="auto"/>
            <w:noWrap/>
            <w:vAlign w:val="center"/>
            <w:hideMark/>
          </w:tcPr>
          <w:p w14:paraId="761AC16C" w14:textId="77777777" w:rsidR="00D05B63" w:rsidRPr="000A7174" w:rsidRDefault="00D05B63" w:rsidP="008C774B">
            <w:pPr>
              <w:rPr>
                <w:rFonts w:ascii="Times New Roman" w:eastAsia="Times New Roman" w:hAnsi="Times New Roman" w:cs="Times New Roman"/>
                <w:b/>
                <w:bCs/>
                <w:color w:val="000000"/>
                <w:sz w:val="20"/>
                <w:szCs w:val="16"/>
              </w:rPr>
            </w:pPr>
            <w:r w:rsidRPr="000A7174">
              <w:rPr>
                <w:rFonts w:ascii="Times New Roman" w:eastAsia="Times New Roman" w:hAnsi="Times New Roman" w:cs="Times New Roman"/>
                <w:b/>
                <w:bCs/>
                <w:color w:val="000000"/>
                <w:sz w:val="20"/>
                <w:szCs w:val="16"/>
              </w:rPr>
              <w:t>Gender</w:t>
            </w:r>
          </w:p>
        </w:tc>
        <w:tc>
          <w:tcPr>
            <w:tcW w:w="1297" w:type="pct"/>
            <w:tcBorders>
              <w:top w:val="single" w:sz="18" w:space="0" w:color="auto"/>
              <w:left w:val="nil"/>
              <w:right w:val="nil"/>
            </w:tcBorders>
            <w:shd w:val="clear" w:color="auto" w:fill="auto"/>
            <w:noWrap/>
            <w:vAlign w:val="center"/>
            <w:hideMark/>
          </w:tcPr>
          <w:p w14:paraId="7B7B3668" w14:textId="77777777" w:rsidR="00D05B63" w:rsidRPr="000A7174" w:rsidRDefault="00D05B63" w:rsidP="008C774B">
            <w:pPr>
              <w:rPr>
                <w:rFonts w:ascii="Times New Roman" w:eastAsia="Times New Roman" w:hAnsi="Times New Roman" w:cs="Times New Roman"/>
                <w:color w:val="000000"/>
                <w:sz w:val="20"/>
                <w:szCs w:val="16"/>
              </w:rPr>
            </w:pPr>
          </w:p>
        </w:tc>
        <w:tc>
          <w:tcPr>
            <w:tcW w:w="969" w:type="pct"/>
            <w:tcBorders>
              <w:top w:val="single" w:sz="18" w:space="0" w:color="auto"/>
              <w:left w:val="nil"/>
              <w:right w:val="nil"/>
            </w:tcBorders>
            <w:vAlign w:val="center"/>
          </w:tcPr>
          <w:p w14:paraId="40E31C75" w14:textId="77777777" w:rsidR="00D05B63" w:rsidRPr="000A7174" w:rsidRDefault="00D05B63" w:rsidP="008C774B">
            <w:pPr>
              <w:jc w:val="center"/>
              <w:rPr>
                <w:rFonts w:ascii="Times New Roman" w:eastAsia="Times New Roman" w:hAnsi="Times New Roman" w:cs="Times New Roman"/>
                <w:color w:val="000000"/>
                <w:sz w:val="20"/>
                <w:szCs w:val="16"/>
              </w:rPr>
            </w:pPr>
          </w:p>
        </w:tc>
        <w:tc>
          <w:tcPr>
            <w:tcW w:w="1155" w:type="pct"/>
            <w:tcBorders>
              <w:top w:val="single" w:sz="18" w:space="0" w:color="auto"/>
              <w:left w:val="nil"/>
            </w:tcBorders>
            <w:shd w:val="clear" w:color="auto" w:fill="auto"/>
            <w:noWrap/>
            <w:vAlign w:val="center"/>
          </w:tcPr>
          <w:p w14:paraId="63C784E6" w14:textId="77777777" w:rsidR="00D05B63" w:rsidRPr="000A7174" w:rsidRDefault="00D05B63" w:rsidP="008C774B">
            <w:pPr>
              <w:jc w:val="center"/>
              <w:rPr>
                <w:rFonts w:ascii="Times New Roman" w:eastAsia="Times New Roman" w:hAnsi="Times New Roman" w:cs="Times New Roman"/>
                <w:color w:val="000000"/>
                <w:sz w:val="20"/>
                <w:szCs w:val="16"/>
              </w:rPr>
            </w:pPr>
          </w:p>
        </w:tc>
      </w:tr>
      <w:tr w:rsidR="00D05B63" w:rsidRPr="000A7174" w14:paraId="10C54296" w14:textId="77777777" w:rsidTr="008C774B">
        <w:trPr>
          <w:trHeight w:val="300"/>
          <w:jc w:val="center"/>
        </w:trPr>
        <w:tc>
          <w:tcPr>
            <w:tcW w:w="1579" w:type="pct"/>
            <w:tcBorders>
              <w:bottom w:val="nil"/>
            </w:tcBorders>
            <w:shd w:val="clear" w:color="auto" w:fill="auto"/>
            <w:noWrap/>
            <w:vAlign w:val="center"/>
            <w:hideMark/>
          </w:tcPr>
          <w:p w14:paraId="269A29BF"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shd w:val="clear" w:color="auto" w:fill="auto"/>
            <w:noWrap/>
            <w:vAlign w:val="center"/>
            <w:hideMark/>
          </w:tcPr>
          <w:p w14:paraId="034049D9"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Male</w:t>
            </w:r>
          </w:p>
        </w:tc>
        <w:tc>
          <w:tcPr>
            <w:tcW w:w="969" w:type="pct"/>
            <w:vAlign w:val="center"/>
          </w:tcPr>
          <w:p w14:paraId="545DCBEB"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657 (37.60)</w:t>
            </w:r>
          </w:p>
        </w:tc>
        <w:tc>
          <w:tcPr>
            <w:tcW w:w="1155" w:type="pct"/>
            <w:shd w:val="clear" w:color="auto" w:fill="auto"/>
            <w:noWrap/>
            <w:vAlign w:val="center"/>
          </w:tcPr>
          <w:p w14:paraId="2D64D828"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96 (26.91)</w:t>
            </w:r>
          </w:p>
        </w:tc>
      </w:tr>
      <w:tr w:rsidR="00D05B63" w:rsidRPr="000A7174" w14:paraId="6F65740F" w14:textId="77777777" w:rsidTr="008C774B">
        <w:trPr>
          <w:trHeight w:val="300"/>
          <w:jc w:val="center"/>
        </w:trPr>
        <w:tc>
          <w:tcPr>
            <w:tcW w:w="1579" w:type="pct"/>
            <w:tcBorders>
              <w:top w:val="nil"/>
              <w:bottom w:val="single" w:sz="18" w:space="0" w:color="auto"/>
            </w:tcBorders>
            <w:shd w:val="clear" w:color="auto" w:fill="auto"/>
            <w:noWrap/>
            <w:vAlign w:val="center"/>
            <w:hideMark/>
          </w:tcPr>
          <w:p w14:paraId="7A9835FA"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tcBorders>
              <w:bottom w:val="single" w:sz="18" w:space="0" w:color="auto"/>
            </w:tcBorders>
            <w:shd w:val="clear" w:color="auto" w:fill="auto"/>
            <w:noWrap/>
            <w:vAlign w:val="center"/>
            <w:hideMark/>
          </w:tcPr>
          <w:p w14:paraId="3C5BAE95"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Female</w:t>
            </w:r>
          </w:p>
        </w:tc>
        <w:tc>
          <w:tcPr>
            <w:tcW w:w="969" w:type="pct"/>
            <w:tcBorders>
              <w:bottom w:val="single" w:sz="18" w:space="0" w:color="auto"/>
            </w:tcBorders>
            <w:vAlign w:val="center"/>
          </w:tcPr>
          <w:p w14:paraId="24456039"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1096 (62.40)</w:t>
            </w:r>
          </w:p>
        </w:tc>
        <w:tc>
          <w:tcPr>
            <w:tcW w:w="1155" w:type="pct"/>
            <w:tcBorders>
              <w:bottom w:val="single" w:sz="18" w:space="0" w:color="auto"/>
            </w:tcBorders>
            <w:shd w:val="clear" w:color="auto" w:fill="auto"/>
            <w:noWrap/>
            <w:vAlign w:val="center"/>
          </w:tcPr>
          <w:p w14:paraId="1489393C"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222 (73.09)</w:t>
            </w:r>
          </w:p>
        </w:tc>
      </w:tr>
      <w:tr w:rsidR="00D05B63" w:rsidRPr="000A7174" w14:paraId="4F03C300" w14:textId="77777777" w:rsidTr="008C774B">
        <w:trPr>
          <w:trHeight w:val="300"/>
          <w:jc w:val="center"/>
        </w:trPr>
        <w:tc>
          <w:tcPr>
            <w:tcW w:w="1579" w:type="pct"/>
            <w:tcBorders>
              <w:top w:val="single" w:sz="18" w:space="0" w:color="auto"/>
              <w:bottom w:val="single" w:sz="4" w:space="0" w:color="auto"/>
              <w:right w:val="nil"/>
            </w:tcBorders>
            <w:shd w:val="clear" w:color="auto" w:fill="auto"/>
            <w:noWrap/>
            <w:vAlign w:val="center"/>
            <w:hideMark/>
          </w:tcPr>
          <w:p w14:paraId="2222454F" w14:textId="1C6304E1" w:rsidR="00D05B63" w:rsidRPr="000A7174" w:rsidRDefault="00D05B63" w:rsidP="008C774B">
            <w:pPr>
              <w:rPr>
                <w:rFonts w:ascii="Times New Roman" w:eastAsia="Times New Roman" w:hAnsi="Times New Roman" w:cs="Times New Roman"/>
                <w:b/>
                <w:bCs/>
                <w:color w:val="000000"/>
                <w:sz w:val="20"/>
                <w:szCs w:val="16"/>
              </w:rPr>
            </w:pPr>
            <w:r w:rsidRPr="000A7174">
              <w:rPr>
                <w:rFonts w:ascii="Times New Roman" w:eastAsia="Times New Roman" w:hAnsi="Times New Roman" w:cs="Times New Roman"/>
                <w:b/>
                <w:bCs/>
                <w:color w:val="000000"/>
                <w:sz w:val="20"/>
                <w:szCs w:val="16"/>
              </w:rPr>
              <w:t>BMI</w:t>
            </w:r>
            <w:ins w:id="979" w:author="Himes, Blanca" w:date="2018-12-20T12:02:00Z">
              <w:r w:rsidR="005C0638">
                <w:rPr>
                  <w:rFonts w:ascii="Times New Roman" w:eastAsia="Times New Roman" w:hAnsi="Times New Roman" w:cs="Times New Roman"/>
                  <w:b/>
                  <w:bCs/>
                  <w:color w:val="000000"/>
                  <w:sz w:val="20"/>
                  <w:szCs w:val="16"/>
                </w:rPr>
                <w:t xml:space="preserve"> (</w:t>
              </w:r>
              <w:r w:rsidR="005C0638" w:rsidRPr="005C0638">
                <w:rPr>
                  <w:rFonts w:ascii="Times New Roman" w:eastAsia="Times New Roman" w:hAnsi="Times New Roman" w:cs="Times New Roman"/>
                  <w:b/>
                  <w:bCs/>
                  <w:color w:val="000000"/>
                  <w:sz w:val="20"/>
                  <w:szCs w:val="16"/>
                </w:rPr>
                <w:t>kg/m</w:t>
              </w:r>
              <w:r w:rsidR="005C0638" w:rsidRPr="005C0638">
                <w:rPr>
                  <w:rFonts w:ascii="Times New Roman" w:eastAsia="Times New Roman" w:hAnsi="Times New Roman" w:cs="Times New Roman"/>
                  <w:b/>
                  <w:bCs/>
                  <w:color w:val="000000"/>
                  <w:sz w:val="20"/>
                  <w:szCs w:val="16"/>
                  <w:vertAlign w:val="superscript"/>
                </w:rPr>
                <w:t>2</w:t>
              </w:r>
              <w:r w:rsidR="005C0638" w:rsidRPr="005C0638">
                <w:rPr>
                  <w:rFonts w:ascii="Times New Roman" w:eastAsia="Times New Roman" w:hAnsi="Times New Roman" w:cs="Times New Roman"/>
                  <w:b/>
                  <w:bCs/>
                  <w:color w:val="000000"/>
                  <w:sz w:val="20"/>
                  <w:szCs w:val="16"/>
                  <w:rPrChange w:id="980" w:author="Himes, Blanca" w:date="2018-12-20T12:02:00Z">
                    <w:rPr>
                      <w:rFonts w:ascii="Times New Roman" w:eastAsia="Times New Roman" w:hAnsi="Times New Roman" w:cs="Times New Roman"/>
                      <w:b/>
                      <w:bCs/>
                      <w:color w:val="000000"/>
                      <w:sz w:val="20"/>
                      <w:szCs w:val="16"/>
                      <w:vertAlign w:val="superscript"/>
                    </w:rPr>
                  </w:rPrChange>
                </w:rPr>
                <w:t>)</w:t>
              </w:r>
            </w:ins>
          </w:p>
        </w:tc>
        <w:tc>
          <w:tcPr>
            <w:tcW w:w="1297" w:type="pct"/>
            <w:tcBorders>
              <w:top w:val="single" w:sz="18" w:space="0" w:color="auto"/>
              <w:left w:val="nil"/>
              <w:right w:val="nil"/>
            </w:tcBorders>
            <w:shd w:val="clear" w:color="auto" w:fill="auto"/>
            <w:noWrap/>
            <w:vAlign w:val="center"/>
            <w:hideMark/>
          </w:tcPr>
          <w:p w14:paraId="17C9A3DF" w14:textId="77777777" w:rsidR="00D05B63" w:rsidRPr="000A7174" w:rsidRDefault="00D05B63" w:rsidP="008C774B">
            <w:pPr>
              <w:rPr>
                <w:rFonts w:ascii="Times New Roman" w:eastAsia="Times New Roman" w:hAnsi="Times New Roman" w:cs="Times New Roman"/>
                <w:color w:val="000000"/>
                <w:sz w:val="20"/>
                <w:szCs w:val="16"/>
              </w:rPr>
            </w:pPr>
          </w:p>
        </w:tc>
        <w:tc>
          <w:tcPr>
            <w:tcW w:w="969" w:type="pct"/>
            <w:tcBorders>
              <w:top w:val="single" w:sz="18" w:space="0" w:color="auto"/>
              <w:left w:val="nil"/>
              <w:right w:val="nil"/>
            </w:tcBorders>
            <w:vAlign w:val="center"/>
          </w:tcPr>
          <w:p w14:paraId="2DA05005" w14:textId="77777777" w:rsidR="00D05B63" w:rsidRPr="000A7174" w:rsidRDefault="00D05B63" w:rsidP="008C774B">
            <w:pPr>
              <w:jc w:val="center"/>
              <w:rPr>
                <w:rFonts w:ascii="Times New Roman" w:eastAsia="Times New Roman" w:hAnsi="Times New Roman" w:cs="Times New Roman"/>
                <w:color w:val="000000"/>
                <w:sz w:val="20"/>
                <w:szCs w:val="16"/>
              </w:rPr>
            </w:pPr>
          </w:p>
        </w:tc>
        <w:tc>
          <w:tcPr>
            <w:tcW w:w="1155" w:type="pct"/>
            <w:tcBorders>
              <w:top w:val="single" w:sz="18" w:space="0" w:color="auto"/>
              <w:left w:val="nil"/>
            </w:tcBorders>
            <w:shd w:val="clear" w:color="auto" w:fill="auto"/>
            <w:noWrap/>
            <w:vAlign w:val="center"/>
          </w:tcPr>
          <w:p w14:paraId="7A2A9785" w14:textId="77777777" w:rsidR="00D05B63" w:rsidRPr="000A7174" w:rsidRDefault="00D05B63" w:rsidP="008C774B">
            <w:pPr>
              <w:jc w:val="center"/>
              <w:rPr>
                <w:rFonts w:ascii="Times New Roman" w:eastAsia="Times New Roman" w:hAnsi="Times New Roman" w:cs="Times New Roman"/>
                <w:color w:val="000000"/>
                <w:sz w:val="20"/>
                <w:szCs w:val="16"/>
              </w:rPr>
            </w:pPr>
          </w:p>
        </w:tc>
      </w:tr>
      <w:tr w:rsidR="005244A5" w:rsidRPr="000A7174" w14:paraId="6E807445" w14:textId="77777777" w:rsidTr="008C774B">
        <w:trPr>
          <w:trHeight w:val="300"/>
          <w:jc w:val="center"/>
        </w:trPr>
        <w:tc>
          <w:tcPr>
            <w:tcW w:w="1579" w:type="pct"/>
            <w:tcBorders>
              <w:bottom w:val="nil"/>
            </w:tcBorders>
            <w:shd w:val="clear" w:color="auto" w:fill="auto"/>
            <w:noWrap/>
            <w:vAlign w:val="center"/>
            <w:hideMark/>
          </w:tcPr>
          <w:p w14:paraId="5E5CB03D" w14:textId="77777777" w:rsidR="005244A5" w:rsidRPr="000A7174" w:rsidRDefault="005244A5" w:rsidP="008C774B">
            <w:pPr>
              <w:rPr>
                <w:rFonts w:ascii="Times New Roman" w:eastAsia="Times New Roman" w:hAnsi="Times New Roman" w:cs="Times New Roman"/>
                <w:b/>
                <w:bCs/>
                <w:color w:val="000000"/>
                <w:sz w:val="20"/>
                <w:szCs w:val="16"/>
              </w:rPr>
            </w:pPr>
          </w:p>
        </w:tc>
        <w:tc>
          <w:tcPr>
            <w:tcW w:w="1297" w:type="pct"/>
            <w:shd w:val="clear" w:color="auto" w:fill="auto"/>
            <w:noWrap/>
            <w:vAlign w:val="center"/>
            <w:hideMark/>
          </w:tcPr>
          <w:p w14:paraId="24E1FAD0" w14:textId="368AADB4" w:rsidR="005244A5" w:rsidRPr="00CA3896" w:rsidRDefault="005244A5" w:rsidP="008C774B">
            <w:pPr>
              <w:rPr>
                <w:rFonts w:ascii="Times New Roman" w:eastAsia="Times New Roman" w:hAnsi="Times New Roman" w:cs="Times New Roman"/>
                <w:color w:val="000000"/>
                <w:sz w:val="20"/>
                <w:szCs w:val="20"/>
              </w:rPr>
            </w:pPr>
            <w:ins w:id="981" w:author="Rebecca Greenblatt" w:date="2018-12-20T15:06:00Z">
              <w:r w:rsidRPr="005244A5">
                <w:rPr>
                  <w:rFonts w:ascii="Times New Roman" w:eastAsia="Times New Roman" w:hAnsi="Times New Roman" w:cs="Times New Roman"/>
                  <w:color w:val="000000"/>
                  <w:sz w:val="20"/>
                  <w:szCs w:val="20"/>
                  <w:rPrChange w:id="982" w:author="Rebecca Greenblatt" w:date="2018-12-20T15:06:00Z">
                    <w:rPr>
                      <w:rFonts w:ascii="Times New Roman" w:eastAsia="Times New Roman" w:hAnsi="Times New Roman" w:cs="Times New Roman"/>
                      <w:color w:val="000000"/>
                      <w:sz w:val="22"/>
                      <w:szCs w:val="22"/>
                    </w:rPr>
                  </w:rPrChange>
                </w:rPr>
                <w:t>Not overweight or obese</w:t>
              </w:r>
            </w:ins>
            <w:del w:id="983" w:author="Rebecca Greenblatt" w:date="2018-12-20T15:06:00Z">
              <w:r w:rsidRPr="005244A5" w:rsidDel="0081768C">
                <w:rPr>
                  <w:rFonts w:ascii="Times New Roman" w:eastAsia="Times New Roman" w:hAnsi="Times New Roman" w:cs="Times New Roman"/>
                  <w:color w:val="000000"/>
                  <w:sz w:val="20"/>
                  <w:szCs w:val="20"/>
                </w:rPr>
                <w:delText>Not overweight or obese</w:delText>
              </w:r>
            </w:del>
          </w:p>
        </w:tc>
        <w:tc>
          <w:tcPr>
            <w:tcW w:w="969" w:type="pct"/>
            <w:vAlign w:val="center"/>
          </w:tcPr>
          <w:p w14:paraId="0C5FD190" w14:textId="77777777" w:rsidR="005244A5" w:rsidRPr="000A7174" w:rsidRDefault="005244A5"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424 (27.25)</w:t>
            </w:r>
          </w:p>
        </w:tc>
        <w:tc>
          <w:tcPr>
            <w:tcW w:w="1155" w:type="pct"/>
            <w:shd w:val="clear" w:color="auto" w:fill="auto"/>
            <w:noWrap/>
            <w:vAlign w:val="center"/>
          </w:tcPr>
          <w:p w14:paraId="52F7262D" w14:textId="77777777" w:rsidR="005244A5" w:rsidRPr="000A7174" w:rsidRDefault="005244A5"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61 (20.65)</w:t>
            </w:r>
          </w:p>
        </w:tc>
      </w:tr>
      <w:tr w:rsidR="005244A5" w:rsidRPr="000A7174" w14:paraId="4B979242" w14:textId="77777777" w:rsidTr="008C774B">
        <w:trPr>
          <w:trHeight w:val="300"/>
          <w:jc w:val="center"/>
        </w:trPr>
        <w:tc>
          <w:tcPr>
            <w:tcW w:w="1579" w:type="pct"/>
            <w:tcBorders>
              <w:top w:val="nil"/>
              <w:bottom w:val="nil"/>
            </w:tcBorders>
            <w:shd w:val="clear" w:color="auto" w:fill="auto"/>
            <w:noWrap/>
            <w:vAlign w:val="center"/>
            <w:hideMark/>
          </w:tcPr>
          <w:p w14:paraId="50F978CC" w14:textId="77777777" w:rsidR="005244A5" w:rsidRPr="000A7174" w:rsidRDefault="005244A5" w:rsidP="008C774B">
            <w:pPr>
              <w:rPr>
                <w:rFonts w:ascii="Times New Roman" w:eastAsia="Times New Roman" w:hAnsi="Times New Roman" w:cs="Times New Roman"/>
                <w:b/>
                <w:bCs/>
                <w:color w:val="000000"/>
                <w:sz w:val="20"/>
                <w:szCs w:val="16"/>
              </w:rPr>
            </w:pPr>
          </w:p>
        </w:tc>
        <w:tc>
          <w:tcPr>
            <w:tcW w:w="1297" w:type="pct"/>
            <w:shd w:val="clear" w:color="auto" w:fill="auto"/>
            <w:noWrap/>
            <w:vAlign w:val="center"/>
            <w:hideMark/>
          </w:tcPr>
          <w:p w14:paraId="0D9BFC29" w14:textId="26526973" w:rsidR="005244A5" w:rsidRPr="00CA3896" w:rsidRDefault="005244A5" w:rsidP="008C774B">
            <w:pPr>
              <w:rPr>
                <w:rFonts w:ascii="Times New Roman" w:eastAsia="Times New Roman" w:hAnsi="Times New Roman" w:cs="Times New Roman"/>
                <w:color w:val="000000"/>
                <w:sz w:val="20"/>
                <w:szCs w:val="20"/>
              </w:rPr>
            </w:pPr>
            <w:ins w:id="984" w:author="Rebecca Greenblatt" w:date="2018-12-20T15:06:00Z">
              <w:r w:rsidRPr="005244A5">
                <w:rPr>
                  <w:rFonts w:ascii="Times New Roman" w:eastAsia="Times New Roman" w:hAnsi="Times New Roman" w:cs="Times New Roman"/>
                  <w:color w:val="000000"/>
                  <w:sz w:val="20"/>
                  <w:szCs w:val="20"/>
                  <w:rPrChange w:id="985" w:author="Rebecca Greenblatt" w:date="2018-12-20T15:06:00Z">
                    <w:rPr>
                      <w:rFonts w:ascii="Times New Roman" w:eastAsia="Times New Roman" w:hAnsi="Times New Roman" w:cs="Times New Roman"/>
                      <w:color w:val="000000"/>
                      <w:sz w:val="22"/>
                      <w:szCs w:val="22"/>
                    </w:rPr>
                  </w:rPrChange>
                </w:rPr>
                <w:t>Overweight (25 to &lt; 30)</w:t>
              </w:r>
            </w:ins>
            <w:del w:id="986" w:author="Rebecca Greenblatt" w:date="2018-12-20T15:06:00Z">
              <w:r w:rsidRPr="005244A5" w:rsidDel="0081768C">
                <w:rPr>
                  <w:rFonts w:ascii="Times New Roman" w:eastAsia="Times New Roman" w:hAnsi="Times New Roman" w:cs="Times New Roman"/>
                  <w:color w:val="000000"/>
                  <w:sz w:val="20"/>
                  <w:szCs w:val="20"/>
                </w:rPr>
                <w:delText>Overweight</w:delText>
              </w:r>
            </w:del>
          </w:p>
        </w:tc>
        <w:tc>
          <w:tcPr>
            <w:tcW w:w="969" w:type="pct"/>
            <w:vAlign w:val="center"/>
          </w:tcPr>
          <w:p w14:paraId="34256066" w14:textId="77777777" w:rsidR="005244A5" w:rsidRPr="000A7174" w:rsidRDefault="005244A5"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404 (22.28)</w:t>
            </w:r>
          </w:p>
        </w:tc>
        <w:tc>
          <w:tcPr>
            <w:tcW w:w="1155" w:type="pct"/>
            <w:shd w:val="clear" w:color="auto" w:fill="auto"/>
            <w:noWrap/>
            <w:vAlign w:val="center"/>
          </w:tcPr>
          <w:p w14:paraId="18F0090A" w14:textId="77777777" w:rsidR="005244A5" w:rsidRPr="000A7174" w:rsidRDefault="005244A5"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73 (23.76)</w:t>
            </w:r>
          </w:p>
        </w:tc>
      </w:tr>
      <w:tr w:rsidR="005244A5" w:rsidRPr="000A7174" w14:paraId="073C045B" w14:textId="77777777" w:rsidTr="008C774B">
        <w:trPr>
          <w:trHeight w:val="300"/>
          <w:jc w:val="center"/>
        </w:trPr>
        <w:tc>
          <w:tcPr>
            <w:tcW w:w="1579" w:type="pct"/>
            <w:tcBorders>
              <w:top w:val="nil"/>
              <w:bottom w:val="nil"/>
            </w:tcBorders>
            <w:shd w:val="clear" w:color="auto" w:fill="auto"/>
            <w:noWrap/>
            <w:vAlign w:val="center"/>
            <w:hideMark/>
          </w:tcPr>
          <w:p w14:paraId="10D2CEB6" w14:textId="77777777" w:rsidR="005244A5" w:rsidRPr="000A7174" w:rsidRDefault="005244A5" w:rsidP="008C774B">
            <w:pPr>
              <w:rPr>
                <w:rFonts w:ascii="Times New Roman" w:eastAsia="Times New Roman" w:hAnsi="Times New Roman" w:cs="Times New Roman"/>
                <w:b/>
                <w:bCs/>
                <w:color w:val="000000"/>
                <w:sz w:val="20"/>
                <w:szCs w:val="16"/>
              </w:rPr>
            </w:pPr>
          </w:p>
        </w:tc>
        <w:tc>
          <w:tcPr>
            <w:tcW w:w="1297" w:type="pct"/>
            <w:shd w:val="clear" w:color="auto" w:fill="auto"/>
            <w:noWrap/>
            <w:vAlign w:val="center"/>
            <w:hideMark/>
          </w:tcPr>
          <w:p w14:paraId="0250E2B4" w14:textId="2CA9B347" w:rsidR="005244A5" w:rsidRPr="00CA3896" w:rsidRDefault="005244A5" w:rsidP="008C774B">
            <w:pPr>
              <w:rPr>
                <w:rFonts w:ascii="Times New Roman" w:eastAsia="Times New Roman" w:hAnsi="Times New Roman" w:cs="Times New Roman"/>
                <w:color w:val="000000"/>
                <w:sz w:val="20"/>
                <w:szCs w:val="20"/>
              </w:rPr>
            </w:pPr>
            <w:ins w:id="987" w:author="Rebecca Greenblatt" w:date="2018-12-20T15:06:00Z">
              <w:r w:rsidRPr="005244A5">
                <w:rPr>
                  <w:rFonts w:ascii="Times New Roman" w:eastAsia="Times New Roman" w:hAnsi="Times New Roman" w:cs="Times New Roman"/>
                  <w:color w:val="000000"/>
                  <w:sz w:val="20"/>
                  <w:szCs w:val="20"/>
                  <w:rPrChange w:id="988" w:author="Rebecca Greenblatt" w:date="2018-12-20T15:06:00Z">
                    <w:rPr>
                      <w:rFonts w:ascii="Times New Roman" w:eastAsia="Times New Roman" w:hAnsi="Times New Roman" w:cs="Times New Roman"/>
                      <w:color w:val="000000"/>
                      <w:sz w:val="22"/>
                      <w:szCs w:val="22"/>
                    </w:rPr>
                  </w:rPrChange>
                </w:rPr>
                <w:t>Class 1 obese (30 to &lt; 35)</w:t>
              </w:r>
            </w:ins>
            <w:del w:id="989" w:author="Rebecca Greenblatt" w:date="2018-12-20T15:06:00Z">
              <w:r w:rsidRPr="005244A5" w:rsidDel="0081768C">
                <w:rPr>
                  <w:rFonts w:ascii="Times New Roman" w:eastAsia="Times New Roman" w:hAnsi="Times New Roman" w:cs="Times New Roman"/>
                  <w:color w:val="000000"/>
                  <w:sz w:val="20"/>
                  <w:szCs w:val="20"/>
                </w:rPr>
                <w:delText>Class 1 obese</w:delText>
              </w:r>
            </w:del>
          </w:p>
        </w:tc>
        <w:tc>
          <w:tcPr>
            <w:tcW w:w="969" w:type="pct"/>
            <w:vAlign w:val="center"/>
          </w:tcPr>
          <w:p w14:paraId="7415CAE9" w14:textId="77777777" w:rsidR="005244A5" w:rsidRPr="000A7174" w:rsidRDefault="005244A5"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214 (11.53)</w:t>
            </w:r>
          </w:p>
        </w:tc>
        <w:tc>
          <w:tcPr>
            <w:tcW w:w="1155" w:type="pct"/>
            <w:shd w:val="clear" w:color="auto" w:fill="auto"/>
            <w:noWrap/>
            <w:vAlign w:val="center"/>
          </w:tcPr>
          <w:p w14:paraId="03163D58" w14:textId="77777777" w:rsidR="005244A5" w:rsidRPr="000A7174" w:rsidRDefault="005244A5"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41 (12.40)</w:t>
            </w:r>
          </w:p>
        </w:tc>
      </w:tr>
      <w:tr w:rsidR="005244A5" w:rsidRPr="000A7174" w14:paraId="3750FA2D" w14:textId="77777777" w:rsidTr="008C774B">
        <w:trPr>
          <w:trHeight w:val="300"/>
          <w:jc w:val="center"/>
        </w:trPr>
        <w:tc>
          <w:tcPr>
            <w:tcW w:w="1579" w:type="pct"/>
            <w:tcBorders>
              <w:top w:val="nil"/>
              <w:bottom w:val="nil"/>
            </w:tcBorders>
            <w:shd w:val="clear" w:color="auto" w:fill="auto"/>
            <w:noWrap/>
            <w:vAlign w:val="center"/>
            <w:hideMark/>
          </w:tcPr>
          <w:p w14:paraId="247FD10F" w14:textId="77777777" w:rsidR="005244A5" w:rsidRPr="000A7174" w:rsidRDefault="005244A5" w:rsidP="008C774B">
            <w:pPr>
              <w:rPr>
                <w:rFonts w:ascii="Times New Roman" w:eastAsia="Times New Roman" w:hAnsi="Times New Roman" w:cs="Times New Roman"/>
                <w:b/>
                <w:bCs/>
                <w:color w:val="000000"/>
                <w:sz w:val="20"/>
                <w:szCs w:val="16"/>
              </w:rPr>
            </w:pPr>
          </w:p>
        </w:tc>
        <w:tc>
          <w:tcPr>
            <w:tcW w:w="1297" w:type="pct"/>
            <w:shd w:val="clear" w:color="auto" w:fill="auto"/>
            <w:noWrap/>
            <w:vAlign w:val="center"/>
            <w:hideMark/>
          </w:tcPr>
          <w:p w14:paraId="5683E72F" w14:textId="55893911" w:rsidR="005244A5" w:rsidRPr="00CA3896" w:rsidRDefault="005244A5" w:rsidP="008C774B">
            <w:pPr>
              <w:rPr>
                <w:rFonts w:ascii="Times New Roman" w:eastAsia="Times New Roman" w:hAnsi="Times New Roman" w:cs="Times New Roman"/>
                <w:color w:val="000000"/>
                <w:sz w:val="20"/>
                <w:szCs w:val="20"/>
              </w:rPr>
            </w:pPr>
            <w:ins w:id="990" w:author="Rebecca Greenblatt" w:date="2018-12-20T15:06:00Z">
              <w:r w:rsidRPr="005244A5">
                <w:rPr>
                  <w:rFonts w:ascii="Times New Roman" w:eastAsia="Times New Roman" w:hAnsi="Times New Roman" w:cs="Times New Roman"/>
                  <w:color w:val="000000"/>
                  <w:sz w:val="20"/>
                  <w:szCs w:val="20"/>
                  <w:rPrChange w:id="991" w:author="Rebecca Greenblatt" w:date="2018-12-20T15:06:00Z">
                    <w:rPr>
                      <w:rFonts w:ascii="Times New Roman" w:eastAsia="Times New Roman" w:hAnsi="Times New Roman" w:cs="Times New Roman"/>
                      <w:color w:val="000000"/>
                      <w:sz w:val="22"/>
                      <w:szCs w:val="22"/>
                    </w:rPr>
                  </w:rPrChange>
                </w:rPr>
                <w:t>Class 2 obese (35 to &lt; 40)</w:t>
              </w:r>
            </w:ins>
            <w:del w:id="992" w:author="Rebecca Greenblatt" w:date="2018-12-20T15:06:00Z">
              <w:r w:rsidRPr="005244A5" w:rsidDel="0081768C">
                <w:rPr>
                  <w:rFonts w:ascii="Times New Roman" w:eastAsia="Times New Roman" w:hAnsi="Times New Roman" w:cs="Times New Roman"/>
                  <w:color w:val="000000"/>
                  <w:sz w:val="20"/>
                  <w:szCs w:val="20"/>
                </w:rPr>
                <w:delText>Class 2 obese</w:delText>
              </w:r>
            </w:del>
          </w:p>
        </w:tc>
        <w:tc>
          <w:tcPr>
            <w:tcW w:w="969" w:type="pct"/>
            <w:vAlign w:val="center"/>
          </w:tcPr>
          <w:p w14:paraId="1D48D041" w14:textId="77777777" w:rsidR="005244A5" w:rsidRPr="000A7174" w:rsidRDefault="005244A5"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219 (10.71)</w:t>
            </w:r>
          </w:p>
        </w:tc>
        <w:tc>
          <w:tcPr>
            <w:tcW w:w="1155" w:type="pct"/>
            <w:shd w:val="clear" w:color="auto" w:fill="auto"/>
            <w:noWrap/>
            <w:vAlign w:val="center"/>
          </w:tcPr>
          <w:p w14:paraId="0D6A0510" w14:textId="77777777" w:rsidR="005244A5" w:rsidRPr="000A7174" w:rsidRDefault="005244A5"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64 (19.24)</w:t>
            </w:r>
          </w:p>
        </w:tc>
      </w:tr>
      <w:tr w:rsidR="005244A5" w:rsidRPr="000A7174" w14:paraId="7C4E9BC0" w14:textId="77777777" w:rsidTr="008C774B">
        <w:trPr>
          <w:trHeight w:val="300"/>
          <w:jc w:val="center"/>
        </w:trPr>
        <w:tc>
          <w:tcPr>
            <w:tcW w:w="1579" w:type="pct"/>
            <w:tcBorders>
              <w:top w:val="nil"/>
              <w:bottom w:val="single" w:sz="18" w:space="0" w:color="auto"/>
            </w:tcBorders>
            <w:shd w:val="clear" w:color="auto" w:fill="auto"/>
            <w:noWrap/>
            <w:vAlign w:val="center"/>
            <w:hideMark/>
          </w:tcPr>
          <w:p w14:paraId="389A4F23" w14:textId="77777777" w:rsidR="005244A5" w:rsidRPr="000A7174" w:rsidRDefault="005244A5" w:rsidP="008C774B">
            <w:pPr>
              <w:rPr>
                <w:rFonts w:ascii="Times New Roman" w:eastAsia="Times New Roman" w:hAnsi="Times New Roman" w:cs="Times New Roman"/>
                <w:b/>
                <w:bCs/>
                <w:color w:val="000000"/>
                <w:sz w:val="20"/>
                <w:szCs w:val="16"/>
              </w:rPr>
            </w:pPr>
          </w:p>
        </w:tc>
        <w:tc>
          <w:tcPr>
            <w:tcW w:w="1297" w:type="pct"/>
            <w:tcBorders>
              <w:bottom w:val="single" w:sz="18" w:space="0" w:color="auto"/>
            </w:tcBorders>
            <w:shd w:val="clear" w:color="auto" w:fill="auto"/>
            <w:noWrap/>
            <w:vAlign w:val="center"/>
            <w:hideMark/>
          </w:tcPr>
          <w:p w14:paraId="12DAD3CD" w14:textId="39F4FF19" w:rsidR="005244A5" w:rsidRPr="00CA3896" w:rsidRDefault="005244A5" w:rsidP="008C774B">
            <w:pPr>
              <w:rPr>
                <w:rFonts w:ascii="Times New Roman" w:eastAsia="Times New Roman" w:hAnsi="Times New Roman" w:cs="Times New Roman"/>
                <w:color w:val="000000"/>
                <w:sz w:val="20"/>
                <w:szCs w:val="20"/>
              </w:rPr>
            </w:pPr>
            <w:ins w:id="993" w:author="Rebecca Greenblatt" w:date="2018-12-20T15:06:00Z">
              <w:r w:rsidRPr="005244A5">
                <w:rPr>
                  <w:rFonts w:ascii="Times New Roman" w:eastAsia="Times New Roman" w:hAnsi="Times New Roman" w:cs="Times New Roman"/>
                  <w:color w:val="000000"/>
                  <w:sz w:val="20"/>
                  <w:szCs w:val="20"/>
                  <w:rPrChange w:id="994" w:author="Rebecca Greenblatt" w:date="2018-12-20T15:06:00Z">
                    <w:rPr>
                      <w:rFonts w:ascii="Times New Roman" w:eastAsia="Times New Roman" w:hAnsi="Times New Roman" w:cs="Times New Roman"/>
                      <w:color w:val="000000"/>
                      <w:sz w:val="22"/>
                      <w:szCs w:val="22"/>
                    </w:rPr>
                  </w:rPrChange>
                </w:rPr>
                <w:t>Class 3 obese (</w:t>
              </w:r>
              <w:r w:rsidRPr="005244A5">
                <w:rPr>
                  <w:rFonts w:ascii="Times New Roman" w:eastAsia="Times New Roman" w:hAnsi="Times New Roman" w:cs="Times New Roman"/>
                  <w:color w:val="000000"/>
                  <w:sz w:val="20"/>
                  <w:szCs w:val="20"/>
                  <w:u w:val="single"/>
                  <w:rPrChange w:id="995" w:author="Rebecca Greenblatt" w:date="2018-12-20T15:06:00Z">
                    <w:rPr>
                      <w:rFonts w:ascii="Times New Roman" w:eastAsia="Times New Roman" w:hAnsi="Times New Roman" w:cs="Times New Roman"/>
                      <w:color w:val="000000"/>
                      <w:sz w:val="22"/>
                      <w:szCs w:val="22"/>
                      <w:u w:val="single"/>
                    </w:rPr>
                  </w:rPrChange>
                </w:rPr>
                <w:t>&gt;</w:t>
              </w:r>
              <w:r w:rsidRPr="005244A5">
                <w:rPr>
                  <w:rFonts w:ascii="Times New Roman" w:eastAsia="Times New Roman" w:hAnsi="Times New Roman" w:cs="Times New Roman"/>
                  <w:color w:val="000000"/>
                  <w:sz w:val="20"/>
                  <w:szCs w:val="20"/>
                  <w:rPrChange w:id="996" w:author="Rebecca Greenblatt" w:date="2018-12-20T15:06:00Z">
                    <w:rPr>
                      <w:rFonts w:ascii="Times New Roman" w:eastAsia="Times New Roman" w:hAnsi="Times New Roman" w:cs="Times New Roman"/>
                      <w:color w:val="000000"/>
                      <w:sz w:val="22"/>
                      <w:szCs w:val="22"/>
                    </w:rPr>
                  </w:rPrChange>
                </w:rPr>
                <w:t xml:space="preserve"> 40)</w:t>
              </w:r>
            </w:ins>
            <w:del w:id="997" w:author="Rebecca Greenblatt" w:date="2018-12-20T15:06:00Z">
              <w:r w:rsidRPr="005244A5" w:rsidDel="0081768C">
                <w:rPr>
                  <w:rFonts w:ascii="Times New Roman" w:eastAsia="Times New Roman" w:hAnsi="Times New Roman" w:cs="Times New Roman"/>
                  <w:color w:val="000000"/>
                  <w:sz w:val="20"/>
                  <w:szCs w:val="20"/>
                </w:rPr>
                <w:delText>Class 3 obese</w:delText>
              </w:r>
            </w:del>
          </w:p>
        </w:tc>
        <w:tc>
          <w:tcPr>
            <w:tcW w:w="969" w:type="pct"/>
            <w:tcBorders>
              <w:bottom w:val="single" w:sz="18" w:space="0" w:color="auto"/>
            </w:tcBorders>
            <w:vAlign w:val="center"/>
          </w:tcPr>
          <w:p w14:paraId="6FFC0A08" w14:textId="77777777" w:rsidR="005244A5" w:rsidRPr="000A7174" w:rsidRDefault="005244A5"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492 (28.24)</w:t>
            </w:r>
          </w:p>
        </w:tc>
        <w:tc>
          <w:tcPr>
            <w:tcW w:w="1155" w:type="pct"/>
            <w:tcBorders>
              <w:bottom w:val="single" w:sz="18" w:space="0" w:color="auto"/>
            </w:tcBorders>
            <w:shd w:val="clear" w:color="auto" w:fill="auto"/>
            <w:noWrap/>
            <w:vAlign w:val="center"/>
          </w:tcPr>
          <w:p w14:paraId="3319B557" w14:textId="77777777" w:rsidR="005244A5" w:rsidRPr="000A7174" w:rsidRDefault="005244A5"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79 (23.95)</w:t>
            </w:r>
          </w:p>
        </w:tc>
      </w:tr>
      <w:tr w:rsidR="00D05B63" w:rsidRPr="000A7174" w14:paraId="10F58391" w14:textId="77777777" w:rsidTr="008C774B">
        <w:trPr>
          <w:trHeight w:val="300"/>
          <w:jc w:val="center"/>
        </w:trPr>
        <w:tc>
          <w:tcPr>
            <w:tcW w:w="1579" w:type="pct"/>
            <w:tcBorders>
              <w:top w:val="single" w:sz="18" w:space="0" w:color="auto"/>
              <w:bottom w:val="single" w:sz="4" w:space="0" w:color="auto"/>
              <w:right w:val="nil"/>
            </w:tcBorders>
            <w:shd w:val="clear" w:color="auto" w:fill="auto"/>
            <w:noWrap/>
            <w:vAlign w:val="center"/>
            <w:hideMark/>
          </w:tcPr>
          <w:p w14:paraId="6EBA0A16" w14:textId="77777777" w:rsidR="00D05B63" w:rsidRPr="000A7174" w:rsidRDefault="00D05B63" w:rsidP="008C774B">
            <w:pPr>
              <w:rPr>
                <w:rFonts w:ascii="Times New Roman" w:eastAsia="Times New Roman" w:hAnsi="Times New Roman" w:cs="Times New Roman"/>
                <w:b/>
                <w:bCs/>
                <w:color w:val="000000"/>
                <w:sz w:val="20"/>
                <w:szCs w:val="16"/>
              </w:rPr>
            </w:pPr>
            <w:r w:rsidRPr="000A7174">
              <w:rPr>
                <w:rFonts w:ascii="Times New Roman" w:eastAsia="Times New Roman" w:hAnsi="Times New Roman" w:cs="Times New Roman"/>
                <w:b/>
                <w:bCs/>
                <w:color w:val="000000"/>
                <w:sz w:val="20"/>
                <w:szCs w:val="16"/>
              </w:rPr>
              <w:t>Poverty Income Ratio</w:t>
            </w:r>
          </w:p>
        </w:tc>
        <w:tc>
          <w:tcPr>
            <w:tcW w:w="1297" w:type="pct"/>
            <w:tcBorders>
              <w:top w:val="single" w:sz="18" w:space="0" w:color="auto"/>
              <w:left w:val="nil"/>
              <w:right w:val="nil"/>
            </w:tcBorders>
            <w:shd w:val="clear" w:color="auto" w:fill="auto"/>
            <w:noWrap/>
            <w:vAlign w:val="center"/>
            <w:hideMark/>
          </w:tcPr>
          <w:p w14:paraId="7221D936" w14:textId="77777777" w:rsidR="00D05B63" w:rsidRPr="000A7174" w:rsidRDefault="00D05B63" w:rsidP="008C774B">
            <w:pPr>
              <w:rPr>
                <w:rFonts w:ascii="Times New Roman" w:eastAsia="Times New Roman" w:hAnsi="Times New Roman" w:cs="Times New Roman"/>
                <w:color w:val="000000"/>
                <w:sz w:val="20"/>
                <w:szCs w:val="16"/>
              </w:rPr>
            </w:pPr>
          </w:p>
        </w:tc>
        <w:tc>
          <w:tcPr>
            <w:tcW w:w="969" w:type="pct"/>
            <w:tcBorders>
              <w:top w:val="single" w:sz="18" w:space="0" w:color="auto"/>
              <w:left w:val="nil"/>
              <w:right w:val="nil"/>
            </w:tcBorders>
            <w:vAlign w:val="center"/>
          </w:tcPr>
          <w:p w14:paraId="1796EA20" w14:textId="77777777" w:rsidR="00D05B63" w:rsidRPr="000A7174" w:rsidRDefault="00D05B63" w:rsidP="008C774B">
            <w:pPr>
              <w:jc w:val="center"/>
              <w:rPr>
                <w:rFonts w:ascii="Times New Roman" w:eastAsia="Times New Roman" w:hAnsi="Times New Roman" w:cs="Times New Roman"/>
                <w:color w:val="000000"/>
                <w:sz w:val="20"/>
                <w:szCs w:val="16"/>
              </w:rPr>
            </w:pPr>
          </w:p>
        </w:tc>
        <w:tc>
          <w:tcPr>
            <w:tcW w:w="1155" w:type="pct"/>
            <w:tcBorders>
              <w:top w:val="single" w:sz="18" w:space="0" w:color="auto"/>
              <w:left w:val="nil"/>
            </w:tcBorders>
            <w:shd w:val="clear" w:color="auto" w:fill="auto"/>
            <w:noWrap/>
            <w:vAlign w:val="center"/>
          </w:tcPr>
          <w:p w14:paraId="13A08AB2" w14:textId="77777777" w:rsidR="00D05B63" w:rsidRPr="000A7174" w:rsidRDefault="00D05B63" w:rsidP="008C774B">
            <w:pPr>
              <w:jc w:val="center"/>
              <w:rPr>
                <w:rFonts w:ascii="Times New Roman" w:eastAsia="Times New Roman" w:hAnsi="Times New Roman" w:cs="Times New Roman"/>
                <w:color w:val="000000"/>
                <w:sz w:val="20"/>
                <w:szCs w:val="16"/>
              </w:rPr>
            </w:pPr>
          </w:p>
        </w:tc>
      </w:tr>
      <w:tr w:rsidR="00D05B63" w:rsidRPr="000A7174" w14:paraId="5446D78E" w14:textId="77777777" w:rsidTr="008C774B">
        <w:trPr>
          <w:trHeight w:val="300"/>
          <w:jc w:val="center"/>
        </w:trPr>
        <w:tc>
          <w:tcPr>
            <w:tcW w:w="1579" w:type="pct"/>
            <w:tcBorders>
              <w:bottom w:val="nil"/>
            </w:tcBorders>
            <w:shd w:val="clear" w:color="auto" w:fill="auto"/>
            <w:noWrap/>
            <w:vAlign w:val="center"/>
            <w:hideMark/>
          </w:tcPr>
          <w:p w14:paraId="35C50E4B"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shd w:val="clear" w:color="auto" w:fill="auto"/>
            <w:noWrap/>
            <w:vAlign w:val="center"/>
            <w:hideMark/>
          </w:tcPr>
          <w:p w14:paraId="63C22B0F"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≤1</w:t>
            </w:r>
          </w:p>
        </w:tc>
        <w:tc>
          <w:tcPr>
            <w:tcW w:w="969" w:type="pct"/>
            <w:vAlign w:val="center"/>
          </w:tcPr>
          <w:p w14:paraId="2AFADA28"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465 (19.36)</w:t>
            </w:r>
          </w:p>
        </w:tc>
        <w:tc>
          <w:tcPr>
            <w:tcW w:w="1155" w:type="pct"/>
            <w:shd w:val="clear" w:color="auto" w:fill="auto"/>
            <w:noWrap/>
            <w:vAlign w:val="center"/>
          </w:tcPr>
          <w:p w14:paraId="74900619"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126 (31.94)</w:t>
            </w:r>
          </w:p>
        </w:tc>
      </w:tr>
      <w:tr w:rsidR="00D05B63" w:rsidRPr="000A7174" w14:paraId="4CAE4A16" w14:textId="77777777" w:rsidTr="008C774B">
        <w:trPr>
          <w:trHeight w:val="300"/>
          <w:jc w:val="center"/>
        </w:trPr>
        <w:tc>
          <w:tcPr>
            <w:tcW w:w="1579" w:type="pct"/>
            <w:tcBorders>
              <w:top w:val="nil"/>
              <w:bottom w:val="single" w:sz="18" w:space="0" w:color="auto"/>
            </w:tcBorders>
            <w:shd w:val="clear" w:color="auto" w:fill="auto"/>
            <w:noWrap/>
            <w:vAlign w:val="center"/>
            <w:hideMark/>
          </w:tcPr>
          <w:p w14:paraId="3CC840C5"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tcBorders>
              <w:bottom w:val="single" w:sz="18" w:space="0" w:color="auto"/>
            </w:tcBorders>
            <w:shd w:val="clear" w:color="auto" w:fill="auto"/>
            <w:noWrap/>
            <w:vAlign w:val="center"/>
            <w:hideMark/>
          </w:tcPr>
          <w:p w14:paraId="6969ABC4"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&gt;1</w:t>
            </w:r>
          </w:p>
        </w:tc>
        <w:tc>
          <w:tcPr>
            <w:tcW w:w="969" w:type="pct"/>
            <w:tcBorders>
              <w:bottom w:val="single" w:sz="18" w:space="0" w:color="auto"/>
            </w:tcBorders>
            <w:vAlign w:val="center"/>
          </w:tcPr>
          <w:p w14:paraId="15EF751E"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1288 (80.64)</w:t>
            </w:r>
          </w:p>
        </w:tc>
        <w:tc>
          <w:tcPr>
            <w:tcW w:w="1155" w:type="pct"/>
            <w:tcBorders>
              <w:bottom w:val="single" w:sz="18" w:space="0" w:color="auto"/>
            </w:tcBorders>
            <w:shd w:val="clear" w:color="auto" w:fill="auto"/>
            <w:noWrap/>
            <w:vAlign w:val="center"/>
          </w:tcPr>
          <w:p w14:paraId="1E6CBD7E"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192 (68.06)</w:t>
            </w:r>
          </w:p>
        </w:tc>
      </w:tr>
      <w:tr w:rsidR="00D05B63" w:rsidRPr="000A7174" w14:paraId="0F05A138" w14:textId="77777777" w:rsidTr="008C774B">
        <w:trPr>
          <w:trHeight w:val="300"/>
          <w:jc w:val="center"/>
        </w:trPr>
        <w:tc>
          <w:tcPr>
            <w:tcW w:w="1579" w:type="pct"/>
            <w:tcBorders>
              <w:top w:val="single" w:sz="18" w:space="0" w:color="auto"/>
              <w:bottom w:val="single" w:sz="4" w:space="0" w:color="auto"/>
              <w:right w:val="nil"/>
            </w:tcBorders>
            <w:shd w:val="clear" w:color="auto" w:fill="auto"/>
            <w:noWrap/>
            <w:vAlign w:val="center"/>
            <w:hideMark/>
          </w:tcPr>
          <w:p w14:paraId="555D1A7D" w14:textId="77777777" w:rsidR="00D05B63" w:rsidRPr="000A7174" w:rsidRDefault="00D05B63" w:rsidP="008C774B">
            <w:pPr>
              <w:rPr>
                <w:rFonts w:ascii="Times New Roman" w:eastAsia="Times New Roman" w:hAnsi="Times New Roman" w:cs="Times New Roman"/>
                <w:b/>
                <w:bCs/>
                <w:color w:val="000000"/>
                <w:sz w:val="20"/>
                <w:szCs w:val="16"/>
              </w:rPr>
            </w:pPr>
            <w:r w:rsidRPr="000A7174">
              <w:rPr>
                <w:rFonts w:ascii="Times New Roman" w:eastAsia="Times New Roman" w:hAnsi="Times New Roman" w:cs="Times New Roman"/>
                <w:b/>
                <w:bCs/>
                <w:color w:val="000000"/>
                <w:sz w:val="20"/>
                <w:szCs w:val="16"/>
              </w:rPr>
              <w:t>Smoking History</w:t>
            </w:r>
          </w:p>
        </w:tc>
        <w:tc>
          <w:tcPr>
            <w:tcW w:w="1297" w:type="pct"/>
            <w:tcBorders>
              <w:top w:val="single" w:sz="18" w:space="0" w:color="auto"/>
              <w:left w:val="nil"/>
              <w:right w:val="nil"/>
            </w:tcBorders>
            <w:shd w:val="clear" w:color="auto" w:fill="auto"/>
            <w:noWrap/>
            <w:vAlign w:val="center"/>
            <w:hideMark/>
          </w:tcPr>
          <w:p w14:paraId="6FCE07D9" w14:textId="77777777" w:rsidR="00D05B63" w:rsidRPr="000A7174" w:rsidRDefault="00D05B63" w:rsidP="008C774B">
            <w:pPr>
              <w:rPr>
                <w:rFonts w:ascii="Times New Roman" w:eastAsia="Times New Roman" w:hAnsi="Times New Roman" w:cs="Times New Roman"/>
                <w:color w:val="000000"/>
                <w:sz w:val="20"/>
                <w:szCs w:val="16"/>
              </w:rPr>
            </w:pPr>
          </w:p>
        </w:tc>
        <w:tc>
          <w:tcPr>
            <w:tcW w:w="969" w:type="pct"/>
            <w:tcBorders>
              <w:top w:val="single" w:sz="18" w:space="0" w:color="auto"/>
              <w:left w:val="nil"/>
              <w:right w:val="nil"/>
            </w:tcBorders>
            <w:vAlign w:val="center"/>
          </w:tcPr>
          <w:p w14:paraId="4E0FF2E3" w14:textId="77777777" w:rsidR="00D05B63" w:rsidRPr="000A7174" w:rsidRDefault="00D05B63" w:rsidP="008C774B">
            <w:pPr>
              <w:jc w:val="center"/>
              <w:rPr>
                <w:rFonts w:ascii="Times New Roman" w:eastAsia="Times New Roman" w:hAnsi="Times New Roman" w:cs="Times New Roman"/>
                <w:color w:val="000000"/>
                <w:sz w:val="20"/>
                <w:szCs w:val="16"/>
              </w:rPr>
            </w:pPr>
          </w:p>
        </w:tc>
        <w:tc>
          <w:tcPr>
            <w:tcW w:w="1155" w:type="pct"/>
            <w:tcBorders>
              <w:top w:val="single" w:sz="18" w:space="0" w:color="auto"/>
              <w:left w:val="nil"/>
            </w:tcBorders>
            <w:shd w:val="clear" w:color="auto" w:fill="auto"/>
            <w:noWrap/>
            <w:vAlign w:val="center"/>
          </w:tcPr>
          <w:p w14:paraId="54E5CD66" w14:textId="77777777" w:rsidR="00D05B63" w:rsidRPr="000A7174" w:rsidRDefault="00D05B63" w:rsidP="008C774B">
            <w:pPr>
              <w:jc w:val="center"/>
              <w:rPr>
                <w:rFonts w:ascii="Times New Roman" w:eastAsia="Times New Roman" w:hAnsi="Times New Roman" w:cs="Times New Roman"/>
                <w:color w:val="000000"/>
                <w:sz w:val="20"/>
                <w:szCs w:val="16"/>
              </w:rPr>
            </w:pPr>
          </w:p>
        </w:tc>
      </w:tr>
      <w:tr w:rsidR="00D05B63" w:rsidRPr="000A7174" w14:paraId="130C025E" w14:textId="77777777" w:rsidTr="008C774B">
        <w:trPr>
          <w:trHeight w:val="300"/>
          <w:jc w:val="center"/>
        </w:trPr>
        <w:tc>
          <w:tcPr>
            <w:tcW w:w="1579" w:type="pct"/>
            <w:tcBorders>
              <w:bottom w:val="nil"/>
            </w:tcBorders>
            <w:shd w:val="clear" w:color="auto" w:fill="auto"/>
            <w:noWrap/>
            <w:vAlign w:val="center"/>
            <w:hideMark/>
          </w:tcPr>
          <w:p w14:paraId="660688AE"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shd w:val="clear" w:color="auto" w:fill="auto"/>
            <w:noWrap/>
            <w:vAlign w:val="center"/>
            <w:hideMark/>
          </w:tcPr>
          <w:p w14:paraId="23B662EA"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Never</w:t>
            </w:r>
          </w:p>
        </w:tc>
        <w:tc>
          <w:tcPr>
            <w:tcW w:w="969" w:type="pct"/>
            <w:vAlign w:val="center"/>
          </w:tcPr>
          <w:p w14:paraId="26FD6D79"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847 (49.67)</w:t>
            </w:r>
          </w:p>
        </w:tc>
        <w:tc>
          <w:tcPr>
            <w:tcW w:w="1155" w:type="pct"/>
            <w:shd w:val="clear" w:color="auto" w:fill="auto"/>
            <w:noWrap/>
            <w:vAlign w:val="center"/>
          </w:tcPr>
          <w:p w14:paraId="635D72DA"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132 (43.88)</w:t>
            </w:r>
          </w:p>
        </w:tc>
      </w:tr>
      <w:tr w:rsidR="00D05B63" w:rsidRPr="000A7174" w14:paraId="7B204A32" w14:textId="77777777" w:rsidTr="008C774B">
        <w:trPr>
          <w:trHeight w:val="300"/>
          <w:jc w:val="center"/>
        </w:trPr>
        <w:tc>
          <w:tcPr>
            <w:tcW w:w="1579" w:type="pct"/>
            <w:tcBorders>
              <w:top w:val="nil"/>
              <w:bottom w:val="nil"/>
            </w:tcBorders>
            <w:shd w:val="clear" w:color="auto" w:fill="auto"/>
            <w:noWrap/>
            <w:vAlign w:val="center"/>
            <w:hideMark/>
          </w:tcPr>
          <w:p w14:paraId="4EC39C93"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shd w:val="clear" w:color="auto" w:fill="auto"/>
            <w:noWrap/>
            <w:vAlign w:val="center"/>
            <w:hideMark/>
          </w:tcPr>
          <w:p w14:paraId="415A97BB"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Quit</w:t>
            </w:r>
          </w:p>
        </w:tc>
        <w:tc>
          <w:tcPr>
            <w:tcW w:w="969" w:type="pct"/>
            <w:vAlign w:val="center"/>
          </w:tcPr>
          <w:p w14:paraId="4B7BC317"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474 (25.86)</w:t>
            </w:r>
          </w:p>
        </w:tc>
        <w:tc>
          <w:tcPr>
            <w:tcW w:w="1155" w:type="pct"/>
            <w:shd w:val="clear" w:color="auto" w:fill="auto"/>
            <w:noWrap/>
            <w:vAlign w:val="center"/>
          </w:tcPr>
          <w:p w14:paraId="65F8213F"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84 (25.88)</w:t>
            </w:r>
          </w:p>
        </w:tc>
      </w:tr>
      <w:tr w:rsidR="00D05B63" w:rsidRPr="000A7174" w14:paraId="61D1E450" w14:textId="77777777" w:rsidTr="008C774B">
        <w:trPr>
          <w:trHeight w:val="300"/>
          <w:jc w:val="center"/>
        </w:trPr>
        <w:tc>
          <w:tcPr>
            <w:tcW w:w="1579" w:type="pct"/>
            <w:tcBorders>
              <w:top w:val="nil"/>
              <w:bottom w:val="single" w:sz="18" w:space="0" w:color="auto"/>
            </w:tcBorders>
            <w:shd w:val="clear" w:color="auto" w:fill="auto"/>
            <w:noWrap/>
            <w:vAlign w:val="center"/>
            <w:hideMark/>
          </w:tcPr>
          <w:p w14:paraId="20CB57FA"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tcBorders>
              <w:bottom w:val="single" w:sz="18" w:space="0" w:color="auto"/>
            </w:tcBorders>
            <w:shd w:val="clear" w:color="auto" w:fill="auto"/>
            <w:noWrap/>
            <w:vAlign w:val="center"/>
            <w:hideMark/>
          </w:tcPr>
          <w:p w14:paraId="33FAD661"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Yes</w:t>
            </w:r>
          </w:p>
        </w:tc>
        <w:tc>
          <w:tcPr>
            <w:tcW w:w="969" w:type="pct"/>
            <w:tcBorders>
              <w:bottom w:val="single" w:sz="18" w:space="0" w:color="auto"/>
            </w:tcBorders>
            <w:vAlign w:val="center"/>
          </w:tcPr>
          <w:p w14:paraId="38FF28CC"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432 (24.46)</w:t>
            </w:r>
          </w:p>
        </w:tc>
        <w:tc>
          <w:tcPr>
            <w:tcW w:w="1155" w:type="pct"/>
            <w:tcBorders>
              <w:bottom w:val="single" w:sz="18" w:space="0" w:color="auto"/>
            </w:tcBorders>
            <w:shd w:val="clear" w:color="auto" w:fill="auto"/>
            <w:noWrap/>
            <w:vAlign w:val="center"/>
          </w:tcPr>
          <w:p w14:paraId="2FCCE09E"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102 (30.24)</w:t>
            </w:r>
          </w:p>
        </w:tc>
      </w:tr>
      <w:tr w:rsidR="00D05B63" w:rsidRPr="000A7174" w14:paraId="3361A321" w14:textId="77777777" w:rsidTr="008C774B">
        <w:trPr>
          <w:trHeight w:val="300"/>
          <w:jc w:val="center"/>
        </w:trPr>
        <w:tc>
          <w:tcPr>
            <w:tcW w:w="1579" w:type="pct"/>
            <w:tcBorders>
              <w:top w:val="single" w:sz="18" w:space="0" w:color="auto"/>
              <w:bottom w:val="single" w:sz="4" w:space="0" w:color="auto"/>
              <w:right w:val="nil"/>
            </w:tcBorders>
            <w:shd w:val="clear" w:color="auto" w:fill="auto"/>
            <w:noWrap/>
            <w:vAlign w:val="center"/>
            <w:hideMark/>
          </w:tcPr>
          <w:p w14:paraId="4C30C5E0" w14:textId="77777777" w:rsidR="00D05B63" w:rsidRPr="000A7174" w:rsidRDefault="00D05B63" w:rsidP="008C774B">
            <w:pPr>
              <w:rPr>
                <w:rFonts w:ascii="Times New Roman" w:eastAsia="Times New Roman" w:hAnsi="Times New Roman" w:cs="Times New Roman"/>
                <w:b/>
                <w:bCs/>
                <w:color w:val="000000"/>
                <w:sz w:val="20"/>
                <w:szCs w:val="16"/>
              </w:rPr>
            </w:pPr>
            <w:r w:rsidRPr="000A7174">
              <w:rPr>
                <w:rFonts w:ascii="Times New Roman" w:eastAsia="Times New Roman" w:hAnsi="Times New Roman" w:cs="Times New Roman"/>
                <w:b/>
                <w:bCs/>
                <w:color w:val="000000"/>
                <w:sz w:val="20"/>
                <w:szCs w:val="16"/>
              </w:rPr>
              <w:t>Chronic Bronchitis</w:t>
            </w:r>
          </w:p>
        </w:tc>
        <w:tc>
          <w:tcPr>
            <w:tcW w:w="1297" w:type="pct"/>
            <w:tcBorders>
              <w:top w:val="single" w:sz="18" w:space="0" w:color="auto"/>
              <w:left w:val="nil"/>
              <w:right w:val="nil"/>
            </w:tcBorders>
            <w:shd w:val="clear" w:color="auto" w:fill="auto"/>
            <w:noWrap/>
            <w:vAlign w:val="center"/>
            <w:hideMark/>
          </w:tcPr>
          <w:p w14:paraId="06240309" w14:textId="77777777" w:rsidR="00D05B63" w:rsidRPr="000A7174" w:rsidRDefault="00D05B63" w:rsidP="008C774B">
            <w:pPr>
              <w:rPr>
                <w:rFonts w:ascii="Times New Roman" w:eastAsia="Times New Roman" w:hAnsi="Times New Roman" w:cs="Times New Roman"/>
                <w:color w:val="000000"/>
                <w:sz w:val="20"/>
                <w:szCs w:val="16"/>
              </w:rPr>
            </w:pPr>
          </w:p>
        </w:tc>
        <w:tc>
          <w:tcPr>
            <w:tcW w:w="969" w:type="pct"/>
            <w:tcBorders>
              <w:top w:val="single" w:sz="18" w:space="0" w:color="auto"/>
              <w:left w:val="nil"/>
              <w:right w:val="nil"/>
            </w:tcBorders>
            <w:vAlign w:val="center"/>
          </w:tcPr>
          <w:p w14:paraId="2E952FE3" w14:textId="77777777" w:rsidR="00D05B63" w:rsidRPr="000A7174" w:rsidRDefault="00D05B63" w:rsidP="008C774B">
            <w:pPr>
              <w:jc w:val="center"/>
              <w:rPr>
                <w:rFonts w:ascii="Times New Roman" w:eastAsia="Times New Roman" w:hAnsi="Times New Roman" w:cs="Times New Roman"/>
                <w:color w:val="000000"/>
                <w:sz w:val="20"/>
                <w:szCs w:val="16"/>
              </w:rPr>
            </w:pPr>
          </w:p>
        </w:tc>
        <w:tc>
          <w:tcPr>
            <w:tcW w:w="1155" w:type="pct"/>
            <w:tcBorders>
              <w:top w:val="single" w:sz="18" w:space="0" w:color="auto"/>
              <w:left w:val="nil"/>
            </w:tcBorders>
            <w:shd w:val="clear" w:color="auto" w:fill="auto"/>
            <w:noWrap/>
            <w:vAlign w:val="center"/>
          </w:tcPr>
          <w:p w14:paraId="2C5AD31C" w14:textId="77777777" w:rsidR="00D05B63" w:rsidRPr="000A7174" w:rsidRDefault="00D05B63" w:rsidP="008C774B">
            <w:pPr>
              <w:jc w:val="center"/>
              <w:rPr>
                <w:rFonts w:ascii="Times New Roman" w:eastAsia="Times New Roman" w:hAnsi="Times New Roman" w:cs="Times New Roman"/>
                <w:color w:val="000000"/>
                <w:sz w:val="20"/>
                <w:szCs w:val="16"/>
              </w:rPr>
            </w:pPr>
          </w:p>
        </w:tc>
      </w:tr>
      <w:tr w:rsidR="00D05B63" w:rsidRPr="000A7174" w14:paraId="289F7A9E" w14:textId="77777777" w:rsidTr="008C774B">
        <w:trPr>
          <w:trHeight w:val="300"/>
          <w:jc w:val="center"/>
        </w:trPr>
        <w:tc>
          <w:tcPr>
            <w:tcW w:w="1579" w:type="pct"/>
            <w:tcBorders>
              <w:bottom w:val="nil"/>
            </w:tcBorders>
            <w:shd w:val="clear" w:color="auto" w:fill="auto"/>
            <w:noWrap/>
            <w:vAlign w:val="center"/>
            <w:hideMark/>
          </w:tcPr>
          <w:p w14:paraId="43BBE72E"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shd w:val="clear" w:color="auto" w:fill="auto"/>
            <w:noWrap/>
            <w:vAlign w:val="center"/>
            <w:hideMark/>
          </w:tcPr>
          <w:p w14:paraId="1AA0A069"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No</w:t>
            </w:r>
          </w:p>
        </w:tc>
        <w:tc>
          <w:tcPr>
            <w:tcW w:w="969" w:type="pct"/>
            <w:vAlign w:val="center"/>
          </w:tcPr>
          <w:p w14:paraId="1F36A7AD"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1338 (76.42)</w:t>
            </w:r>
          </w:p>
        </w:tc>
        <w:tc>
          <w:tcPr>
            <w:tcW w:w="1155" w:type="pct"/>
            <w:shd w:val="clear" w:color="auto" w:fill="auto"/>
            <w:noWrap/>
            <w:vAlign w:val="center"/>
          </w:tcPr>
          <w:p w14:paraId="0ECB4EEC"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188 (58.78)</w:t>
            </w:r>
          </w:p>
        </w:tc>
      </w:tr>
      <w:tr w:rsidR="00D05B63" w:rsidRPr="000A7174" w14:paraId="24E3DAC4" w14:textId="77777777" w:rsidTr="008C774B">
        <w:trPr>
          <w:trHeight w:val="300"/>
          <w:jc w:val="center"/>
        </w:trPr>
        <w:tc>
          <w:tcPr>
            <w:tcW w:w="1579" w:type="pct"/>
            <w:tcBorders>
              <w:top w:val="nil"/>
              <w:bottom w:val="single" w:sz="18" w:space="0" w:color="auto"/>
            </w:tcBorders>
            <w:shd w:val="clear" w:color="auto" w:fill="auto"/>
            <w:noWrap/>
            <w:vAlign w:val="center"/>
            <w:hideMark/>
          </w:tcPr>
          <w:p w14:paraId="092FD2CC"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tcBorders>
              <w:bottom w:val="single" w:sz="18" w:space="0" w:color="auto"/>
            </w:tcBorders>
            <w:shd w:val="clear" w:color="auto" w:fill="auto"/>
            <w:noWrap/>
            <w:vAlign w:val="center"/>
            <w:hideMark/>
          </w:tcPr>
          <w:p w14:paraId="0AB695F5"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Yes</w:t>
            </w:r>
          </w:p>
        </w:tc>
        <w:tc>
          <w:tcPr>
            <w:tcW w:w="969" w:type="pct"/>
            <w:tcBorders>
              <w:bottom w:val="single" w:sz="18" w:space="0" w:color="auto"/>
            </w:tcBorders>
            <w:vAlign w:val="center"/>
          </w:tcPr>
          <w:p w14:paraId="19A3942D"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415 (23.58)</w:t>
            </w:r>
          </w:p>
        </w:tc>
        <w:tc>
          <w:tcPr>
            <w:tcW w:w="1155" w:type="pct"/>
            <w:tcBorders>
              <w:bottom w:val="single" w:sz="18" w:space="0" w:color="auto"/>
            </w:tcBorders>
            <w:shd w:val="clear" w:color="auto" w:fill="auto"/>
            <w:noWrap/>
            <w:vAlign w:val="center"/>
          </w:tcPr>
          <w:p w14:paraId="3378305B"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130 (41.22)</w:t>
            </w:r>
          </w:p>
        </w:tc>
      </w:tr>
      <w:tr w:rsidR="00D05B63" w:rsidRPr="000A7174" w14:paraId="5FFFEE93" w14:textId="77777777" w:rsidTr="008C774B">
        <w:trPr>
          <w:trHeight w:val="300"/>
          <w:jc w:val="center"/>
        </w:trPr>
        <w:tc>
          <w:tcPr>
            <w:tcW w:w="1579" w:type="pct"/>
            <w:tcBorders>
              <w:top w:val="single" w:sz="18" w:space="0" w:color="auto"/>
              <w:bottom w:val="single" w:sz="4" w:space="0" w:color="auto"/>
              <w:right w:val="nil"/>
            </w:tcBorders>
            <w:shd w:val="clear" w:color="auto" w:fill="auto"/>
            <w:noWrap/>
            <w:vAlign w:val="center"/>
            <w:hideMark/>
          </w:tcPr>
          <w:p w14:paraId="544C6486" w14:textId="77777777" w:rsidR="00D05B63" w:rsidRPr="000A7174" w:rsidRDefault="00D05B63" w:rsidP="008C774B">
            <w:pPr>
              <w:rPr>
                <w:rFonts w:ascii="Times New Roman" w:eastAsia="Times New Roman" w:hAnsi="Times New Roman" w:cs="Times New Roman"/>
                <w:b/>
                <w:bCs/>
                <w:color w:val="000000"/>
                <w:sz w:val="20"/>
                <w:szCs w:val="16"/>
              </w:rPr>
            </w:pPr>
            <w:r w:rsidRPr="000A7174">
              <w:rPr>
                <w:rFonts w:ascii="Times New Roman" w:eastAsia="Times New Roman" w:hAnsi="Times New Roman" w:cs="Times New Roman"/>
                <w:b/>
                <w:bCs/>
                <w:color w:val="000000"/>
                <w:sz w:val="20"/>
                <w:szCs w:val="16"/>
              </w:rPr>
              <w:t>Emphysema</w:t>
            </w:r>
          </w:p>
        </w:tc>
        <w:tc>
          <w:tcPr>
            <w:tcW w:w="1297" w:type="pct"/>
            <w:tcBorders>
              <w:top w:val="single" w:sz="18" w:space="0" w:color="auto"/>
              <w:left w:val="nil"/>
              <w:right w:val="nil"/>
            </w:tcBorders>
            <w:shd w:val="clear" w:color="auto" w:fill="auto"/>
            <w:noWrap/>
            <w:vAlign w:val="center"/>
            <w:hideMark/>
          </w:tcPr>
          <w:p w14:paraId="11B941EC" w14:textId="77777777" w:rsidR="00D05B63" w:rsidRPr="000A7174" w:rsidRDefault="00D05B63" w:rsidP="008C774B">
            <w:pPr>
              <w:rPr>
                <w:rFonts w:ascii="Times New Roman" w:eastAsia="Times New Roman" w:hAnsi="Times New Roman" w:cs="Times New Roman"/>
                <w:color w:val="000000"/>
                <w:sz w:val="20"/>
                <w:szCs w:val="16"/>
              </w:rPr>
            </w:pPr>
          </w:p>
        </w:tc>
        <w:tc>
          <w:tcPr>
            <w:tcW w:w="969" w:type="pct"/>
            <w:tcBorders>
              <w:top w:val="single" w:sz="18" w:space="0" w:color="auto"/>
              <w:left w:val="nil"/>
              <w:right w:val="nil"/>
            </w:tcBorders>
            <w:vAlign w:val="center"/>
          </w:tcPr>
          <w:p w14:paraId="0B22BB07" w14:textId="77777777" w:rsidR="00D05B63" w:rsidRPr="000A7174" w:rsidRDefault="00D05B63" w:rsidP="008C774B">
            <w:pPr>
              <w:jc w:val="center"/>
              <w:rPr>
                <w:rFonts w:ascii="Times New Roman" w:eastAsia="Times New Roman" w:hAnsi="Times New Roman" w:cs="Times New Roman"/>
                <w:color w:val="000000"/>
                <w:sz w:val="20"/>
                <w:szCs w:val="16"/>
              </w:rPr>
            </w:pPr>
          </w:p>
        </w:tc>
        <w:tc>
          <w:tcPr>
            <w:tcW w:w="1155" w:type="pct"/>
            <w:tcBorders>
              <w:top w:val="single" w:sz="18" w:space="0" w:color="auto"/>
              <w:left w:val="nil"/>
            </w:tcBorders>
            <w:shd w:val="clear" w:color="auto" w:fill="auto"/>
            <w:noWrap/>
            <w:vAlign w:val="center"/>
          </w:tcPr>
          <w:p w14:paraId="4E6DA92C" w14:textId="77777777" w:rsidR="00D05B63" w:rsidRPr="000A7174" w:rsidRDefault="00D05B63" w:rsidP="008C774B">
            <w:pPr>
              <w:jc w:val="center"/>
              <w:rPr>
                <w:rFonts w:ascii="Times New Roman" w:eastAsia="Times New Roman" w:hAnsi="Times New Roman" w:cs="Times New Roman"/>
                <w:color w:val="000000"/>
                <w:sz w:val="20"/>
                <w:szCs w:val="16"/>
              </w:rPr>
            </w:pPr>
          </w:p>
        </w:tc>
      </w:tr>
      <w:tr w:rsidR="00D05B63" w:rsidRPr="000A7174" w14:paraId="38907778" w14:textId="77777777" w:rsidTr="008C774B">
        <w:trPr>
          <w:trHeight w:val="300"/>
          <w:jc w:val="center"/>
        </w:trPr>
        <w:tc>
          <w:tcPr>
            <w:tcW w:w="1579" w:type="pct"/>
            <w:tcBorders>
              <w:bottom w:val="nil"/>
            </w:tcBorders>
            <w:shd w:val="clear" w:color="auto" w:fill="auto"/>
            <w:noWrap/>
            <w:vAlign w:val="center"/>
            <w:hideMark/>
          </w:tcPr>
          <w:p w14:paraId="78706553"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shd w:val="clear" w:color="auto" w:fill="auto"/>
            <w:noWrap/>
            <w:vAlign w:val="center"/>
            <w:hideMark/>
          </w:tcPr>
          <w:p w14:paraId="0AEC1EE3"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No</w:t>
            </w:r>
          </w:p>
        </w:tc>
        <w:tc>
          <w:tcPr>
            <w:tcW w:w="969" w:type="pct"/>
            <w:vAlign w:val="center"/>
          </w:tcPr>
          <w:p w14:paraId="1F699626"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1589 (92.35)</w:t>
            </w:r>
          </w:p>
        </w:tc>
        <w:tc>
          <w:tcPr>
            <w:tcW w:w="1155" w:type="pct"/>
            <w:shd w:val="clear" w:color="auto" w:fill="auto"/>
            <w:noWrap/>
            <w:vAlign w:val="center"/>
          </w:tcPr>
          <w:p w14:paraId="30B205AC"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277 (89.61)</w:t>
            </w:r>
          </w:p>
        </w:tc>
      </w:tr>
      <w:tr w:rsidR="00D05B63" w:rsidRPr="000A7174" w14:paraId="1879412D" w14:textId="77777777" w:rsidTr="008C774B">
        <w:trPr>
          <w:trHeight w:val="300"/>
          <w:jc w:val="center"/>
        </w:trPr>
        <w:tc>
          <w:tcPr>
            <w:tcW w:w="1579" w:type="pct"/>
            <w:tcBorders>
              <w:top w:val="nil"/>
              <w:bottom w:val="single" w:sz="18" w:space="0" w:color="auto"/>
            </w:tcBorders>
            <w:shd w:val="clear" w:color="auto" w:fill="auto"/>
            <w:noWrap/>
            <w:vAlign w:val="center"/>
            <w:hideMark/>
          </w:tcPr>
          <w:p w14:paraId="19440439"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tcBorders>
              <w:bottom w:val="single" w:sz="18" w:space="0" w:color="auto"/>
            </w:tcBorders>
            <w:shd w:val="clear" w:color="auto" w:fill="auto"/>
            <w:noWrap/>
            <w:vAlign w:val="center"/>
            <w:hideMark/>
          </w:tcPr>
          <w:p w14:paraId="6162B913"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Yes</w:t>
            </w:r>
          </w:p>
        </w:tc>
        <w:tc>
          <w:tcPr>
            <w:tcW w:w="969" w:type="pct"/>
            <w:tcBorders>
              <w:bottom w:val="single" w:sz="18" w:space="0" w:color="auto"/>
            </w:tcBorders>
            <w:vAlign w:val="center"/>
          </w:tcPr>
          <w:p w14:paraId="2362FADA"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164 (7.65)</w:t>
            </w:r>
          </w:p>
        </w:tc>
        <w:tc>
          <w:tcPr>
            <w:tcW w:w="1155" w:type="pct"/>
            <w:tcBorders>
              <w:bottom w:val="single" w:sz="18" w:space="0" w:color="auto"/>
            </w:tcBorders>
            <w:shd w:val="clear" w:color="auto" w:fill="auto"/>
            <w:noWrap/>
            <w:vAlign w:val="center"/>
          </w:tcPr>
          <w:p w14:paraId="273E34B8"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41 (10.39)</w:t>
            </w:r>
          </w:p>
        </w:tc>
      </w:tr>
      <w:tr w:rsidR="00D05B63" w:rsidRPr="000A7174" w14:paraId="34BAE52A" w14:textId="77777777" w:rsidTr="008C774B">
        <w:trPr>
          <w:trHeight w:val="300"/>
          <w:jc w:val="center"/>
        </w:trPr>
        <w:tc>
          <w:tcPr>
            <w:tcW w:w="1579" w:type="pct"/>
            <w:tcBorders>
              <w:top w:val="single" w:sz="18" w:space="0" w:color="auto"/>
              <w:bottom w:val="single" w:sz="4" w:space="0" w:color="auto"/>
              <w:right w:val="nil"/>
            </w:tcBorders>
            <w:shd w:val="clear" w:color="auto" w:fill="auto"/>
            <w:noWrap/>
            <w:vAlign w:val="center"/>
            <w:hideMark/>
          </w:tcPr>
          <w:p w14:paraId="7EC61603" w14:textId="77777777" w:rsidR="00D05B63" w:rsidRPr="000A7174" w:rsidRDefault="00D05B63" w:rsidP="008C774B">
            <w:pPr>
              <w:rPr>
                <w:rFonts w:ascii="Times New Roman" w:eastAsia="Times New Roman" w:hAnsi="Times New Roman" w:cs="Times New Roman"/>
                <w:b/>
                <w:bCs/>
                <w:color w:val="000000"/>
                <w:sz w:val="20"/>
                <w:szCs w:val="16"/>
              </w:rPr>
            </w:pPr>
            <w:r w:rsidRPr="000A7174">
              <w:rPr>
                <w:rFonts w:ascii="Times New Roman" w:eastAsia="Times New Roman" w:hAnsi="Times New Roman" w:cs="Times New Roman"/>
                <w:b/>
                <w:bCs/>
                <w:color w:val="000000"/>
                <w:sz w:val="20"/>
                <w:szCs w:val="16"/>
              </w:rPr>
              <w:t>Anemia</w:t>
            </w:r>
          </w:p>
        </w:tc>
        <w:tc>
          <w:tcPr>
            <w:tcW w:w="1297" w:type="pct"/>
            <w:tcBorders>
              <w:top w:val="single" w:sz="18" w:space="0" w:color="auto"/>
              <w:left w:val="nil"/>
              <w:right w:val="nil"/>
            </w:tcBorders>
            <w:shd w:val="clear" w:color="auto" w:fill="auto"/>
            <w:noWrap/>
            <w:vAlign w:val="center"/>
            <w:hideMark/>
          </w:tcPr>
          <w:p w14:paraId="104779EA" w14:textId="77777777" w:rsidR="00D05B63" w:rsidRPr="000A7174" w:rsidRDefault="00D05B63" w:rsidP="008C774B">
            <w:pPr>
              <w:rPr>
                <w:rFonts w:ascii="Times New Roman" w:eastAsia="Times New Roman" w:hAnsi="Times New Roman" w:cs="Times New Roman"/>
                <w:color w:val="000000"/>
                <w:sz w:val="20"/>
                <w:szCs w:val="16"/>
              </w:rPr>
            </w:pPr>
          </w:p>
        </w:tc>
        <w:tc>
          <w:tcPr>
            <w:tcW w:w="969" w:type="pct"/>
            <w:tcBorders>
              <w:top w:val="single" w:sz="18" w:space="0" w:color="auto"/>
              <w:left w:val="nil"/>
              <w:right w:val="nil"/>
            </w:tcBorders>
            <w:vAlign w:val="center"/>
          </w:tcPr>
          <w:p w14:paraId="211CAD33" w14:textId="77777777" w:rsidR="00D05B63" w:rsidRPr="000A7174" w:rsidRDefault="00D05B63" w:rsidP="008C774B">
            <w:pPr>
              <w:jc w:val="center"/>
              <w:rPr>
                <w:rFonts w:ascii="Times New Roman" w:eastAsia="Times New Roman" w:hAnsi="Times New Roman" w:cs="Times New Roman"/>
                <w:color w:val="000000"/>
                <w:sz w:val="20"/>
                <w:szCs w:val="16"/>
              </w:rPr>
            </w:pPr>
          </w:p>
        </w:tc>
        <w:tc>
          <w:tcPr>
            <w:tcW w:w="1155" w:type="pct"/>
            <w:tcBorders>
              <w:top w:val="single" w:sz="18" w:space="0" w:color="auto"/>
              <w:left w:val="nil"/>
            </w:tcBorders>
            <w:shd w:val="clear" w:color="auto" w:fill="auto"/>
            <w:noWrap/>
            <w:vAlign w:val="center"/>
          </w:tcPr>
          <w:p w14:paraId="642D30ED" w14:textId="77777777" w:rsidR="00D05B63" w:rsidRPr="000A7174" w:rsidRDefault="00D05B63" w:rsidP="008C774B">
            <w:pPr>
              <w:jc w:val="center"/>
              <w:rPr>
                <w:rFonts w:ascii="Times New Roman" w:eastAsia="Times New Roman" w:hAnsi="Times New Roman" w:cs="Times New Roman"/>
                <w:color w:val="000000"/>
                <w:sz w:val="20"/>
                <w:szCs w:val="16"/>
              </w:rPr>
            </w:pPr>
          </w:p>
        </w:tc>
      </w:tr>
      <w:tr w:rsidR="00D05B63" w:rsidRPr="000A7174" w14:paraId="7436EF5E" w14:textId="77777777" w:rsidTr="008C774B">
        <w:trPr>
          <w:trHeight w:val="300"/>
          <w:jc w:val="center"/>
        </w:trPr>
        <w:tc>
          <w:tcPr>
            <w:tcW w:w="1579" w:type="pct"/>
            <w:tcBorders>
              <w:bottom w:val="nil"/>
            </w:tcBorders>
            <w:shd w:val="clear" w:color="auto" w:fill="auto"/>
            <w:noWrap/>
            <w:vAlign w:val="center"/>
            <w:hideMark/>
          </w:tcPr>
          <w:p w14:paraId="00F659C6"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shd w:val="clear" w:color="auto" w:fill="auto"/>
            <w:noWrap/>
            <w:vAlign w:val="center"/>
            <w:hideMark/>
          </w:tcPr>
          <w:p w14:paraId="05DEA86C"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No</w:t>
            </w:r>
          </w:p>
        </w:tc>
        <w:tc>
          <w:tcPr>
            <w:tcW w:w="969" w:type="pct"/>
            <w:vAlign w:val="center"/>
          </w:tcPr>
          <w:p w14:paraId="49EFE025"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1667 (96.16)</w:t>
            </w:r>
          </w:p>
        </w:tc>
        <w:tc>
          <w:tcPr>
            <w:tcW w:w="1155" w:type="pct"/>
            <w:shd w:val="clear" w:color="auto" w:fill="auto"/>
            <w:noWrap/>
            <w:vAlign w:val="center"/>
          </w:tcPr>
          <w:p w14:paraId="1276D786"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276 (87.76)</w:t>
            </w:r>
          </w:p>
        </w:tc>
      </w:tr>
      <w:tr w:rsidR="00D05B63" w:rsidRPr="000A7174" w14:paraId="5ADCF4E1" w14:textId="77777777" w:rsidTr="008C774B">
        <w:trPr>
          <w:trHeight w:val="300"/>
          <w:jc w:val="center"/>
        </w:trPr>
        <w:tc>
          <w:tcPr>
            <w:tcW w:w="1579" w:type="pct"/>
            <w:tcBorders>
              <w:top w:val="nil"/>
              <w:bottom w:val="single" w:sz="18" w:space="0" w:color="auto"/>
            </w:tcBorders>
            <w:shd w:val="clear" w:color="auto" w:fill="auto"/>
            <w:noWrap/>
            <w:vAlign w:val="center"/>
            <w:hideMark/>
          </w:tcPr>
          <w:p w14:paraId="7A89D21F" w14:textId="77777777" w:rsidR="00D05B63" w:rsidRPr="000A7174" w:rsidRDefault="00D05B63" w:rsidP="008C774B">
            <w:pPr>
              <w:rPr>
                <w:rFonts w:ascii="Times New Roman" w:eastAsia="Times New Roman" w:hAnsi="Times New Roman" w:cs="Times New Roman"/>
                <w:b/>
                <w:bCs/>
                <w:color w:val="000000"/>
                <w:sz w:val="20"/>
                <w:szCs w:val="16"/>
              </w:rPr>
            </w:pPr>
          </w:p>
        </w:tc>
        <w:tc>
          <w:tcPr>
            <w:tcW w:w="1297" w:type="pct"/>
            <w:tcBorders>
              <w:bottom w:val="single" w:sz="18" w:space="0" w:color="auto"/>
            </w:tcBorders>
            <w:shd w:val="clear" w:color="auto" w:fill="auto"/>
            <w:noWrap/>
            <w:vAlign w:val="center"/>
            <w:hideMark/>
          </w:tcPr>
          <w:p w14:paraId="144EDB89"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Yes</w:t>
            </w:r>
          </w:p>
        </w:tc>
        <w:tc>
          <w:tcPr>
            <w:tcW w:w="969" w:type="pct"/>
            <w:tcBorders>
              <w:bottom w:val="single" w:sz="18" w:space="0" w:color="auto"/>
            </w:tcBorders>
            <w:vAlign w:val="center"/>
          </w:tcPr>
          <w:p w14:paraId="3048DC61"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86 (3.84)</w:t>
            </w:r>
          </w:p>
        </w:tc>
        <w:tc>
          <w:tcPr>
            <w:tcW w:w="1155" w:type="pct"/>
            <w:tcBorders>
              <w:bottom w:val="single" w:sz="18" w:space="0" w:color="auto"/>
            </w:tcBorders>
            <w:shd w:val="clear" w:color="auto" w:fill="auto"/>
            <w:noWrap/>
            <w:vAlign w:val="center"/>
          </w:tcPr>
          <w:p w14:paraId="763B4542"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42 (12.24)</w:t>
            </w:r>
          </w:p>
        </w:tc>
      </w:tr>
      <w:tr w:rsidR="00D05B63" w:rsidRPr="000A7174" w14:paraId="78448455" w14:textId="77777777" w:rsidTr="008C774B">
        <w:trPr>
          <w:trHeight w:val="300"/>
          <w:jc w:val="center"/>
        </w:trPr>
        <w:tc>
          <w:tcPr>
            <w:tcW w:w="1579" w:type="pct"/>
            <w:tcBorders>
              <w:top w:val="single" w:sz="18" w:space="0" w:color="auto"/>
              <w:bottom w:val="single" w:sz="4" w:space="0" w:color="auto"/>
              <w:right w:val="nil"/>
            </w:tcBorders>
            <w:shd w:val="clear" w:color="auto" w:fill="auto"/>
            <w:noWrap/>
            <w:vAlign w:val="center"/>
            <w:hideMark/>
          </w:tcPr>
          <w:p w14:paraId="69AB37F9" w14:textId="77777777" w:rsidR="00D05B63" w:rsidRPr="000A7174" w:rsidRDefault="00D05B63" w:rsidP="008C774B">
            <w:pPr>
              <w:rPr>
                <w:rFonts w:ascii="Times New Roman" w:eastAsia="Times New Roman" w:hAnsi="Times New Roman" w:cs="Times New Roman"/>
                <w:b/>
                <w:bCs/>
                <w:color w:val="000000"/>
                <w:sz w:val="20"/>
                <w:szCs w:val="16"/>
              </w:rPr>
            </w:pPr>
            <w:r w:rsidRPr="000A7174">
              <w:rPr>
                <w:rFonts w:ascii="Times New Roman" w:eastAsia="Times New Roman" w:hAnsi="Times New Roman" w:cs="Times New Roman"/>
                <w:b/>
                <w:bCs/>
                <w:color w:val="000000"/>
                <w:sz w:val="20"/>
                <w:szCs w:val="16"/>
              </w:rPr>
              <w:t>Diabetes</w:t>
            </w:r>
          </w:p>
        </w:tc>
        <w:tc>
          <w:tcPr>
            <w:tcW w:w="1297" w:type="pct"/>
            <w:tcBorders>
              <w:top w:val="single" w:sz="18" w:space="0" w:color="auto"/>
              <w:left w:val="nil"/>
              <w:right w:val="nil"/>
            </w:tcBorders>
            <w:shd w:val="clear" w:color="auto" w:fill="auto"/>
            <w:noWrap/>
            <w:vAlign w:val="center"/>
            <w:hideMark/>
          </w:tcPr>
          <w:p w14:paraId="688F3C4C" w14:textId="77777777" w:rsidR="00D05B63" w:rsidRPr="000A7174" w:rsidRDefault="00D05B63" w:rsidP="008C774B">
            <w:pPr>
              <w:rPr>
                <w:rFonts w:ascii="Times New Roman" w:eastAsia="Times New Roman" w:hAnsi="Times New Roman" w:cs="Times New Roman"/>
                <w:strike/>
                <w:color w:val="000000"/>
                <w:sz w:val="20"/>
                <w:szCs w:val="16"/>
              </w:rPr>
            </w:pPr>
          </w:p>
        </w:tc>
        <w:tc>
          <w:tcPr>
            <w:tcW w:w="969" w:type="pct"/>
            <w:tcBorders>
              <w:top w:val="single" w:sz="18" w:space="0" w:color="auto"/>
              <w:left w:val="nil"/>
              <w:right w:val="nil"/>
            </w:tcBorders>
            <w:vAlign w:val="center"/>
          </w:tcPr>
          <w:p w14:paraId="5A091E94" w14:textId="77777777" w:rsidR="00D05B63" w:rsidRPr="000A7174" w:rsidRDefault="00D05B63" w:rsidP="008C774B">
            <w:pPr>
              <w:jc w:val="center"/>
              <w:rPr>
                <w:rFonts w:ascii="Times New Roman" w:eastAsia="Times New Roman" w:hAnsi="Times New Roman" w:cs="Times New Roman"/>
                <w:strike/>
                <w:color w:val="000000"/>
                <w:sz w:val="20"/>
                <w:szCs w:val="16"/>
              </w:rPr>
            </w:pPr>
          </w:p>
        </w:tc>
        <w:tc>
          <w:tcPr>
            <w:tcW w:w="1155" w:type="pct"/>
            <w:tcBorders>
              <w:top w:val="single" w:sz="18" w:space="0" w:color="auto"/>
              <w:left w:val="nil"/>
            </w:tcBorders>
            <w:shd w:val="clear" w:color="auto" w:fill="auto"/>
            <w:noWrap/>
            <w:vAlign w:val="center"/>
          </w:tcPr>
          <w:p w14:paraId="2AE6EDFB" w14:textId="77777777" w:rsidR="00D05B63" w:rsidRPr="000A7174" w:rsidRDefault="00D05B63" w:rsidP="008C774B">
            <w:pPr>
              <w:jc w:val="center"/>
              <w:rPr>
                <w:rFonts w:ascii="Times New Roman" w:eastAsia="Times New Roman" w:hAnsi="Times New Roman" w:cs="Times New Roman"/>
                <w:strike/>
                <w:color w:val="000000"/>
                <w:sz w:val="20"/>
                <w:szCs w:val="16"/>
              </w:rPr>
            </w:pPr>
          </w:p>
        </w:tc>
      </w:tr>
      <w:tr w:rsidR="00D05B63" w:rsidRPr="000A7174" w14:paraId="4F3BF773" w14:textId="77777777" w:rsidTr="008C774B">
        <w:trPr>
          <w:trHeight w:val="300"/>
          <w:jc w:val="center"/>
        </w:trPr>
        <w:tc>
          <w:tcPr>
            <w:tcW w:w="1579" w:type="pct"/>
            <w:tcBorders>
              <w:bottom w:val="nil"/>
            </w:tcBorders>
            <w:shd w:val="clear" w:color="auto" w:fill="auto"/>
            <w:noWrap/>
            <w:vAlign w:val="center"/>
            <w:hideMark/>
          </w:tcPr>
          <w:p w14:paraId="77959C06" w14:textId="77777777" w:rsidR="00D05B63" w:rsidRPr="000A7174" w:rsidRDefault="00D05B63" w:rsidP="008C774B">
            <w:pPr>
              <w:rPr>
                <w:rFonts w:ascii="Times New Roman" w:eastAsia="Times New Roman" w:hAnsi="Times New Roman" w:cs="Times New Roman"/>
                <w:b/>
                <w:bCs/>
                <w:strike/>
                <w:color w:val="000000"/>
                <w:sz w:val="20"/>
                <w:szCs w:val="16"/>
              </w:rPr>
            </w:pPr>
          </w:p>
        </w:tc>
        <w:tc>
          <w:tcPr>
            <w:tcW w:w="1297" w:type="pct"/>
            <w:shd w:val="clear" w:color="auto" w:fill="auto"/>
            <w:noWrap/>
            <w:vAlign w:val="center"/>
            <w:hideMark/>
          </w:tcPr>
          <w:p w14:paraId="418F88CB"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No</w:t>
            </w:r>
          </w:p>
        </w:tc>
        <w:tc>
          <w:tcPr>
            <w:tcW w:w="969" w:type="pct"/>
            <w:vAlign w:val="center"/>
          </w:tcPr>
          <w:p w14:paraId="3A7F9BE7"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1478 (88.72)</w:t>
            </w:r>
          </w:p>
        </w:tc>
        <w:tc>
          <w:tcPr>
            <w:tcW w:w="1155" w:type="pct"/>
            <w:shd w:val="clear" w:color="auto" w:fill="auto"/>
            <w:noWrap/>
            <w:vAlign w:val="center"/>
          </w:tcPr>
          <w:p w14:paraId="4C8CC3AF"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254 (85.09)</w:t>
            </w:r>
          </w:p>
        </w:tc>
      </w:tr>
      <w:tr w:rsidR="00D05B63" w:rsidRPr="000A7174" w14:paraId="2B874ADC" w14:textId="77777777" w:rsidTr="008C774B">
        <w:trPr>
          <w:trHeight w:val="300"/>
          <w:jc w:val="center"/>
        </w:trPr>
        <w:tc>
          <w:tcPr>
            <w:tcW w:w="1579" w:type="pct"/>
            <w:tcBorders>
              <w:top w:val="nil"/>
              <w:bottom w:val="single" w:sz="18" w:space="0" w:color="auto"/>
            </w:tcBorders>
            <w:shd w:val="clear" w:color="auto" w:fill="auto"/>
            <w:noWrap/>
            <w:vAlign w:val="center"/>
            <w:hideMark/>
          </w:tcPr>
          <w:p w14:paraId="4A90DFAD" w14:textId="77777777" w:rsidR="00D05B63" w:rsidRPr="000A7174" w:rsidRDefault="00D05B63" w:rsidP="008C774B">
            <w:pPr>
              <w:rPr>
                <w:rFonts w:ascii="Times New Roman" w:eastAsia="Times New Roman" w:hAnsi="Times New Roman" w:cs="Times New Roman"/>
                <w:b/>
                <w:bCs/>
                <w:strike/>
                <w:color w:val="000000"/>
                <w:sz w:val="20"/>
                <w:szCs w:val="16"/>
              </w:rPr>
            </w:pPr>
          </w:p>
        </w:tc>
        <w:tc>
          <w:tcPr>
            <w:tcW w:w="1297" w:type="pct"/>
            <w:tcBorders>
              <w:bottom w:val="single" w:sz="18" w:space="0" w:color="auto"/>
            </w:tcBorders>
            <w:shd w:val="clear" w:color="auto" w:fill="auto"/>
            <w:noWrap/>
            <w:vAlign w:val="center"/>
            <w:hideMark/>
          </w:tcPr>
          <w:p w14:paraId="32E1D514" w14:textId="77777777" w:rsidR="00D05B63" w:rsidRPr="000A7174" w:rsidRDefault="00D05B63" w:rsidP="008C774B">
            <w:pP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Yes</w:t>
            </w:r>
          </w:p>
        </w:tc>
        <w:tc>
          <w:tcPr>
            <w:tcW w:w="969" w:type="pct"/>
            <w:tcBorders>
              <w:bottom w:val="single" w:sz="18" w:space="0" w:color="auto"/>
            </w:tcBorders>
            <w:vAlign w:val="center"/>
          </w:tcPr>
          <w:p w14:paraId="1CB822F4"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275 (11.28)</w:t>
            </w:r>
          </w:p>
        </w:tc>
        <w:tc>
          <w:tcPr>
            <w:tcW w:w="1155" w:type="pct"/>
            <w:tcBorders>
              <w:bottom w:val="single" w:sz="18" w:space="0" w:color="auto"/>
            </w:tcBorders>
            <w:shd w:val="clear" w:color="auto" w:fill="auto"/>
            <w:noWrap/>
            <w:vAlign w:val="center"/>
          </w:tcPr>
          <w:p w14:paraId="5F21B771" w14:textId="77777777" w:rsidR="00D05B63" w:rsidRPr="000A7174" w:rsidRDefault="00D05B63" w:rsidP="008C774B">
            <w:pPr>
              <w:jc w:val="center"/>
              <w:rPr>
                <w:rFonts w:ascii="Times New Roman" w:eastAsia="Times New Roman" w:hAnsi="Times New Roman" w:cs="Times New Roman"/>
                <w:color w:val="000000"/>
                <w:sz w:val="20"/>
                <w:szCs w:val="16"/>
              </w:rPr>
            </w:pPr>
            <w:r w:rsidRPr="000A7174">
              <w:rPr>
                <w:rFonts w:ascii="Times New Roman" w:eastAsia="Times New Roman" w:hAnsi="Times New Roman" w:cs="Times New Roman"/>
                <w:color w:val="000000"/>
                <w:sz w:val="20"/>
                <w:szCs w:val="16"/>
              </w:rPr>
              <w:t>64 (14.91)</w:t>
            </w:r>
          </w:p>
        </w:tc>
      </w:tr>
    </w:tbl>
    <w:p w14:paraId="004FA77A" w14:textId="77777777" w:rsidR="00D05B63" w:rsidRPr="00C02696" w:rsidRDefault="00D05B63" w:rsidP="00D05B63">
      <w:pPr>
        <w:rPr>
          <w:rFonts w:ascii="Times New Roman" w:hAnsi="Times New Roman" w:cs="Times New Roman"/>
        </w:rPr>
      </w:pPr>
    </w:p>
    <w:p w14:paraId="0AD8A6BA" w14:textId="77777777" w:rsidR="00D05B63" w:rsidRPr="00C02696" w:rsidRDefault="00D05B63" w:rsidP="00D05B63">
      <w:pPr>
        <w:rPr>
          <w:rFonts w:ascii="Times New Roman" w:hAnsi="Times New Roman" w:cs="Times New Roman"/>
        </w:rPr>
      </w:pPr>
      <w:r w:rsidRPr="00C02696">
        <w:rPr>
          <w:rFonts w:ascii="Times New Roman" w:hAnsi="Times New Roman" w:cs="Times New Roman"/>
        </w:rPr>
        <w:br w:type="page"/>
      </w:r>
    </w:p>
    <w:p w14:paraId="3480D1EA" w14:textId="0C00DB81" w:rsidR="00D05B63" w:rsidRPr="00C02696" w:rsidRDefault="00D05B63" w:rsidP="00D05B63">
      <w:pPr>
        <w:rPr>
          <w:rFonts w:ascii="Times New Roman" w:hAnsi="Times New Roman" w:cs="Times New Roman"/>
          <w:i/>
        </w:rPr>
      </w:pPr>
      <w:r w:rsidRPr="00882C00">
        <w:rPr>
          <w:rFonts w:ascii="Times New Roman" w:hAnsi="Times New Roman" w:cs="Times New Roman"/>
          <w:b/>
        </w:rPr>
        <w:lastRenderedPageBreak/>
        <w:t xml:space="preserve">Table </w:t>
      </w:r>
      <w:r>
        <w:rPr>
          <w:rFonts w:ascii="Times New Roman" w:hAnsi="Times New Roman" w:cs="Times New Roman"/>
          <w:b/>
        </w:rPr>
        <w:t>E</w:t>
      </w:r>
      <w:r w:rsidRPr="00882C00">
        <w:rPr>
          <w:rFonts w:ascii="Times New Roman" w:hAnsi="Times New Roman" w:cs="Times New Roman"/>
          <w:b/>
        </w:rPr>
        <w:t>9</w:t>
      </w:r>
      <w:r w:rsidRPr="00C02696">
        <w:rPr>
          <w:rFonts w:ascii="Times New Roman" w:hAnsi="Times New Roman" w:cs="Times New Roman"/>
        </w:rPr>
        <w:t xml:space="preserve">. NHANES Comorbidity Adjusted Odds Ratios. N (%) and odds ratio for each comorbidity category after adjusting for </w:t>
      </w:r>
      <w:r w:rsidRPr="00C02696">
        <w:rPr>
          <w:rFonts w:ascii="Times New Roman" w:hAnsi="Times New Roman" w:cs="Times New Roman"/>
          <w:i/>
        </w:rPr>
        <w:t xml:space="preserve">age, gender, race, BMI, </w:t>
      </w:r>
      <w:del w:id="998" w:author="Rebecca Greenblatt" w:date="2018-12-17T11:02:00Z">
        <w:r w:rsidRPr="00C02696" w:rsidDel="009C3C0B">
          <w:rPr>
            <w:rFonts w:ascii="Times New Roman" w:hAnsi="Times New Roman" w:cs="Times New Roman"/>
            <w:i/>
          </w:rPr>
          <w:delText>financial class</w:delText>
        </w:r>
      </w:del>
      <w:ins w:id="999" w:author="Rebecca Greenblatt" w:date="2018-12-20T14:58:00Z">
        <w:r w:rsidR="007B7536">
          <w:rPr>
            <w:rFonts w:ascii="Times New Roman" w:hAnsi="Times New Roman" w:cs="Times New Roman"/>
            <w:i/>
          </w:rPr>
          <w:t>financial class</w:t>
        </w:r>
      </w:ins>
      <w:r w:rsidRPr="00C02696">
        <w:rPr>
          <w:rFonts w:ascii="Times New Roman" w:hAnsi="Times New Roman" w:cs="Times New Roman"/>
          <w:i/>
        </w:rPr>
        <w:t xml:space="preserve">, </w:t>
      </w:r>
      <w:r w:rsidRPr="00C02696">
        <w:rPr>
          <w:rFonts w:ascii="Times New Roman" w:hAnsi="Times New Roman" w:cs="Times New Roman"/>
        </w:rPr>
        <w:t xml:space="preserve">and </w:t>
      </w:r>
      <w:r w:rsidRPr="00C02696">
        <w:rPr>
          <w:rFonts w:ascii="Times New Roman" w:hAnsi="Times New Roman" w:cs="Times New Roman"/>
          <w:i/>
        </w:rPr>
        <w:t xml:space="preserve">smoking history </w:t>
      </w:r>
      <w:r w:rsidRPr="00C02696">
        <w:rPr>
          <w:rFonts w:ascii="Times New Roman" w:hAnsi="Times New Roman" w:cs="Times New Roman"/>
        </w:rPr>
        <w:t>are shown</w:t>
      </w:r>
      <w:r w:rsidRPr="00C02696">
        <w:rPr>
          <w:rFonts w:ascii="Times New Roman" w:hAnsi="Times New Roman" w:cs="Times New Roman"/>
          <w:i/>
        </w:rPr>
        <w:t xml:space="preserve">. </w:t>
      </w:r>
    </w:p>
    <w:p w14:paraId="4D01C388" w14:textId="77777777" w:rsidR="00D05B63" w:rsidRPr="00C02696" w:rsidRDefault="00D05B63" w:rsidP="00D05B63">
      <w:pPr>
        <w:rPr>
          <w:rFonts w:ascii="Times New Roman" w:hAnsi="Times New Roman" w:cs="Times New Roman"/>
        </w:rPr>
      </w:pPr>
    </w:p>
    <w:tbl>
      <w:tblPr>
        <w:tblStyle w:val="TableGrid"/>
        <w:tblW w:w="4615" w:type="pct"/>
        <w:tblLook w:val="04A0" w:firstRow="1" w:lastRow="0" w:firstColumn="1" w:lastColumn="0" w:noHBand="0" w:noVBand="1"/>
        <w:tblPrChange w:id="1000" w:author="Himes, Blanca" w:date="2018-12-20T15:11:00Z">
          <w:tblPr>
            <w:tblStyle w:val="TableGrid"/>
            <w:tblW w:w="5000" w:type="pct"/>
            <w:tblLook w:val="04A0" w:firstRow="1" w:lastRow="0" w:firstColumn="1" w:lastColumn="0" w:noHBand="0" w:noVBand="1"/>
          </w:tblPr>
        </w:tblPrChange>
      </w:tblPr>
      <w:tblGrid>
        <w:gridCol w:w="2992"/>
        <w:gridCol w:w="2196"/>
        <w:gridCol w:w="2196"/>
        <w:gridCol w:w="1455"/>
        <w:tblGridChange w:id="1001">
          <w:tblGrid>
            <w:gridCol w:w="2993"/>
            <w:gridCol w:w="1211"/>
            <w:gridCol w:w="34"/>
            <w:gridCol w:w="1588"/>
            <w:gridCol w:w="1082"/>
            <w:gridCol w:w="2668"/>
            <w:gridCol w:w="3750"/>
          </w:tblGrid>
        </w:tblGridChange>
      </w:tblGrid>
      <w:tr w:rsidR="007B7536" w:rsidRPr="00B37F44" w14:paraId="26684C00" w14:textId="5F0D1D2D" w:rsidTr="00CA3896">
        <w:trPr>
          <w:trHeight w:val="461"/>
          <w:trPrChange w:id="1002" w:author="Himes, Blanca" w:date="2018-12-20T15:11:00Z">
            <w:trPr>
              <w:gridAfter w:val="0"/>
              <w:trHeight w:val="461"/>
            </w:trPr>
          </w:trPrChange>
        </w:trPr>
        <w:tc>
          <w:tcPr>
            <w:tcW w:w="1693" w:type="pct"/>
            <w:tcBorders>
              <w:top w:val="single" w:sz="4" w:space="0" w:color="auto"/>
              <w:left w:val="single" w:sz="4" w:space="0" w:color="auto"/>
              <w:bottom w:val="single" w:sz="4" w:space="0" w:color="auto"/>
              <w:right w:val="single" w:sz="4" w:space="0" w:color="auto"/>
            </w:tcBorders>
            <w:vAlign w:val="center"/>
            <w:hideMark/>
            <w:tcPrChange w:id="1003" w:author="Himes, Blanca" w:date="2018-12-20T15:11:00Z">
              <w:tcPr>
                <w:tcW w:w="1563" w:type="pct"/>
                <w:tcBorders>
                  <w:top w:val="single" w:sz="4" w:space="0" w:color="auto"/>
                  <w:left w:val="single" w:sz="4" w:space="0" w:color="auto"/>
                  <w:bottom w:val="single" w:sz="4" w:space="0" w:color="auto"/>
                  <w:right w:val="single" w:sz="4" w:space="0" w:color="auto"/>
                </w:tcBorders>
                <w:vAlign w:val="center"/>
                <w:hideMark/>
              </w:tcPr>
            </w:tcPrChange>
          </w:tcPr>
          <w:p w14:paraId="57B71893" w14:textId="77777777" w:rsidR="007B7536" w:rsidRPr="00B37F44" w:rsidRDefault="007B7536" w:rsidP="008C774B">
            <w:pPr>
              <w:jc w:val="center"/>
              <w:rPr>
                <w:rFonts w:ascii="Times New Roman" w:hAnsi="Times New Roman" w:cs="Times New Roman"/>
                <w:b/>
              </w:rPr>
            </w:pPr>
            <w:r w:rsidRPr="00B37F44">
              <w:rPr>
                <w:rFonts w:ascii="Times New Roman" w:hAnsi="Times New Roman" w:cs="Times New Roman"/>
                <w:b/>
              </w:rPr>
              <w:t>Condition</w:t>
            </w:r>
          </w:p>
        </w:tc>
        <w:tc>
          <w:tcPr>
            <w:tcW w:w="1242" w:type="pct"/>
            <w:tcBorders>
              <w:top w:val="single" w:sz="4" w:space="0" w:color="auto"/>
              <w:left w:val="single" w:sz="4" w:space="0" w:color="auto"/>
              <w:bottom w:val="single" w:sz="4" w:space="0" w:color="auto"/>
              <w:right w:val="single" w:sz="4" w:space="0" w:color="auto"/>
            </w:tcBorders>
            <w:vAlign w:val="center"/>
            <w:hideMark/>
            <w:tcPrChange w:id="1004" w:author="Himes, Blanca" w:date="2018-12-20T15:11:00Z">
              <w:tcPr>
                <w:tcW w:w="650" w:type="pct"/>
                <w:gridSpan w:val="2"/>
                <w:tcBorders>
                  <w:top w:val="single" w:sz="4" w:space="0" w:color="auto"/>
                  <w:left w:val="single" w:sz="4" w:space="0" w:color="auto"/>
                  <w:bottom w:val="single" w:sz="4" w:space="0" w:color="auto"/>
                  <w:right w:val="single" w:sz="4" w:space="0" w:color="auto"/>
                </w:tcBorders>
                <w:vAlign w:val="center"/>
                <w:hideMark/>
              </w:tcPr>
            </w:tcPrChange>
          </w:tcPr>
          <w:p w14:paraId="2636B198" w14:textId="77777777" w:rsidR="007B7536" w:rsidRPr="00B37F44" w:rsidRDefault="007B7536"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color w:val="000000"/>
              </w:rPr>
            </w:pPr>
            <w:r w:rsidRPr="00B37F44">
              <w:rPr>
                <w:rFonts w:ascii="Times New Roman" w:hAnsi="Times New Roman" w:cs="Times New Roman"/>
                <w:b/>
                <w:color w:val="000000"/>
              </w:rPr>
              <w:t xml:space="preserve">Patients with </w:t>
            </w:r>
            <w:r>
              <w:rPr>
                <w:rFonts w:ascii="Times New Roman" w:hAnsi="Times New Roman" w:cs="Times New Roman"/>
                <w:b/>
                <w:color w:val="000000"/>
              </w:rPr>
              <w:t>Condition</w:t>
            </w:r>
          </w:p>
          <w:p w14:paraId="1B47E72B" w14:textId="77777777" w:rsidR="007B7536" w:rsidRPr="00B37F44" w:rsidRDefault="007B7536"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color w:val="000000"/>
              </w:rPr>
            </w:pPr>
            <w:r w:rsidRPr="00B37F44">
              <w:rPr>
                <w:rFonts w:ascii="Times New Roman" w:hAnsi="Times New Roman" w:cs="Times New Roman"/>
                <w:b/>
                <w:color w:val="000000"/>
              </w:rPr>
              <w:t>N (%)</w:t>
            </w:r>
          </w:p>
        </w:tc>
        <w:tc>
          <w:tcPr>
            <w:tcW w:w="1242" w:type="pct"/>
            <w:tcBorders>
              <w:top w:val="single" w:sz="4" w:space="0" w:color="auto"/>
              <w:left w:val="single" w:sz="4" w:space="0" w:color="auto"/>
              <w:bottom w:val="single" w:sz="4" w:space="0" w:color="auto"/>
              <w:right w:val="single" w:sz="4" w:space="0" w:color="auto"/>
            </w:tcBorders>
            <w:vAlign w:val="center"/>
            <w:tcPrChange w:id="1005" w:author="Himes, Blanca" w:date="2018-12-20T15:11:00Z">
              <w:tcPr>
                <w:tcW w:w="1394" w:type="pct"/>
                <w:gridSpan w:val="2"/>
                <w:tcBorders>
                  <w:top w:val="single" w:sz="4" w:space="0" w:color="auto"/>
                  <w:left w:val="single" w:sz="4" w:space="0" w:color="auto"/>
                  <w:bottom w:val="single" w:sz="4" w:space="0" w:color="auto"/>
                  <w:right w:val="single" w:sz="4" w:space="0" w:color="auto"/>
                </w:tcBorders>
                <w:vAlign w:val="center"/>
              </w:tcPr>
            </w:tcPrChange>
          </w:tcPr>
          <w:p w14:paraId="307C1305" w14:textId="77777777" w:rsidR="007B7536" w:rsidRPr="00B37F44" w:rsidRDefault="007B7536"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color w:val="000000"/>
              </w:rPr>
            </w:pPr>
          </w:p>
          <w:p w14:paraId="22F27BB6" w14:textId="77777777" w:rsidR="007B7536" w:rsidRPr="00B37F44" w:rsidRDefault="007B7536"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color w:val="000000"/>
              </w:rPr>
            </w:pPr>
            <w:r w:rsidRPr="00B37F44">
              <w:rPr>
                <w:rFonts w:ascii="Times New Roman" w:hAnsi="Times New Roman" w:cs="Times New Roman"/>
                <w:b/>
                <w:color w:val="000000"/>
              </w:rPr>
              <w:t>Adjusted Odds Ratio</w:t>
            </w:r>
          </w:p>
          <w:p w14:paraId="4B80C73D" w14:textId="77777777" w:rsidR="007B7536" w:rsidRPr="00B37F44" w:rsidRDefault="007B7536" w:rsidP="008C77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color w:val="000000"/>
              </w:rPr>
            </w:pPr>
          </w:p>
        </w:tc>
        <w:tc>
          <w:tcPr>
            <w:tcW w:w="823" w:type="pct"/>
            <w:tcBorders>
              <w:top w:val="single" w:sz="4" w:space="0" w:color="auto"/>
              <w:left w:val="single" w:sz="4" w:space="0" w:color="auto"/>
              <w:bottom w:val="single" w:sz="4" w:space="0" w:color="auto"/>
              <w:right w:val="single" w:sz="4" w:space="0" w:color="auto"/>
            </w:tcBorders>
            <w:vAlign w:val="center"/>
            <w:tcPrChange w:id="1006" w:author="Himes, Blanca" w:date="2018-12-20T15:11:00Z">
              <w:tcPr>
                <w:tcW w:w="1394" w:type="pct"/>
                <w:tcBorders>
                  <w:top w:val="single" w:sz="4" w:space="0" w:color="auto"/>
                  <w:left w:val="single" w:sz="4" w:space="0" w:color="auto"/>
                  <w:bottom w:val="single" w:sz="4" w:space="0" w:color="auto"/>
                  <w:right w:val="single" w:sz="4" w:space="0" w:color="auto"/>
                </w:tcBorders>
              </w:tcPr>
            </w:tcPrChange>
          </w:tcPr>
          <w:p w14:paraId="15252CE1" w14:textId="13C8B584" w:rsidR="007B7536" w:rsidRPr="00B37F44" w:rsidRDefault="007B7536" w:rsidP="007B75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color w:val="000000"/>
              </w:rPr>
            </w:pPr>
            <w:r>
              <w:rPr>
                <w:rFonts w:ascii="Times New Roman" w:hAnsi="Times New Roman" w:cs="Times New Roman"/>
                <w:b/>
                <w:color w:val="000000"/>
              </w:rPr>
              <w:t>P Value</w:t>
            </w:r>
          </w:p>
        </w:tc>
      </w:tr>
      <w:tr w:rsidR="007B7536" w:rsidRPr="00B37F44" w14:paraId="19F88E76" w14:textId="4E376BEF" w:rsidTr="00CA3896">
        <w:trPr>
          <w:trHeight w:val="461"/>
          <w:trPrChange w:id="1007" w:author="Himes, Blanca" w:date="2018-12-20T15:11:00Z">
            <w:trPr>
              <w:trHeight w:val="461"/>
            </w:trPr>
          </w:trPrChange>
        </w:trPr>
        <w:tc>
          <w:tcPr>
            <w:tcW w:w="1693" w:type="pct"/>
            <w:tcBorders>
              <w:top w:val="single" w:sz="4" w:space="0" w:color="auto"/>
              <w:left w:val="single" w:sz="4" w:space="0" w:color="auto"/>
              <w:bottom w:val="single" w:sz="4" w:space="0" w:color="auto"/>
              <w:right w:val="single" w:sz="4" w:space="0" w:color="auto"/>
            </w:tcBorders>
            <w:vAlign w:val="center"/>
            <w:tcPrChange w:id="1008" w:author="Himes, Blanca" w:date="2018-12-20T15:11:00Z">
              <w:tcPr>
                <w:tcW w:w="2195" w:type="pct"/>
                <w:gridSpan w:val="2"/>
                <w:tcBorders>
                  <w:top w:val="single" w:sz="4" w:space="0" w:color="auto"/>
                  <w:left w:val="single" w:sz="4" w:space="0" w:color="auto"/>
                  <w:bottom w:val="single" w:sz="4" w:space="0" w:color="auto"/>
                  <w:right w:val="single" w:sz="4" w:space="0" w:color="auto"/>
                </w:tcBorders>
                <w:vAlign w:val="center"/>
              </w:tcPr>
            </w:tcPrChange>
          </w:tcPr>
          <w:p w14:paraId="0A385181" w14:textId="77777777" w:rsidR="007B7536" w:rsidRPr="00B37F44" w:rsidRDefault="007B7536" w:rsidP="008C774B">
            <w:pPr>
              <w:rPr>
                <w:rFonts w:ascii="Times New Roman" w:eastAsia="Times New Roman" w:hAnsi="Times New Roman" w:cs="Times New Roman"/>
                <w:b/>
                <w:color w:val="000000"/>
              </w:rPr>
            </w:pPr>
            <w:r w:rsidRPr="00B37F44">
              <w:rPr>
                <w:rFonts w:ascii="Times New Roman" w:hAnsi="Times New Roman" w:cs="Times New Roman"/>
                <w:b/>
                <w:color w:val="000000"/>
              </w:rPr>
              <w:t>Anemia</w:t>
            </w:r>
          </w:p>
        </w:tc>
        <w:tc>
          <w:tcPr>
            <w:tcW w:w="1242" w:type="pct"/>
            <w:tcBorders>
              <w:top w:val="single" w:sz="4" w:space="0" w:color="auto"/>
              <w:left w:val="single" w:sz="4" w:space="0" w:color="auto"/>
              <w:bottom w:val="single" w:sz="4" w:space="0" w:color="auto"/>
              <w:right w:val="single" w:sz="4" w:space="0" w:color="auto"/>
            </w:tcBorders>
            <w:vAlign w:val="center"/>
            <w:tcPrChange w:id="1009" w:author="Himes, Blanca" w:date="2018-12-20T15:11:00Z">
              <w:tcPr>
                <w:tcW w:w="847" w:type="pct"/>
                <w:gridSpan w:val="2"/>
                <w:tcBorders>
                  <w:top w:val="single" w:sz="4" w:space="0" w:color="auto"/>
                  <w:left w:val="single" w:sz="4" w:space="0" w:color="auto"/>
                  <w:bottom w:val="single" w:sz="4" w:space="0" w:color="auto"/>
                  <w:right w:val="single" w:sz="4" w:space="0" w:color="auto"/>
                </w:tcBorders>
                <w:vAlign w:val="center"/>
              </w:tcPr>
            </w:tcPrChange>
          </w:tcPr>
          <w:p w14:paraId="2D9B6980" w14:textId="77777777" w:rsidR="007B7536" w:rsidRPr="00B37F44" w:rsidRDefault="007B7536" w:rsidP="008C774B">
            <w:pPr>
              <w:jc w:val="center"/>
              <w:rPr>
                <w:rFonts w:ascii="Times New Roman" w:hAnsi="Times New Roman" w:cs="Times New Roman"/>
              </w:rPr>
            </w:pPr>
            <w:r w:rsidRPr="00B37F44">
              <w:rPr>
                <w:rFonts w:ascii="Times New Roman" w:hAnsi="Times New Roman" w:cs="Times New Roman"/>
              </w:rPr>
              <w:t>128 (4.91)</w:t>
            </w:r>
          </w:p>
        </w:tc>
        <w:tc>
          <w:tcPr>
            <w:tcW w:w="1242" w:type="pct"/>
            <w:tcBorders>
              <w:top w:val="single" w:sz="4" w:space="0" w:color="auto"/>
              <w:left w:val="single" w:sz="4" w:space="0" w:color="auto"/>
              <w:bottom w:val="single" w:sz="4" w:space="0" w:color="auto"/>
              <w:right w:val="single" w:sz="4" w:space="0" w:color="auto"/>
            </w:tcBorders>
            <w:vAlign w:val="center"/>
            <w:tcPrChange w:id="1010" w:author="Himes, Blanca" w:date="2018-12-20T15:11:00Z">
              <w:tcPr>
                <w:tcW w:w="1958" w:type="pct"/>
                <w:gridSpan w:val="2"/>
                <w:tcBorders>
                  <w:top w:val="single" w:sz="4" w:space="0" w:color="auto"/>
                  <w:left w:val="single" w:sz="4" w:space="0" w:color="auto"/>
                  <w:bottom w:val="single" w:sz="4" w:space="0" w:color="auto"/>
                  <w:right w:val="single" w:sz="4" w:space="0" w:color="auto"/>
                </w:tcBorders>
                <w:vAlign w:val="center"/>
              </w:tcPr>
            </w:tcPrChange>
          </w:tcPr>
          <w:p w14:paraId="3E2B30B6" w14:textId="28E0BC80" w:rsidR="007B7536" w:rsidRPr="00B37F44" w:rsidRDefault="007B7536" w:rsidP="008C774B">
            <w:pPr>
              <w:jc w:val="center"/>
              <w:rPr>
                <w:rFonts w:ascii="Times New Roman" w:hAnsi="Times New Roman" w:cs="Times New Roman"/>
              </w:rPr>
            </w:pPr>
            <w:r w:rsidRPr="00B37F44">
              <w:rPr>
                <w:rFonts w:ascii="Times New Roman" w:hAnsi="Times New Roman" w:cs="Times New Roman"/>
              </w:rPr>
              <w:t>2.93 (1.70</w:t>
            </w:r>
            <w:ins w:id="1011" w:author="Rebecca Greenblatt" w:date="2018-12-20T14:59:00Z">
              <w:r w:rsidR="00611793">
                <w:rPr>
                  <w:rFonts w:ascii="Times New Roman" w:hAnsi="Times New Roman" w:cs="Times New Roman"/>
                </w:rPr>
                <w:t xml:space="preserve">, </w:t>
              </w:r>
            </w:ins>
            <w:del w:id="1012" w:author="Rebecca Greenblatt" w:date="2018-12-20T14:59:00Z">
              <w:r w:rsidRPr="00B37F44" w:rsidDel="00611793">
                <w:rPr>
                  <w:rFonts w:ascii="Times New Roman" w:hAnsi="Times New Roman" w:cs="Times New Roman"/>
                </w:rPr>
                <w:delText>-</w:delText>
              </w:r>
            </w:del>
            <w:r w:rsidRPr="00B37F44">
              <w:rPr>
                <w:rFonts w:ascii="Times New Roman" w:hAnsi="Times New Roman" w:cs="Times New Roman"/>
              </w:rPr>
              <w:t>5.05)**</w:t>
            </w:r>
          </w:p>
        </w:tc>
        <w:tc>
          <w:tcPr>
            <w:tcW w:w="823" w:type="pct"/>
            <w:tcBorders>
              <w:top w:val="single" w:sz="4" w:space="0" w:color="auto"/>
              <w:left w:val="single" w:sz="4" w:space="0" w:color="auto"/>
              <w:bottom w:val="single" w:sz="4" w:space="0" w:color="auto"/>
              <w:right w:val="single" w:sz="4" w:space="0" w:color="auto"/>
            </w:tcBorders>
            <w:vAlign w:val="center"/>
            <w:tcPrChange w:id="1013" w:author="Himes, Blanca" w:date="2018-12-20T15:11:00Z">
              <w:tcPr>
                <w:tcW w:w="1" w:type="pct"/>
                <w:tcBorders>
                  <w:top w:val="single" w:sz="4" w:space="0" w:color="auto"/>
                  <w:left w:val="single" w:sz="4" w:space="0" w:color="auto"/>
                  <w:bottom w:val="single" w:sz="4" w:space="0" w:color="auto"/>
                  <w:right w:val="single" w:sz="4" w:space="0" w:color="auto"/>
                </w:tcBorders>
              </w:tcPr>
            </w:tcPrChange>
          </w:tcPr>
          <w:p w14:paraId="3F349281" w14:textId="25DA9BF2" w:rsidR="007B7536" w:rsidRPr="00B37F44" w:rsidRDefault="00611793" w:rsidP="00A26C81">
            <w:pPr>
              <w:jc w:val="center"/>
              <w:rPr>
                <w:ins w:id="1014" w:author="Rebecca Greenblatt" w:date="2018-12-20T14:57:00Z"/>
                <w:rFonts w:ascii="Times New Roman" w:hAnsi="Times New Roman" w:cs="Times New Roman"/>
              </w:rPr>
            </w:pPr>
            <w:ins w:id="1015" w:author="Rebecca Greenblatt" w:date="2018-12-20T15:00:00Z">
              <w:r w:rsidRPr="00611793">
                <w:rPr>
                  <w:rFonts w:ascii="Times New Roman" w:hAnsi="Times New Roman" w:cs="Times New Roman"/>
                </w:rPr>
                <w:t>1.1e-04</w:t>
              </w:r>
            </w:ins>
          </w:p>
        </w:tc>
      </w:tr>
      <w:tr w:rsidR="007B7536" w:rsidRPr="00B37F44" w14:paraId="42BF7535" w14:textId="5EE5412B" w:rsidTr="00CA3896">
        <w:trPr>
          <w:trHeight w:val="461"/>
          <w:trPrChange w:id="1016" w:author="Himes, Blanca" w:date="2018-12-20T15:11:00Z">
            <w:trPr>
              <w:trHeight w:val="461"/>
            </w:trPr>
          </w:trPrChange>
        </w:trPr>
        <w:tc>
          <w:tcPr>
            <w:tcW w:w="1693" w:type="pct"/>
            <w:tcBorders>
              <w:top w:val="single" w:sz="4" w:space="0" w:color="auto"/>
              <w:left w:val="single" w:sz="4" w:space="0" w:color="auto"/>
              <w:bottom w:val="single" w:sz="4" w:space="0" w:color="auto"/>
              <w:right w:val="single" w:sz="4" w:space="0" w:color="auto"/>
            </w:tcBorders>
            <w:vAlign w:val="center"/>
            <w:tcPrChange w:id="1017" w:author="Himes, Blanca" w:date="2018-12-20T15:11:00Z">
              <w:tcPr>
                <w:tcW w:w="2195" w:type="pct"/>
                <w:gridSpan w:val="2"/>
                <w:tcBorders>
                  <w:top w:val="single" w:sz="4" w:space="0" w:color="auto"/>
                  <w:left w:val="single" w:sz="4" w:space="0" w:color="auto"/>
                  <w:bottom w:val="single" w:sz="4" w:space="0" w:color="auto"/>
                  <w:right w:val="single" w:sz="4" w:space="0" w:color="auto"/>
                </w:tcBorders>
                <w:vAlign w:val="center"/>
              </w:tcPr>
            </w:tcPrChange>
          </w:tcPr>
          <w:p w14:paraId="6F7DFE42" w14:textId="77777777" w:rsidR="007B7536" w:rsidRPr="00B37F44" w:rsidRDefault="007B7536" w:rsidP="008C774B">
            <w:pPr>
              <w:rPr>
                <w:rFonts w:ascii="Times New Roman" w:hAnsi="Times New Roman" w:cs="Times New Roman"/>
                <w:b/>
                <w:color w:val="000000"/>
              </w:rPr>
            </w:pPr>
            <w:r w:rsidRPr="00B37F44">
              <w:rPr>
                <w:rFonts w:ascii="Times New Roman" w:hAnsi="Times New Roman" w:cs="Times New Roman"/>
                <w:b/>
                <w:color w:val="000000"/>
              </w:rPr>
              <w:t>Trouble seeing</w:t>
            </w:r>
          </w:p>
        </w:tc>
        <w:tc>
          <w:tcPr>
            <w:tcW w:w="1242" w:type="pct"/>
            <w:tcBorders>
              <w:top w:val="single" w:sz="4" w:space="0" w:color="auto"/>
              <w:left w:val="single" w:sz="4" w:space="0" w:color="auto"/>
              <w:bottom w:val="single" w:sz="4" w:space="0" w:color="auto"/>
              <w:right w:val="single" w:sz="4" w:space="0" w:color="auto"/>
            </w:tcBorders>
            <w:vAlign w:val="center"/>
            <w:tcPrChange w:id="1018" w:author="Himes, Blanca" w:date="2018-12-20T15:11:00Z">
              <w:tcPr>
                <w:tcW w:w="847" w:type="pct"/>
                <w:gridSpan w:val="2"/>
                <w:tcBorders>
                  <w:top w:val="single" w:sz="4" w:space="0" w:color="auto"/>
                  <w:left w:val="single" w:sz="4" w:space="0" w:color="auto"/>
                  <w:bottom w:val="single" w:sz="4" w:space="0" w:color="auto"/>
                  <w:right w:val="single" w:sz="4" w:space="0" w:color="auto"/>
                </w:tcBorders>
                <w:vAlign w:val="center"/>
              </w:tcPr>
            </w:tcPrChange>
          </w:tcPr>
          <w:p w14:paraId="4F902F6C" w14:textId="77777777" w:rsidR="007B7536" w:rsidRPr="00B37F44" w:rsidRDefault="007B7536" w:rsidP="008C774B">
            <w:pPr>
              <w:jc w:val="center"/>
              <w:rPr>
                <w:rFonts w:ascii="Times New Roman" w:hAnsi="Times New Roman" w:cs="Times New Roman"/>
              </w:rPr>
            </w:pPr>
            <w:r w:rsidRPr="00B37F44">
              <w:rPr>
                <w:rFonts w:ascii="Times New Roman" w:hAnsi="Times New Roman" w:cs="Times New Roman"/>
              </w:rPr>
              <w:t>576 (24.48)</w:t>
            </w:r>
          </w:p>
        </w:tc>
        <w:tc>
          <w:tcPr>
            <w:tcW w:w="1242" w:type="pct"/>
            <w:tcBorders>
              <w:top w:val="single" w:sz="4" w:space="0" w:color="auto"/>
              <w:left w:val="single" w:sz="4" w:space="0" w:color="auto"/>
              <w:bottom w:val="single" w:sz="4" w:space="0" w:color="auto"/>
              <w:right w:val="single" w:sz="4" w:space="0" w:color="auto"/>
            </w:tcBorders>
            <w:vAlign w:val="center"/>
            <w:tcPrChange w:id="1019" w:author="Himes, Blanca" w:date="2018-12-20T15:11:00Z">
              <w:tcPr>
                <w:tcW w:w="1958" w:type="pct"/>
                <w:gridSpan w:val="2"/>
                <w:tcBorders>
                  <w:top w:val="single" w:sz="4" w:space="0" w:color="auto"/>
                  <w:left w:val="single" w:sz="4" w:space="0" w:color="auto"/>
                  <w:bottom w:val="single" w:sz="4" w:space="0" w:color="auto"/>
                  <w:right w:val="single" w:sz="4" w:space="0" w:color="auto"/>
                </w:tcBorders>
                <w:vAlign w:val="center"/>
              </w:tcPr>
            </w:tcPrChange>
          </w:tcPr>
          <w:p w14:paraId="69782F67" w14:textId="50AC4128" w:rsidR="007B7536" w:rsidRPr="00B37F44" w:rsidRDefault="007B7536" w:rsidP="008C774B">
            <w:pPr>
              <w:jc w:val="center"/>
              <w:rPr>
                <w:rFonts w:ascii="Times New Roman" w:hAnsi="Times New Roman" w:cs="Times New Roman"/>
              </w:rPr>
            </w:pPr>
            <w:r w:rsidRPr="00B37F44">
              <w:rPr>
                <w:rFonts w:ascii="Times New Roman" w:hAnsi="Times New Roman" w:cs="Times New Roman"/>
              </w:rPr>
              <w:t>1.20 (0.89</w:t>
            </w:r>
            <w:ins w:id="1020" w:author="Rebecca Greenblatt" w:date="2018-12-20T14:59:00Z">
              <w:r w:rsidR="00611793">
                <w:rPr>
                  <w:rFonts w:ascii="Times New Roman" w:hAnsi="Times New Roman" w:cs="Times New Roman"/>
                </w:rPr>
                <w:t xml:space="preserve">, </w:t>
              </w:r>
            </w:ins>
            <w:del w:id="1021" w:author="Rebecca Greenblatt" w:date="2018-12-20T14:59:00Z">
              <w:r w:rsidRPr="00B37F44" w:rsidDel="00611793">
                <w:rPr>
                  <w:rFonts w:ascii="Times New Roman" w:hAnsi="Times New Roman" w:cs="Times New Roman"/>
                </w:rPr>
                <w:delText>-</w:delText>
              </w:r>
            </w:del>
            <w:r w:rsidRPr="00B37F44">
              <w:rPr>
                <w:rFonts w:ascii="Times New Roman" w:hAnsi="Times New Roman" w:cs="Times New Roman"/>
              </w:rPr>
              <w:t>1.62)</w:t>
            </w:r>
          </w:p>
        </w:tc>
        <w:tc>
          <w:tcPr>
            <w:tcW w:w="823" w:type="pct"/>
            <w:tcBorders>
              <w:top w:val="single" w:sz="4" w:space="0" w:color="auto"/>
              <w:left w:val="single" w:sz="4" w:space="0" w:color="auto"/>
              <w:bottom w:val="single" w:sz="4" w:space="0" w:color="auto"/>
              <w:right w:val="single" w:sz="4" w:space="0" w:color="auto"/>
            </w:tcBorders>
            <w:vAlign w:val="center"/>
            <w:tcPrChange w:id="1022" w:author="Himes, Blanca" w:date="2018-12-20T15:11:00Z">
              <w:tcPr>
                <w:tcW w:w="1" w:type="pct"/>
                <w:tcBorders>
                  <w:top w:val="single" w:sz="4" w:space="0" w:color="auto"/>
                  <w:left w:val="single" w:sz="4" w:space="0" w:color="auto"/>
                  <w:bottom w:val="single" w:sz="4" w:space="0" w:color="auto"/>
                  <w:right w:val="single" w:sz="4" w:space="0" w:color="auto"/>
                </w:tcBorders>
              </w:tcPr>
            </w:tcPrChange>
          </w:tcPr>
          <w:p w14:paraId="1C01F473" w14:textId="1538C8C8" w:rsidR="007B7536" w:rsidRPr="00B37F44" w:rsidRDefault="00611793" w:rsidP="00A26C81">
            <w:pPr>
              <w:jc w:val="center"/>
              <w:rPr>
                <w:ins w:id="1023" w:author="Rebecca Greenblatt" w:date="2018-12-20T14:57:00Z"/>
                <w:rFonts w:ascii="Times New Roman" w:hAnsi="Times New Roman" w:cs="Times New Roman"/>
              </w:rPr>
            </w:pPr>
            <w:ins w:id="1024" w:author="Rebecca Greenblatt" w:date="2018-12-20T15:00:00Z">
              <w:r w:rsidRPr="00611793">
                <w:rPr>
                  <w:rFonts w:ascii="Times New Roman" w:hAnsi="Times New Roman" w:cs="Times New Roman"/>
                </w:rPr>
                <w:t>2.3e-01</w:t>
              </w:r>
            </w:ins>
          </w:p>
        </w:tc>
      </w:tr>
      <w:tr w:rsidR="007B7536" w:rsidRPr="00B37F44" w14:paraId="15255476" w14:textId="120BB3DA" w:rsidTr="00CA3896">
        <w:trPr>
          <w:trHeight w:val="461"/>
          <w:trPrChange w:id="1025" w:author="Himes, Blanca" w:date="2018-12-20T15:11:00Z">
            <w:trPr>
              <w:trHeight w:val="461"/>
            </w:trPr>
          </w:trPrChange>
        </w:trPr>
        <w:tc>
          <w:tcPr>
            <w:tcW w:w="1693" w:type="pct"/>
            <w:tcBorders>
              <w:top w:val="single" w:sz="4" w:space="0" w:color="auto"/>
              <w:left w:val="single" w:sz="4" w:space="0" w:color="auto"/>
              <w:bottom w:val="single" w:sz="4" w:space="0" w:color="auto"/>
              <w:right w:val="single" w:sz="4" w:space="0" w:color="auto"/>
            </w:tcBorders>
            <w:vAlign w:val="center"/>
            <w:tcPrChange w:id="1026" w:author="Himes, Blanca" w:date="2018-12-20T15:11:00Z">
              <w:tcPr>
                <w:tcW w:w="2195" w:type="pct"/>
                <w:gridSpan w:val="2"/>
                <w:tcBorders>
                  <w:top w:val="single" w:sz="4" w:space="0" w:color="auto"/>
                  <w:left w:val="single" w:sz="4" w:space="0" w:color="auto"/>
                  <w:bottom w:val="single" w:sz="4" w:space="0" w:color="auto"/>
                  <w:right w:val="single" w:sz="4" w:space="0" w:color="auto"/>
                </w:tcBorders>
                <w:vAlign w:val="center"/>
              </w:tcPr>
            </w:tcPrChange>
          </w:tcPr>
          <w:p w14:paraId="46005695" w14:textId="77777777" w:rsidR="007B7536" w:rsidRPr="00B37F44" w:rsidRDefault="007B7536" w:rsidP="008C774B">
            <w:pPr>
              <w:rPr>
                <w:rFonts w:ascii="Times New Roman" w:hAnsi="Times New Roman" w:cs="Times New Roman"/>
                <w:b/>
                <w:color w:val="000000"/>
              </w:rPr>
            </w:pPr>
            <w:r w:rsidRPr="00B37F44">
              <w:rPr>
                <w:rFonts w:ascii="Times New Roman" w:hAnsi="Times New Roman" w:cs="Times New Roman"/>
                <w:b/>
                <w:color w:val="000000"/>
              </w:rPr>
              <w:t>Arthritis</w:t>
            </w:r>
          </w:p>
        </w:tc>
        <w:tc>
          <w:tcPr>
            <w:tcW w:w="1242" w:type="pct"/>
            <w:tcBorders>
              <w:top w:val="single" w:sz="4" w:space="0" w:color="auto"/>
              <w:left w:val="single" w:sz="4" w:space="0" w:color="auto"/>
              <w:bottom w:val="single" w:sz="4" w:space="0" w:color="auto"/>
              <w:right w:val="single" w:sz="4" w:space="0" w:color="auto"/>
            </w:tcBorders>
            <w:vAlign w:val="center"/>
            <w:tcPrChange w:id="1027" w:author="Himes, Blanca" w:date="2018-12-20T15:11:00Z">
              <w:tcPr>
                <w:tcW w:w="847" w:type="pct"/>
                <w:gridSpan w:val="2"/>
                <w:tcBorders>
                  <w:top w:val="single" w:sz="4" w:space="0" w:color="auto"/>
                  <w:left w:val="single" w:sz="4" w:space="0" w:color="auto"/>
                  <w:bottom w:val="single" w:sz="4" w:space="0" w:color="auto"/>
                  <w:right w:val="single" w:sz="4" w:space="0" w:color="auto"/>
                </w:tcBorders>
                <w:vAlign w:val="center"/>
              </w:tcPr>
            </w:tcPrChange>
          </w:tcPr>
          <w:p w14:paraId="1606744A" w14:textId="77777777" w:rsidR="007B7536" w:rsidRPr="00B37F44" w:rsidRDefault="007B7536" w:rsidP="008C774B">
            <w:pPr>
              <w:jc w:val="center"/>
              <w:rPr>
                <w:rFonts w:ascii="Times New Roman" w:hAnsi="Times New Roman" w:cs="Times New Roman"/>
              </w:rPr>
            </w:pPr>
            <w:r w:rsidRPr="00B37F44">
              <w:rPr>
                <w:rFonts w:ascii="Times New Roman" w:hAnsi="Times New Roman" w:cs="Times New Roman"/>
              </w:rPr>
              <w:t>850 (36.41)</w:t>
            </w:r>
          </w:p>
        </w:tc>
        <w:tc>
          <w:tcPr>
            <w:tcW w:w="1242" w:type="pct"/>
            <w:tcBorders>
              <w:top w:val="single" w:sz="4" w:space="0" w:color="auto"/>
              <w:left w:val="single" w:sz="4" w:space="0" w:color="auto"/>
              <w:bottom w:val="single" w:sz="4" w:space="0" w:color="auto"/>
              <w:right w:val="single" w:sz="4" w:space="0" w:color="auto"/>
            </w:tcBorders>
            <w:vAlign w:val="center"/>
            <w:tcPrChange w:id="1028" w:author="Himes, Blanca" w:date="2018-12-20T15:11:00Z">
              <w:tcPr>
                <w:tcW w:w="1958" w:type="pct"/>
                <w:gridSpan w:val="2"/>
                <w:tcBorders>
                  <w:top w:val="single" w:sz="4" w:space="0" w:color="auto"/>
                  <w:left w:val="single" w:sz="4" w:space="0" w:color="auto"/>
                  <w:bottom w:val="single" w:sz="4" w:space="0" w:color="auto"/>
                  <w:right w:val="single" w:sz="4" w:space="0" w:color="auto"/>
                </w:tcBorders>
                <w:vAlign w:val="center"/>
              </w:tcPr>
            </w:tcPrChange>
          </w:tcPr>
          <w:p w14:paraId="10A7EC6A" w14:textId="7B4C8062" w:rsidR="007B7536" w:rsidRPr="00B37F44" w:rsidRDefault="007B7536" w:rsidP="008C774B">
            <w:pPr>
              <w:jc w:val="center"/>
              <w:rPr>
                <w:rFonts w:ascii="Times New Roman" w:hAnsi="Times New Roman" w:cs="Times New Roman"/>
              </w:rPr>
            </w:pPr>
            <w:r w:rsidRPr="00B37F44">
              <w:rPr>
                <w:rFonts w:ascii="Times New Roman" w:hAnsi="Times New Roman" w:cs="Times New Roman"/>
              </w:rPr>
              <w:t>1.75 (1.17</w:t>
            </w:r>
            <w:ins w:id="1029" w:author="Rebecca Greenblatt" w:date="2018-12-20T14:59:00Z">
              <w:r w:rsidR="00611793">
                <w:rPr>
                  <w:rFonts w:ascii="Times New Roman" w:hAnsi="Times New Roman" w:cs="Times New Roman"/>
                </w:rPr>
                <w:t xml:space="preserve">,  </w:t>
              </w:r>
            </w:ins>
            <w:del w:id="1030" w:author="Rebecca Greenblatt" w:date="2018-12-20T14:59:00Z">
              <w:r w:rsidRPr="00B37F44" w:rsidDel="00611793">
                <w:rPr>
                  <w:rFonts w:ascii="Times New Roman" w:hAnsi="Times New Roman" w:cs="Times New Roman"/>
                </w:rPr>
                <w:delText>-</w:delText>
              </w:r>
            </w:del>
            <w:r w:rsidRPr="00B37F44">
              <w:rPr>
                <w:rFonts w:ascii="Times New Roman" w:hAnsi="Times New Roman" w:cs="Times New Roman"/>
              </w:rPr>
              <w:t>2.63)*</w:t>
            </w:r>
          </w:p>
        </w:tc>
        <w:tc>
          <w:tcPr>
            <w:tcW w:w="823" w:type="pct"/>
            <w:tcBorders>
              <w:top w:val="single" w:sz="4" w:space="0" w:color="auto"/>
              <w:left w:val="single" w:sz="4" w:space="0" w:color="auto"/>
              <w:bottom w:val="single" w:sz="4" w:space="0" w:color="auto"/>
              <w:right w:val="single" w:sz="4" w:space="0" w:color="auto"/>
            </w:tcBorders>
            <w:vAlign w:val="center"/>
            <w:tcPrChange w:id="1031" w:author="Himes, Blanca" w:date="2018-12-20T15:11:00Z">
              <w:tcPr>
                <w:tcW w:w="1" w:type="pct"/>
                <w:tcBorders>
                  <w:top w:val="single" w:sz="4" w:space="0" w:color="auto"/>
                  <w:left w:val="single" w:sz="4" w:space="0" w:color="auto"/>
                  <w:bottom w:val="single" w:sz="4" w:space="0" w:color="auto"/>
                  <w:right w:val="single" w:sz="4" w:space="0" w:color="auto"/>
                </w:tcBorders>
              </w:tcPr>
            </w:tcPrChange>
          </w:tcPr>
          <w:p w14:paraId="65FF5E07" w14:textId="6F8855D3" w:rsidR="007B7536" w:rsidRPr="00B37F44" w:rsidRDefault="00611793" w:rsidP="00A26C81">
            <w:pPr>
              <w:jc w:val="center"/>
              <w:rPr>
                <w:ins w:id="1032" w:author="Rebecca Greenblatt" w:date="2018-12-20T14:57:00Z"/>
                <w:rFonts w:ascii="Times New Roman" w:hAnsi="Times New Roman" w:cs="Times New Roman"/>
              </w:rPr>
            </w:pPr>
            <w:ins w:id="1033" w:author="Rebecca Greenblatt" w:date="2018-12-20T15:00:00Z">
              <w:r w:rsidRPr="00611793">
                <w:rPr>
                  <w:rFonts w:ascii="Times New Roman" w:hAnsi="Times New Roman" w:cs="Times New Roman"/>
                </w:rPr>
                <w:t>6.8e-03</w:t>
              </w:r>
            </w:ins>
          </w:p>
        </w:tc>
      </w:tr>
      <w:tr w:rsidR="007B7536" w:rsidRPr="00B37F44" w14:paraId="2004649C" w14:textId="10C7165A" w:rsidTr="00CA3896">
        <w:trPr>
          <w:trHeight w:val="461"/>
          <w:trPrChange w:id="1034" w:author="Himes, Blanca" w:date="2018-12-20T15:11:00Z">
            <w:trPr>
              <w:trHeight w:val="461"/>
            </w:trPr>
          </w:trPrChange>
        </w:trPr>
        <w:tc>
          <w:tcPr>
            <w:tcW w:w="1693" w:type="pct"/>
            <w:tcBorders>
              <w:top w:val="single" w:sz="4" w:space="0" w:color="auto"/>
              <w:left w:val="single" w:sz="4" w:space="0" w:color="auto"/>
              <w:bottom w:val="single" w:sz="4" w:space="0" w:color="auto"/>
              <w:right w:val="single" w:sz="4" w:space="0" w:color="auto"/>
            </w:tcBorders>
            <w:vAlign w:val="center"/>
            <w:tcPrChange w:id="1035" w:author="Himes, Blanca" w:date="2018-12-20T15:11:00Z">
              <w:tcPr>
                <w:tcW w:w="2195" w:type="pct"/>
                <w:gridSpan w:val="2"/>
                <w:tcBorders>
                  <w:top w:val="single" w:sz="4" w:space="0" w:color="auto"/>
                  <w:left w:val="single" w:sz="4" w:space="0" w:color="auto"/>
                  <w:bottom w:val="single" w:sz="4" w:space="0" w:color="auto"/>
                  <w:right w:val="single" w:sz="4" w:space="0" w:color="auto"/>
                </w:tcBorders>
                <w:vAlign w:val="center"/>
              </w:tcPr>
            </w:tcPrChange>
          </w:tcPr>
          <w:p w14:paraId="5425DDF3" w14:textId="77777777" w:rsidR="007B7536" w:rsidRPr="00B37F44" w:rsidRDefault="007B7536" w:rsidP="008C774B">
            <w:pPr>
              <w:rPr>
                <w:rFonts w:ascii="Times New Roman" w:hAnsi="Times New Roman" w:cs="Times New Roman"/>
                <w:b/>
                <w:color w:val="000000"/>
              </w:rPr>
            </w:pPr>
            <w:r w:rsidRPr="00B37F44">
              <w:rPr>
                <w:rFonts w:ascii="Times New Roman" w:hAnsi="Times New Roman" w:cs="Times New Roman"/>
                <w:b/>
                <w:color w:val="000000"/>
              </w:rPr>
              <w:t>Congestive Heart Failure</w:t>
            </w:r>
          </w:p>
        </w:tc>
        <w:tc>
          <w:tcPr>
            <w:tcW w:w="1242" w:type="pct"/>
            <w:tcBorders>
              <w:top w:val="single" w:sz="4" w:space="0" w:color="auto"/>
              <w:left w:val="single" w:sz="4" w:space="0" w:color="auto"/>
              <w:bottom w:val="single" w:sz="4" w:space="0" w:color="auto"/>
              <w:right w:val="single" w:sz="4" w:space="0" w:color="auto"/>
            </w:tcBorders>
            <w:vAlign w:val="center"/>
            <w:tcPrChange w:id="1036" w:author="Himes, Blanca" w:date="2018-12-20T15:11:00Z">
              <w:tcPr>
                <w:tcW w:w="847" w:type="pct"/>
                <w:gridSpan w:val="2"/>
                <w:tcBorders>
                  <w:top w:val="single" w:sz="4" w:space="0" w:color="auto"/>
                  <w:left w:val="single" w:sz="4" w:space="0" w:color="auto"/>
                  <w:bottom w:val="single" w:sz="4" w:space="0" w:color="auto"/>
                  <w:right w:val="single" w:sz="4" w:space="0" w:color="auto"/>
                </w:tcBorders>
                <w:vAlign w:val="center"/>
              </w:tcPr>
            </w:tcPrChange>
          </w:tcPr>
          <w:p w14:paraId="4BC09E20" w14:textId="77777777" w:rsidR="007B7536" w:rsidRPr="00B37F44" w:rsidRDefault="007B7536" w:rsidP="008C774B">
            <w:pPr>
              <w:jc w:val="center"/>
              <w:rPr>
                <w:rFonts w:ascii="Times New Roman" w:hAnsi="Times New Roman" w:cs="Times New Roman"/>
              </w:rPr>
            </w:pPr>
            <w:r w:rsidRPr="00B37F44">
              <w:rPr>
                <w:rFonts w:ascii="Times New Roman" w:hAnsi="Times New Roman" w:cs="Times New Roman"/>
              </w:rPr>
              <w:t>135 (5.02)</w:t>
            </w:r>
          </w:p>
        </w:tc>
        <w:tc>
          <w:tcPr>
            <w:tcW w:w="1242" w:type="pct"/>
            <w:tcBorders>
              <w:top w:val="single" w:sz="4" w:space="0" w:color="auto"/>
              <w:left w:val="single" w:sz="4" w:space="0" w:color="auto"/>
              <w:bottom w:val="single" w:sz="4" w:space="0" w:color="auto"/>
              <w:right w:val="single" w:sz="4" w:space="0" w:color="auto"/>
            </w:tcBorders>
            <w:vAlign w:val="center"/>
            <w:tcPrChange w:id="1037" w:author="Himes, Blanca" w:date="2018-12-20T15:11:00Z">
              <w:tcPr>
                <w:tcW w:w="1958" w:type="pct"/>
                <w:gridSpan w:val="2"/>
                <w:tcBorders>
                  <w:top w:val="single" w:sz="4" w:space="0" w:color="auto"/>
                  <w:left w:val="single" w:sz="4" w:space="0" w:color="auto"/>
                  <w:bottom w:val="single" w:sz="4" w:space="0" w:color="auto"/>
                  <w:right w:val="single" w:sz="4" w:space="0" w:color="auto"/>
                </w:tcBorders>
                <w:vAlign w:val="center"/>
              </w:tcPr>
            </w:tcPrChange>
          </w:tcPr>
          <w:p w14:paraId="377F0C37" w14:textId="40E61C2C" w:rsidR="007B7536" w:rsidRPr="00B37F44" w:rsidRDefault="007B7536" w:rsidP="008C774B">
            <w:pPr>
              <w:jc w:val="center"/>
              <w:rPr>
                <w:rFonts w:ascii="Times New Roman" w:hAnsi="Times New Roman" w:cs="Times New Roman"/>
              </w:rPr>
            </w:pPr>
            <w:r w:rsidRPr="00B37F44">
              <w:rPr>
                <w:rFonts w:ascii="Times New Roman" w:hAnsi="Times New Roman" w:cs="Times New Roman"/>
              </w:rPr>
              <w:t>1.97 (1.11</w:t>
            </w:r>
            <w:ins w:id="1038" w:author="Rebecca Greenblatt" w:date="2018-12-20T14:59:00Z">
              <w:r w:rsidR="00611793">
                <w:rPr>
                  <w:rFonts w:ascii="Times New Roman" w:hAnsi="Times New Roman" w:cs="Times New Roman"/>
                </w:rPr>
                <w:t xml:space="preserve">, </w:t>
              </w:r>
            </w:ins>
            <w:del w:id="1039" w:author="Rebecca Greenblatt" w:date="2018-12-20T14:59:00Z">
              <w:r w:rsidRPr="00B37F44" w:rsidDel="00611793">
                <w:rPr>
                  <w:rFonts w:ascii="Times New Roman" w:hAnsi="Times New Roman" w:cs="Times New Roman"/>
                </w:rPr>
                <w:delText>-</w:delText>
              </w:r>
            </w:del>
            <w:r w:rsidRPr="00B37F44">
              <w:rPr>
                <w:rFonts w:ascii="Times New Roman" w:hAnsi="Times New Roman" w:cs="Times New Roman"/>
              </w:rPr>
              <w:t>3.48)*</w:t>
            </w:r>
          </w:p>
        </w:tc>
        <w:tc>
          <w:tcPr>
            <w:tcW w:w="823" w:type="pct"/>
            <w:tcBorders>
              <w:top w:val="single" w:sz="4" w:space="0" w:color="auto"/>
              <w:left w:val="single" w:sz="4" w:space="0" w:color="auto"/>
              <w:bottom w:val="single" w:sz="4" w:space="0" w:color="auto"/>
              <w:right w:val="single" w:sz="4" w:space="0" w:color="auto"/>
            </w:tcBorders>
            <w:vAlign w:val="center"/>
            <w:tcPrChange w:id="1040" w:author="Himes, Blanca" w:date="2018-12-20T15:11:00Z">
              <w:tcPr>
                <w:tcW w:w="1" w:type="pct"/>
                <w:tcBorders>
                  <w:top w:val="single" w:sz="4" w:space="0" w:color="auto"/>
                  <w:left w:val="single" w:sz="4" w:space="0" w:color="auto"/>
                  <w:bottom w:val="single" w:sz="4" w:space="0" w:color="auto"/>
                  <w:right w:val="single" w:sz="4" w:space="0" w:color="auto"/>
                </w:tcBorders>
              </w:tcPr>
            </w:tcPrChange>
          </w:tcPr>
          <w:p w14:paraId="40B12C13" w14:textId="1D9E441C" w:rsidR="007B7536" w:rsidRPr="00B37F44" w:rsidRDefault="00611793" w:rsidP="00A26C81">
            <w:pPr>
              <w:jc w:val="center"/>
              <w:rPr>
                <w:ins w:id="1041" w:author="Rebecca Greenblatt" w:date="2018-12-20T14:57:00Z"/>
                <w:rFonts w:ascii="Times New Roman" w:hAnsi="Times New Roman" w:cs="Times New Roman"/>
              </w:rPr>
            </w:pPr>
            <w:ins w:id="1042" w:author="Rebecca Greenblatt" w:date="2018-12-20T15:01:00Z">
              <w:r w:rsidRPr="00611793">
                <w:rPr>
                  <w:rFonts w:ascii="Times New Roman" w:hAnsi="Times New Roman" w:cs="Times New Roman"/>
                </w:rPr>
                <w:t>2.0e-02</w:t>
              </w:r>
            </w:ins>
          </w:p>
        </w:tc>
      </w:tr>
      <w:tr w:rsidR="007B7536" w:rsidRPr="00B37F44" w14:paraId="6045933C" w14:textId="67F4A346" w:rsidTr="00CA3896">
        <w:trPr>
          <w:trHeight w:val="461"/>
          <w:trPrChange w:id="1043" w:author="Himes, Blanca" w:date="2018-12-20T15:11:00Z">
            <w:trPr>
              <w:trHeight w:val="461"/>
            </w:trPr>
          </w:trPrChange>
        </w:trPr>
        <w:tc>
          <w:tcPr>
            <w:tcW w:w="1693" w:type="pct"/>
            <w:tcBorders>
              <w:top w:val="single" w:sz="4" w:space="0" w:color="auto"/>
              <w:left w:val="single" w:sz="4" w:space="0" w:color="auto"/>
              <w:bottom w:val="single" w:sz="4" w:space="0" w:color="auto"/>
              <w:right w:val="single" w:sz="4" w:space="0" w:color="auto"/>
            </w:tcBorders>
            <w:vAlign w:val="center"/>
            <w:tcPrChange w:id="1044" w:author="Himes, Blanca" w:date="2018-12-20T15:11:00Z">
              <w:tcPr>
                <w:tcW w:w="2195" w:type="pct"/>
                <w:gridSpan w:val="2"/>
                <w:tcBorders>
                  <w:top w:val="single" w:sz="4" w:space="0" w:color="auto"/>
                  <w:left w:val="single" w:sz="4" w:space="0" w:color="auto"/>
                  <w:bottom w:val="single" w:sz="4" w:space="0" w:color="auto"/>
                  <w:right w:val="single" w:sz="4" w:space="0" w:color="auto"/>
                </w:tcBorders>
                <w:vAlign w:val="center"/>
              </w:tcPr>
            </w:tcPrChange>
          </w:tcPr>
          <w:p w14:paraId="63948B36" w14:textId="77777777" w:rsidR="007B7536" w:rsidRPr="00B37F44" w:rsidRDefault="007B7536" w:rsidP="008C774B">
            <w:pPr>
              <w:rPr>
                <w:rFonts w:ascii="Times New Roman" w:hAnsi="Times New Roman" w:cs="Times New Roman"/>
                <w:b/>
                <w:color w:val="000000"/>
              </w:rPr>
            </w:pPr>
            <w:r w:rsidRPr="00B37F44">
              <w:rPr>
                <w:rFonts w:ascii="Times New Roman" w:hAnsi="Times New Roman" w:cs="Times New Roman"/>
                <w:b/>
                <w:color w:val="000000"/>
              </w:rPr>
              <w:t>Coronary Heart Disease</w:t>
            </w:r>
          </w:p>
        </w:tc>
        <w:tc>
          <w:tcPr>
            <w:tcW w:w="1242" w:type="pct"/>
            <w:tcBorders>
              <w:top w:val="single" w:sz="4" w:space="0" w:color="auto"/>
              <w:left w:val="single" w:sz="4" w:space="0" w:color="auto"/>
              <w:bottom w:val="single" w:sz="4" w:space="0" w:color="auto"/>
              <w:right w:val="single" w:sz="4" w:space="0" w:color="auto"/>
            </w:tcBorders>
            <w:vAlign w:val="center"/>
            <w:tcPrChange w:id="1045" w:author="Himes, Blanca" w:date="2018-12-20T15:11:00Z">
              <w:tcPr>
                <w:tcW w:w="847" w:type="pct"/>
                <w:gridSpan w:val="2"/>
                <w:tcBorders>
                  <w:top w:val="single" w:sz="4" w:space="0" w:color="auto"/>
                  <w:left w:val="single" w:sz="4" w:space="0" w:color="auto"/>
                  <w:bottom w:val="single" w:sz="4" w:space="0" w:color="auto"/>
                  <w:right w:val="single" w:sz="4" w:space="0" w:color="auto"/>
                </w:tcBorders>
                <w:vAlign w:val="center"/>
              </w:tcPr>
            </w:tcPrChange>
          </w:tcPr>
          <w:p w14:paraId="54AD8EF3" w14:textId="77777777" w:rsidR="007B7536" w:rsidRPr="00B37F44" w:rsidRDefault="007B7536" w:rsidP="008C774B">
            <w:pPr>
              <w:jc w:val="center"/>
              <w:rPr>
                <w:rFonts w:ascii="Times New Roman" w:hAnsi="Times New Roman" w:cs="Times New Roman"/>
              </w:rPr>
            </w:pPr>
            <w:r w:rsidRPr="00B37F44">
              <w:rPr>
                <w:rFonts w:ascii="Times New Roman" w:hAnsi="Times New Roman" w:cs="Times New Roman"/>
              </w:rPr>
              <w:t>116 (4.82)</w:t>
            </w:r>
          </w:p>
        </w:tc>
        <w:tc>
          <w:tcPr>
            <w:tcW w:w="1242" w:type="pct"/>
            <w:tcBorders>
              <w:top w:val="single" w:sz="4" w:space="0" w:color="auto"/>
              <w:left w:val="single" w:sz="4" w:space="0" w:color="auto"/>
              <w:bottom w:val="single" w:sz="4" w:space="0" w:color="auto"/>
              <w:right w:val="single" w:sz="4" w:space="0" w:color="auto"/>
            </w:tcBorders>
            <w:vAlign w:val="center"/>
            <w:tcPrChange w:id="1046" w:author="Himes, Blanca" w:date="2018-12-20T15:11:00Z">
              <w:tcPr>
                <w:tcW w:w="1958" w:type="pct"/>
                <w:gridSpan w:val="2"/>
                <w:tcBorders>
                  <w:top w:val="single" w:sz="4" w:space="0" w:color="auto"/>
                  <w:left w:val="single" w:sz="4" w:space="0" w:color="auto"/>
                  <w:bottom w:val="single" w:sz="4" w:space="0" w:color="auto"/>
                  <w:right w:val="single" w:sz="4" w:space="0" w:color="auto"/>
                </w:tcBorders>
                <w:vAlign w:val="center"/>
              </w:tcPr>
            </w:tcPrChange>
          </w:tcPr>
          <w:p w14:paraId="2151F58B" w14:textId="56D3A577" w:rsidR="007B7536" w:rsidRPr="00B37F44" w:rsidRDefault="007B7536" w:rsidP="008C774B">
            <w:pPr>
              <w:jc w:val="center"/>
              <w:rPr>
                <w:rFonts w:ascii="Times New Roman" w:hAnsi="Times New Roman" w:cs="Times New Roman"/>
              </w:rPr>
            </w:pPr>
            <w:r w:rsidRPr="00B37F44">
              <w:rPr>
                <w:rFonts w:ascii="Times New Roman" w:hAnsi="Times New Roman" w:cs="Times New Roman"/>
              </w:rPr>
              <w:t>1.33 (0.71</w:t>
            </w:r>
            <w:ins w:id="1047" w:author="Rebecca Greenblatt" w:date="2018-12-20T14:59:00Z">
              <w:r w:rsidR="00611793">
                <w:rPr>
                  <w:rFonts w:ascii="Times New Roman" w:hAnsi="Times New Roman" w:cs="Times New Roman"/>
                </w:rPr>
                <w:t xml:space="preserve">, </w:t>
              </w:r>
            </w:ins>
            <w:del w:id="1048" w:author="Rebecca Greenblatt" w:date="2018-12-20T14:59:00Z">
              <w:r w:rsidRPr="00B37F44" w:rsidDel="00611793">
                <w:rPr>
                  <w:rFonts w:ascii="Times New Roman" w:hAnsi="Times New Roman" w:cs="Times New Roman"/>
                </w:rPr>
                <w:delText>-</w:delText>
              </w:r>
            </w:del>
            <w:r w:rsidRPr="00B37F44">
              <w:rPr>
                <w:rFonts w:ascii="Times New Roman" w:hAnsi="Times New Roman" w:cs="Times New Roman"/>
              </w:rPr>
              <w:t>2.50)</w:t>
            </w:r>
          </w:p>
        </w:tc>
        <w:tc>
          <w:tcPr>
            <w:tcW w:w="823" w:type="pct"/>
            <w:tcBorders>
              <w:top w:val="single" w:sz="4" w:space="0" w:color="auto"/>
              <w:left w:val="single" w:sz="4" w:space="0" w:color="auto"/>
              <w:bottom w:val="single" w:sz="4" w:space="0" w:color="auto"/>
              <w:right w:val="single" w:sz="4" w:space="0" w:color="auto"/>
            </w:tcBorders>
            <w:vAlign w:val="center"/>
            <w:tcPrChange w:id="1049" w:author="Himes, Blanca" w:date="2018-12-20T15:11:00Z">
              <w:tcPr>
                <w:tcW w:w="1" w:type="pct"/>
                <w:tcBorders>
                  <w:top w:val="single" w:sz="4" w:space="0" w:color="auto"/>
                  <w:left w:val="single" w:sz="4" w:space="0" w:color="auto"/>
                  <w:bottom w:val="single" w:sz="4" w:space="0" w:color="auto"/>
                  <w:right w:val="single" w:sz="4" w:space="0" w:color="auto"/>
                </w:tcBorders>
              </w:tcPr>
            </w:tcPrChange>
          </w:tcPr>
          <w:p w14:paraId="2F28B47C" w14:textId="63D9C3A6" w:rsidR="007B7536" w:rsidRPr="00B37F44" w:rsidRDefault="00611793" w:rsidP="00A26C81">
            <w:pPr>
              <w:jc w:val="center"/>
              <w:rPr>
                <w:ins w:id="1050" w:author="Rebecca Greenblatt" w:date="2018-12-20T14:57:00Z"/>
                <w:rFonts w:ascii="Times New Roman" w:hAnsi="Times New Roman" w:cs="Times New Roman"/>
              </w:rPr>
            </w:pPr>
            <w:ins w:id="1051" w:author="Rebecca Greenblatt" w:date="2018-12-20T15:01:00Z">
              <w:r w:rsidRPr="00611793">
                <w:rPr>
                  <w:rFonts w:ascii="Times New Roman" w:hAnsi="Times New Roman" w:cs="Times New Roman"/>
                </w:rPr>
                <w:t>3.7e-01</w:t>
              </w:r>
            </w:ins>
          </w:p>
        </w:tc>
      </w:tr>
      <w:tr w:rsidR="007B7536" w:rsidRPr="00B37F44" w14:paraId="32E89289" w14:textId="47A0BCC8" w:rsidTr="00CA3896">
        <w:trPr>
          <w:trHeight w:val="461"/>
          <w:trPrChange w:id="1052" w:author="Himes, Blanca" w:date="2018-12-20T15:11:00Z">
            <w:trPr>
              <w:trHeight w:val="461"/>
            </w:trPr>
          </w:trPrChange>
        </w:trPr>
        <w:tc>
          <w:tcPr>
            <w:tcW w:w="1693" w:type="pct"/>
            <w:tcBorders>
              <w:top w:val="single" w:sz="4" w:space="0" w:color="auto"/>
              <w:left w:val="single" w:sz="4" w:space="0" w:color="auto"/>
              <w:bottom w:val="single" w:sz="4" w:space="0" w:color="auto"/>
              <w:right w:val="single" w:sz="4" w:space="0" w:color="auto"/>
            </w:tcBorders>
            <w:vAlign w:val="center"/>
            <w:tcPrChange w:id="1053" w:author="Himes, Blanca" w:date="2018-12-20T15:11:00Z">
              <w:tcPr>
                <w:tcW w:w="2195" w:type="pct"/>
                <w:gridSpan w:val="2"/>
                <w:tcBorders>
                  <w:top w:val="single" w:sz="4" w:space="0" w:color="auto"/>
                  <w:left w:val="single" w:sz="4" w:space="0" w:color="auto"/>
                  <w:bottom w:val="single" w:sz="4" w:space="0" w:color="auto"/>
                  <w:right w:val="single" w:sz="4" w:space="0" w:color="auto"/>
                </w:tcBorders>
                <w:vAlign w:val="center"/>
              </w:tcPr>
            </w:tcPrChange>
          </w:tcPr>
          <w:p w14:paraId="682E5869" w14:textId="77777777" w:rsidR="007B7536" w:rsidRPr="00B37F44" w:rsidRDefault="007B7536" w:rsidP="008C774B">
            <w:pPr>
              <w:rPr>
                <w:rFonts w:ascii="Times New Roman" w:hAnsi="Times New Roman" w:cs="Times New Roman"/>
                <w:b/>
                <w:color w:val="000000"/>
              </w:rPr>
            </w:pPr>
            <w:r w:rsidRPr="00B37F44">
              <w:rPr>
                <w:rFonts w:ascii="Times New Roman" w:hAnsi="Times New Roman" w:cs="Times New Roman"/>
                <w:b/>
                <w:color w:val="000000"/>
              </w:rPr>
              <w:t>Angina</w:t>
            </w:r>
          </w:p>
        </w:tc>
        <w:tc>
          <w:tcPr>
            <w:tcW w:w="1242" w:type="pct"/>
            <w:tcBorders>
              <w:top w:val="single" w:sz="4" w:space="0" w:color="auto"/>
              <w:left w:val="single" w:sz="4" w:space="0" w:color="auto"/>
              <w:bottom w:val="single" w:sz="4" w:space="0" w:color="auto"/>
              <w:right w:val="single" w:sz="4" w:space="0" w:color="auto"/>
            </w:tcBorders>
            <w:vAlign w:val="center"/>
            <w:tcPrChange w:id="1054" w:author="Himes, Blanca" w:date="2018-12-20T15:11:00Z">
              <w:tcPr>
                <w:tcW w:w="847" w:type="pct"/>
                <w:gridSpan w:val="2"/>
                <w:tcBorders>
                  <w:top w:val="single" w:sz="4" w:space="0" w:color="auto"/>
                  <w:left w:val="single" w:sz="4" w:space="0" w:color="auto"/>
                  <w:bottom w:val="single" w:sz="4" w:space="0" w:color="auto"/>
                  <w:right w:val="single" w:sz="4" w:space="0" w:color="auto"/>
                </w:tcBorders>
                <w:vAlign w:val="center"/>
              </w:tcPr>
            </w:tcPrChange>
          </w:tcPr>
          <w:p w14:paraId="55029866" w14:textId="77777777" w:rsidR="007B7536" w:rsidRPr="00B37F44" w:rsidRDefault="007B7536" w:rsidP="008C774B">
            <w:pPr>
              <w:jc w:val="center"/>
              <w:rPr>
                <w:rFonts w:ascii="Times New Roman" w:hAnsi="Times New Roman" w:cs="Times New Roman"/>
              </w:rPr>
            </w:pPr>
            <w:r w:rsidRPr="00B37F44">
              <w:rPr>
                <w:rFonts w:ascii="Times New Roman" w:hAnsi="Times New Roman" w:cs="Times New Roman"/>
              </w:rPr>
              <w:t>131 (5.12)</w:t>
            </w:r>
          </w:p>
        </w:tc>
        <w:tc>
          <w:tcPr>
            <w:tcW w:w="1242" w:type="pct"/>
            <w:tcBorders>
              <w:top w:val="single" w:sz="4" w:space="0" w:color="auto"/>
              <w:left w:val="single" w:sz="4" w:space="0" w:color="auto"/>
              <w:bottom w:val="single" w:sz="4" w:space="0" w:color="auto"/>
              <w:right w:val="single" w:sz="4" w:space="0" w:color="auto"/>
            </w:tcBorders>
            <w:vAlign w:val="center"/>
            <w:tcPrChange w:id="1055" w:author="Himes, Blanca" w:date="2018-12-20T15:11:00Z">
              <w:tcPr>
                <w:tcW w:w="1958" w:type="pct"/>
                <w:gridSpan w:val="2"/>
                <w:tcBorders>
                  <w:top w:val="single" w:sz="4" w:space="0" w:color="auto"/>
                  <w:left w:val="single" w:sz="4" w:space="0" w:color="auto"/>
                  <w:bottom w:val="single" w:sz="4" w:space="0" w:color="auto"/>
                  <w:right w:val="single" w:sz="4" w:space="0" w:color="auto"/>
                </w:tcBorders>
                <w:vAlign w:val="center"/>
              </w:tcPr>
            </w:tcPrChange>
          </w:tcPr>
          <w:p w14:paraId="5F9D5C3E" w14:textId="107FAC23" w:rsidR="007B7536" w:rsidRPr="00B37F44" w:rsidRDefault="007B7536" w:rsidP="008C774B">
            <w:pPr>
              <w:jc w:val="center"/>
              <w:rPr>
                <w:rFonts w:ascii="Times New Roman" w:hAnsi="Times New Roman" w:cs="Times New Roman"/>
              </w:rPr>
            </w:pPr>
            <w:r w:rsidRPr="00B37F44">
              <w:rPr>
                <w:rFonts w:ascii="Times New Roman" w:hAnsi="Times New Roman" w:cs="Times New Roman"/>
              </w:rPr>
              <w:t>1.91 (1.18</w:t>
            </w:r>
            <w:ins w:id="1056" w:author="Rebecca Greenblatt" w:date="2018-12-20T14:59:00Z">
              <w:r w:rsidR="00611793">
                <w:rPr>
                  <w:rFonts w:ascii="Times New Roman" w:hAnsi="Times New Roman" w:cs="Times New Roman"/>
                </w:rPr>
                <w:t xml:space="preserve">, </w:t>
              </w:r>
            </w:ins>
            <w:del w:id="1057" w:author="Rebecca Greenblatt" w:date="2018-12-20T14:59:00Z">
              <w:r w:rsidRPr="00B37F44" w:rsidDel="00611793">
                <w:rPr>
                  <w:rFonts w:ascii="Times New Roman" w:hAnsi="Times New Roman" w:cs="Times New Roman"/>
                </w:rPr>
                <w:delText>-</w:delText>
              </w:r>
            </w:del>
            <w:r w:rsidRPr="00B37F44">
              <w:rPr>
                <w:rFonts w:ascii="Times New Roman" w:hAnsi="Times New Roman" w:cs="Times New Roman"/>
              </w:rPr>
              <w:t>3.10)*</w:t>
            </w:r>
          </w:p>
        </w:tc>
        <w:tc>
          <w:tcPr>
            <w:tcW w:w="823" w:type="pct"/>
            <w:tcBorders>
              <w:top w:val="single" w:sz="4" w:space="0" w:color="auto"/>
              <w:left w:val="single" w:sz="4" w:space="0" w:color="auto"/>
              <w:bottom w:val="single" w:sz="4" w:space="0" w:color="auto"/>
              <w:right w:val="single" w:sz="4" w:space="0" w:color="auto"/>
            </w:tcBorders>
            <w:vAlign w:val="center"/>
            <w:tcPrChange w:id="1058" w:author="Himes, Blanca" w:date="2018-12-20T15:11:00Z">
              <w:tcPr>
                <w:tcW w:w="1" w:type="pct"/>
                <w:tcBorders>
                  <w:top w:val="single" w:sz="4" w:space="0" w:color="auto"/>
                  <w:left w:val="single" w:sz="4" w:space="0" w:color="auto"/>
                  <w:bottom w:val="single" w:sz="4" w:space="0" w:color="auto"/>
                  <w:right w:val="single" w:sz="4" w:space="0" w:color="auto"/>
                </w:tcBorders>
              </w:tcPr>
            </w:tcPrChange>
          </w:tcPr>
          <w:p w14:paraId="7C772649" w14:textId="502AD713" w:rsidR="007B7536" w:rsidRPr="00B37F44" w:rsidRDefault="00611793" w:rsidP="00A26C81">
            <w:pPr>
              <w:jc w:val="center"/>
              <w:rPr>
                <w:ins w:id="1059" w:author="Rebecca Greenblatt" w:date="2018-12-20T14:57:00Z"/>
                <w:rFonts w:ascii="Times New Roman" w:hAnsi="Times New Roman" w:cs="Times New Roman"/>
              </w:rPr>
            </w:pPr>
            <w:ins w:id="1060" w:author="Rebecca Greenblatt" w:date="2018-12-20T15:01:00Z">
              <w:r w:rsidRPr="00611793">
                <w:rPr>
                  <w:rFonts w:ascii="Times New Roman" w:hAnsi="Times New Roman" w:cs="Times New Roman"/>
                </w:rPr>
                <w:t>8.6e-03</w:t>
              </w:r>
            </w:ins>
          </w:p>
        </w:tc>
      </w:tr>
      <w:tr w:rsidR="007B7536" w:rsidRPr="00B37F44" w14:paraId="749FFB52" w14:textId="0204B25D" w:rsidTr="00CA3896">
        <w:trPr>
          <w:trHeight w:val="461"/>
          <w:trPrChange w:id="1061" w:author="Himes, Blanca" w:date="2018-12-20T15:11:00Z">
            <w:trPr>
              <w:trHeight w:val="461"/>
            </w:trPr>
          </w:trPrChange>
        </w:trPr>
        <w:tc>
          <w:tcPr>
            <w:tcW w:w="1693" w:type="pct"/>
            <w:tcBorders>
              <w:top w:val="single" w:sz="4" w:space="0" w:color="auto"/>
              <w:left w:val="single" w:sz="4" w:space="0" w:color="auto"/>
              <w:bottom w:val="single" w:sz="4" w:space="0" w:color="auto"/>
              <w:right w:val="single" w:sz="4" w:space="0" w:color="auto"/>
            </w:tcBorders>
            <w:vAlign w:val="center"/>
            <w:tcPrChange w:id="1062" w:author="Himes, Blanca" w:date="2018-12-20T15:11:00Z">
              <w:tcPr>
                <w:tcW w:w="2195" w:type="pct"/>
                <w:gridSpan w:val="2"/>
                <w:tcBorders>
                  <w:top w:val="single" w:sz="4" w:space="0" w:color="auto"/>
                  <w:left w:val="single" w:sz="4" w:space="0" w:color="auto"/>
                  <w:bottom w:val="single" w:sz="4" w:space="0" w:color="auto"/>
                  <w:right w:val="single" w:sz="4" w:space="0" w:color="auto"/>
                </w:tcBorders>
                <w:vAlign w:val="center"/>
              </w:tcPr>
            </w:tcPrChange>
          </w:tcPr>
          <w:p w14:paraId="1F4A6DB5" w14:textId="77777777" w:rsidR="007B7536" w:rsidRPr="00B37F44" w:rsidRDefault="007B7536" w:rsidP="008C774B">
            <w:pPr>
              <w:rPr>
                <w:rFonts w:ascii="Times New Roman" w:hAnsi="Times New Roman" w:cs="Times New Roman"/>
                <w:b/>
                <w:color w:val="000000"/>
              </w:rPr>
            </w:pPr>
            <w:r w:rsidRPr="00B37F44">
              <w:rPr>
                <w:rFonts w:ascii="Times New Roman" w:hAnsi="Times New Roman" w:cs="Times New Roman"/>
                <w:b/>
                <w:color w:val="000000"/>
              </w:rPr>
              <w:t>Heart Attack</w:t>
            </w:r>
          </w:p>
        </w:tc>
        <w:tc>
          <w:tcPr>
            <w:tcW w:w="1242" w:type="pct"/>
            <w:tcBorders>
              <w:top w:val="single" w:sz="4" w:space="0" w:color="auto"/>
              <w:left w:val="single" w:sz="4" w:space="0" w:color="auto"/>
              <w:bottom w:val="single" w:sz="4" w:space="0" w:color="auto"/>
              <w:right w:val="single" w:sz="4" w:space="0" w:color="auto"/>
            </w:tcBorders>
            <w:vAlign w:val="center"/>
            <w:tcPrChange w:id="1063" w:author="Himes, Blanca" w:date="2018-12-20T15:11:00Z">
              <w:tcPr>
                <w:tcW w:w="847" w:type="pct"/>
                <w:gridSpan w:val="2"/>
                <w:tcBorders>
                  <w:top w:val="single" w:sz="4" w:space="0" w:color="auto"/>
                  <w:left w:val="single" w:sz="4" w:space="0" w:color="auto"/>
                  <w:bottom w:val="single" w:sz="4" w:space="0" w:color="auto"/>
                  <w:right w:val="single" w:sz="4" w:space="0" w:color="auto"/>
                </w:tcBorders>
                <w:vAlign w:val="center"/>
              </w:tcPr>
            </w:tcPrChange>
          </w:tcPr>
          <w:p w14:paraId="055F8DBA" w14:textId="77777777" w:rsidR="007B7536" w:rsidRPr="00B37F44" w:rsidRDefault="007B7536" w:rsidP="008C774B">
            <w:pPr>
              <w:jc w:val="center"/>
              <w:rPr>
                <w:rFonts w:ascii="Times New Roman" w:hAnsi="Times New Roman" w:cs="Times New Roman"/>
              </w:rPr>
            </w:pPr>
            <w:r w:rsidRPr="00B37F44">
              <w:rPr>
                <w:rFonts w:ascii="Times New Roman" w:hAnsi="Times New Roman" w:cs="Times New Roman"/>
              </w:rPr>
              <w:t>153 (5.58)</w:t>
            </w:r>
          </w:p>
        </w:tc>
        <w:tc>
          <w:tcPr>
            <w:tcW w:w="1242" w:type="pct"/>
            <w:tcBorders>
              <w:top w:val="single" w:sz="4" w:space="0" w:color="auto"/>
              <w:left w:val="single" w:sz="4" w:space="0" w:color="auto"/>
              <w:bottom w:val="single" w:sz="4" w:space="0" w:color="auto"/>
              <w:right w:val="single" w:sz="4" w:space="0" w:color="auto"/>
            </w:tcBorders>
            <w:vAlign w:val="center"/>
            <w:tcPrChange w:id="1064" w:author="Himes, Blanca" w:date="2018-12-20T15:11:00Z">
              <w:tcPr>
                <w:tcW w:w="1958" w:type="pct"/>
                <w:gridSpan w:val="2"/>
                <w:tcBorders>
                  <w:top w:val="single" w:sz="4" w:space="0" w:color="auto"/>
                  <w:left w:val="single" w:sz="4" w:space="0" w:color="auto"/>
                  <w:bottom w:val="single" w:sz="4" w:space="0" w:color="auto"/>
                  <w:right w:val="single" w:sz="4" w:space="0" w:color="auto"/>
                </w:tcBorders>
                <w:vAlign w:val="center"/>
              </w:tcPr>
            </w:tcPrChange>
          </w:tcPr>
          <w:p w14:paraId="3DCCCB4C" w14:textId="0CFB6F65" w:rsidR="007B7536" w:rsidRPr="00B37F44" w:rsidRDefault="007B7536" w:rsidP="008C774B">
            <w:pPr>
              <w:jc w:val="center"/>
              <w:rPr>
                <w:rFonts w:ascii="Times New Roman" w:hAnsi="Times New Roman" w:cs="Times New Roman"/>
              </w:rPr>
            </w:pPr>
            <w:r w:rsidRPr="00B37F44">
              <w:rPr>
                <w:rFonts w:ascii="Times New Roman" w:hAnsi="Times New Roman" w:cs="Times New Roman"/>
              </w:rPr>
              <w:t>1.62 (0.92</w:t>
            </w:r>
            <w:ins w:id="1065" w:author="Rebecca Greenblatt" w:date="2018-12-20T14:59:00Z">
              <w:r w:rsidR="00611793">
                <w:rPr>
                  <w:rFonts w:ascii="Times New Roman" w:hAnsi="Times New Roman" w:cs="Times New Roman"/>
                </w:rPr>
                <w:t xml:space="preserve">, </w:t>
              </w:r>
            </w:ins>
            <w:del w:id="1066" w:author="Rebecca Greenblatt" w:date="2018-12-20T14:59:00Z">
              <w:r w:rsidRPr="00B37F44" w:rsidDel="00611793">
                <w:rPr>
                  <w:rFonts w:ascii="Times New Roman" w:hAnsi="Times New Roman" w:cs="Times New Roman"/>
                </w:rPr>
                <w:delText>-</w:delText>
              </w:r>
            </w:del>
            <w:r w:rsidRPr="00B37F44">
              <w:rPr>
                <w:rFonts w:ascii="Times New Roman" w:hAnsi="Times New Roman" w:cs="Times New Roman"/>
              </w:rPr>
              <w:t>2.85)</w:t>
            </w:r>
          </w:p>
        </w:tc>
        <w:tc>
          <w:tcPr>
            <w:tcW w:w="823" w:type="pct"/>
            <w:tcBorders>
              <w:top w:val="single" w:sz="4" w:space="0" w:color="auto"/>
              <w:left w:val="single" w:sz="4" w:space="0" w:color="auto"/>
              <w:bottom w:val="single" w:sz="4" w:space="0" w:color="auto"/>
              <w:right w:val="single" w:sz="4" w:space="0" w:color="auto"/>
            </w:tcBorders>
            <w:vAlign w:val="center"/>
            <w:tcPrChange w:id="1067" w:author="Himes, Blanca" w:date="2018-12-20T15:11:00Z">
              <w:tcPr>
                <w:tcW w:w="1" w:type="pct"/>
                <w:tcBorders>
                  <w:top w:val="single" w:sz="4" w:space="0" w:color="auto"/>
                  <w:left w:val="single" w:sz="4" w:space="0" w:color="auto"/>
                  <w:bottom w:val="single" w:sz="4" w:space="0" w:color="auto"/>
                  <w:right w:val="single" w:sz="4" w:space="0" w:color="auto"/>
                </w:tcBorders>
              </w:tcPr>
            </w:tcPrChange>
          </w:tcPr>
          <w:p w14:paraId="093B465F" w14:textId="5C3160AF" w:rsidR="007B7536" w:rsidRPr="00B37F44" w:rsidRDefault="00611793" w:rsidP="00A26C81">
            <w:pPr>
              <w:jc w:val="center"/>
              <w:rPr>
                <w:ins w:id="1068" w:author="Rebecca Greenblatt" w:date="2018-12-20T14:57:00Z"/>
                <w:rFonts w:ascii="Times New Roman" w:hAnsi="Times New Roman" w:cs="Times New Roman"/>
              </w:rPr>
            </w:pPr>
            <w:ins w:id="1069" w:author="Rebecca Greenblatt" w:date="2018-12-20T15:01:00Z">
              <w:r w:rsidRPr="00611793">
                <w:rPr>
                  <w:rFonts w:ascii="Times New Roman" w:hAnsi="Times New Roman" w:cs="Times New Roman"/>
                </w:rPr>
                <w:t>9.4e-02</w:t>
              </w:r>
            </w:ins>
          </w:p>
        </w:tc>
      </w:tr>
      <w:tr w:rsidR="007B7536" w:rsidRPr="00B37F44" w14:paraId="503D78F1" w14:textId="420760EA" w:rsidTr="00CA3896">
        <w:trPr>
          <w:trHeight w:val="461"/>
          <w:trPrChange w:id="1070" w:author="Himes, Blanca" w:date="2018-12-20T15:11:00Z">
            <w:trPr>
              <w:trHeight w:val="461"/>
            </w:trPr>
          </w:trPrChange>
        </w:trPr>
        <w:tc>
          <w:tcPr>
            <w:tcW w:w="1693" w:type="pct"/>
            <w:tcBorders>
              <w:top w:val="single" w:sz="4" w:space="0" w:color="auto"/>
              <w:left w:val="single" w:sz="4" w:space="0" w:color="auto"/>
              <w:bottom w:val="single" w:sz="4" w:space="0" w:color="auto"/>
              <w:right w:val="single" w:sz="4" w:space="0" w:color="auto"/>
            </w:tcBorders>
            <w:vAlign w:val="center"/>
            <w:tcPrChange w:id="1071" w:author="Himes, Blanca" w:date="2018-12-20T15:11:00Z">
              <w:tcPr>
                <w:tcW w:w="2195" w:type="pct"/>
                <w:gridSpan w:val="2"/>
                <w:tcBorders>
                  <w:top w:val="single" w:sz="4" w:space="0" w:color="auto"/>
                  <w:left w:val="single" w:sz="4" w:space="0" w:color="auto"/>
                  <w:bottom w:val="single" w:sz="4" w:space="0" w:color="auto"/>
                  <w:right w:val="single" w:sz="4" w:space="0" w:color="auto"/>
                </w:tcBorders>
                <w:vAlign w:val="center"/>
              </w:tcPr>
            </w:tcPrChange>
          </w:tcPr>
          <w:p w14:paraId="38797B64" w14:textId="77777777" w:rsidR="007B7536" w:rsidRPr="00B37F44" w:rsidRDefault="007B7536" w:rsidP="008C774B">
            <w:pPr>
              <w:rPr>
                <w:rFonts w:ascii="Times New Roman" w:hAnsi="Times New Roman" w:cs="Times New Roman"/>
                <w:b/>
                <w:color w:val="000000"/>
              </w:rPr>
            </w:pPr>
            <w:r w:rsidRPr="00B37F44">
              <w:rPr>
                <w:rFonts w:ascii="Times New Roman" w:hAnsi="Times New Roman" w:cs="Times New Roman"/>
                <w:b/>
                <w:color w:val="000000"/>
              </w:rPr>
              <w:t>Stroke</w:t>
            </w:r>
          </w:p>
        </w:tc>
        <w:tc>
          <w:tcPr>
            <w:tcW w:w="1242" w:type="pct"/>
            <w:tcBorders>
              <w:top w:val="single" w:sz="4" w:space="0" w:color="auto"/>
              <w:left w:val="single" w:sz="4" w:space="0" w:color="auto"/>
              <w:bottom w:val="single" w:sz="4" w:space="0" w:color="auto"/>
              <w:right w:val="single" w:sz="4" w:space="0" w:color="auto"/>
            </w:tcBorders>
            <w:vAlign w:val="center"/>
            <w:tcPrChange w:id="1072" w:author="Himes, Blanca" w:date="2018-12-20T15:11:00Z">
              <w:tcPr>
                <w:tcW w:w="847" w:type="pct"/>
                <w:gridSpan w:val="2"/>
                <w:tcBorders>
                  <w:top w:val="single" w:sz="4" w:space="0" w:color="auto"/>
                  <w:left w:val="single" w:sz="4" w:space="0" w:color="auto"/>
                  <w:bottom w:val="single" w:sz="4" w:space="0" w:color="auto"/>
                  <w:right w:val="single" w:sz="4" w:space="0" w:color="auto"/>
                </w:tcBorders>
                <w:vAlign w:val="center"/>
              </w:tcPr>
            </w:tcPrChange>
          </w:tcPr>
          <w:p w14:paraId="277F75E2" w14:textId="77777777" w:rsidR="007B7536" w:rsidRPr="00B37F44" w:rsidRDefault="007B7536" w:rsidP="008C774B">
            <w:pPr>
              <w:jc w:val="center"/>
              <w:rPr>
                <w:rFonts w:ascii="Times New Roman" w:hAnsi="Times New Roman" w:cs="Times New Roman"/>
              </w:rPr>
            </w:pPr>
            <w:r w:rsidRPr="00B37F44">
              <w:rPr>
                <w:rFonts w:ascii="Times New Roman" w:hAnsi="Times New Roman" w:cs="Times New Roman"/>
              </w:rPr>
              <w:t>113 (4.62)</w:t>
            </w:r>
          </w:p>
        </w:tc>
        <w:tc>
          <w:tcPr>
            <w:tcW w:w="1242" w:type="pct"/>
            <w:tcBorders>
              <w:top w:val="single" w:sz="4" w:space="0" w:color="auto"/>
              <w:left w:val="single" w:sz="4" w:space="0" w:color="auto"/>
              <w:bottom w:val="single" w:sz="4" w:space="0" w:color="auto"/>
              <w:right w:val="single" w:sz="4" w:space="0" w:color="auto"/>
            </w:tcBorders>
            <w:vAlign w:val="center"/>
            <w:tcPrChange w:id="1073" w:author="Himes, Blanca" w:date="2018-12-20T15:11:00Z">
              <w:tcPr>
                <w:tcW w:w="1958" w:type="pct"/>
                <w:gridSpan w:val="2"/>
                <w:tcBorders>
                  <w:top w:val="single" w:sz="4" w:space="0" w:color="auto"/>
                  <w:left w:val="single" w:sz="4" w:space="0" w:color="auto"/>
                  <w:bottom w:val="single" w:sz="4" w:space="0" w:color="auto"/>
                  <w:right w:val="single" w:sz="4" w:space="0" w:color="auto"/>
                </w:tcBorders>
                <w:vAlign w:val="center"/>
              </w:tcPr>
            </w:tcPrChange>
          </w:tcPr>
          <w:p w14:paraId="5FDA2EAC" w14:textId="24ED1D68" w:rsidR="007B7536" w:rsidRPr="00B37F44" w:rsidRDefault="007B7536" w:rsidP="008C774B">
            <w:pPr>
              <w:jc w:val="center"/>
              <w:rPr>
                <w:rFonts w:ascii="Times New Roman" w:hAnsi="Times New Roman" w:cs="Times New Roman"/>
              </w:rPr>
            </w:pPr>
            <w:r w:rsidRPr="00B37F44">
              <w:rPr>
                <w:rFonts w:ascii="Times New Roman" w:hAnsi="Times New Roman" w:cs="Times New Roman"/>
              </w:rPr>
              <w:t>1.05 (0.63</w:t>
            </w:r>
            <w:ins w:id="1074" w:author="Rebecca Greenblatt" w:date="2018-12-20T14:59:00Z">
              <w:r w:rsidR="00611793">
                <w:rPr>
                  <w:rFonts w:ascii="Times New Roman" w:hAnsi="Times New Roman" w:cs="Times New Roman"/>
                </w:rPr>
                <w:t xml:space="preserve">, </w:t>
              </w:r>
            </w:ins>
            <w:del w:id="1075" w:author="Rebecca Greenblatt" w:date="2018-12-20T14:59:00Z">
              <w:r w:rsidRPr="00B37F44" w:rsidDel="00611793">
                <w:rPr>
                  <w:rFonts w:ascii="Times New Roman" w:hAnsi="Times New Roman" w:cs="Times New Roman"/>
                </w:rPr>
                <w:delText>-</w:delText>
              </w:r>
            </w:del>
            <w:r w:rsidRPr="00B37F44">
              <w:rPr>
                <w:rFonts w:ascii="Times New Roman" w:hAnsi="Times New Roman" w:cs="Times New Roman"/>
              </w:rPr>
              <w:t>1.74)</w:t>
            </w:r>
          </w:p>
        </w:tc>
        <w:tc>
          <w:tcPr>
            <w:tcW w:w="823" w:type="pct"/>
            <w:tcBorders>
              <w:top w:val="single" w:sz="4" w:space="0" w:color="auto"/>
              <w:left w:val="single" w:sz="4" w:space="0" w:color="auto"/>
              <w:bottom w:val="single" w:sz="4" w:space="0" w:color="auto"/>
              <w:right w:val="single" w:sz="4" w:space="0" w:color="auto"/>
            </w:tcBorders>
            <w:vAlign w:val="center"/>
            <w:tcPrChange w:id="1076" w:author="Himes, Blanca" w:date="2018-12-20T15:11:00Z">
              <w:tcPr>
                <w:tcW w:w="1" w:type="pct"/>
                <w:tcBorders>
                  <w:top w:val="single" w:sz="4" w:space="0" w:color="auto"/>
                  <w:left w:val="single" w:sz="4" w:space="0" w:color="auto"/>
                  <w:bottom w:val="single" w:sz="4" w:space="0" w:color="auto"/>
                  <w:right w:val="single" w:sz="4" w:space="0" w:color="auto"/>
                </w:tcBorders>
              </w:tcPr>
            </w:tcPrChange>
          </w:tcPr>
          <w:p w14:paraId="301DB688" w14:textId="4FC5737E" w:rsidR="007B7536" w:rsidRPr="00B37F44" w:rsidRDefault="00611793" w:rsidP="00A26C81">
            <w:pPr>
              <w:jc w:val="center"/>
              <w:rPr>
                <w:ins w:id="1077" w:author="Rebecca Greenblatt" w:date="2018-12-20T14:57:00Z"/>
                <w:rFonts w:ascii="Times New Roman" w:hAnsi="Times New Roman" w:cs="Times New Roman"/>
              </w:rPr>
            </w:pPr>
            <w:ins w:id="1078" w:author="Rebecca Greenblatt" w:date="2018-12-20T15:01:00Z">
              <w:r w:rsidRPr="00611793">
                <w:rPr>
                  <w:rFonts w:ascii="Times New Roman" w:hAnsi="Times New Roman" w:cs="Times New Roman"/>
                </w:rPr>
                <w:t>8.5e-01</w:t>
              </w:r>
            </w:ins>
          </w:p>
        </w:tc>
      </w:tr>
      <w:tr w:rsidR="007B7536" w:rsidRPr="00B37F44" w14:paraId="0247D9F1" w14:textId="7EF05F89" w:rsidTr="00CA3896">
        <w:trPr>
          <w:trHeight w:val="461"/>
          <w:trPrChange w:id="1079" w:author="Himes, Blanca" w:date="2018-12-20T15:11:00Z">
            <w:trPr>
              <w:trHeight w:val="461"/>
            </w:trPr>
          </w:trPrChange>
        </w:trPr>
        <w:tc>
          <w:tcPr>
            <w:tcW w:w="1693" w:type="pct"/>
            <w:tcBorders>
              <w:top w:val="single" w:sz="4" w:space="0" w:color="auto"/>
              <w:left w:val="single" w:sz="4" w:space="0" w:color="auto"/>
              <w:bottom w:val="single" w:sz="4" w:space="0" w:color="auto"/>
              <w:right w:val="single" w:sz="4" w:space="0" w:color="auto"/>
            </w:tcBorders>
            <w:vAlign w:val="center"/>
            <w:tcPrChange w:id="1080" w:author="Himes, Blanca" w:date="2018-12-20T15:11:00Z">
              <w:tcPr>
                <w:tcW w:w="2195" w:type="pct"/>
                <w:gridSpan w:val="2"/>
                <w:tcBorders>
                  <w:top w:val="single" w:sz="4" w:space="0" w:color="auto"/>
                  <w:left w:val="single" w:sz="4" w:space="0" w:color="auto"/>
                  <w:bottom w:val="single" w:sz="4" w:space="0" w:color="auto"/>
                  <w:right w:val="single" w:sz="4" w:space="0" w:color="auto"/>
                </w:tcBorders>
                <w:vAlign w:val="center"/>
              </w:tcPr>
            </w:tcPrChange>
          </w:tcPr>
          <w:p w14:paraId="61558413" w14:textId="77777777" w:rsidR="007B7536" w:rsidRPr="00B37F44" w:rsidRDefault="007B7536" w:rsidP="008C774B">
            <w:pPr>
              <w:rPr>
                <w:rFonts w:ascii="Times New Roman" w:hAnsi="Times New Roman" w:cs="Times New Roman"/>
                <w:b/>
                <w:color w:val="000000"/>
              </w:rPr>
            </w:pPr>
            <w:r w:rsidRPr="00B37F44">
              <w:rPr>
                <w:rFonts w:ascii="Times New Roman" w:hAnsi="Times New Roman" w:cs="Times New Roman"/>
                <w:b/>
                <w:color w:val="000000"/>
              </w:rPr>
              <w:t>Emphysema</w:t>
            </w:r>
          </w:p>
        </w:tc>
        <w:tc>
          <w:tcPr>
            <w:tcW w:w="1242" w:type="pct"/>
            <w:tcBorders>
              <w:top w:val="single" w:sz="4" w:space="0" w:color="auto"/>
              <w:left w:val="single" w:sz="4" w:space="0" w:color="auto"/>
              <w:bottom w:val="single" w:sz="4" w:space="0" w:color="auto"/>
              <w:right w:val="single" w:sz="4" w:space="0" w:color="auto"/>
            </w:tcBorders>
            <w:vAlign w:val="center"/>
            <w:tcPrChange w:id="1081" w:author="Himes, Blanca" w:date="2018-12-20T15:11:00Z">
              <w:tcPr>
                <w:tcW w:w="847" w:type="pct"/>
                <w:gridSpan w:val="2"/>
                <w:tcBorders>
                  <w:top w:val="single" w:sz="4" w:space="0" w:color="auto"/>
                  <w:left w:val="single" w:sz="4" w:space="0" w:color="auto"/>
                  <w:bottom w:val="single" w:sz="4" w:space="0" w:color="auto"/>
                  <w:right w:val="single" w:sz="4" w:space="0" w:color="auto"/>
                </w:tcBorders>
                <w:vAlign w:val="center"/>
              </w:tcPr>
            </w:tcPrChange>
          </w:tcPr>
          <w:p w14:paraId="28B8B488" w14:textId="77777777" w:rsidR="007B7536" w:rsidRPr="00B37F44" w:rsidRDefault="007B7536" w:rsidP="008C774B">
            <w:pPr>
              <w:jc w:val="center"/>
              <w:rPr>
                <w:rFonts w:ascii="Times New Roman" w:hAnsi="Times New Roman" w:cs="Times New Roman"/>
              </w:rPr>
            </w:pPr>
            <w:r w:rsidRPr="00B37F44">
              <w:rPr>
                <w:rFonts w:ascii="Times New Roman" w:hAnsi="Times New Roman" w:cs="Times New Roman"/>
              </w:rPr>
              <w:t>205 (8)</w:t>
            </w:r>
          </w:p>
        </w:tc>
        <w:tc>
          <w:tcPr>
            <w:tcW w:w="1242" w:type="pct"/>
            <w:tcBorders>
              <w:top w:val="single" w:sz="4" w:space="0" w:color="auto"/>
              <w:left w:val="single" w:sz="4" w:space="0" w:color="auto"/>
              <w:bottom w:val="single" w:sz="4" w:space="0" w:color="auto"/>
              <w:right w:val="single" w:sz="4" w:space="0" w:color="auto"/>
            </w:tcBorders>
            <w:vAlign w:val="center"/>
            <w:tcPrChange w:id="1082" w:author="Himes, Blanca" w:date="2018-12-20T15:11:00Z">
              <w:tcPr>
                <w:tcW w:w="1958" w:type="pct"/>
                <w:gridSpan w:val="2"/>
                <w:tcBorders>
                  <w:top w:val="single" w:sz="4" w:space="0" w:color="auto"/>
                  <w:left w:val="single" w:sz="4" w:space="0" w:color="auto"/>
                  <w:bottom w:val="single" w:sz="4" w:space="0" w:color="auto"/>
                  <w:right w:val="single" w:sz="4" w:space="0" w:color="auto"/>
                </w:tcBorders>
                <w:vAlign w:val="center"/>
              </w:tcPr>
            </w:tcPrChange>
          </w:tcPr>
          <w:p w14:paraId="50F280E6" w14:textId="378DDC99" w:rsidR="007B7536" w:rsidRPr="00B37F44" w:rsidRDefault="007B7536" w:rsidP="008C774B">
            <w:pPr>
              <w:jc w:val="center"/>
              <w:rPr>
                <w:rFonts w:ascii="Times New Roman" w:hAnsi="Times New Roman" w:cs="Times New Roman"/>
              </w:rPr>
            </w:pPr>
            <w:r w:rsidRPr="00B37F44">
              <w:rPr>
                <w:rFonts w:ascii="Times New Roman" w:hAnsi="Times New Roman" w:cs="Times New Roman"/>
              </w:rPr>
              <w:t>1.90 (1.24</w:t>
            </w:r>
            <w:ins w:id="1083" w:author="Rebecca Greenblatt" w:date="2018-12-20T14:59:00Z">
              <w:r w:rsidR="00611793">
                <w:rPr>
                  <w:rFonts w:ascii="Times New Roman" w:hAnsi="Times New Roman" w:cs="Times New Roman"/>
                </w:rPr>
                <w:t xml:space="preserve">, </w:t>
              </w:r>
            </w:ins>
            <w:del w:id="1084" w:author="Rebecca Greenblatt" w:date="2018-12-20T14:59:00Z">
              <w:r w:rsidRPr="00B37F44" w:rsidDel="00611793">
                <w:rPr>
                  <w:rFonts w:ascii="Times New Roman" w:hAnsi="Times New Roman" w:cs="Times New Roman"/>
                </w:rPr>
                <w:delText>-</w:delText>
              </w:r>
            </w:del>
            <w:r w:rsidRPr="00B37F44">
              <w:rPr>
                <w:rFonts w:ascii="Times New Roman" w:hAnsi="Times New Roman" w:cs="Times New Roman"/>
              </w:rPr>
              <w:t>2.91)*</w:t>
            </w:r>
          </w:p>
        </w:tc>
        <w:tc>
          <w:tcPr>
            <w:tcW w:w="823" w:type="pct"/>
            <w:tcBorders>
              <w:top w:val="single" w:sz="4" w:space="0" w:color="auto"/>
              <w:left w:val="single" w:sz="4" w:space="0" w:color="auto"/>
              <w:bottom w:val="single" w:sz="4" w:space="0" w:color="auto"/>
              <w:right w:val="single" w:sz="4" w:space="0" w:color="auto"/>
            </w:tcBorders>
            <w:vAlign w:val="center"/>
            <w:tcPrChange w:id="1085" w:author="Himes, Blanca" w:date="2018-12-20T15:11:00Z">
              <w:tcPr>
                <w:tcW w:w="1" w:type="pct"/>
                <w:tcBorders>
                  <w:top w:val="single" w:sz="4" w:space="0" w:color="auto"/>
                  <w:left w:val="single" w:sz="4" w:space="0" w:color="auto"/>
                  <w:bottom w:val="single" w:sz="4" w:space="0" w:color="auto"/>
                  <w:right w:val="single" w:sz="4" w:space="0" w:color="auto"/>
                </w:tcBorders>
              </w:tcPr>
            </w:tcPrChange>
          </w:tcPr>
          <w:p w14:paraId="668E0CB1" w14:textId="198DFDDA" w:rsidR="007B7536" w:rsidRPr="00B37F44" w:rsidRDefault="00611793" w:rsidP="00A26C81">
            <w:pPr>
              <w:jc w:val="center"/>
              <w:rPr>
                <w:ins w:id="1086" w:author="Rebecca Greenblatt" w:date="2018-12-20T14:57:00Z"/>
                <w:rFonts w:ascii="Times New Roman" w:hAnsi="Times New Roman" w:cs="Times New Roman"/>
              </w:rPr>
            </w:pPr>
            <w:ins w:id="1087" w:author="Rebecca Greenblatt" w:date="2018-12-20T15:02:00Z">
              <w:r w:rsidRPr="00611793">
                <w:rPr>
                  <w:rFonts w:ascii="Times New Roman" w:hAnsi="Times New Roman" w:cs="Times New Roman"/>
                </w:rPr>
                <w:t>3.2e-03</w:t>
              </w:r>
            </w:ins>
          </w:p>
        </w:tc>
      </w:tr>
      <w:tr w:rsidR="007B7536" w:rsidRPr="00B37F44" w14:paraId="30684598" w14:textId="7289E14D" w:rsidTr="00CA3896">
        <w:trPr>
          <w:trHeight w:val="461"/>
          <w:trPrChange w:id="1088" w:author="Himes, Blanca" w:date="2018-12-20T15:11:00Z">
            <w:trPr>
              <w:trHeight w:val="461"/>
            </w:trPr>
          </w:trPrChange>
        </w:trPr>
        <w:tc>
          <w:tcPr>
            <w:tcW w:w="1693" w:type="pct"/>
            <w:tcBorders>
              <w:top w:val="single" w:sz="4" w:space="0" w:color="auto"/>
              <w:left w:val="single" w:sz="4" w:space="0" w:color="auto"/>
              <w:bottom w:val="single" w:sz="4" w:space="0" w:color="auto"/>
              <w:right w:val="single" w:sz="4" w:space="0" w:color="auto"/>
            </w:tcBorders>
            <w:vAlign w:val="center"/>
            <w:tcPrChange w:id="1089" w:author="Himes, Blanca" w:date="2018-12-20T15:11:00Z">
              <w:tcPr>
                <w:tcW w:w="2195" w:type="pct"/>
                <w:gridSpan w:val="2"/>
                <w:tcBorders>
                  <w:top w:val="single" w:sz="4" w:space="0" w:color="auto"/>
                  <w:left w:val="single" w:sz="4" w:space="0" w:color="auto"/>
                  <w:bottom w:val="single" w:sz="4" w:space="0" w:color="auto"/>
                  <w:right w:val="single" w:sz="4" w:space="0" w:color="auto"/>
                </w:tcBorders>
                <w:vAlign w:val="center"/>
              </w:tcPr>
            </w:tcPrChange>
          </w:tcPr>
          <w:p w14:paraId="1980929F" w14:textId="77777777" w:rsidR="007B7536" w:rsidRPr="00B37F44" w:rsidRDefault="007B7536" w:rsidP="008C774B">
            <w:pPr>
              <w:rPr>
                <w:rFonts w:ascii="Times New Roman" w:hAnsi="Times New Roman" w:cs="Times New Roman"/>
                <w:b/>
                <w:color w:val="000000"/>
              </w:rPr>
            </w:pPr>
            <w:r w:rsidRPr="00B37F44">
              <w:rPr>
                <w:rFonts w:ascii="Times New Roman" w:hAnsi="Times New Roman" w:cs="Times New Roman"/>
                <w:b/>
                <w:color w:val="000000"/>
              </w:rPr>
              <w:t>Chronic Bronchitis</w:t>
            </w:r>
          </w:p>
        </w:tc>
        <w:tc>
          <w:tcPr>
            <w:tcW w:w="1242" w:type="pct"/>
            <w:tcBorders>
              <w:top w:val="single" w:sz="4" w:space="0" w:color="auto"/>
              <w:left w:val="single" w:sz="4" w:space="0" w:color="auto"/>
              <w:bottom w:val="single" w:sz="4" w:space="0" w:color="auto"/>
              <w:right w:val="single" w:sz="4" w:space="0" w:color="auto"/>
            </w:tcBorders>
            <w:vAlign w:val="center"/>
            <w:tcPrChange w:id="1090" w:author="Himes, Blanca" w:date="2018-12-20T15:11:00Z">
              <w:tcPr>
                <w:tcW w:w="847" w:type="pct"/>
                <w:gridSpan w:val="2"/>
                <w:tcBorders>
                  <w:top w:val="single" w:sz="4" w:space="0" w:color="auto"/>
                  <w:left w:val="single" w:sz="4" w:space="0" w:color="auto"/>
                  <w:bottom w:val="single" w:sz="4" w:space="0" w:color="auto"/>
                  <w:right w:val="single" w:sz="4" w:space="0" w:color="auto"/>
                </w:tcBorders>
                <w:vAlign w:val="center"/>
              </w:tcPr>
            </w:tcPrChange>
          </w:tcPr>
          <w:p w14:paraId="7485ADB6" w14:textId="77777777" w:rsidR="007B7536" w:rsidRPr="00B37F44" w:rsidRDefault="007B7536" w:rsidP="008C774B">
            <w:pPr>
              <w:jc w:val="center"/>
              <w:rPr>
                <w:rFonts w:ascii="Times New Roman" w:hAnsi="Times New Roman" w:cs="Times New Roman"/>
              </w:rPr>
            </w:pPr>
            <w:r w:rsidRPr="00B37F44">
              <w:rPr>
                <w:rFonts w:ascii="Times New Roman" w:hAnsi="Times New Roman" w:cs="Times New Roman"/>
              </w:rPr>
              <w:t>545 (25.82)</w:t>
            </w:r>
          </w:p>
        </w:tc>
        <w:tc>
          <w:tcPr>
            <w:tcW w:w="1242" w:type="pct"/>
            <w:tcBorders>
              <w:top w:val="single" w:sz="4" w:space="0" w:color="auto"/>
              <w:left w:val="single" w:sz="4" w:space="0" w:color="auto"/>
              <w:bottom w:val="single" w:sz="4" w:space="0" w:color="auto"/>
              <w:right w:val="single" w:sz="4" w:space="0" w:color="auto"/>
            </w:tcBorders>
            <w:vAlign w:val="center"/>
            <w:tcPrChange w:id="1091" w:author="Himes, Blanca" w:date="2018-12-20T15:11:00Z">
              <w:tcPr>
                <w:tcW w:w="1958" w:type="pct"/>
                <w:gridSpan w:val="2"/>
                <w:tcBorders>
                  <w:top w:val="single" w:sz="4" w:space="0" w:color="auto"/>
                  <w:left w:val="single" w:sz="4" w:space="0" w:color="auto"/>
                  <w:bottom w:val="single" w:sz="4" w:space="0" w:color="auto"/>
                  <w:right w:val="single" w:sz="4" w:space="0" w:color="auto"/>
                </w:tcBorders>
                <w:vAlign w:val="center"/>
              </w:tcPr>
            </w:tcPrChange>
          </w:tcPr>
          <w:p w14:paraId="476608B1" w14:textId="5854ADCD" w:rsidR="007B7536" w:rsidRPr="00B37F44" w:rsidRDefault="007B7536" w:rsidP="008C774B">
            <w:pPr>
              <w:jc w:val="center"/>
              <w:rPr>
                <w:rFonts w:ascii="Times New Roman" w:hAnsi="Times New Roman" w:cs="Times New Roman"/>
              </w:rPr>
            </w:pPr>
            <w:r w:rsidRPr="00B37F44">
              <w:rPr>
                <w:rFonts w:ascii="Times New Roman" w:hAnsi="Times New Roman" w:cs="Times New Roman"/>
              </w:rPr>
              <w:t>2.56 (1.79</w:t>
            </w:r>
            <w:ins w:id="1092" w:author="Rebecca Greenblatt" w:date="2018-12-20T15:00:00Z">
              <w:r w:rsidR="00611793">
                <w:rPr>
                  <w:rFonts w:ascii="Times New Roman" w:hAnsi="Times New Roman" w:cs="Times New Roman"/>
                </w:rPr>
                <w:t xml:space="preserve">, </w:t>
              </w:r>
            </w:ins>
            <w:del w:id="1093" w:author="Rebecca Greenblatt" w:date="2018-12-20T15:00:00Z">
              <w:r w:rsidRPr="00B37F44" w:rsidDel="00611793">
                <w:rPr>
                  <w:rFonts w:ascii="Times New Roman" w:hAnsi="Times New Roman" w:cs="Times New Roman"/>
                </w:rPr>
                <w:delText>-</w:delText>
              </w:r>
            </w:del>
            <w:r w:rsidRPr="00B37F44">
              <w:rPr>
                <w:rFonts w:ascii="Times New Roman" w:hAnsi="Times New Roman" w:cs="Times New Roman"/>
              </w:rPr>
              <w:t>3.66)**</w:t>
            </w:r>
          </w:p>
        </w:tc>
        <w:tc>
          <w:tcPr>
            <w:tcW w:w="823" w:type="pct"/>
            <w:tcBorders>
              <w:top w:val="single" w:sz="4" w:space="0" w:color="auto"/>
              <w:left w:val="single" w:sz="4" w:space="0" w:color="auto"/>
              <w:bottom w:val="single" w:sz="4" w:space="0" w:color="auto"/>
              <w:right w:val="single" w:sz="4" w:space="0" w:color="auto"/>
            </w:tcBorders>
            <w:vAlign w:val="center"/>
            <w:tcPrChange w:id="1094" w:author="Himes, Blanca" w:date="2018-12-20T15:11:00Z">
              <w:tcPr>
                <w:tcW w:w="1" w:type="pct"/>
                <w:tcBorders>
                  <w:top w:val="single" w:sz="4" w:space="0" w:color="auto"/>
                  <w:left w:val="single" w:sz="4" w:space="0" w:color="auto"/>
                  <w:bottom w:val="single" w:sz="4" w:space="0" w:color="auto"/>
                  <w:right w:val="single" w:sz="4" w:space="0" w:color="auto"/>
                </w:tcBorders>
              </w:tcPr>
            </w:tcPrChange>
          </w:tcPr>
          <w:p w14:paraId="2E95429B" w14:textId="324148C0" w:rsidR="007B7536" w:rsidRPr="00B37F44" w:rsidRDefault="00A26C81" w:rsidP="00A26C81">
            <w:pPr>
              <w:jc w:val="center"/>
              <w:rPr>
                <w:ins w:id="1095" w:author="Rebecca Greenblatt" w:date="2018-12-20T14:57:00Z"/>
                <w:rFonts w:ascii="Times New Roman" w:hAnsi="Times New Roman" w:cs="Times New Roman"/>
              </w:rPr>
            </w:pPr>
            <w:ins w:id="1096" w:author="Rebecca Greenblatt" w:date="2018-12-20T15:02:00Z">
              <w:r w:rsidRPr="00A26C81">
                <w:rPr>
                  <w:rFonts w:ascii="Times New Roman" w:hAnsi="Times New Roman" w:cs="Times New Roman"/>
                </w:rPr>
                <w:t>2.6e-07</w:t>
              </w:r>
            </w:ins>
          </w:p>
        </w:tc>
      </w:tr>
      <w:tr w:rsidR="007B7536" w:rsidRPr="00B37F44" w14:paraId="2FA1158B" w14:textId="2F29030F" w:rsidTr="00CA3896">
        <w:trPr>
          <w:trHeight w:val="461"/>
          <w:trPrChange w:id="1097" w:author="Himes, Blanca" w:date="2018-12-20T15:11:00Z">
            <w:trPr>
              <w:trHeight w:val="461"/>
            </w:trPr>
          </w:trPrChange>
        </w:trPr>
        <w:tc>
          <w:tcPr>
            <w:tcW w:w="1693" w:type="pct"/>
            <w:tcBorders>
              <w:top w:val="single" w:sz="4" w:space="0" w:color="auto"/>
              <w:left w:val="single" w:sz="4" w:space="0" w:color="auto"/>
              <w:bottom w:val="single" w:sz="4" w:space="0" w:color="auto"/>
              <w:right w:val="single" w:sz="4" w:space="0" w:color="auto"/>
            </w:tcBorders>
            <w:vAlign w:val="center"/>
            <w:tcPrChange w:id="1098" w:author="Himes, Blanca" w:date="2018-12-20T15:11:00Z">
              <w:tcPr>
                <w:tcW w:w="2195" w:type="pct"/>
                <w:gridSpan w:val="2"/>
                <w:tcBorders>
                  <w:top w:val="single" w:sz="4" w:space="0" w:color="auto"/>
                  <w:left w:val="single" w:sz="4" w:space="0" w:color="auto"/>
                  <w:bottom w:val="single" w:sz="4" w:space="0" w:color="auto"/>
                  <w:right w:val="single" w:sz="4" w:space="0" w:color="auto"/>
                </w:tcBorders>
                <w:vAlign w:val="center"/>
              </w:tcPr>
            </w:tcPrChange>
          </w:tcPr>
          <w:p w14:paraId="2B42A326" w14:textId="77777777" w:rsidR="007B7536" w:rsidRPr="00B37F44" w:rsidRDefault="007B7536" w:rsidP="008C774B">
            <w:pPr>
              <w:rPr>
                <w:rFonts w:ascii="Times New Roman" w:hAnsi="Times New Roman" w:cs="Times New Roman"/>
                <w:b/>
                <w:color w:val="000000"/>
              </w:rPr>
            </w:pPr>
            <w:r w:rsidRPr="00B37F44">
              <w:rPr>
                <w:rFonts w:ascii="Times New Roman" w:hAnsi="Times New Roman" w:cs="Times New Roman"/>
                <w:b/>
                <w:color w:val="000000"/>
              </w:rPr>
              <w:t>Liver Condition</w:t>
            </w:r>
          </w:p>
        </w:tc>
        <w:tc>
          <w:tcPr>
            <w:tcW w:w="1242" w:type="pct"/>
            <w:tcBorders>
              <w:top w:val="single" w:sz="4" w:space="0" w:color="auto"/>
              <w:left w:val="single" w:sz="4" w:space="0" w:color="auto"/>
              <w:bottom w:val="single" w:sz="4" w:space="0" w:color="auto"/>
              <w:right w:val="single" w:sz="4" w:space="0" w:color="auto"/>
            </w:tcBorders>
            <w:vAlign w:val="center"/>
            <w:tcPrChange w:id="1099" w:author="Himes, Blanca" w:date="2018-12-20T15:11:00Z">
              <w:tcPr>
                <w:tcW w:w="847" w:type="pct"/>
                <w:gridSpan w:val="2"/>
                <w:tcBorders>
                  <w:top w:val="single" w:sz="4" w:space="0" w:color="auto"/>
                  <w:left w:val="single" w:sz="4" w:space="0" w:color="auto"/>
                  <w:bottom w:val="single" w:sz="4" w:space="0" w:color="auto"/>
                  <w:right w:val="single" w:sz="4" w:space="0" w:color="auto"/>
                </w:tcBorders>
                <w:vAlign w:val="center"/>
              </w:tcPr>
            </w:tcPrChange>
          </w:tcPr>
          <w:p w14:paraId="3679B4DC" w14:textId="77777777" w:rsidR="007B7536" w:rsidRPr="00B37F44" w:rsidRDefault="007B7536" w:rsidP="008C774B">
            <w:pPr>
              <w:jc w:val="center"/>
              <w:rPr>
                <w:rFonts w:ascii="Times New Roman" w:hAnsi="Times New Roman" w:cs="Times New Roman"/>
              </w:rPr>
            </w:pPr>
            <w:r w:rsidRPr="00B37F44">
              <w:rPr>
                <w:rFonts w:ascii="Times New Roman" w:hAnsi="Times New Roman" w:cs="Times New Roman"/>
              </w:rPr>
              <w:t>96 (4.1)</w:t>
            </w:r>
          </w:p>
        </w:tc>
        <w:tc>
          <w:tcPr>
            <w:tcW w:w="1242" w:type="pct"/>
            <w:tcBorders>
              <w:top w:val="single" w:sz="4" w:space="0" w:color="auto"/>
              <w:left w:val="single" w:sz="4" w:space="0" w:color="auto"/>
              <w:bottom w:val="single" w:sz="4" w:space="0" w:color="auto"/>
              <w:right w:val="single" w:sz="4" w:space="0" w:color="auto"/>
            </w:tcBorders>
            <w:vAlign w:val="center"/>
            <w:tcPrChange w:id="1100" w:author="Himes, Blanca" w:date="2018-12-20T15:11:00Z">
              <w:tcPr>
                <w:tcW w:w="1958" w:type="pct"/>
                <w:gridSpan w:val="2"/>
                <w:tcBorders>
                  <w:top w:val="single" w:sz="4" w:space="0" w:color="auto"/>
                  <w:left w:val="single" w:sz="4" w:space="0" w:color="auto"/>
                  <w:bottom w:val="single" w:sz="4" w:space="0" w:color="auto"/>
                  <w:right w:val="single" w:sz="4" w:space="0" w:color="auto"/>
                </w:tcBorders>
                <w:vAlign w:val="center"/>
              </w:tcPr>
            </w:tcPrChange>
          </w:tcPr>
          <w:p w14:paraId="761C1D68" w14:textId="439C719B" w:rsidR="007B7536" w:rsidRPr="00B37F44" w:rsidRDefault="007B7536" w:rsidP="008C774B">
            <w:pPr>
              <w:jc w:val="center"/>
              <w:rPr>
                <w:rFonts w:ascii="Times New Roman" w:hAnsi="Times New Roman" w:cs="Times New Roman"/>
              </w:rPr>
            </w:pPr>
            <w:r w:rsidRPr="00B37F44">
              <w:rPr>
                <w:rFonts w:ascii="Times New Roman" w:hAnsi="Times New Roman" w:cs="Times New Roman"/>
              </w:rPr>
              <w:t>2.09 (1.04</w:t>
            </w:r>
            <w:ins w:id="1101" w:author="Rebecca Greenblatt" w:date="2018-12-20T15:00:00Z">
              <w:r w:rsidR="00611793">
                <w:rPr>
                  <w:rFonts w:ascii="Times New Roman" w:hAnsi="Times New Roman" w:cs="Times New Roman"/>
                </w:rPr>
                <w:t xml:space="preserve">, </w:t>
              </w:r>
            </w:ins>
            <w:del w:id="1102" w:author="Rebecca Greenblatt" w:date="2018-12-20T15:00:00Z">
              <w:r w:rsidRPr="00B37F44" w:rsidDel="00611793">
                <w:rPr>
                  <w:rFonts w:ascii="Times New Roman" w:hAnsi="Times New Roman" w:cs="Times New Roman"/>
                </w:rPr>
                <w:delText>-</w:delText>
              </w:r>
            </w:del>
            <w:r w:rsidRPr="00B37F44">
              <w:rPr>
                <w:rFonts w:ascii="Times New Roman" w:hAnsi="Times New Roman" w:cs="Times New Roman"/>
              </w:rPr>
              <w:t>4.22)*</w:t>
            </w:r>
          </w:p>
        </w:tc>
        <w:tc>
          <w:tcPr>
            <w:tcW w:w="823" w:type="pct"/>
            <w:tcBorders>
              <w:top w:val="single" w:sz="4" w:space="0" w:color="auto"/>
              <w:left w:val="single" w:sz="4" w:space="0" w:color="auto"/>
              <w:bottom w:val="single" w:sz="4" w:space="0" w:color="auto"/>
              <w:right w:val="single" w:sz="4" w:space="0" w:color="auto"/>
            </w:tcBorders>
            <w:vAlign w:val="center"/>
            <w:tcPrChange w:id="1103" w:author="Himes, Blanca" w:date="2018-12-20T15:11:00Z">
              <w:tcPr>
                <w:tcW w:w="1" w:type="pct"/>
                <w:tcBorders>
                  <w:top w:val="single" w:sz="4" w:space="0" w:color="auto"/>
                  <w:left w:val="single" w:sz="4" w:space="0" w:color="auto"/>
                  <w:bottom w:val="single" w:sz="4" w:space="0" w:color="auto"/>
                  <w:right w:val="single" w:sz="4" w:space="0" w:color="auto"/>
                </w:tcBorders>
              </w:tcPr>
            </w:tcPrChange>
          </w:tcPr>
          <w:p w14:paraId="53672C9E" w14:textId="77D78000" w:rsidR="007B7536" w:rsidRPr="00B37F44" w:rsidRDefault="00A26C81" w:rsidP="00A26C81">
            <w:pPr>
              <w:jc w:val="center"/>
              <w:rPr>
                <w:ins w:id="1104" w:author="Rebecca Greenblatt" w:date="2018-12-20T14:57:00Z"/>
                <w:rFonts w:ascii="Times New Roman" w:hAnsi="Times New Roman" w:cs="Times New Roman"/>
              </w:rPr>
            </w:pPr>
            <w:ins w:id="1105" w:author="Rebecca Greenblatt" w:date="2018-12-20T15:02:00Z">
              <w:r w:rsidRPr="00A26C81">
                <w:rPr>
                  <w:rFonts w:ascii="Times New Roman" w:hAnsi="Times New Roman" w:cs="Times New Roman"/>
                </w:rPr>
                <w:t>3.9e-02</w:t>
              </w:r>
            </w:ins>
          </w:p>
        </w:tc>
      </w:tr>
      <w:tr w:rsidR="007B7536" w:rsidRPr="00B37F44" w14:paraId="13F84E38" w14:textId="38277EE4" w:rsidTr="00CA3896">
        <w:trPr>
          <w:trHeight w:val="461"/>
          <w:trPrChange w:id="1106" w:author="Himes, Blanca" w:date="2018-12-20T15:11:00Z">
            <w:trPr>
              <w:trHeight w:val="461"/>
            </w:trPr>
          </w:trPrChange>
        </w:trPr>
        <w:tc>
          <w:tcPr>
            <w:tcW w:w="1693" w:type="pct"/>
            <w:tcBorders>
              <w:top w:val="single" w:sz="4" w:space="0" w:color="auto"/>
              <w:left w:val="single" w:sz="4" w:space="0" w:color="auto"/>
              <w:bottom w:val="single" w:sz="4" w:space="0" w:color="auto"/>
              <w:right w:val="single" w:sz="4" w:space="0" w:color="auto"/>
            </w:tcBorders>
            <w:vAlign w:val="center"/>
            <w:tcPrChange w:id="1107" w:author="Himes, Blanca" w:date="2018-12-20T15:11:00Z">
              <w:tcPr>
                <w:tcW w:w="2195" w:type="pct"/>
                <w:gridSpan w:val="2"/>
                <w:tcBorders>
                  <w:top w:val="single" w:sz="4" w:space="0" w:color="auto"/>
                  <w:left w:val="single" w:sz="4" w:space="0" w:color="auto"/>
                  <w:bottom w:val="single" w:sz="4" w:space="0" w:color="auto"/>
                  <w:right w:val="single" w:sz="4" w:space="0" w:color="auto"/>
                </w:tcBorders>
                <w:vAlign w:val="center"/>
              </w:tcPr>
            </w:tcPrChange>
          </w:tcPr>
          <w:p w14:paraId="51C44B97" w14:textId="77777777" w:rsidR="007B7536" w:rsidRPr="00B37F44" w:rsidRDefault="007B7536" w:rsidP="008C774B">
            <w:pPr>
              <w:rPr>
                <w:rFonts w:ascii="Times New Roman" w:hAnsi="Times New Roman" w:cs="Times New Roman"/>
                <w:b/>
                <w:color w:val="000000"/>
              </w:rPr>
            </w:pPr>
            <w:r w:rsidRPr="00B37F44">
              <w:rPr>
                <w:rFonts w:ascii="Times New Roman" w:hAnsi="Times New Roman" w:cs="Times New Roman"/>
                <w:b/>
                <w:color w:val="000000"/>
              </w:rPr>
              <w:t>Cancer</w:t>
            </w:r>
          </w:p>
        </w:tc>
        <w:tc>
          <w:tcPr>
            <w:tcW w:w="1242" w:type="pct"/>
            <w:tcBorders>
              <w:top w:val="single" w:sz="4" w:space="0" w:color="auto"/>
              <w:left w:val="single" w:sz="4" w:space="0" w:color="auto"/>
              <w:bottom w:val="single" w:sz="4" w:space="0" w:color="auto"/>
              <w:right w:val="single" w:sz="4" w:space="0" w:color="auto"/>
            </w:tcBorders>
            <w:vAlign w:val="center"/>
            <w:tcPrChange w:id="1108" w:author="Himes, Blanca" w:date="2018-12-20T15:11:00Z">
              <w:tcPr>
                <w:tcW w:w="847" w:type="pct"/>
                <w:gridSpan w:val="2"/>
                <w:tcBorders>
                  <w:top w:val="single" w:sz="4" w:space="0" w:color="auto"/>
                  <w:left w:val="single" w:sz="4" w:space="0" w:color="auto"/>
                  <w:bottom w:val="single" w:sz="4" w:space="0" w:color="auto"/>
                  <w:right w:val="single" w:sz="4" w:space="0" w:color="auto"/>
                </w:tcBorders>
                <w:vAlign w:val="center"/>
              </w:tcPr>
            </w:tcPrChange>
          </w:tcPr>
          <w:p w14:paraId="7294AE61" w14:textId="77777777" w:rsidR="007B7536" w:rsidRPr="00B37F44" w:rsidRDefault="007B7536" w:rsidP="008C774B">
            <w:pPr>
              <w:jc w:val="center"/>
              <w:rPr>
                <w:rFonts w:ascii="Times New Roman" w:hAnsi="Times New Roman" w:cs="Times New Roman"/>
              </w:rPr>
            </w:pPr>
            <w:r w:rsidRPr="00B37F44">
              <w:rPr>
                <w:rFonts w:ascii="Times New Roman" w:hAnsi="Times New Roman" w:cs="Times New Roman"/>
              </w:rPr>
              <w:t>254 (12.6)</w:t>
            </w:r>
          </w:p>
        </w:tc>
        <w:tc>
          <w:tcPr>
            <w:tcW w:w="1242" w:type="pct"/>
            <w:tcBorders>
              <w:top w:val="single" w:sz="4" w:space="0" w:color="auto"/>
              <w:left w:val="single" w:sz="4" w:space="0" w:color="auto"/>
              <w:bottom w:val="single" w:sz="4" w:space="0" w:color="auto"/>
              <w:right w:val="single" w:sz="4" w:space="0" w:color="auto"/>
            </w:tcBorders>
            <w:vAlign w:val="center"/>
            <w:tcPrChange w:id="1109" w:author="Himes, Blanca" w:date="2018-12-20T15:11:00Z">
              <w:tcPr>
                <w:tcW w:w="1958" w:type="pct"/>
                <w:gridSpan w:val="2"/>
                <w:tcBorders>
                  <w:top w:val="single" w:sz="4" w:space="0" w:color="auto"/>
                  <w:left w:val="single" w:sz="4" w:space="0" w:color="auto"/>
                  <w:bottom w:val="single" w:sz="4" w:space="0" w:color="auto"/>
                  <w:right w:val="single" w:sz="4" w:space="0" w:color="auto"/>
                </w:tcBorders>
                <w:vAlign w:val="center"/>
              </w:tcPr>
            </w:tcPrChange>
          </w:tcPr>
          <w:p w14:paraId="4CF2A6DD" w14:textId="63BF22DE" w:rsidR="007B7536" w:rsidRPr="00B37F44" w:rsidRDefault="007B7536" w:rsidP="008C774B">
            <w:pPr>
              <w:jc w:val="center"/>
              <w:rPr>
                <w:rFonts w:ascii="Times New Roman" w:hAnsi="Times New Roman" w:cs="Times New Roman"/>
              </w:rPr>
            </w:pPr>
            <w:r w:rsidRPr="00B37F44">
              <w:rPr>
                <w:rFonts w:ascii="Times New Roman" w:hAnsi="Times New Roman" w:cs="Times New Roman"/>
              </w:rPr>
              <w:t>1.74 (1.07</w:t>
            </w:r>
            <w:ins w:id="1110" w:author="Rebecca Greenblatt" w:date="2018-12-20T15:00:00Z">
              <w:r w:rsidR="00611793">
                <w:rPr>
                  <w:rFonts w:ascii="Times New Roman" w:hAnsi="Times New Roman" w:cs="Times New Roman"/>
                </w:rPr>
                <w:t xml:space="preserve">, </w:t>
              </w:r>
            </w:ins>
            <w:del w:id="1111" w:author="Rebecca Greenblatt" w:date="2018-12-20T15:00:00Z">
              <w:r w:rsidRPr="00B37F44" w:rsidDel="00611793">
                <w:rPr>
                  <w:rFonts w:ascii="Times New Roman" w:hAnsi="Times New Roman" w:cs="Times New Roman"/>
                </w:rPr>
                <w:delText>-</w:delText>
              </w:r>
            </w:del>
            <w:r w:rsidRPr="00B37F44">
              <w:rPr>
                <w:rFonts w:ascii="Times New Roman" w:hAnsi="Times New Roman" w:cs="Times New Roman"/>
              </w:rPr>
              <w:t>2.84)*</w:t>
            </w:r>
          </w:p>
        </w:tc>
        <w:tc>
          <w:tcPr>
            <w:tcW w:w="823" w:type="pct"/>
            <w:tcBorders>
              <w:top w:val="single" w:sz="4" w:space="0" w:color="auto"/>
              <w:left w:val="single" w:sz="4" w:space="0" w:color="auto"/>
              <w:bottom w:val="single" w:sz="4" w:space="0" w:color="auto"/>
              <w:right w:val="single" w:sz="4" w:space="0" w:color="auto"/>
            </w:tcBorders>
            <w:vAlign w:val="center"/>
            <w:tcPrChange w:id="1112" w:author="Himes, Blanca" w:date="2018-12-20T15:11:00Z">
              <w:tcPr>
                <w:tcW w:w="1" w:type="pct"/>
                <w:tcBorders>
                  <w:top w:val="single" w:sz="4" w:space="0" w:color="auto"/>
                  <w:left w:val="single" w:sz="4" w:space="0" w:color="auto"/>
                  <w:bottom w:val="single" w:sz="4" w:space="0" w:color="auto"/>
                  <w:right w:val="single" w:sz="4" w:space="0" w:color="auto"/>
                </w:tcBorders>
              </w:tcPr>
            </w:tcPrChange>
          </w:tcPr>
          <w:p w14:paraId="5E3BD455" w14:textId="2A1A9B9E" w:rsidR="007B7536" w:rsidRPr="00B37F44" w:rsidRDefault="00A26C81" w:rsidP="00A26C81">
            <w:pPr>
              <w:jc w:val="center"/>
              <w:rPr>
                <w:ins w:id="1113" w:author="Rebecca Greenblatt" w:date="2018-12-20T14:57:00Z"/>
                <w:rFonts w:ascii="Times New Roman" w:hAnsi="Times New Roman" w:cs="Times New Roman"/>
              </w:rPr>
            </w:pPr>
            <w:ins w:id="1114" w:author="Rebecca Greenblatt" w:date="2018-12-20T15:02:00Z">
              <w:r w:rsidRPr="00A26C81">
                <w:rPr>
                  <w:rFonts w:ascii="Times New Roman" w:hAnsi="Times New Roman" w:cs="Times New Roman"/>
                </w:rPr>
                <w:t>2.6e-02</w:t>
              </w:r>
            </w:ins>
          </w:p>
        </w:tc>
      </w:tr>
      <w:tr w:rsidR="007B7536" w:rsidRPr="00B37F44" w14:paraId="72174AAC" w14:textId="384DA31C" w:rsidTr="00CA3896">
        <w:trPr>
          <w:trHeight w:val="461"/>
          <w:trPrChange w:id="1115" w:author="Himes, Blanca" w:date="2018-12-20T15:11:00Z">
            <w:trPr>
              <w:trHeight w:val="461"/>
            </w:trPr>
          </w:trPrChange>
        </w:trPr>
        <w:tc>
          <w:tcPr>
            <w:tcW w:w="1693" w:type="pct"/>
            <w:tcBorders>
              <w:top w:val="single" w:sz="4" w:space="0" w:color="auto"/>
              <w:left w:val="single" w:sz="4" w:space="0" w:color="auto"/>
              <w:bottom w:val="single" w:sz="4" w:space="0" w:color="auto"/>
              <w:right w:val="single" w:sz="4" w:space="0" w:color="auto"/>
            </w:tcBorders>
            <w:vAlign w:val="center"/>
            <w:tcPrChange w:id="1116" w:author="Himes, Blanca" w:date="2018-12-20T15:11:00Z">
              <w:tcPr>
                <w:tcW w:w="2195" w:type="pct"/>
                <w:gridSpan w:val="2"/>
                <w:tcBorders>
                  <w:top w:val="single" w:sz="4" w:space="0" w:color="auto"/>
                  <w:left w:val="single" w:sz="4" w:space="0" w:color="auto"/>
                  <w:bottom w:val="single" w:sz="4" w:space="0" w:color="auto"/>
                  <w:right w:val="single" w:sz="4" w:space="0" w:color="auto"/>
                </w:tcBorders>
                <w:vAlign w:val="center"/>
              </w:tcPr>
            </w:tcPrChange>
          </w:tcPr>
          <w:p w14:paraId="37DD7D55" w14:textId="77777777" w:rsidR="007B7536" w:rsidRPr="00B37F44" w:rsidRDefault="007B7536" w:rsidP="008C774B">
            <w:pPr>
              <w:rPr>
                <w:rFonts w:ascii="Times New Roman" w:hAnsi="Times New Roman" w:cs="Times New Roman"/>
                <w:b/>
                <w:color w:val="000000"/>
              </w:rPr>
            </w:pPr>
            <w:r w:rsidRPr="00B37F44">
              <w:rPr>
                <w:rFonts w:ascii="Times New Roman" w:hAnsi="Times New Roman" w:cs="Times New Roman"/>
                <w:b/>
                <w:color w:val="000000"/>
              </w:rPr>
              <w:t>Hypertension</w:t>
            </w:r>
          </w:p>
        </w:tc>
        <w:tc>
          <w:tcPr>
            <w:tcW w:w="1242" w:type="pct"/>
            <w:tcBorders>
              <w:top w:val="single" w:sz="4" w:space="0" w:color="auto"/>
              <w:left w:val="single" w:sz="4" w:space="0" w:color="auto"/>
              <w:bottom w:val="single" w:sz="4" w:space="0" w:color="auto"/>
              <w:right w:val="single" w:sz="4" w:space="0" w:color="auto"/>
            </w:tcBorders>
            <w:vAlign w:val="center"/>
            <w:tcPrChange w:id="1117" w:author="Himes, Blanca" w:date="2018-12-20T15:11:00Z">
              <w:tcPr>
                <w:tcW w:w="847" w:type="pct"/>
                <w:gridSpan w:val="2"/>
                <w:tcBorders>
                  <w:top w:val="single" w:sz="4" w:space="0" w:color="auto"/>
                  <w:left w:val="single" w:sz="4" w:space="0" w:color="auto"/>
                  <w:bottom w:val="single" w:sz="4" w:space="0" w:color="auto"/>
                  <w:right w:val="single" w:sz="4" w:space="0" w:color="auto"/>
                </w:tcBorders>
                <w:vAlign w:val="center"/>
              </w:tcPr>
            </w:tcPrChange>
          </w:tcPr>
          <w:p w14:paraId="471DE831" w14:textId="77777777" w:rsidR="007B7536" w:rsidRPr="00B37F44" w:rsidRDefault="007B7536" w:rsidP="008C774B">
            <w:pPr>
              <w:jc w:val="center"/>
              <w:rPr>
                <w:rFonts w:ascii="Times New Roman" w:hAnsi="Times New Roman" w:cs="Times New Roman"/>
              </w:rPr>
            </w:pPr>
            <w:r w:rsidRPr="00B37F44">
              <w:rPr>
                <w:rFonts w:ascii="Times New Roman" w:hAnsi="Times New Roman" w:cs="Times New Roman"/>
              </w:rPr>
              <w:t>934 (38.49)</w:t>
            </w:r>
          </w:p>
        </w:tc>
        <w:tc>
          <w:tcPr>
            <w:tcW w:w="1242" w:type="pct"/>
            <w:tcBorders>
              <w:top w:val="single" w:sz="4" w:space="0" w:color="auto"/>
              <w:left w:val="single" w:sz="4" w:space="0" w:color="auto"/>
              <w:bottom w:val="single" w:sz="4" w:space="0" w:color="auto"/>
              <w:right w:val="single" w:sz="4" w:space="0" w:color="auto"/>
            </w:tcBorders>
            <w:vAlign w:val="center"/>
            <w:tcPrChange w:id="1118" w:author="Himes, Blanca" w:date="2018-12-20T15:11:00Z">
              <w:tcPr>
                <w:tcW w:w="1958" w:type="pct"/>
                <w:gridSpan w:val="2"/>
                <w:tcBorders>
                  <w:top w:val="single" w:sz="4" w:space="0" w:color="auto"/>
                  <w:left w:val="single" w:sz="4" w:space="0" w:color="auto"/>
                  <w:bottom w:val="single" w:sz="4" w:space="0" w:color="auto"/>
                  <w:right w:val="single" w:sz="4" w:space="0" w:color="auto"/>
                </w:tcBorders>
                <w:vAlign w:val="center"/>
              </w:tcPr>
            </w:tcPrChange>
          </w:tcPr>
          <w:p w14:paraId="6161701F" w14:textId="36A99D81" w:rsidR="007B7536" w:rsidRPr="00B37F44" w:rsidRDefault="007B7536" w:rsidP="008C774B">
            <w:pPr>
              <w:jc w:val="center"/>
              <w:rPr>
                <w:rFonts w:ascii="Times New Roman" w:hAnsi="Times New Roman" w:cs="Times New Roman"/>
              </w:rPr>
            </w:pPr>
            <w:r w:rsidRPr="00B37F44">
              <w:rPr>
                <w:rFonts w:ascii="Times New Roman" w:hAnsi="Times New Roman" w:cs="Times New Roman"/>
              </w:rPr>
              <w:t>1.08 (0.71</w:t>
            </w:r>
            <w:ins w:id="1119" w:author="Rebecca Greenblatt" w:date="2018-12-20T15:00:00Z">
              <w:r w:rsidR="00611793">
                <w:rPr>
                  <w:rFonts w:ascii="Times New Roman" w:hAnsi="Times New Roman" w:cs="Times New Roman"/>
                </w:rPr>
                <w:t xml:space="preserve">, </w:t>
              </w:r>
            </w:ins>
            <w:del w:id="1120" w:author="Rebecca Greenblatt" w:date="2018-12-20T15:00:00Z">
              <w:r w:rsidRPr="00B37F44" w:rsidDel="00611793">
                <w:rPr>
                  <w:rFonts w:ascii="Times New Roman" w:hAnsi="Times New Roman" w:cs="Times New Roman"/>
                </w:rPr>
                <w:delText>-</w:delText>
              </w:r>
            </w:del>
            <w:r w:rsidRPr="00B37F44">
              <w:rPr>
                <w:rFonts w:ascii="Times New Roman" w:hAnsi="Times New Roman" w:cs="Times New Roman"/>
              </w:rPr>
              <w:t>1.62)</w:t>
            </w:r>
          </w:p>
        </w:tc>
        <w:tc>
          <w:tcPr>
            <w:tcW w:w="823" w:type="pct"/>
            <w:tcBorders>
              <w:top w:val="single" w:sz="4" w:space="0" w:color="auto"/>
              <w:left w:val="single" w:sz="4" w:space="0" w:color="auto"/>
              <w:bottom w:val="single" w:sz="4" w:space="0" w:color="auto"/>
              <w:right w:val="single" w:sz="4" w:space="0" w:color="auto"/>
            </w:tcBorders>
            <w:vAlign w:val="center"/>
            <w:tcPrChange w:id="1121" w:author="Himes, Blanca" w:date="2018-12-20T15:11:00Z">
              <w:tcPr>
                <w:tcW w:w="1" w:type="pct"/>
                <w:tcBorders>
                  <w:top w:val="single" w:sz="4" w:space="0" w:color="auto"/>
                  <w:left w:val="single" w:sz="4" w:space="0" w:color="auto"/>
                  <w:bottom w:val="single" w:sz="4" w:space="0" w:color="auto"/>
                  <w:right w:val="single" w:sz="4" w:space="0" w:color="auto"/>
                </w:tcBorders>
              </w:tcPr>
            </w:tcPrChange>
          </w:tcPr>
          <w:p w14:paraId="15774809" w14:textId="6B437579" w:rsidR="007B7536" w:rsidRPr="00B37F44" w:rsidRDefault="00A26C81" w:rsidP="00A26C81">
            <w:pPr>
              <w:jc w:val="center"/>
              <w:rPr>
                <w:ins w:id="1122" w:author="Rebecca Greenblatt" w:date="2018-12-20T14:57:00Z"/>
                <w:rFonts w:ascii="Times New Roman" w:hAnsi="Times New Roman" w:cs="Times New Roman"/>
              </w:rPr>
            </w:pPr>
            <w:ins w:id="1123" w:author="Rebecca Greenblatt" w:date="2018-12-20T15:03:00Z">
              <w:r w:rsidRPr="00A26C81">
                <w:rPr>
                  <w:rFonts w:ascii="Times New Roman" w:hAnsi="Times New Roman" w:cs="Times New Roman"/>
                </w:rPr>
                <w:t>7.1e-01</w:t>
              </w:r>
            </w:ins>
          </w:p>
        </w:tc>
      </w:tr>
      <w:tr w:rsidR="007B7536" w:rsidRPr="00B37F44" w14:paraId="5D37BB7F" w14:textId="1C133319" w:rsidTr="00CA3896">
        <w:trPr>
          <w:trHeight w:val="461"/>
          <w:trPrChange w:id="1124" w:author="Himes, Blanca" w:date="2018-12-20T15:11:00Z">
            <w:trPr>
              <w:trHeight w:val="461"/>
            </w:trPr>
          </w:trPrChange>
        </w:trPr>
        <w:tc>
          <w:tcPr>
            <w:tcW w:w="1693" w:type="pct"/>
            <w:tcBorders>
              <w:top w:val="single" w:sz="4" w:space="0" w:color="auto"/>
              <w:left w:val="single" w:sz="4" w:space="0" w:color="auto"/>
              <w:bottom w:val="single" w:sz="4" w:space="0" w:color="auto"/>
              <w:right w:val="single" w:sz="4" w:space="0" w:color="auto"/>
            </w:tcBorders>
            <w:vAlign w:val="center"/>
            <w:tcPrChange w:id="1125" w:author="Himes, Blanca" w:date="2018-12-20T15:11:00Z">
              <w:tcPr>
                <w:tcW w:w="2195" w:type="pct"/>
                <w:gridSpan w:val="2"/>
                <w:tcBorders>
                  <w:top w:val="single" w:sz="4" w:space="0" w:color="auto"/>
                  <w:left w:val="single" w:sz="4" w:space="0" w:color="auto"/>
                  <w:bottom w:val="single" w:sz="4" w:space="0" w:color="auto"/>
                  <w:right w:val="single" w:sz="4" w:space="0" w:color="auto"/>
                </w:tcBorders>
                <w:vAlign w:val="center"/>
              </w:tcPr>
            </w:tcPrChange>
          </w:tcPr>
          <w:p w14:paraId="02989A88" w14:textId="77777777" w:rsidR="007B7536" w:rsidRPr="00B37F44" w:rsidRDefault="007B7536" w:rsidP="008C774B">
            <w:pPr>
              <w:rPr>
                <w:rFonts w:ascii="Times New Roman" w:hAnsi="Times New Roman" w:cs="Times New Roman"/>
                <w:b/>
                <w:color w:val="000000"/>
              </w:rPr>
            </w:pPr>
            <w:r w:rsidRPr="00B37F44">
              <w:rPr>
                <w:rFonts w:ascii="Times New Roman" w:hAnsi="Times New Roman" w:cs="Times New Roman"/>
                <w:b/>
                <w:color w:val="000000"/>
              </w:rPr>
              <w:t>Diabetes</w:t>
            </w:r>
          </w:p>
        </w:tc>
        <w:tc>
          <w:tcPr>
            <w:tcW w:w="1242" w:type="pct"/>
            <w:tcBorders>
              <w:top w:val="single" w:sz="4" w:space="0" w:color="auto"/>
              <w:left w:val="single" w:sz="4" w:space="0" w:color="auto"/>
              <w:bottom w:val="single" w:sz="4" w:space="0" w:color="auto"/>
              <w:right w:val="single" w:sz="4" w:space="0" w:color="auto"/>
            </w:tcBorders>
            <w:vAlign w:val="center"/>
            <w:tcPrChange w:id="1126" w:author="Himes, Blanca" w:date="2018-12-20T15:11:00Z">
              <w:tcPr>
                <w:tcW w:w="847" w:type="pct"/>
                <w:gridSpan w:val="2"/>
                <w:tcBorders>
                  <w:top w:val="single" w:sz="4" w:space="0" w:color="auto"/>
                  <w:left w:val="single" w:sz="4" w:space="0" w:color="auto"/>
                  <w:bottom w:val="single" w:sz="4" w:space="0" w:color="auto"/>
                  <w:right w:val="single" w:sz="4" w:space="0" w:color="auto"/>
                </w:tcBorders>
                <w:vAlign w:val="center"/>
              </w:tcPr>
            </w:tcPrChange>
          </w:tcPr>
          <w:p w14:paraId="336CF234" w14:textId="77777777" w:rsidR="007B7536" w:rsidRPr="00B37F44" w:rsidRDefault="007B7536" w:rsidP="008C774B">
            <w:pPr>
              <w:jc w:val="center"/>
              <w:rPr>
                <w:rFonts w:ascii="Times New Roman" w:hAnsi="Times New Roman" w:cs="Times New Roman"/>
              </w:rPr>
            </w:pPr>
            <w:r w:rsidRPr="00B37F44">
              <w:rPr>
                <w:rFonts w:ascii="Times New Roman" w:hAnsi="Times New Roman" w:cs="Times New Roman"/>
              </w:rPr>
              <w:t>339 (11.74)</w:t>
            </w:r>
          </w:p>
        </w:tc>
        <w:tc>
          <w:tcPr>
            <w:tcW w:w="1242" w:type="pct"/>
            <w:tcBorders>
              <w:top w:val="single" w:sz="4" w:space="0" w:color="auto"/>
              <w:left w:val="single" w:sz="4" w:space="0" w:color="auto"/>
              <w:bottom w:val="single" w:sz="4" w:space="0" w:color="auto"/>
              <w:right w:val="single" w:sz="4" w:space="0" w:color="auto"/>
            </w:tcBorders>
            <w:vAlign w:val="center"/>
            <w:tcPrChange w:id="1127" w:author="Himes, Blanca" w:date="2018-12-20T15:11:00Z">
              <w:tcPr>
                <w:tcW w:w="1958" w:type="pct"/>
                <w:gridSpan w:val="2"/>
                <w:tcBorders>
                  <w:top w:val="single" w:sz="4" w:space="0" w:color="auto"/>
                  <w:left w:val="single" w:sz="4" w:space="0" w:color="auto"/>
                  <w:bottom w:val="single" w:sz="4" w:space="0" w:color="auto"/>
                  <w:right w:val="single" w:sz="4" w:space="0" w:color="auto"/>
                </w:tcBorders>
                <w:vAlign w:val="center"/>
              </w:tcPr>
            </w:tcPrChange>
          </w:tcPr>
          <w:p w14:paraId="75948177" w14:textId="240C2532" w:rsidR="007B7536" w:rsidRPr="00B37F44" w:rsidRDefault="007B7536" w:rsidP="008C774B">
            <w:pPr>
              <w:jc w:val="center"/>
              <w:rPr>
                <w:rFonts w:ascii="Times New Roman" w:hAnsi="Times New Roman" w:cs="Times New Roman"/>
              </w:rPr>
            </w:pPr>
            <w:r w:rsidRPr="00B37F44">
              <w:rPr>
                <w:rFonts w:ascii="Times New Roman" w:hAnsi="Times New Roman" w:cs="Times New Roman"/>
              </w:rPr>
              <w:t>1.17 (0.78</w:t>
            </w:r>
            <w:ins w:id="1128" w:author="Rebecca Greenblatt" w:date="2018-12-20T15:00:00Z">
              <w:r w:rsidR="00611793">
                <w:rPr>
                  <w:rFonts w:ascii="Times New Roman" w:hAnsi="Times New Roman" w:cs="Times New Roman"/>
                </w:rPr>
                <w:t xml:space="preserve">, </w:t>
              </w:r>
            </w:ins>
            <w:del w:id="1129" w:author="Rebecca Greenblatt" w:date="2018-12-20T15:00:00Z">
              <w:r w:rsidRPr="00B37F44" w:rsidDel="00611793">
                <w:rPr>
                  <w:rFonts w:ascii="Times New Roman" w:hAnsi="Times New Roman" w:cs="Times New Roman"/>
                </w:rPr>
                <w:delText>-</w:delText>
              </w:r>
            </w:del>
            <w:r w:rsidRPr="00B37F44">
              <w:rPr>
                <w:rFonts w:ascii="Times New Roman" w:hAnsi="Times New Roman" w:cs="Times New Roman"/>
              </w:rPr>
              <w:t>1.75)</w:t>
            </w:r>
          </w:p>
        </w:tc>
        <w:tc>
          <w:tcPr>
            <w:tcW w:w="823" w:type="pct"/>
            <w:tcBorders>
              <w:top w:val="single" w:sz="4" w:space="0" w:color="auto"/>
              <w:left w:val="single" w:sz="4" w:space="0" w:color="auto"/>
              <w:bottom w:val="single" w:sz="4" w:space="0" w:color="auto"/>
              <w:right w:val="single" w:sz="4" w:space="0" w:color="auto"/>
            </w:tcBorders>
            <w:vAlign w:val="center"/>
            <w:tcPrChange w:id="1130" w:author="Himes, Blanca" w:date="2018-12-20T15:11:00Z">
              <w:tcPr>
                <w:tcW w:w="1" w:type="pct"/>
                <w:tcBorders>
                  <w:top w:val="single" w:sz="4" w:space="0" w:color="auto"/>
                  <w:left w:val="single" w:sz="4" w:space="0" w:color="auto"/>
                  <w:bottom w:val="single" w:sz="4" w:space="0" w:color="auto"/>
                  <w:right w:val="single" w:sz="4" w:space="0" w:color="auto"/>
                </w:tcBorders>
              </w:tcPr>
            </w:tcPrChange>
          </w:tcPr>
          <w:p w14:paraId="279C17E8" w14:textId="42C2E0C0" w:rsidR="007B7536" w:rsidRPr="00B37F44" w:rsidRDefault="00A26C81" w:rsidP="00A26C81">
            <w:pPr>
              <w:jc w:val="center"/>
              <w:rPr>
                <w:ins w:id="1131" w:author="Rebecca Greenblatt" w:date="2018-12-20T14:57:00Z"/>
                <w:rFonts w:ascii="Times New Roman" w:hAnsi="Times New Roman" w:cs="Times New Roman"/>
              </w:rPr>
            </w:pPr>
            <w:ins w:id="1132" w:author="Rebecca Greenblatt" w:date="2018-12-20T15:03:00Z">
              <w:r w:rsidRPr="00A26C81">
                <w:rPr>
                  <w:rFonts w:ascii="Times New Roman" w:hAnsi="Times New Roman" w:cs="Times New Roman"/>
                </w:rPr>
                <w:t>4.5e-01</w:t>
              </w:r>
            </w:ins>
          </w:p>
        </w:tc>
      </w:tr>
    </w:tbl>
    <w:p w14:paraId="3E20EE59" w14:textId="77777777" w:rsidR="00D05B63" w:rsidRPr="00C02696" w:rsidRDefault="00D05B63" w:rsidP="00D05B63">
      <w:pPr>
        <w:rPr>
          <w:rFonts w:ascii="Times New Roman" w:hAnsi="Times New Roman" w:cs="Times New Roman"/>
          <w:sz w:val="20"/>
          <w:szCs w:val="20"/>
        </w:rPr>
      </w:pPr>
      <w:r w:rsidRPr="00C02696">
        <w:rPr>
          <w:rFonts w:ascii="Times New Roman" w:hAnsi="Times New Roman" w:cs="Times New Roman"/>
          <w:sz w:val="20"/>
          <w:szCs w:val="20"/>
        </w:rPr>
        <w:t>*p &lt; 0.05, ** p &lt; 0.001</w:t>
      </w:r>
    </w:p>
    <w:p w14:paraId="1064A5CD" w14:textId="77777777" w:rsidR="00D05B63" w:rsidRPr="00C02696" w:rsidRDefault="00D05B63" w:rsidP="00D05B63">
      <w:pPr>
        <w:rPr>
          <w:rFonts w:ascii="Times New Roman" w:hAnsi="Times New Roman" w:cs="Times New Roman"/>
        </w:rPr>
      </w:pPr>
      <w:r w:rsidRPr="00C02696">
        <w:rPr>
          <w:rFonts w:ascii="Times New Roman" w:hAnsi="Times New Roman" w:cs="Times New Roman"/>
        </w:rPr>
        <w:br w:type="page"/>
      </w:r>
    </w:p>
    <w:p w14:paraId="0039584F" w14:textId="77777777" w:rsidR="00D05B63" w:rsidRPr="00C02696" w:rsidRDefault="00D05B63" w:rsidP="00D05B63">
      <w:pPr>
        <w:rPr>
          <w:rFonts w:ascii="Times New Roman" w:hAnsi="Times New Roman" w:cs="Times New Roman"/>
          <w:color w:val="C0504D" w:themeColor="accent2"/>
          <w:u w:val="single"/>
        </w:rPr>
      </w:pPr>
      <w:r w:rsidRPr="00B265E3">
        <w:rPr>
          <w:rFonts w:ascii="Times New Roman" w:hAnsi="Times New Roman" w:cs="Times New Roman"/>
          <w:b/>
        </w:rPr>
        <w:lastRenderedPageBreak/>
        <w:t xml:space="preserve">Table </w:t>
      </w:r>
      <w:r>
        <w:rPr>
          <w:rFonts w:ascii="Times New Roman" w:hAnsi="Times New Roman" w:cs="Times New Roman"/>
          <w:b/>
        </w:rPr>
        <w:t>E</w:t>
      </w:r>
      <w:r w:rsidRPr="00B265E3">
        <w:rPr>
          <w:rFonts w:ascii="Times New Roman" w:hAnsi="Times New Roman" w:cs="Times New Roman"/>
          <w:b/>
        </w:rPr>
        <w:t>10</w:t>
      </w:r>
      <w:r w:rsidRPr="00B265E3">
        <w:rPr>
          <w:rFonts w:ascii="Times New Roman" w:hAnsi="Times New Roman" w:cs="Times New Roman"/>
        </w:rPr>
        <w:t>.</w:t>
      </w:r>
      <w:r w:rsidRPr="00C02696">
        <w:rPr>
          <w:rFonts w:ascii="Times New Roman" w:hAnsi="Times New Roman" w:cs="Times New Roman"/>
        </w:rPr>
        <w:t xml:space="preserve"> Medicat</w:t>
      </w:r>
      <w:r w:rsidRPr="002C10F9">
        <w:rPr>
          <w:rFonts w:ascii="Times New Roman" w:hAnsi="Times New Roman" w:cs="Times New Roman"/>
          <w:color w:val="000000" w:themeColor="text1"/>
        </w:rPr>
        <w:t xml:space="preserve">ions NHANES Subjects Reported </w:t>
      </w:r>
      <w:r>
        <w:rPr>
          <w:rFonts w:ascii="Times New Roman" w:hAnsi="Times New Roman" w:cs="Times New Roman"/>
          <w:color w:val="000000" w:themeColor="text1"/>
        </w:rPr>
        <w:t>Taking</w:t>
      </w:r>
      <w:r w:rsidRPr="002C10F9">
        <w:rPr>
          <w:rFonts w:ascii="Times New Roman" w:hAnsi="Times New Roman" w:cs="Times New Roman"/>
          <w:color w:val="000000" w:themeColor="text1"/>
        </w:rPr>
        <w:t xml:space="preserve"> in Past Month</w:t>
      </w:r>
      <w:r w:rsidRPr="00C02696">
        <w:rPr>
          <w:rFonts w:ascii="Times New Roman" w:hAnsi="Times New Roman" w:cs="Times New Roman"/>
        </w:rPr>
        <w:t xml:space="preserve">. For each category, N (%) for raw data are shown. </w:t>
      </w:r>
    </w:p>
    <w:p w14:paraId="32FD6FF8" w14:textId="77777777" w:rsidR="00D05B63" w:rsidRPr="00C02696" w:rsidRDefault="00D05B63" w:rsidP="00D05B63">
      <w:pPr>
        <w:rPr>
          <w:rFonts w:ascii="Times New Roman" w:hAnsi="Times New Roman" w:cs="Times New Roman"/>
        </w:rPr>
      </w:pPr>
    </w:p>
    <w:tbl>
      <w:tblPr>
        <w:tblStyle w:val="TableGrid"/>
        <w:tblW w:w="0" w:type="auto"/>
        <w:tblInd w:w="297" w:type="dxa"/>
        <w:tblLook w:val="04A0" w:firstRow="1" w:lastRow="0" w:firstColumn="1" w:lastColumn="0" w:noHBand="0" w:noVBand="1"/>
      </w:tblPr>
      <w:tblGrid>
        <w:gridCol w:w="2375"/>
        <w:gridCol w:w="1909"/>
        <w:gridCol w:w="1921"/>
      </w:tblGrid>
      <w:tr w:rsidR="00D05B63" w:rsidRPr="00C02696" w14:paraId="3EEEACC7" w14:textId="77777777" w:rsidTr="008C774B">
        <w:tc>
          <w:tcPr>
            <w:tcW w:w="2375" w:type="dxa"/>
            <w:vAlign w:val="bottom"/>
          </w:tcPr>
          <w:p w14:paraId="3FBD4973" w14:textId="77777777" w:rsidR="00D05B63" w:rsidRPr="00C02696" w:rsidRDefault="00D05B63" w:rsidP="008C774B">
            <w:pPr>
              <w:spacing w:before="60" w:after="60"/>
              <w:jc w:val="center"/>
              <w:rPr>
                <w:rFonts w:ascii="Times New Roman" w:hAnsi="Times New Roman" w:cs="Times New Roman"/>
                <w:b/>
                <w:sz w:val="22"/>
                <w:szCs w:val="22"/>
              </w:rPr>
            </w:pPr>
            <w:r w:rsidRPr="00C02696">
              <w:rPr>
                <w:rFonts w:ascii="Times New Roman" w:eastAsia="Times New Roman" w:hAnsi="Times New Roman" w:cs="Times New Roman"/>
                <w:b/>
                <w:color w:val="000000"/>
                <w:sz w:val="22"/>
                <w:szCs w:val="22"/>
              </w:rPr>
              <w:t>Medication Class</w:t>
            </w:r>
          </w:p>
        </w:tc>
        <w:tc>
          <w:tcPr>
            <w:tcW w:w="1909" w:type="dxa"/>
            <w:vAlign w:val="center"/>
          </w:tcPr>
          <w:p w14:paraId="5BB78629" w14:textId="77777777" w:rsidR="00D05B63" w:rsidRPr="00C02696" w:rsidRDefault="00D05B63" w:rsidP="008C774B">
            <w:pPr>
              <w:jc w:val="center"/>
              <w:rPr>
                <w:rFonts w:ascii="Times New Roman" w:eastAsia="Times New Roman" w:hAnsi="Times New Roman" w:cs="Times New Roman"/>
                <w:b/>
                <w:color w:val="000000"/>
                <w:sz w:val="22"/>
                <w:szCs w:val="22"/>
              </w:rPr>
            </w:pPr>
            <w:r w:rsidRPr="00C02696">
              <w:rPr>
                <w:rFonts w:ascii="Times New Roman" w:eastAsia="Times New Roman" w:hAnsi="Times New Roman" w:cs="Times New Roman"/>
                <w:b/>
                <w:color w:val="000000"/>
                <w:sz w:val="22"/>
                <w:szCs w:val="22"/>
              </w:rPr>
              <w:t>No Exacerbation</w:t>
            </w:r>
          </w:p>
        </w:tc>
        <w:tc>
          <w:tcPr>
            <w:tcW w:w="1921" w:type="dxa"/>
            <w:vAlign w:val="center"/>
          </w:tcPr>
          <w:p w14:paraId="2AA2B461" w14:textId="77777777" w:rsidR="00D05B63" w:rsidRPr="00C02696" w:rsidRDefault="00D05B63" w:rsidP="008C774B">
            <w:pPr>
              <w:jc w:val="center"/>
              <w:rPr>
                <w:rFonts w:ascii="Times New Roman" w:eastAsia="Times New Roman" w:hAnsi="Times New Roman" w:cs="Times New Roman"/>
                <w:b/>
                <w:color w:val="000000"/>
                <w:sz w:val="22"/>
                <w:szCs w:val="22"/>
              </w:rPr>
            </w:pPr>
            <w:r w:rsidRPr="00C02696">
              <w:rPr>
                <w:rFonts w:ascii="Times New Roman" w:eastAsia="Times New Roman" w:hAnsi="Times New Roman" w:cs="Times New Roman"/>
                <w:b/>
                <w:color w:val="000000"/>
                <w:sz w:val="22"/>
                <w:szCs w:val="22"/>
              </w:rPr>
              <w:t>Exacerbation</w:t>
            </w:r>
          </w:p>
        </w:tc>
      </w:tr>
      <w:tr w:rsidR="00D05B63" w:rsidRPr="00C02696" w14:paraId="49569782" w14:textId="77777777" w:rsidTr="008C774B">
        <w:tc>
          <w:tcPr>
            <w:tcW w:w="2375" w:type="dxa"/>
            <w:vAlign w:val="bottom"/>
          </w:tcPr>
          <w:p w14:paraId="65672954" w14:textId="77777777" w:rsidR="00D05B63" w:rsidRPr="00C02696" w:rsidRDefault="00D05B63" w:rsidP="008C774B">
            <w:pPr>
              <w:spacing w:before="60" w:after="60"/>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Anticholinergic</w:t>
            </w:r>
          </w:p>
        </w:tc>
        <w:tc>
          <w:tcPr>
            <w:tcW w:w="1909" w:type="dxa"/>
            <w:vAlign w:val="bottom"/>
          </w:tcPr>
          <w:p w14:paraId="41A96FF4"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75 (3.30)</w:t>
            </w:r>
          </w:p>
        </w:tc>
        <w:tc>
          <w:tcPr>
            <w:tcW w:w="1921" w:type="dxa"/>
            <w:vAlign w:val="bottom"/>
          </w:tcPr>
          <w:p w14:paraId="1C38C7D2"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24 (6.50)</w:t>
            </w:r>
          </w:p>
        </w:tc>
      </w:tr>
      <w:tr w:rsidR="00D05B63" w:rsidRPr="00C02696" w14:paraId="34C3C50A" w14:textId="77777777" w:rsidTr="008C774B">
        <w:tc>
          <w:tcPr>
            <w:tcW w:w="2375" w:type="dxa"/>
            <w:vAlign w:val="bottom"/>
          </w:tcPr>
          <w:p w14:paraId="19FF365D" w14:textId="77777777" w:rsidR="00D05B63" w:rsidRPr="00C02696" w:rsidRDefault="00D05B63" w:rsidP="008C774B">
            <w:pPr>
              <w:spacing w:before="60" w:after="60"/>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Anti-IgE</w:t>
            </w:r>
          </w:p>
        </w:tc>
        <w:tc>
          <w:tcPr>
            <w:tcW w:w="1909" w:type="dxa"/>
            <w:vAlign w:val="bottom"/>
          </w:tcPr>
          <w:p w14:paraId="6ED542FB"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0 (0.00)</w:t>
            </w:r>
          </w:p>
        </w:tc>
        <w:tc>
          <w:tcPr>
            <w:tcW w:w="1921" w:type="dxa"/>
            <w:vAlign w:val="bottom"/>
          </w:tcPr>
          <w:p w14:paraId="0677960B"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0 (0.00)</w:t>
            </w:r>
          </w:p>
        </w:tc>
      </w:tr>
      <w:tr w:rsidR="00D05B63" w:rsidRPr="00C02696" w14:paraId="24F9F2B7" w14:textId="77777777" w:rsidTr="008C774B">
        <w:tc>
          <w:tcPr>
            <w:tcW w:w="2375" w:type="dxa"/>
            <w:vAlign w:val="bottom"/>
          </w:tcPr>
          <w:p w14:paraId="556AEE71" w14:textId="77777777" w:rsidR="00D05B63" w:rsidRPr="00C02696" w:rsidRDefault="00D05B63" w:rsidP="008C774B">
            <w:pPr>
              <w:spacing w:before="60" w:after="60"/>
              <w:rPr>
                <w:rFonts w:ascii="Times New Roman" w:eastAsia="Times New Roman" w:hAnsi="Times New Roman" w:cs="Times New Roman"/>
                <w:color w:val="000000"/>
                <w:sz w:val="22"/>
                <w:szCs w:val="22"/>
              </w:rPr>
            </w:pPr>
            <w:r w:rsidRPr="00C02696">
              <w:rPr>
                <w:rFonts w:ascii="Times New Roman" w:eastAsia="Times New Roman" w:hAnsi="Times New Roman" w:cs="Times New Roman"/>
                <w:color w:val="000000"/>
                <w:sz w:val="22"/>
                <w:szCs w:val="22"/>
              </w:rPr>
              <w:t>Cromolyn</w:t>
            </w:r>
          </w:p>
        </w:tc>
        <w:tc>
          <w:tcPr>
            <w:tcW w:w="1909" w:type="dxa"/>
            <w:vAlign w:val="bottom"/>
          </w:tcPr>
          <w:p w14:paraId="024A4EC7"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4 (0.29)</w:t>
            </w:r>
          </w:p>
        </w:tc>
        <w:tc>
          <w:tcPr>
            <w:tcW w:w="1921" w:type="dxa"/>
            <w:vAlign w:val="bottom"/>
          </w:tcPr>
          <w:p w14:paraId="77BCE714"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2 (0.78)</w:t>
            </w:r>
          </w:p>
        </w:tc>
      </w:tr>
      <w:tr w:rsidR="00D05B63" w:rsidRPr="00C02696" w14:paraId="7653BB81" w14:textId="77777777" w:rsidTr="008C774B">
        <w:tc>
          <w:tcPr>
            <w:tcW w:w="2375" w:type="dxa"/>
            <w:vAlign w:val="bottom"/>
          </w:tcPr>
          <w:p w14:paraId="23E1180B" w14:textId="77777777" w:rsidR="00D05B63" w:rsidRPr="00C02696" w:rsidRDefault="00D05B63" w:rsidP="008C774B">
            <w:pPr>
              <w:spacing w:before="60" w:after="60"/>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Epinephrine</w:t>
            </w:r>
          </w:p>
        </w:tc>
        <w:tc>
          <w:tcPr>
            <w:tcW w:w="1909" w:type="dxa"/>
            <w:vAlign w:val="bottom"/>
          </w:tcPr>
          <w:p w14:paraId="0D64355E"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0 (0.00)</w:t>
            </w:r>
          </w:p>
        </w:tc>
        <w:tc>
          <w:tcPr>
            <w:tcW w:w="1921" w:type="dxa"/>
            <w:vAlign w:val="bottom"/>
          </w:tcPr>
          <w:p w14:paraId="586002AE"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1 (0.25)</w:t>
            </w:r>
          </w:p>
        </w:tc>
      </w:tr>
      <w:tr w:rsidR="00D05B63" w:rsidRPr="00C02696" w14:paraId="02C20117" w14:textId="77777777" w:rsidTr="008C774B">
        <w:tc>
          <w:tcPr>
            <w:tcW w:w="2375" w:type="dxa"/>
            <w:vAlign w:val="bottom"/>
          </w:tcPr>
          <w:p w14:paraId="054D2C18" w14:textId="77777777" w:rsidR="00D05B63" w:rsidRPr="00C02696" w:rsidRDefault="00D05B63" w:rsidP="008C774B">
            <w:pPr>
              <w:spacing w:before="60" w:after="60"/>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ICS</w:t>
            </w:r>
          </w:p>
        </w:tc>
        <w:tc>
          <w:tcPr>
            <w:tcW w:w="1909" w:type="dxa"/>
            <w:vAlign w:val="bottom"/>
          </w:tcPr>
          <w:p w14:paraId="7CA13B4E"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146 (7.83)</w:t>
            </w:r>
          </w:p>
        </w:tc>
        <w:tc>
          <w:tcPr>
            <w:tcW w:w="1921" w:type="dxa"/>
            <w:vAlign w:val="bottom"/>
          </w:tcPr>
          <w:p w14:paraId="506D0E14"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37 (13.86)</w:t>
            </w:r>
          </w:p>
        </w:tc>
      </w:tr>
      <w:tr w:rsidR="00D05B63" w:rsidRPr="00C02696" w14:paraId="1AF8C1AD" w14:textId="77777777" w:rsidTr="008C774B">
        <w:tc>
          <w:tcPr>
            <w:tcW w:w="2375" w:type="dxa"/>
            <w:vAlign w:val="bottom"/>
          </w:tcPr>
          <w:p w14:paraId="67B09171" w14:textId="77777777" w:rsidR="00D05B63" w:rsidRPr="00C02696" w:rsidRDefault="00D05B63" w:rsidP="008C774B">
            <w:pPr>
              <w:spacing w:before="60" w:after="60"/>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ICS/LABA</w:t>
            </w:r>
          </w:p>
        </w:tc>
        <w:tc>
          <w:tcPr>
            <w:tcW w:w="1909" w:type="dxa"/>
            <w:vAlign w:val="bottom"/>
          </w:tcPr>
          <w:p w14:paraId="7BC87DD5"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241 (14.52)</w:t>
            </w:r>
          </w:p>
        </w:tc>
        <w:tc>
          <w:tcPr>
            <w:tcW w:w="1921" w:type="dxa"/>
            <w:vAlign w:val="bottom"/>
          </w:tcPr>
          <w:p w14:paraId="559046CB"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71 (21.93)</w:t>
            </w:r>
          </w:p>
        </w:tc>
      </w:tr>
      <w:tr w:rsidR="00D05B63" w:rsidRPr="00C02696" w14:paraId="617E6F87" w14:textId="77777777" w:rsidTr="008C774B">
        <w:tc>
          <w:tcPr>
            <w:tcW w:w="2375" w:type="dxa"/>
            <w:vAlign w:val="bottom"/>
          </w:tcPr>
          <w:p w14:paraId="542ABADA" w14:textId="77777777" w:rsidR="00D05B63" w:rsidRPr="00C02696" w:rsidRDefault="00D05B63" w:rsidP="008C774B">
            <w:pPr>
              <w:spacing w:before="60" w:after="60"/>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LABA</w:t>
            </w:r>
          </w:p>
        </w:tc>
        <w:tc>
          <w:tcPr>
            <w:tcW w:w="1909" w:type="dxa"/>
            <w:vAlign w:val="bottom"/>
          </w:tcPr>
          <w:p w14:paraId="064F0F19"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49 (2.87)</w:t>
            </w:r>
          </w:p>
        </w:tc>
        <w:tc>
          <w:tcPr>
            <w:tcW w:w="1921" w:type="dxa"/>
            <w:vAlign w:val="bottom"/>
          </w:tcPr>
          <w:p w14:paraId="2202D3A7"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11 (4.40)</w:t>
            </w:r>
          </w:p>
        </w:tc>
      </w:tr>
      <w:tr w:rsidR="00D05B63" w:rsidRPr="00C02696" w14:paraId="395907C1" w14:textId="77777777" w:rsidTr="008C774B">
        <w:tc>
          <w:tcPr>
            <w:tcW w:w="2375" w:type="dxa"/>
            <w:vAlign w:val="bottom"/>
          </w:tcPr>
          <w:p w14:paraId="4A898148" w14:textId="77777777" w:rsidR="00D05B63" w:rsidRPr="00C02696" w:rsidRDefault="00D05B63" w:rsidP="008C774B">
            <w:pPr>
              <w:spacing w:before="60" w:after="60"/>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LTRA</w:t>
            </w:r>
          </w:p>
        </w:tc>
        <w:tc>
          <w:tcPr>
            <w:tcW w:w="1909" w:type="dxa"/>
            <w:vAlign w:val="bottom"/>
          </w:tcPr>
          <w:p w14:paraId="18318EEF"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159 (9.43)</w:t>
            </w:r>
          </w:p>
        </w:tc>
        <w:tc>
          <w:tcPr>
            <w:tcW w:w="1921" w:type="dxa"/>
            <w:vAlign w:val="bottom"/>
          </w:tcPr>
          <w:p w14:paraId="40453041"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48 (15.09)</w:t>
            </w:r>
          </w:p>
        </w:tc>
      </w:tr>
      <w:tr w:rsidR="00D05B63" w:rsidRPr="00C02696" w14:paraId="67066DE0" w14:textId="77777777" w:rsidTr="008C774B">
        <w:tc>
          <w:tcPr>
            <w:tcW w:w="2375" w:type="dxa"/>
            <w:vAlign w:val="bottom"/>
          </w:tcPr>
          <w:p w14:paraId="278B3E4C" w14:textId="77777777" w:rsidR="00D05B63" w:rsidRPr="00C02696" w:rsidRDefault="00D05B63" w:rsidP="008C774B">
            <w:pPr>
              <w:spacing w:before="60" w:after="60"/>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OCS</w:t>
            </w:r>
          </w:p>
        </w:tc>
        <w:tc>
          <w:tcPr>
            <w:tcW w:w="1909" w:type="dxa"/>
            <w:vAlign w:val="bottom"/>
          </w:tcPr>
          <w:p w14:paraId="23E1B284"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50 (2.13)</w:t>
            </w:r>
          </w:p>
        </w:tc>
        <w:tc>
          <w:tcPr>
            <w:tcW w:w="1921" w:type="dxa"/>
            <w:vAlign w:val="bottom"/>
          </w:tcPr>
          <w:p w14:paraId="248A41AE"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33 (10.30)</w:t>
            </w:r>
          </w:p>
        </w:tc>
      </w:tr>
      <w:tr w:rsidR="00D05B63" w:rsidRPr="00C02696" w14:paraId="221CCB71" w14:textId="77777777" w:rsidTr="008C774B">
        <w:tc>
          <w:tcPr>
            <w:tcW w:w="2375" w:type="dxa"/>
            <w:vAlign w:val="bottom"/>
          </w:tcPr>
          <w:p w14:paraId="7CB21705" w14:textId="77777777" w:rsidR="00D05B63" w:rsidRPr="00C02696" w:rsidRDefault="00D05B63" w:rsidP="008C774B">
            <w:pPr>
              <w:spacing w:before="60" w:after="60"/>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PDE-4 inhibitor</w:t>
            </w:r>
          </w:p>
        </w:tc>
        <w:tc>
          <w:tcPr>
            <w:tcW w:w="1909" w:type="dxa"/>
            <w:vAlign w:val="bottom"/>
          </w:tcPr>
          <w:p w14:paraId="572A0331"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0 (0.00)</w:t>
            </w:r>
          </w:p>
        </w:tc>
        <w:tc>
          <w:tcPr>
            <w:tcW w:w="1921" w:type="dxa"/>
            <w:vAlign w:val="bottom"/>
          </w:tcPr>
          <w:p w14:paraId="01C949B1"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0 (0.00)</w:t>
            </w:r>
          </w:p>
        </w:tc>
      </w:tr>
      <w:tr w:rsidR="00D05B63" w:rsidRPr="00C02696" w14:paraId="0D8D49F6" w14:textId="77777777" w:rsidTr="008C774B">
        <w:tc>
          <w:tcPr>
            <w:tcW w:w="2375" w:type="dxa"/>
            <w:vAlign w:val="bottom"/>
          </w:tcPr>
          <w:p w14:paraId="45B5741C" w14:textId="77777777" w:rsidR="00D05B63" w:rsidRPr="00C02696" w:rsidRDefault="00D05B63" w:rsidP="008C774B">
            <w:pPr>
              <w:spacing w:before="60" w:after="60"/>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SABA</w:t>
            </w:r>
          </w:p>
        </w:tc>
        <w:tc>
          <w:tcPr>
            <w:tcW w:w="1909" w:type="dxa"/>
            <w:vAlign w:val="bottom"/>
          </w:tcPr>
          <w:p w14:paraId="5D3440A5"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511 (28.15)</w:t>
            </w:r>
          </w:p>
        </w:tc>
        <w:tc>
          <w:tcPr>
            <w:tcW w:w="1921" w:type="dxa"/>
            <w:vAlign w:val="bottom"/>
          </w:tcPr>
          <w:p w14:paraId="38A0D80D"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157 (47.06)</w:t>
            </w:r>
          </w:p>
        </w:tc>
      </w:tr>
      <w:tr w:rsidR="00D05B63" w:rsidRPr="00C02696" w14:paraId="3E7BD937" w14:textId="77777777" w:rsidTr="008C774B">
        <w:tc>
          <w:tcPr>
            <w:tcW w:w="2375" w:type="dxa"/>
            <w:vAlign w:val="bottom"/>
          </w:tcPr>
          <w:p w14:paraId="005B10AD" w14:textId="77777777" w:rsidR="00D05B63" w:rsidRPr="00C02696" w:rsidRDefault="00D05B63" w:rsidP="008C774B">
            <w:pPr>
              <w:spacing w:before="60" w:after="60"/>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SABA/anticholinergic</w:t>
            </w:r>
          </w:p>
        </w:tc>
        <w:tc>
          <w:tcPr>
            <w:tcW w:w="1909" w:type="dxa"/>
            <w:vAlign w:val="bottom"/>
          </w:tcPr>
          <w:p w14:paraId="409B7A10"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53 (2.64)</w:t>
            </w:r>
          </w:p>
        </w:tc>
        <w:tc>
          <w:tcPr>
            <w:tcW w:w="1921" w:type="dxa"/>
            <w:vAlign w:val="bottom"/>
          </w:tcPr>
          <w:p w14:paraId="27A6A104"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19 (5.97)</w:t>
            </w:r>
          </w:p>
        </w:tc>
      </w:tr>
      <w:tr w:rsidR="00D05B63" w:rsidRPr="00C02696" w14:paraId="3E8E8B47" w14:textId="77777777" w:rsidTr="008C774B">
        <w:tc>
          <w:tcPr>
            <w:tcW w:w="2375" w:type="dxa"/>
            <w:vAlign w:val="bottom"/>
          </w:tcPr>
          <w:p w14:paraId="3048E6C0" w14:textId="77777777" w:rsidR="00D05B63" w:rsidRPr="00C02696" w:rsidRDefault="00D05B63" w:rsidP="008C774B">
            <w:pPr>
              <w:spacing w:before="60" w:after="60"/>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Terbutaline</w:t>
            </w:r>
          </w:p>
        </w:tc>
        <w:tc>
          <w:tcPr>
            <w:tcW w:w="1909" w:type="dxa"/>
            <w:vAlign w:val="bottom"/>
          </w:tcPr>
          <w:p w14:paraId="77C9306F"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1 (0.03)</w:t>
            </w:r>
          </w:p>
        </w:tc>
        <w:tc>
          <w:tcPr>
            <w:tcW w:w="1921" w:type="dxa"/>
            <w:vAlign w:val="bottom"/>
          </w:tcPr>
          <w:p w14:paraId="7C54069C"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1 (0.23)</w:t>
            </w:r>
          </w:p>
        </w:tc>
      </w:tr>
      <w:tr w:rsidR="00D05B63" w:rsidRPr="00C02696" w14:paraId="1F5CC1E2" w14:textId="77777777" w:rsidTr="008C774B">
        <w:tc>
          <w:tcPr>
            <w:tcW w:w="2375" w:type="dxa"/>
            <w:vAlign w:val="bottom"/>
          </w:tcPr>
          <w:p w14:paraId="7D81FF53" w14:textId="77777777" w:rsidR="00D05B63" w:rsidRPr="00C02696" w:rsidRDefault="00D05B63" w:rsidP="008C774B">
            <w:pPr>
              <w:spacing w:before="60" w:after="60"/>
              <w:rPr>
                <w:rFonts w:ascii="Times New Roman" w:hAnsi="Times New Roman" w:cs="Times New Roman"/>
                <w:sz w:val="22"/>
                <w:szCs w:val="22"/>
              </w:rPr>
            </w:pPr>
            <w:r w:rsidRPr="00C02696">
              <w:rPr>
                <w:rFonts w:ascii="Times New Roman" w:eastAsia="Times New Roman" w:hAnsi="Times New Roman" w:cs="Times New Roman"/>
                <w:color w:val="000000"/>
                <w:sz w:val="22"/>
                <w:szCs w:val="22"/>
              </w:rPr>
              <w:t>Xanthine</w:t>
            </w:r>
          </w:p>
        </w:tc>
        <w:tc>
          <w:tcPr>
            <w:tcW w:w="1909" w:type="dxa"/>
            <w:vAlign w:val="bottom"/>
          </w:tcPr>
          <w:p w14:paraId="7F2D1FDD"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33 (1.46)</w:t>
            </w:r>
          </w:p>
        </w:tc>
        <w:tc>
          <w:tcPr>
            <w:tcW w:w="1921" w:type="dxa"/>
            <w:vAlign w:val="bottom"/>
          </w:tcPr>
          <w:p w14:paraId="012C6649" w14:textId="77777777" w:rsidR="00D05B63" w:rsidRPr="00C02696" w:rsidRDefault="00D05B63" w:rsidP="008C774B">
            <w:pPr>
              <w:spacing w:before="60" w:after="60"/>
              <w:jc w:val="center"/>
              <w:rPr>
                <w:rFonts w:ascii="Times New Roman" w:hAnsi="Times New Roman" w:cs="Times New Roman"/>
                <w:sz w:val="22"/>
                <w:szCs w:val="22"/>
              </w:rPr>
            </w:pPr>
            <w:r w:rsidRPr="00C02696">
              <w:rPr>
                <w:rFonts w:ascii="Times New Roman" w:hAnsi="Times New Roman" w:cs="Times New Roman"/>
                <w:sz w:val="22"/>
                <w:szCs w:val="22"/>
              </w:rPr>
              <w:t>10 (2.56)</w:t>
            </w:r>
          </w:p>
        </w:tc>
      </w:tr>
    </w:tbl>
    <w:p w14:paraId="4486B9E5" w14:textId="77777777" w:rsidR="00D05B63" w:rsidRPr="00C02696" w:rsidRDefault="00D05B63" w:rsidP="00D05B63">
      <w:pPr>
        <w:rPr>
          <w:rFonts w:ascii="Times New Roman" w:hAnsi="Times New Roman" w:cs="Times New Roman"/>
        </w:rPr>
      </w:pPr>
    </w:p>
    <w:p w14:paraId="7F964D68" w14:textId="77777777" w:rsidR="00D05B63" w:rsidRDefault="00D05B63" w:rsidP="00D05B63"/>
    <w:p w14:paraId="442494C1" w14:textId="77777777" w:rsidR="00D05B63" w:rsidRPr="00001FB6" w:rsidRDefault="00D05B63" w:rsidP="00D05B63">
      <w:pPr>
        <w:spacing w:line="480" w:lineRule="auto"/>
        <w:rPr>
          <w:rFonts w:ascii="Times New Roman" w:hAnsi="Times New Roman" w:cs="Times New Roman"/>
        </w:rPr>
      </w:pPr>
      <w:r>
        <w:rPr>
          <w:rFonts w:ascii="Times New Roman" w:hAnsi="Times New Roman" w:cs="Times New Roman"/>
        </w:rPr>
        <w:br w:type="page"/>
        <w:t>References</w:t>
      </w:r>
    </w:p>
    <w:p w14:paraId="4A6B8143" w14:textId="77777777" w:rsidR="00AA5A05" w:rsidRPr="00AA5A05" w:rsidRDefault="00D05B63" w:rsidP="00AA5A05">
      <w:pPr>
        <w:pStyle w:val="EndNoteBibliography"/>
        <w:ind w:left="720" w:hanging="720"/>
      </w:pPr>
      <w:r>
        <w:t>E</w:t>
      </w:r>
      <w:r w:rsidRPr="00001FB6">
        <w:fldChar w:fldCharType="begin"/>
      </w:r>
      <w:r w:rsidRPr="00001FB6">
        <w:instrText xml:space="preserve"> ADDIN EN.REFLIST </w:instrText>
      </w:r>
      <w:r w:rsidRPr="00001FB6">
        <w:fldChar w:fldCharType="separate"/>
      </w:r>
      <w:r w:rsidR="00AA5A05" w:rsidRPr="00AA5A05">
        <w:t>1.</w:t>
      </w:r>
      <w:r w:rsidR="00AA5A05" w:rsidRPr="00AA5A05">
        <w:tab/>
        <w:t xml:space="preserve">Wasey, J.O. </w:t>
      </w:r>
      <w:r w:rsidR="00AA5A05" w:rsidRPr="00AA5A05">
        <w:rPr>
          <w:i/>
        </w:rPr>
        <w:t>icd: Tools for Working with ICD-9 and ICD-10 Codes, and Finding Comorbidities</w:t>
      </w:r>
      <w:r w:rsidR="00AA5A05" w:rsidRPr="00AA5A05">
        <w:t xml:space="preserve">. R package version 3.2.0. 2018; Available from: </w:t>
      </w:r>
      <w:hyperlink r:id="rId13" w:history="1">
        <w:r w:rsidR="00AA5A05" w:rsidRPr="00AA5A05">
          <w:rPr>
            <w:rStyle w:val="Hyperlink"/>
            <w:rFonts w:asciiTheme="minorHAnsi" w:hAnsiTheme="minorHAnsi" w:cstheme="minorBidi"/>
          </w:rPr>
          <w:t>https://CRAN.R-project.org/package=icd</w:t>
        </w:r>
      </w:hyperlink>
      <w:r w:rsidR="00AA5A05" w:rsidRPr="00AA5A05">
        <w:t>.</w:t>
      </w:r>
    </w:p>
    <w:p w14:paraId="194AB651" w14:textId="77777777" w:rsidR="00AA5A05" w:rsidRPr="00AA5A05" w:rsidRDefault="00AA5A05" w:rsidP="00AA5A05">
      <w:pPr>
        <w:pStyle w:val="EndNoteBibliography"/>
        <w:ind w:left="720" w:hanging="720"/>
      </w:pPr>
      <w:r>
        <w:t>E</w:t>
      </w:r>
      <w:r w:rsidRPr="00AA5A05">
        <w:t>2.</w:t>
      </w:r>
      <w:r w:rsidRPr="00AA5A05">
        <w:tab/>
      </w:r>
      <w:r w:rsidRPr="00AA5A05">
        <w:rPr>
          <w:i/>
        </w:rPr>
        <w:t>HCUP Elixhauser Comorbidity Software. Healthcare Cost and Utilization Project (HCUP).</w:t>
      </w:r>
      <w:r w:rsidRPr="00AA5A05">
        <w:t xml:space="preserve"> Agency for Healthcare Research and Quality 2017; Available from: </w:t>
      </w:r>
      <w:hyperlink r:id="rId14" w:history="1">
        <w:r w:rsidRPr="00AA5A05">
          <w:rPr>
            <w:rStyle w:val="Hyperlink"/>
            <w:rFonts w:asciiTheme="minorHAnsi" w:hAnsiTheme="minorHAnsi" w:cstheme="minorBidi"/>
          </w:rPr>
          <w:t>http://www.hcup-us.ahrq.gov/toolssoftware/comorbidity/comorbidity.jsp</w:t>
        </w:r>
      </w:hyperlink>
      <w:r w:rsidRPr="00AA5A05">
        <w:t>.</w:t>
      </w:r>
    </w:p>
    <w:p w14:paraId="62410622" w14:textId="77777777" w:rsidR="00AA5A05" w:rsidRPr="00AA5A05" w:rsidRDefault="00AA5A05" w:rsidP="00AA5A05">
      <w:pPr>
        <w:pStyle w:val="EndNoteBibliography"/>
        <w:ind w:left="720" w:hanging="720"/>
      </w:pPr>
      <w:r>
        <w:t>E</w:t>
      </w:r>
      <w:r w:rsidRPr="00AA5A05">
        <w:t>3.</w:t>
      </w:r>
      <w:r w:rsidRPr="00AA5A05">
        <w:tab/>
        <w:t xml:space="preserve">Denlinger, L.C., B.R. Phillips, S. Ramratnam, K. Ross, N.R. Bhakta, J.C. Cardet, M. Castro, et al., </w:t>
      </w:r>
      <w:r w:rsidRPr="00AA5A05">
        <w:rPr>
          <w:i/>
        </w:rPr>
        <w:t>Inflammatory and Comorbid Features of Patients with Severe Asthma and Frequent Exacerbations.</w:t>
      </w:r>
      <w:r w:rsidRPr="00AA5A05">
        <w:t xml:space="preserve"> Am J Respir Crit Care Med, 2017. </w:t>
      </w:r>
      <w:r w:rsidRPr="00AA5A05">
        <w:rPr>
          <w:b/>
        </w:rPr>
        <w:t>195</w:t>
      </w:r>
      <w:r w:rsidRPr="00AA5A05">
        <w:t>(3): p. 302-313.</w:t>
      </w:r>
    </w:p>
    <w:p w14:paraId="739535D8" w14:textId="77777777" w:rsidR="00AA5A05" w:rsidRPr="00AA5A05" w:rsidRDefault="00AA5A05" w:rsidP="00AA5A05">
      <w:pPr>
        <w:pStyle w:val="EndNoteBibliography"/>
        <w:ind w:left="720" w:hanging="720"/>
      </w:pPr>
      <w:r>
        <w:t>E</w:t>
      </w:r>
      <w:r w:rsidRPr="00AA5A05">
        <w:t>4.</w:t>
      </w:r>
      <w:r w:rsidRPr="00AA5A05">
        <w:tab/>
        <w:t xml:space="preserve">Endres, C.J. </w:t>
      </w:r>
      <w:r w:rsidRPr="00AA5A05">
        <w:rPr>
          <w:i/>
        </w:rPr>
        <w:t>nhanesA: NHANES Data Retrieval.</w:t>
      </w:r>
      <w:r w:rsidRPr="00AA5A05">
        <w:t xml:space="preserve"> R package version 0.6.4.4. 2018; Available from: </w:t>
      </w:r>
      <w:hyperlink r:id="rId15" w:history="1">
        <w:r w:rsidRPr="00AA5A05">
          <w:rPr>
            <w:rStyle w:val="Hyperlink"/>
            <w:rFonts w:asciiTheme="minorHAnsi" w:hAnsiTheme="minorHAnsi" w:cstheme="minorBidi"/>
          </w:rPr>
          <w:t>https://CRAN.R-project.org/package=nhanesA</w:t>
        </w:r>
      </w:hyperlink>
      <w:r w:rsidRPr="00AA5A05">
        <w:t>.</w:t>
      </w:r>
    </w:p>
    <w:p w14:paraId="3E3F8419" w14:textId="77777777" w:rsidR="00AA5A05" w:rsidRPr="00AA5A05" w:rsidRDefault="00AA5A05" w:rsidP="00AA5A05">
      <w:pPr>
        <w:pStyle w:val="EndNoteBibliography"/>
        <w:ind w:left="720" w:hanging="720"/>
      </w:pPr>
      <w:r>
        <w:t>E</w:t>
      </w:r>
      <w:r w:rsidRPr="00AA5A05">
        <w:t>5.</w:t>
      </w:r>
      <w:r w:rsidRPr="00AA5A05">
        <w:tab/>
        <w:t xml:space="preserve">Lumley, T. </w:t>
      </w:r>
      <w:r w:rsidRPr="00AA5A05">
        <w:rPr>
          <w:i/>
        </w:rPr>
        <w:t>survey: analysis of complex survey samples</w:t>
      </w:r>
      <w:r w:rsidRPr="00AA5A05">
        <w:t xml:space="preserve">. R package version 3.32 2017; Available from: </w:t>
      </w:r>
      <w:hyperlink r:id="rId16" w:history="1">
        <w:r w:rsidRPr="00AA5A05">
          <w:rPr>
            <w:rStyle w:val="Hyperlink"/>
            <w:rFonts w:asciiTheme="minorHAnsi" w:hAnsiTheme="minorHAnsi" w:cstheme="minorBidi"/>
          </w:rPr>
          <w:t>https://CRAN.R-project.org/package=survey</w:t>
        </w:r>
      </w:hyperlink>
      <w:r w:rsidRPr="00AA5A05">
        <w:t>.</w:t>
      </w:r>
    </w:p>
    <w:p w14:paraId="25BB8AD3" w14:textId="77777777" w:rsidR="00D05B63" w:rsidRPr="00C02696" w:rsidRDefault="00D05B63" w:rsidP="00D05B63">
      <w:pPr>
        <w:rPr>
          <w:rFonts w:ascii="Times New Roman" w:hAnsi="Times New Roman" w:cs="Times New Roman"/>
        </w:rPr>
      </w:pPr>
      <w:r w:rsidRPr="00001FB6">
        <w:rPr>
          <w:rFonts w:ascii="Times New Roman" w:hAnsi="Times New Roman" w:cs="Times New Roman"/>
        </w:rPr>
        <w:fldChar w:fldCharType="end"/>
      </w:r>
    </w:p>
    <w:p w14:paraId="26C98F07" w14:textId="77777777" w:rsidR="00130D77" w:rsidRDefault="00130D77"/>
    <w:sectPr w:rsidR="00130D77" w:rsidSect="008C774B">
      <w:head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34574" w14:textId="77777777" w:rsidR="004E647F" w:rsidRDefault="004E647F">
      <w:r>
        <w:separator/>
      </w:r>
    </w:p>
  </w:endnote>
  <w:endnote w:type="continuationSeparator" w:id="0">
    <w:p w14:paraId="74A309C3" w14:textId="77777777" w:rsidR="004E647F" w:rsidRDefault="004E6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20E7E" w14:textId="77777777" w:rsidR="00611793" w:rsidRDefault="00611793" w:rsidP="008C774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52CFBE" w14:textId="77777777" w:rsidR="00611793" w:rsidRDefault="00611793" w:rsidP="008C77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EB2E1" w14:textId="77777777" w:rsidR="00611793" w:rsidRDefault="00611793" w:rsidP="008C774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7F261" w14:textId="77777777" w:rsidR="004E647F" w:rsidRDefault="004E647F">
      <w:r>
        <w:separator/>
      </w:r>
    </w:p>
  </w:footnote>
  <w:footnote w:type="continuationSeparator" w:id="0">
    <w:p w14:paraId="647B4327" w14:textId="77777777" w:rsidR="004E647F" w:rsidRDefault="004E6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B07CB" w14:textId="77777777" w:rsidR="00611793" w:rsidRDefault="00611793" w:rsidP="008C774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A6B876" w14:textId="77777777" w:rsidR="00611793" w:rsidRDefault="00611793" w:rsidP="008C774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5DFDA" w14:textId="77777777" w:rsidR="00611793" w:rsidRDefault="00611793" w:rsidP="008C774B">
    <w:pPr>
      <w:pStyle w:val="Header"/>
      <w:tabs>
        <w:tab w:val="clear" w:pos="4320"/>
        <w:tab w:val="clear" w:pos="8640"/>
        <w:tab w:val="left" w:pos="7317"/>
      </w:tabs>
      <w:ind w:right="360"/>
    </w:pPr>
    <w:r>
      <w:tab/>
    </w: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292A6" w14:textId="77777777" w:rsidR="00611793" w:rsidRPr="00480ECE" w:rsidRDefault="00611793" w:rsidP="008C774B">
    <w:pPr>
      <w:pStyle w:val="Header"/>
      <w:tabs>
        <w:tab w:val="clear" w:pos="4320"/>
        <w:tab w:val="clear" w:pos="8640"/>
        <w:tab w:val="left" w:pos="7317"/>
      </w:tabs>
      <w:ind w:right="360"/>
      <w:rPr>
        <w:rFonts w:ascii="Times New Roman" w:hAnsi="Times New Roman" w:cs="Times New Roman"/>
      </w:rPr>
    </w:pPr>
    <w:r>
      <w:rPr>
        <w:rStyle w:val="PageNumber"/>
      </w:rPr>
      <w:tab/>
    </w:r>
    <w:r>
      <w:rPr>
        <w:rStyle w:val="PageNumber"/>
      </w:rPr>
      <w:tab/>
    </w:r>
    <w:r>
      <w:rPr>
        <w:rStyle w:val="PageNumber"/>
      </w:rPr>
      <w:tab/>
    </w:r>
    <w:r w:rsidRPr="00480ECE">
      <w:rPr>
        <w:rStyle w:val="PageNumber"/>
        <w:rFonts w:ascii="Times New Roman" w:hAnsi="Times New Roman" w:cs="Times New Roman"/>
      </w:rPr>
      <w:fldChar w:fldCharType="begin"/>
    </w:r>
    <w:r w:rsidRPr="00480ECE">
      <w:rPr>
        <w:rStyle w:val="PageNumber"/>
        <w:rFonts w:ascii="Times New Roman" w:hAnsi="Times New Roman" w:cs="Times New Roman"/>
      </w:rPr>
      <w:instrText xml:space="preserve"> PAGE </w:instrText>
    </w:r>
    <w:r w:rsidRPr="00480ECE">
      <w:rPr>
        <w:rStyle w:val="PageNumber"/>
        <w:rFonts w:ascii="Times New Roman" w:hAnsi="Times New Roman" w:cs="Times New Roman"/>
      </w:rPr>
      <w:fldChar w:fldCharType="separate"/>
    </w:r>
    <w:r w:rsidR="005244A5">
      <w:rPr>
        <w:rStyle w:val="PageNumber"/>
        <w:rFonts w:ascii="Times New Roman" w:hAnsi="Times New Roman" w:cs="Times New Roman"/>
        <w:noProof/>
      </w:rPr>
      <w:t>1</w:t>
    </w:r>
    <w:r w:rsidRPr="00480ECE">
      <w:rPr>
        <w:rStyle w:val="PageNumber"/>
        <w:rFonts w:ascii="Times New Roman" w:hAnsi="Times New Roman" w:cs="Times New Roman"/>
      </w:rPr>
      <w:fldChar w:fldCharType="end"/>
    </w:r>
    <w:r w:rsidRPr="00480ECE">
      <w:rPr>
        <w:rFonts w:ascii="Times New Roman" w:hAnsi="Times New Roman" w:cs="Times New Roman"/>
      </w:rPr>
      <w:tab/>
    </w:r>
    <w:r w:rsidRPr="00480ECE">
      <w:rPr>
        <w:rFonts w:ascii="Times New Roman" w:hAnsi="Times New Roman" w:cs="Times New Roman"/>
      </w:rPr>
      <w:tab/>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imes, Blanca">
    <w15:presenceInfo w15:providerId="None" w15:userId="Himes, Blan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Layout" w:val="&lt;ENLayout&gt;&lt;Style&gt;Numbered Superscript Up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05B63"/>
    <w:rsid w:val="00130D77"/>
    <w:rsid w:val="00176FAC"/>
    <w:rsid w:val="00201491"/>
    <w:rsid w:val="00227EC0"/>
    <w:rsid w:val="003117E8"/>
    <w:rsid w:val="00380FB5"/>
    <w:rsid w:val="0048220E"/>
    <w:rsid w:val="0048530C"/>
    <w:rsid w:val="004E647F"/>
    <w:rsid w:val="005244A5"/>
    <w:rsid w:val="005C0638"/>
    <w:rsid w:val="00611793"/>
    <w:rsid w:val="00611FBE"/>
    <w:rsid w:val="00661050"/>
    <w:rsid w:val="006F6C79"/>
    <w:rsid w:val="007B7536"/>
    <w:rsid w:val="008511C5"/>
    <w:rsid w:val="00880F3D"/>
    <w:rsid w:val="008C774B"/>
    <w:rsid w:val="009B42B8"/>
    <w:rsid w:val="009C3C0B"/>
    <w:rsid w:val="00A26C81"/>
    <w:rsid w:val="00AA5A05"/>
    <w:rsid w:val="00BA52C1"/>
    <w:rsid w:val="00CA3896"/>
    <w:rsid w:val="00D05B63"/>
    <w:rsid w:val="00DC5A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7F9F4B"/>
  <w14:defaultImageDpi w14:val="300"/>
  <w15:docId w15:val="{48012D1E-EE82-BD4A-9A96-C933BF51C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5B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IATitle">
    <w:name w:val="AMIA Title"/>
    <w:basedOn w:val="Normal"/>
    <w:next w:val="Normal"/>
    <w:rsid w:val="00D05B63"/>
    <w:pPr>
      <w:spacing w:after="280"/>
      <w:jc w:val="center"/>
    </w:pPr>
    <w:rPr>
      <w:rFonts w:ascii="Times New Roman" w:eastAsia="MS Mincho" w:hAnsi="Times New Roman" w:cs="Times New Roman"/>
      <w:b/>
      <w:sz w:val="28"/>
      <w:szCs w:val="20"/>
    </w:rPr>
  </w:style>
  <w:style w:type="paragraph" w:customStyle="1" w:styleId="EndNoteBibliography">
    <w:name w:val="EndNote Bibliography"/>
    <w:basedOn w:val="Normal"/>
    <w:rsid w:val="00D05B63"/>
    <w:rPr>
      <w:rFonts w:ascii="Times New Roman" w:hAnsi="Times New Roman" w:cs="Times New Roman"/>
    </w:rPr>
  </w:style>
  <w:style w:type="character" w:styleId="Hyperlink">
    <w:name w:val="Hyperlink"/>
    <w:basedOn w:val="DefaultParagraphFont"/>
    <w:uiPriority w:val="99"/>
    <w:unhideWhenUsed/>
    <w:rsid w:val="00D05B63"/>
    <w:rPr>
      <w:color w:val="0000FF" w:themeColor="hyperlink"/>
      <w:u w:val="single"/>
    </w:rPr>
  </w:style>
  <w:style w:type="paragraph" w:styleId="Footer">
    <w:name w:val="footer"/>
    <w:basedOn w:val="Normal"/>
    <w:link w:val="FooterChar"/>
    <w:uiPriority w:val="99"/>
    <w:unhideWhenUsed/>
    <w:rsid w:val="00D05B63"/>
    <w:pPr>
      <w:tabs>
        <w:tab w:val="center" w:pos="4320"/>
        <w:tab w:val="right" w:pos="8640"/>
      </w:tabs>
    </w:pPr>
  </w:style>
  <w:style w:type="character" w:customStyle="1" w:styleId="FooterChar">
    <w:name w:val="Footer Char"/>
    <w:basedOn w:val="DefaultParagraphFont"/>
    <w:link w:val="Footer"/>
    <w:uiPriority w:val="99"/>
    <w:rsid w:val="00D05B63"/>
  </w:style>
  <w:style w:type="character" w:styleId="PageNumber">
    <w:name w:val="page number"/>
    <w:basedOn w:val="DefaultParagraphFont"/>
    <w:uiPriority w:val="99"/>
    <w:semiHidden/>
    <w:unhideWhenUsed/>
    <w:rsid w:val="00D05B63"/>
  </w:style>
  <w:style w:type="paragraph" w:styleId="Header">
    <w:name w:val="header"/>
    <w:basedOn w:val="Normal"/>
    <w:link w:val="HeaderChar"/>
    <w:uiPriority w:val="99"/>
    <w:unhideWhenUsed/>
    <w:rsid w:val="00D05B63"/>
    <w:pPr>
      <w:tabs>
        <w:tab w:val="center" w:pos="4320"/>
        <w:tab w:val="right" w:pos="8640"/>
      </w:tabs>
    </w:pPr>
  </w:style>
  <w:style w:type="character" w:customStyle="1" w:styleId="HeaderChar">
    <w:name w:val="Header Char"/>
    <w:basedOn w:val="DefaultParagraphFont"/>
    <w:link w:val="Header"/>
    <w:uiPriority w:val="99"/>
    <w:rsid w:val="00D05B63"/>
  </w:style>
  <w:style w:type="table" w:styleId="TableGrid">
    <w:name w:val="Table Grid"/>
    <w:basedOn w:val="TableNormal"/>
    <w:uiPriority w:val="59"/>
    <w:rsid w:val="00D0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5B6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5B63"/>
    <w:rPr>
      <w:rFonts w:ascii="Lucida Grande" w:hAnsi="Lucida Grande" w:cs="Lucida Grande"/>
      <w:sz w:val="18"/>
      <w:szCs w:val="18"/>
    </w:rPr>
  </w:style>
  <w:style w:type="character" w:styleId="CommentReference">
    <w:name w:val="annotation reference"/>
    <w:basedOn w:val="DefaultParagraphFont"/>
    <w:uiPriority w:val="99"/>
    <w:semiHidden/>
    <w:unhideWhenUsed/>
    <w:rsid w:val="00D05B63"/>
    <w:rPr>
      <w:sz w:val="18"/>
      <w:szCs w:val="18"/>
    </w:rPr>
  </w:style>
  <w:style w:type="paragraph" w:styleId="CommentText">
    <w:name w:val="annotation text"/>
    <w:basedOn w:val="Normal"/>
    <w:link w:val="CommentTextChar"/>
    <w:uiPriority w:val="99"/>
    <w:semiHidden/>
    <w:unhideWhenUsed/>
    <w:rsid w:val="00D05B63"/>
  </w:style>
  <w:style w:type="character" w:customStyle="1" w:styleId="CommentTextChar">
    <w:name w:val="Comment Text Char"/>
    <w:basedOn w:val="DefaultParagraphFont"/>
    <w:link w:val="CommentText"/>
    <w:uiPriority w:val="99"/>
    <w:semiHidden/>
    <w:rsid w:val="00D05B63"/>
  </w:style>
  <w:style w:type="paragraph" w:styleId="CommentSubject">
    <w:name w:val="annotation subject"/>
    <w:basedOn w:val="CommentText"/>
    <w:next w:val="CommentText"/>
    <w:link w:val="CommentSubjectChar"/>
    <w:uiPriority w:val="99"/>
    <w:semiHidden/>
    <w:unhideWhenUsed/>
    <w:rsid w:val="00D05B63"/>
    <w:rPr>
      <w:b/>
      <w:bCs/>
      <w:sz w:val="20"/>
      <w:szCs w:val="20"/>
    </w:rPr>
  </w:style>
  <w:style w:type="character" w:customStyle="1" w:styleId="CommentSubjectChar">
    <w:name w:val="Comment Subject Char"/>
    <w:basedOn w:val="CommentTextChar"/>
    <w:link w:val="CommentSubject"/>
    <w:uiPriority w:val="99"/>
    <w:semiHidden/>
    <w:rsid w:val="00D05B63"/>
    <w:rPr>
      <w:b/>
      <w:bCs/>
      <w:sz w:val="20"/>
      <w:szCs w:val="20"/>
    </w:rPr>
  </w:style>
  <w:style w:type="paragraph" w:customStyle="1" w:styleId="EndNoteBibliographyTitle">
    <w:name w:val="EndNote Bibliography Title"/>
    <w:basedOn w:val="Normal"/>
    <w:rsid w:val="00D05B63"/>
    <w:pPr>
      <w:jc w:val="center"/>
    </w:pPr>
    <w:rPr>
      <w:rFonts w:ascii="Times New Roman" w:hAnsi="Times New Roman" w:cs="Times New Roman"/>
    </w:rPr>
  </w:style>
  <w:style w:type="character" w:styleId="EndnoteReference">
    <w:name w:val="endnote reference"/>
    <w:basedOn w:val="DefaultParagraphFont"/>
    <w:uiPriority w:val="99"/>
    <w:semiHidden/>
    <w:unhideWhenUsed/>
    <w:rsid w:val="00D05B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CRAN.R-project.org/package=ic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CRAN.R-project.org/package=surve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yperlink" Target="https://CRAN.R-project.org/package=nhanesA" TargetMode="External"/><Relationship Id="rId10" Type="http://schemas.openxmlformats.org/officeDocument/2006/relationships/footer" Target="footer2.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hcup-us.ahrq.gov/toolssoftware/comorbidity/comorbidity.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B01D3-B7E7-A840-B54A-FB3A23294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22</Pages>
  <Words>4114</Words>
  <Characters>23455</Characters>
  <Application>Microsoft Office Word</Application>
  <DocSecurity>0</DocSecurity>
  <Lines>195</Lines>
  <Paragraphs>55</Paragraphs>
  <ScaleCrop>false</ScaleCrop>
  <Company/>
  <LinksUpToDate>false</LinksUpToDate>
  <CharactersWithSpaces>27514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Greenblatt</dc:creator>
  <cp:keywords/>
  <dc:description/>
  <cp:lastModifiedBy>Himes, Blanca</cp:lastModifiedBy>
  <cp:revision>9</cp:revision>
  <dcterms:created xsi:type="dcterms:W3CDTF">2018-12-20T19:06:00Z</dcterms:created>
  <dcterms:modified xsi:type="dcterms:W3CDTF">2018-12-20T20:20:00Z</dcterms:modified>
</cp:coreProperties>
</file>