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A1D12A" w14:textId="5782EB10" w:rsidR="00CA7928" w:rsidRPr="00AE3A18" w:rsidRDefault="00F11DB0" w:rsidP="00CA7928">
      <w:pPr>
        <w:spacing w:line="300" w:lineRule="auto"/>
        <w:jc w:val="left"/>
        <w:rPr>
          <w:rFonts w:cs="Times New Roman"/>
          <w:sz w:val="22"/>
          <w:szCs w:val="22"/>
        </w:rPr>
      </w:pPr>
      <w:r w:rsidRPr="00003ED8">
        <w:rPr>
          <w:rFonts w:cs="Times New Roman"/>
          <w:color w:val="000000" w:themeColor="text1"/>
          <w:sz w:val="22"/>
          <w:szCs w:val="22"/>
          <w:shd w:val="clear" w:color="auto" w:fill="FFFFFF"/>
        </w:rPr>
        <w:t>Additional file</w:t>
      </w:r>
      <w:r w:rsidR="002726B3" w:rsidRPr="00AE3A18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="00CA7928" w:rsidRPr="00AE3A18">
        <w:rPr>
          <w:color w:val="000000" w:themeColor="text1"/>
          <w:sz w:val="22"/>
          <w:szCs w:val="22"/>
          <w:shd w:val="clear" w:color="auto" w:fill="FFFFFF"/>
        </w:rPr>
        <w:t>5</w:t>
      </w:r>
      <w:r w:rsidR="00CA7928" w:rsidRPr="00AE3A18">
        <w:rPr>
          <w:rFonts w:cs="Times New Roman"/>
          <w:color w:val="000000" w:themeColor="text1"/>
          <w:sz w:val="22"/>
          <w:szCs w:val="22"/>
        </w:rPr>
        <w:t xml:space="preserve">. </w:t>
      </w:r>
      <w:r w:rsidR="00CA7928" w:rsidRPr="00AE3A18">
        <w:rPr>
          <w:rFonts w:cs="Times New Roman"/>
          <w:sz w:val="22"/>
          <w:szCs w:val="22"/>
        </w:rPr>
        <w:t xml:space="preserve">Baseline characteristics of patients in the F, FO, O groups and non-administration of </w:t>
      </w:r>
      <w:r w:rsidR="002A016B" w:rsidRPr="00AE3A18">
        <w:rPr>
          <w:rFonts w:cs="Times New Roman"/>
          <w:sz w:val="22"/>
          <w:szCs w:val="22"/>
        </w:rPr>
        <w:t>drugs (</w:t>
      </w:r>
      <w:proofErr w:type="spellStart"/>
      <w:r w:rsidR="00CA7928" w:rsidRPr="00AE3A18">
        <w:rPr>
          <w:rFonts w:cs="Times New Roman"/>
          <w:sz w:val="22"/>
          <w:szCs w:val="22"/>
        </w:rPr>
        <w:t>fasudil</w:t>
      </w:r>
      <w:proofErr w:type="spellEnd"/>
      <w:r w:rsidR="00CA7928" w:rsidRPr="00AE3A18">
        <w:rPr>
          <w:rFonts w:cs="Times New Roman"/>
          <w:sz w:val="22"/>
          <w:szCs w:val="22"/>
        </w:rPr>
        <w:t xml:space="preserve"> hydrochloride and </w:t>
      </w:r>
      <w:proofErr w:type="spellStart"/>
      <w:r w:rsidR="00CA7928" w:rsidRPr="00AE3A18">
        <w:rPr>
          <w:rFonts w:cs="Times New Roman"/>
          <w:sz w:val="22"/>
          <w:szCs w:val="22"/>
        </w:rPr>
        <w:t>ozagrel</w:t>
      </w:r>
      <w:proofErr w:type="spellEnd"/>
      <w:r w:rsidR="00CA7928" w:rsidRPr="00AE3A18">
        <w:rPr>
          <w:rFonts w:cs="Times New Roman"/>
          <w:sz w:val="22"/>
          <w:szCs w:val="22"/>
        </w:rPr>
        <w:t xml:space="preserve"> sodium</w:t>
      </w:r>
      <w:r w:rsidR="002A016B" w:rsidRPr="00AE3A18">
        <w:rPr>
          <w:rFonts w:cs="Times New Roman"/>
          <w:sz w:val="22"/>
          <w:szCs w:val="22"/>
        </w:rPr>
        <w:t>)</w:t>
      </w:r>
    </w:p>
    <w:tbl>
      <w:tblPr>
        <w:tblStyle w:val="TableGrid"/>
        <w:tblW w:w="13183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1984"/>
        <w:gridCol w:w="1985"/>
        <w:gridCol w:w="1984"/>
        <w:gridCol w:w="2410"/>
      </w:tblGrid>
      <w:tr w:rsidR="00CA7928" w:rsidRPr="00AE3A18" w14:paraId="0D8CB83B" w14:textId="77777777" w:rsidTr="0020200C">
        <w:tc>
          <w:tcPr>
            <w:tcW w:w="4820" w:type="dxa"/>
            <w:tcBorders>
              <w:top w:val="single" w:sz="8" w:space="0" w:color="auto"/>
            </w:tcBorders>
          </w:tcPr>
          <w:p w14:paraId="24E22355" w14:textId="77777777" w:rsidR="00CA7928" w:rsidRPr="00AE3A18" w:rsidRDefault="00CA7928" w:rsidP="00D16F1B">
            <w:pPr>
              <w:pStyle w:val="TableText105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auto"/>
            </w:tcBorders>
          </w:tcPr>
          <w:p w14:paraId="12723D03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F group</w:t>
            </w:r>
          </w:p>
          <w:p w14:paraId="439B5A5B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(n=10,484)</w:t>
            </w:r>
          </w:p>
        </w:tc>
        <w:tc>
          <w:tcPr>
            <w:tcW w:w="1985" w:type="dxa"/>
            <w:tcBorders>
              <w:top w:val="single" w:sz="8" w:space="0" w:color="auto"/>
            </w:tcBorders>
          </w:tcPr>
          <w:p w14:paraId="39E62CBA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 xml:space="preserve">FO group </w:t>
            </w:r>
          </w:p>
          <w:p w14:paraId="4E4EA2FA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(n=6,397)</w:t>
            </w:r>
          </w:p>
        </w:tc>
        <w:tc>
          <w:tcPr>
            <w:tcW w:w="1984" w:type="dxa"/>
            <w:tcBorders>
              <w:top w:val="single" w:sz="8" w:space="0" w:color="auto"/>
            </w:tcBorders>
          </w:tcPr>
          <w:p w14:paraId="39CF2EA2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O group</w:t>
            </w:r>
          </w:p>
          <w:p w14:paraId="5C3CC036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(n=465)</w:t>
            </w:r>
          </w:p>
        </w:tc>
        <w:tc>
          <w:tcPr>
            <w:tcW w:w="2410" w:type="dxa"/>
            <w:tcBorders>
              <w:top w:val="single" w:sz="8" w:space="0" w:color="auto"/>
            </w:tcBorders>
          </w:tcPr>
          <w:p w14:paraId="21A6BCC6" w14:textId="77777777" w:rsidR="00CA7928" w:rsidRPr="00AE3A18" w:rsidRDefault="00CA7928" w:rsidP="00D16F1B">
            <w:pPr>
              <w:pStyle w:val="TableText105"/>
              <w:jc w:val="center"/>
              <w:rPr>
                <w:rFonts w:eastAsia="Times New Roman"/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Non</w:t>
            </w:r>
            <w:r w:rsidRPr="00AE3A18">
              <w:rPr>
                <w:rFonts w:ascii="MS Mincho" w:hAnsi="MS Mincho" w:cs="MS Mincho"/>
                <w:sz w:val="22"/>
                <w:szCs w:val="22"/>
              </w:rPr>
              <w:t>-</w:t>
            </w:r>
            <w:r w:rsidRPr="00AE3A18">
              <w:rPr>
                <w:rFonts w:eastAsia="Times New Roman"/>
                <w:sz w:val="22"/>
                <w:szCs w:val="22"/>
              </w:rPr>
              <w:t xml:space="preserve">administration of </w:t>
            </w:r>
            <w:proofErr w:type="spellStart"/>
            <w:r w:rsidRPr="00AE3A18">
              <w:rPr>
                <w:rFonts w:eastAsia="Times New Roman"/>
                <w:sz w:val="22"/>
                <w:szCs w:val="22"/>
              </w:rPr>
              <w:t>fasudil</w:t>
            </w:r>
            <w:proofErr w:type="spellEnd"/>
            <w:r w:rsidRPr="00AE3A18">
              <w:rPr>
                <w:rFonts w:eastAsia="Times New Roman"/>
                <w:sz w:val="22"/>
                <w:szCs w:val="22"/>
              </w:rPr>
              <w:t xml:space="preserve"> hydrochloride and </w:t>
            </w:r>
            <w:proofErr w:type="spellStart"/>
            <w:r w:rsidRPr="00AE3A18">
              <w:rPr>
                <w:rFonts w:eastAsia="Times New Roman"/>
                <w:sz w:val="22"/>
                <w:szCs w:val="22"/>
              </w:rPr>
              <w:t>ozagrel</w:t>
            </w:r>
            <w:proofErr w:type="spellEnd"/>
            <w:r w:rsidRPr="00AE3A18">
              <w:rPr>
                <w:rFonts w:eastAsia="Times New Roman"/>
                <w:sz w:val="22"/>
                <w:szCs w:val="22"/>
              </w:rPr>
              <w:t xml:space="preserve"> sodium</w:t>
            </w:r>
          </w:p>
          <w:p w14:paraId="14A4B3A7" w14:textId="77777777" w:rsidR="00CA7928" w:rsidRPr="00AE3A18" w:rsidRDefault="00CA7928" w:rsidP="00D16F1B">
            <w:pPr>
              <w:pStyle w:val="TableText105"/>
              <w:jc w:val="center"/>
              <w:rPr>
                <w:rFonts w:eastAsiaTheme="minorEastAsia"/>
                <w:sz w:val="22"/>
                <w:szCs w:val="22"/>
              </w:rPr>
            </w:pPr>
            <w:r w:rsidRPr="00AE3A18">
              <w:rPr>
                <w:rFonts w:eastAsiaTheme="minorEastAsia"/>
                <w:sz w:val="22"/>
                <w:szCs w:val="22"/>
              </w:rPr>
              <w:t>(n=20,430)</w:t>
            </w:r>
          </w:p>
        </w:tc>
      </w:tr>
      <w:tr w:rsidR="00CA7928" w:rsidRPr="00AE3A18" w14:paraId="675CEC50" w14:textId="77777777" w:rsidTr="00D16F1B">
        <w:tc>
          <w:tcPr>
            <w:tcW w:w="4820" w:type="dxa"/>
            <w:tcBorders>
              <w:bottom w:val="nil"/>
            </w:tcBorders>
          </w:tcPr>
          <w:p w14:paraId="6A846980" w14:textId="77777777" w:rsidR="00CA7928" w:rsidRPr="00AE3A18" w:rsidRDefault="00CA7928" w:rsidP="00D16F1B">
            <w:pPr>
              <w:pStyle w:val="TableText105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Age, years, mean (SD)</w:t>
            </w:r>
          </w:p>
        </w:tc>
        <w:tc>
          <w:tcPr>
            <w:tcW w:w="1984" w:type="dxa"/>
            <w:tcBorders>
              <w:bottom w:val="nil"/>
            </w:tcBorders>
          </w:tcPr>
          <w:p w14:paraId="74D04AEF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63.6 (14.4)</w:t>
            </w:r>
          </w:p>
        </w:tc>
        <w:tc>
          <w:tcPr>
            <w:tcW w:w="1985" w:type="dxa"/>
            <w:tcBorders>
              <w:bottom w:val="nil"/>
            </w:tcBorders>
          </w:tcPr>
          <w:p w14:paraId="75D7A131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63.0 (14.4)</w:t>
            </w:r>
          </w:p>
        </w:tc>
        <w:tc>
          <w:tcPr>
            <w:tcW w:w="1984" w:type="dxa"/>
            <w:tcBorders>
              <w:bottom w:val="nil"/>
            </w:tcBorders>
          </w:tcPr>
          <w:p w14:paraId="6C4FC411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64.4 (14.8)</w:t>
            </w:r>
          </w:p>
        </w:tc>
        <w:tc>
          <w:tcPr>
            <w:tcW w:w="2410" w:type="dxa"/>
            <w:tcBorders>
              <w:bottom w:val="nil"/>
            </w:tcBorders>
          </w:tcPr>
          <w:p w14:paraId="4B21B656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63.8 (14.5)</w:t>
            </w:r>
          </w:p>
        </w:tc>
      </w:tr>
      <w:tr w:rsidR="00CA7928" w:rsidRPr="00AE3A18" w14:paraId="4A08BAC9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72E2A88E" w14:textId="77777777" w:rsidR="00CA7928" w:rsidRPr="00AE3A18" w:rsidRDefault="00CA7928" w:rsidP="00D16F1B">
            <w:pPr>
              <w:pStyle w:val="TableText105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Age group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C693436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B04F9B8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8ECFCA8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6A599C3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CA7928" w:rsidRPr="00AE3A18" w14:paraId="5EC6B570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4BF28F0E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&lt; 75 years, n (%)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366E45A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7779 (74.2)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D53297D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4854 (75.9)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A6B5D40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335 (72.0)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3E54CF9" w14:textId="5338348D" w:rsidR="00CA7928" w:rsidRPr="00AE3A18" w:rsidRDefault="00627346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15005 (</w:t>
            </w:r>
            <w:r w:rsidR="00810434" w:rsidRPr="00AE3A18">
              <w:rPr>
                <w:sz w:val="22"/>
                <w:szCs w:val="22"/>
              </w:rPr>
              <w:t>73.4</w:t>
            </w:r>
            <w:r w:rsidRPr="00AE3A18">
              <w:rPr>
                <w:sz w:val="22"/>
                <w:szCs w:val="22"/>
              </w:rPr>
              <w:t>)</w:t>
            </w:r>
          </w:p>
        </w:tc>
      </w:tr>
      <w:tr w:rsidR="00CA7928" w:rsidRPr="00AE3A18" w14:paraId="5A0BBB36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082B6062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≥ 75 years, n (%)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31D4927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2705 (25.8)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58BFD77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1543 (24.1)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6877CB9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130 (28.0)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6C8A26C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5425 (26.6)</w:t>
            </w:r>
          </w:p>
        </w:tc>
      </w:tr>
      <w:tr w:rsidR="00CA7928" w:rsidRPr="00AE3A18" w14:paraId="753B52ED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0F19E661" w14:textId="77777777" w:rsidR="00CA7928" w:rsidRPr="00AE3A18" w:rsidRDefault="00CA7928" w:rsidP="00D16F1B">
            <w:pPr>
              <w:pStyle w:val="TableText105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Sex, n (%)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FA7CFF5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3E1D71A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A05C5E7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A86175F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CA7928" w:rsidRPr="00AE3A18" w14:paraId="56E58B45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7FE94FDF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Male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4AA0EEE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3157 (30.1)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B0B901B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1938 (30.3)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5A45F3D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160 (34.4)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DE64B5B" w14:textId="3CA1975C" w:rsidR="00CA7928" w:rsidRPr="00AE3A18" w:rsidRDefault="0056493F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61</w:t>
            </w:r>
            <w:r w:rsidR="00F139B9" w:rsidRPr="00AE3A18">
              <w:rPr>
                <w:sz w:val="22"/>
                <w:szCs w:val="22"/>
              </w:rPr>
              <w:t>9</w:t>
            </w:r>
            <w:r w:rsidRPr="00AE3A18">
              <w:rPr>
                <w:sz w:val="22"/>
                <w:szCs w:val="22"/>
              </w:rPr>
              <w:t>4</w:t>
            </w:r>
            <w:r w:rsidR="00F139B9" w:rsidRPr="00AE3A18">
              <w:rPr>
                <w:sz w:val="22"/>
                <w:szCs w:val="22"/>
              </w:rPr>
              <w:t xml:space="preserve"> (30.3)</w:t>
            </w:r>
          </w:p>
        </w:tc>
      </w:tr>
      <w:tr w:rsidR="00CA7928" w:rsidRPr="00AE3A18" w14:paraId="2FD01D77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3F1CAC29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Female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A056F6B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7327 (69.9)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D90437F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4459 (69.7)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27A40FF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305 (65.6)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71C32A8" w14:textId="17786592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14</w:t>
            </w:r>
            <w:r w:rsidR="00830917" w:rsidRPr="00AE3A18">
              <w:rPr>
                <w:sz w:val="22"/>
                <w:szCs w:val="22"/>
              </w:rPr>
              <w:t>23</w:t>
            </w:r>
            <w:r w:rsidRPr="00AE3A18">
              <w:rPr>
                <w:sz w:val="22"/>
                <w:szCs w:val="22"/>
              </w:rPr>
              <w:t>6 (69.7)</w:t>
            </w:r>
          </w:p>
        </w:tc>
      </w:tr>
      <w:tr w:rsidR="00CA7928" w:rsidRPr="00AE3A18" w14:paraId="10B99606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5E072E2D" w14:textId="77777777" w:rsidR="00CA7928" w:rsidRPr="00AE3A18" w:rsidRDefault="00CA7928" w:rsidP="00D16F1B">
            <w:pPr>
              <w:pStyle w:val="TableText105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Location of aneurysms, n (%)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4836D48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1044370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B9C0930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C1946B0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CA7928" w:rsidRPr="00AE3A18" w14:paraId="75E5AE5E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3ABD0D9E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ICA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1C02B09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2921 (27.9)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43FBA6E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1856 (29.0)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BDFF6B6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132 (28.4)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A08926A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5814 (28.5)</w:t>
            </w:r>
          </w:p>
        </w:tc>
      </w:tr>
      <w:tr w:rsidR="00CA7928" w:rsidRPr="00AE3A18" w14:paraId="68870807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075F3F64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MCA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C0FA0E3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2456 (23.4)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E9C2232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1412 (22.1)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6D8AA36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83 (17.8)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106AF7C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4551 (22.3)</w:t>
            </w:r>
          </w:p>
        </w:tc>
      </w:tr>
      <w:tr w:rsidR="00CA7928" w:rsidRPr="00AE3A18" w14:paraId="5E1F3414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1F4BE889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proofErr w:type="spellStart"/>
            <w:r w:rsidRPr="00AE3A18">
              <w:rPr>
                <w:rFonts w:eastAsia="Times New Roman"/>
                <w:sz w:val="22"/>
                <w:szCs w:val="22"/>
              </w:rPr>
              <w:t>AcomA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E248A24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2528 (24.1)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AD44DAA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1646 (25.7)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DB42A47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113 (24.3)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3C6D67C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4749 (23.2)</w:t>
            </w:r>
          </w:p>
        </w:tc>
      </w:tr>
      <w:tr w:rsidR="00CA7928" w:rsidRPr="00AE3A18" w14:paraId="125A3973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6E1DC5B8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proofErr w:type="spellStart"/>
            <w:r w:rsidRPr="00AE3A18">
              <w:rPr>
                <w:rFonts w:eastAsia="Times New Roman"/>
                <w:sz w:val="22"/>
                <w:szCs w:val="22"/>
              </w:rPr>
              <w:t>PcomA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737179D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160 (1.5)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7918792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109 (1.7)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50AEC51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13 (2.8)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F18B811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305 (1.5)</w:t>
            </w:r>
          </w:p>
        </w:tc>
      </w:tr>
      <w:tr w:rsidR="00CA7928" w:rsidRPr="00AE3A18" w14:paraId="4B6EF741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2A5A9904" w14:textId="77777777" w:rsidR="00CA7928" w:rsidRPr="00AE3A18" w:rsidRDefault="00CA7928" w:rsidP="00D16F1B">
            <w:pPr>
              <w:pStyle w:val="TableText105"/>
              <w:ind w:firstLine="100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BA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0ACF6AE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397 (3.8)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680754F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250 (3.9)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9213A87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30 (6.5)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ACF3D4A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954 (4.7)</w:t>
            </w:r>
          </w:p>
        </w:tc>
      </w:tr>
      <w:tr w:rsidR="00CA7928" w:rsidRPr="00AE3A18" w14:paraId="71B2E489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7B105B5E" w14:textId="77777777" w:rsidR="00CA7928" w:rsidRPr="00AE3A18" w:rsidRDefault="00CA7928" w:rsidP="00D16F1B">
            <w:pPr>
              <w:pStyle w:val="TableText105"/>
              <w:ind w:firstLine="100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VA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D8E0E6C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713 (6.8)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DCC2705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418 (6.5)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C019FDD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43 (9.2)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55ED234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1583 (7.7)</w:t>
            </w:r>
          </w:p>
        </w:tc>
      </w:tr>
      <w:tr w:rsidR="00CA7928" w:rsidRPr="00AE3A18" w14:paraId="60F33271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76F65F31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Other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4AECBB7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1578 (15.1)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0CA217F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854 (13.4)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573BBD7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65 (14.0)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3F9CB25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3034 (14.9)</w:t>
            </w:r>
          </w:p>
        </w:tc>
      </w:tr>
      <w:tr w:rsidR="00CA7928" w:rsidRPr="00AE3A18" w14:paraId="4F5E90F3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6CE2F762" w14:textId="77777777" w:rsidR="00CA7928" w:rsidRPr="00AE3A18" w:rsidRDefault="00CA7928" w:rsidP="00D16F1B">
            <w:pPr>
              <w:pStyle w:val="TableText105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Treatment modality, n (%)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A395EBD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5F4677A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C32A5F5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E15A4C2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CA7928" w:rsidRPr="00AE3A18" w14:paraId="6EC9456D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79EB9876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Clipping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E44CD11" w14:textId="77777777" w:rsidR="00CA7928" w:rsidRPr="00AE3A18" w:rsidRDefault="00CA7928" w:rsidP="00D16F1B">
            <w:pPr>
              <w:pStyle w:val="TableText105"/>
              <w:jc w:val="center"/>
              <w:rPr>
                <w:color w:val="000000"/>
                <w:sz w:val="22"/>
                <w:szCs w:val="22"/>
              </w:rPr>
            </w:pPr>
            <w:r w:rsidRPr="00AE3A18">
              <w:rPr>
                <w:rFonts w:eastAsia="Times New Roman"/>
                <w:color w:val="000000"/>
                <w:sz w:val="22"/>
                <w:szCs w:val="22"/>
              </w:rPr>
              <w:t>6347 (60.5)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07BFC17" w14:textId="77777777" w:rsidR="00CA7928" w:rsidRPr="00AE3A18" w:rsidRDefault="00CA7928" w:rsidP="00D16F1B">
            <w:pPr>
              <w:pStyle w:val="TableText105"/>
              <w:jc w:val="center"/>
              <w:rPr>
                <w:color w:val="000000"/>
                <w:sz w:val="22"/>
                <w:szCs w:val="22"/>
              </w:rPr>
            </w:pPr>
            <w:r w:rsidRPr="00AE3A18">
              <w:rPr>
                <w:rFonts w:eastAsia="Times New Roman"/>
                <w:color w:val="000000"/>
                <w:sz w:val="22"/>
                <w:szCs w:val="22"/>
              </w:rPr>
              <w:t>3679 (57.5)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F82BBF1" w14:textId="77777777" w:rsidR="00CA7928" w:rsidRPr="00AE3A18" w:rsidRDefault="00CA7928" w:rsidP="00D16F1B">
            <w:pPr>
              <w:pStyle w:val="TableText105"/>
              <w:jc w:val="center"/>
              <w:rPr>
                <w:color w:val="000000"/>
                <w:sz w:val="22"/>
                <w:szCs w:val="22"/>
              </w:rPr>
            </w:pPr>
            <w:r w:rsidRPr="00AE3A18">
              <w:rPr>
                <w:rFonts w:eastAsia="Times New Roman"/>
                <w:color w:val="000000"/>
                <w:sz w:val="22"/>
                <w:szCs w:val="22"/>
              </w:rPr>
              <w:t>214 (46.0)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5711897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11136 (54.5)</w:t>
            </w:r>
          </w:p>
        </w:tc>
      </w:tr>
      <w:tr w:rsidR="00CA7928" w:rsidRPr="00AE3A18" w14:paraId="5767423E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3A794801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Coiling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9CC2D4C" w14:textId="77777777" w:rsidR="00CA7928" w:rsidRPr="00AE3A18" w:rsidRDefault="00CA7928" w:rsidP="00D16F1B">
            <w:pPr>
              <w:pStyle w:val="TableText105"/>
              <w:jc w:val="center"/>
              <w:rPr>
                <w:color w:val="000000"/>
                <w:sz w:val="22"/>
                <w:szCs w:val="22"/>
              </w:rPr>
            </w:pPr>
            <w:r w:rsidRPr="00AE3A18">
              <w:rPr>
                <w:rFonts w:eastAsia="Times New Roman"/>
                <w:color w:val="000000"/>
                <w:sz w:val="22"/>
                <w:szCs w:val="22"/>
              </w:rPr>
              <w:t>3997 (38.1)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8F29BC6" w14:textId="77777777" w:rsidR="00CA7928" w:rsidRPr="00AE3A18" w:rsidRDefault="00CA7928" w:rsidP="00D16F1B">
            <w:pPr>
              <w:pStyle w:val="TableText105"/>
              <w:jc w:val="center"/>
              <w:rPr>
                <w:color w:val="000000"/>
                <w:sz w:val="22"/>
                <w:szCs w:val="22"/>
              </w:rPr>
            </w:pPr>
            <w:r w:rsidRPr="00AE3A18">
              <w:rPr>
                <w:rFonts w:eastAsia="Times New Roman"/>
                <w:color w:val="000000"/>
                <w:sz w:val="22"/>
                <w:szCs w:val="22"/>
              </w:rPr>
              <w:t>2611 (40.8)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E4EA244" w14:textId="77777777" w:rsidR="00CA7928" w:rsidRPr="00AE3A18" w:rsidRDefault="00CA7928" w:rsidP="00D16F1B">
            <w:pPr>
              <w:pStyle w:val="TableText105"/>
              <w:jc w:val="center"/>
              <w:rPr>
                <w:color w:val="000000"/>
                <w:sz w:val="22"/>
                <w:szCs w:val="22"/>
              </w:rPr>
            </w:pPr>
            <w:r w:rsidRPr="00AE3A18">
              <w:rPr>
                <w:rFonts w:eastAsia="Times New Roman"/>
                <w:color w:val="000000"/>
                <w:sz w:val="22"/>
                <w:szCs w:val="22"/>
              </w:rPr>
              <w:t>247 (53.1)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9B3F268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9036 (44.2)</w:t>
            </w:r>
          </w:p>
        </w:tc>
      </w:tr>
      <w:tr w:rsidR="00CA7928" w:rsidRPr="00AE3A18" w14:paraId="700CC894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2F6522C9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Clipping and coiling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5F43FD3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140 (1.3)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6417472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107 (1.7)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81CF761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4 (0.9)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A4B2665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258 (1.3)</w:t>
            </w:r>
          </w:p>
        </w:tc>
      </w:tr>
      <w:tr w:rsidR="00CA7928" w:rsidRPr="00AE3A18" w14:paraId="1A30AB62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3577D871" w14:textId="77777777" w:rsidR="00CA7928" w:rsidRPr="00AE3A18" w:rsidRDefault="00CA7928" w:rsidP="00D16F1B">
            <w:pPr>
              <w:pStyle w:val="TableText105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Ambulance use, n (%)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1B7387F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9069 (86.5)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CFF4AFB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5593 (87.4)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8EC8022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383 (82.4)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3FC896B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17623 (86.3)</w:t>
            </w:r>
          </w:p>
        </w:tc>
      </w:tr>
      <w:tr w:rsidR="00CA7928" w:rsidRPr="00AE3A18" w14:paraId="7B5E1096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582B9C73" w14:textId="77777777" w:rsidR="00CA7928" w:rsidRPr="00AE3A18" w:rsidRDefault="00CA7928" w:rsidP="00D16F1B">
            <w:pPr>
              <w:pStyle w:val="TableText105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Days from onset of SAH to admission, n (%)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C1DDD6B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0C40C17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C10AD5D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6D7AEE9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CA7928" w:rsidRPr="00AE3A18" w14:paraId="617B8349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62AF3291" w14:textId="77777777" w:rsidR="00CA7928" w:rsidRPr="00AE3A18" w:rsidRDefault="00CA7928" w:rsidP="00D16F1B">
            <w:pPr>
              <w:pStyle w:val="TableText105"/>
              <w:ind w:firstLine="105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≤ 3 days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633CA0D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10155 (96.9)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BDB4BB6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6248 (97.7)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6F449AD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442 (95.1)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4BB5368" w14:textId="6AB2E72E" w:rsidR="00CA7928" w:rsidRPr="00AE3A18" w:rsidRDefault="00E3072D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19647 (</w:t>
            </w:r>
            <w:r w:rsidR="00BC0580" w:rsidRPr="00AE3A18">
              <w:rPr>
                <w:sz w:val="22"/>
                <w:szCs w:val="22"/>
              </w:rPr>
              <w:t>96.2</w:t>
            </w:r>
            <w:r w:rsidRPr="00AE3A18">
              <w:rPr>
                <w:sz w:val="22"/>
                <w:szCs w:val="22"/>
              </w:rPr>
              <w:t>)</w:t>
            </w:r>
          </w:p>
        </w:tc>
      </w:tr>
      <w:tr w:rsidR="00CA7928" w:rsidRPr="00AE3A18" w14:paraId="618419B4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5A6884CC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lastRenderedPageBreak/>
              <w:t>4-7 days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6BB7AEB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329 (3.1)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1679065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149 (2.3)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D1B3274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23 (4.9)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76B7C16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783 (3.8)</w:t>
            </w:r>
          </w:p>
        </w:tc>
      </w:tr>
      <w:tr w:rsidR="00CA7928" w:rsidRPr="00AE3A18" w14:paraId="69CB242E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23DAF3B2" w14:textId="77777777" w:rsidR="00CA7928" w:rsidRPr="00AE3A18" w:rsidRDefault="00CA7928" w:rsidP="00D16F1B">
            <w:pPr>
              <w:pStyle w:val="TableText105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ICU admission, n (%)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1C3BD52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4842 (46.2)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D42BB78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2921 (45.7)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41ECBC7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216 (46.5)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C7C5B66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1203 (5.9)</w:t>
            </w:r>
          </w:p>
        </w:tc>
      </w:tr>
      <w:tr w:rsidR="00CA7928" w:rsidRPr="00AE3A18" w14:paraId="05589B59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3137E788" w14:textId="77777777" w:rsidR="00CA7928" w:rsidRPr="00AE3A18" w:rsidRDefault="00CA7928" w:rsidP="00D16F1B">
            <w:pPr>
              <w:pStyle w:val="TableText105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Artificial ventilation, n (%)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8BA18AF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6359 (60.7)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651C7F8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3928 (61.4)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A713921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243 (52.3)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4A97E21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87 (0.4)</w:t>
            </w:r>
          </w:p>
        </w:tc>
      </w:tr>
      <w:tr w:rsidR="00CA7928" w:rsidRPr="00AE3A18" w14:paraId="6A64D9A3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334C5344" w14:textId="77777777" w:rsidR="00CA7928" w:rsidRPr="00AE3A18" w:rsidRDefault="00CA7928" w:rsidP="00D16F1B">
            <w:pPr>
              <w:pStyle w:val="TableText105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Length of hospital stay (SD)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2231872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48.1 (46.9)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76D7E7D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48.7 (40.0)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E9A80A3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45.4 (39.3)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845D764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color w:val="000000" w:themeColor="text1"/>
                <w:sz w:val="22"/>
                <w:szCs w:val="22"/>
              </w:rPr>
              <w:t>1550 (7.6)</w:t>
            </w:r>
          </w:p>
        </w:tc>
      </w:tr>
      <w:tr w:rsidR="00CA7928" w:rsidRPr="00AE3A18" w14:paraId="2B84D4F2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39FE38E7" w14:textId="77777777" w:rsidR="00CA7928" w:rsidRPr="00AE3A18" w:rsidRDefault="00CA7928" w:rsidP="00D16F1B">
            <w:pPr>
              <w:pStyle w:val="TableText105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Hospital case volume quartiles, case/4 years, n (%)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8D9C4F7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56629C6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B5D55F0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06B6BD32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CA7928" w:rsidRPr="00AE3A18" w14:paraId="1A7C9686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21EA2115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1-7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E03DBF3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428 (4.1)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519D164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247 (3.9)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A82DA8C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35 (7.5)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906F1F1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224 (1.1)</w:t>
            </w:r>
          </w:p>
        </w:tc>
      </w:tr>
      <w:tr w:rsidR="00CA7928" w:rsidRPr="00AE3A18" w14:paraId="078ADE0B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38A762C7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8-17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8854CCE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1278 (12.2)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CE02C83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972 (15.2)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F1887D7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119 (25.6)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B200C76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695 (3.4)</w:t>
            </w:r>
          </w:p>
        </w:tc>
      </w:tr>
      <w:tr w:rsidR="00CA7928" w:rsidRPr="00AE3A18" w14:paraId="0608A02E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7574F0EF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18-33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24BEFB8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2938 (29.0)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6383917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1516 (23.7)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5F2F9A0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119 (25.6)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55F59E7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1846 (9.0)</w:t>
            </w:r>
          </w:p>
        </w:tc>
      </w:tr>
      <w:tr w:rsidR="00CA7928" w:rsidRPr="00AE3A18" w14:paraId="509C0B4A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13F5AD1A" w14:textId="77777777" w:rsidR="00CA7928" w:rsidRPr="00AE3A18" w:rsidRDefault="00CA7928" w:rsidP="00D16F1B">
            <w:pPr>
              <w:pStyle w:val="TableText105"/>
              <w:ind w:firstLine="100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≥ 34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2FE6E40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5840 (55.7)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5D862BF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3662 (57.2)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950F687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192 (41.3)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20E7B47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17665 (86.5)</w:t>
            </w:r>
          </w:p>
        </w:tc>
      </w:tr>
      <w:tr w:rsidR="00CA7928" w:rsidRPr="00AE3A18" w14:paraId="446EFF55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0D69EE14" w14:textId="77777777" w:rsidR="00CA7928" w:rsidRPr="00AE3A18" w:rsidRDefault="00CA7928" w:rsidP="00D16F1B">
            <w:pPr>
              <w:pStyle w:val="TableText105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JCS score at admission, n (%)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3DF20BA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1F74089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5738DC0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D11F19D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CA7928" w:rsidRPr="00AE3A18" w14:paraId="1DC9C784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71463DE9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EC21246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2041(19.5)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643E05E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1271 (19.9)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503674A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104 (22.4)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E9E665C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3991 (19.5)</w:t>
            </w:r>
          </w:p>
        </w:tc>
      </w:tr>
      <w:tr w:rsidR="00CA7928" w:rsidRPr="00AE3A18" w14:paraId="3B6DB5AA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60F7E29A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1-digit code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0BD0B02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2897 (27.6)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F5C1622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1768 (27.6)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AC9D7FD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129 (27.7)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C6FE340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5408 (26.5)</w:t>
            </w:r>
          </w:p>
        </w:tc>
      </w:tr>
      <w:tr w:rsidR="00CA7928" w:rsidRPr="00AE3A18" w14:paraId="1C873A8B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7ADF030F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2-digit code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8856184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2496 (23.8)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FFAE397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1593 (24.9)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6F9DB25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106 (22.8)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A58D243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4677 (22.9)</w:t>
            </w:r>
          </w:p>
        </w:tc>
      </w:tr>
      <w:tr w:rsidR="00CA7928" w:rsidRPr="00AE3A18" w14:paraId="33182E1D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0ADDB70C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3-digit code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6C404F3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3050 (29.1)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8FEC3F4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1765 (27.6)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0B05436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126 (27.1)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79B7D06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6354 (31.1)</w:t>
            </w:r>
          </w:p>
        </w:tc>
      </w:tr>
      <w:tr w:rsidR="00CA7928" w:rsidRPr="00AE3A18" w14:paraId="479F2463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41ADEDB2" w14:textId="77777777" w:rsidR="00CA7928" w:rsidRPr="00AE3A18" w:rsidRDefault="00CA7928" w:rsidP="00D16F1B">
            <w:pPr>
              <w:pStyle w:val="TableText105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GCS, n (%)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884935D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1163E7D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D6803DE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A696045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CA7928" w:rsidRPr="00AE3A18" w14:paraId="11B35710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3F43C454" w14:textId="77777777" w:rsidR="00CA7928" w:rsidRPr="00AE3A18" w:rsidRDefault="00CA7928" w:rsidP="00D16F1B">
            <w:pPr>
              <w:pStyle w:val="TableText105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15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25CFA69B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3788 (36.1)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2A3744DA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2308 (36.1)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2559300B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187 (40.2)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994EF75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color w:val="000000" w:themeColor="text1"/>
                <w:sz w:val="22"/>
                <w:szCs w:val="22"/>
              </w:rPr>
              <w:t>7269 (35.6)</w:t>
            </w:r>
          </w:p>
        </w:tc>
      </w:tr>
      <w:tr w:rsidR="00CA7928" w:rsidRPr="00AE3A18" w14:paraId="32DC8359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281FC872" w14:textId="77777777" w:rsidR="00CA7928" w:rsidRPr="00AE3A18" w:rsidRDefault="00CA7928" w:rsidP="00D16F1B">
            <w:pPr>
              <w:pStyle w:val="TableText105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14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665989C4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614 (5.9)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14070191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363 (5.7)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6BD3D796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23 (4.9)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902935F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color w:val="000000" w:themeColor="text1"/>
                <w:sz w:val="22"/>
                <w:szCs w:val="22"/>
              </w:rPr>
              <w:t>1120 (5.5)</w:t>
            </w:r>
          </w:p>
        </w:tc>
      </w:tr>
      <w:tr w:rsidR="00CA7928" w:rsidRPr="00AE3A18" w14:paraId="17727265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50A7AD05" w14:textId="77777777" w:rsidR="00CA7928" w:rsidRPr="00AE3A18" w:rsidRDefault="00CA7928" w:rsidP="00D16F1B">
            <w:pPr>
              <w:pStyle w:val="TableText105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13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4BA581CA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536 (5.1)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27710E95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368 (5.8)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374928B2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23 (4.9)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CAB01D8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color w:val="000000" w:themeColor="text1"/>
                <w:sz w:val="22"/>
                <w:szCs w:val="22"/>
              </w:rPr>
              <w:t>1010 (4.9)</w:t>
            </w:r>
          </w:p>
        </w:tc>
      </w:tr>
      <w:tr w:rsidR="00CA7928" w:rsidRPr="00AE3A18" w14:paraId="099904FD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1C9B45A4" w14:textId="77777777" w:rsidR="00CA7928" w:rsidRPr="00AE3A18" w:rsidRDefault="00CA7928" w:rsidP="00D16F1B">
            <w:pPr>
              <w:pStyle w:val="TableText105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12-7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0BCB59DB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3266 (31.2)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1342DFA8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2080 (32.5)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078AF33F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135 (29.0)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8A268BD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color w:val="000000" w:themeColor="text1"/>
                <w:sz w:val="22"/>
                <w:szCs w:val="22"/>
              </w:rPr>
              <w:t>6208 (30.4)</w:t>
            </w:r>
          </w:p>
        </w:tc>
      </w:tr>
      <w:tr w:rsidR="00CA7928" w:rsidRPr="00AE3A18" w14:paraId="656CB785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4E6107CB" w14:textId="77777777" w:rsidR="00CA7928" w:rsidRPr="00AE3A18" w:rsidRDefault="00CA7928" w:rsidP="00D16F1B">
            <w:pPr>
              <w:pStyle w:val="TableText105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6-3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7B74E530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2280 (21.7)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4E895899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1278 (20.0)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0618D0A9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rFonts w:eastAsia="Times New Roman"/>
                <w:color w:val="000000" w:themeColor="text1"/>
                <w:sz w:val="22"/>
                <w:szCs w:val="22"/>
              </w:rPr>
              <w:t>97 (20.9)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109862A" w14:textId="77777777" w:rsidR="00CA7928" w:rsidRPr="00AE3A18" w:rsidRDefault="00CA7928" w:rsidP="00D16F1B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AE3A18">
              <w:rPr>
                <w:color w:val="000000" w:themeColor="text1"/>
                <w:sz w:val="22"/>
                <w:szCs w:val="22"/>
              </w:rPr>
              <w:t>4823 (23.6)</w:t>
            </w:r>
          </w:p>
        </w:tc>
      </w:tr>
      <w:tr w:rsidR="00CA7928" w:rsidRPr="00AE3A18" w14:paraId="1F41744E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16C9675A" w14:textId="77777777" w:rsidR="00CA7928" w:rsidRPr="00AE3A18" w:rsidRDefault="00CA7928" w:rsidP="00D16F1B">
            <w:pPr>
              <w:pStyle w:val="TableText105"/>
              <w:rPr>
                <w:sz w:val="22"/>
                <w:szCs w:val="22"/>
              </w:rPr>
            </w:pPr>
            <w:proofErr w:type="spellStart"/>
            <w:r w:rsidRPr="00AE3A18">
              <w:rPr>
                <w:rFonts w:eastAsia="Times New Roman"/>
                <w:sz w:val="22"/>
                <w:szCs w:val="22"/>
              </w:rPr>
              <w:t>mRS</w:t>
            </w:r>
            <w:proofErr w:type="spellEnd"/>
            <w:r w:rsidRPr="00AE3A18">
              <w:rPr>
                <w:rFonts w:eastAsia="Times New Roman"/>
                <w:sz w:val="22"/>
                <w:szCs w:val="22"/>
              </w:rPr>
              <w:t xml:space="preserve"> score before onset of stroke, n (%)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78E9434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3D864AF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F9B6696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67BB809A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CA7928" w:rsidRPr="00AE3A18" w14:paraId="5A2AC834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2D179E71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E26212D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7810 (74.5)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7D3AA2B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4767 (74.5)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E33FFF9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320 (68.8)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BEFD0D2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15176 (74.3)</w:t>
            </w:r>
          </w:p>
        </w:tc>
      </w:tr>
      <w:tr w:rsidR="00CA7928" w:rsidRPr="00AE3A18" w14:paraId="3ED73807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364F4A68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AE6579E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1189 (11.3)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1BC0817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792 (12.4)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58F1CF7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74 (15.9)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E571BEE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2544 (12.5)</w:t>
            </w:r>
          </w:p>
        </w:tc>
      </w:tr>
      <w:tr w:rsidR="00CA7928" w:rsidRPr="00AE3A18" w14:paraId="65C04ED4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618D31B8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0B93D22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431 (4.1)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D6AFA4C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267 (4.2)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C11113F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32 (6.9)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5CF88CF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854 (4.2)</w:t>
            </w:r>
          </w:p>
        </w:tc>
      </w:tr>
      <w:tr w:rsidR="00CA7928" w:rsidRPr="00AE3A18" w14:paraId="35F22849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1D9D0EDB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D4FBA5B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286 (2.7)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6AD03E2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138 (2.2)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67AD23E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14 (3.0)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0E03F89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529 (2.6)</w:t>
            </w:r>
          </w:p>
        </w:tc>
      </w:tr>
      <w:tr w:rsidR="00CA7928" w:rsidRPr="00AE3A18" w14:paraId="6509E271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2600573B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61F4826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310 (3.0)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91FD237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167 (2.6)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4D05DEC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6 (1.3)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8B00DB1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535 (2.6)</w:t>
            </w:r>
          </w:p>
        </w:tc>
      </w:tr>
      <w:tr w:rsidR="00CA7928" w:rsidRPr="00AE3A18" w14:paraId="04C4CC03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4740EA28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5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063E9F5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458 (4.4)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4132549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266 (4.2)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D8A2DB8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19 (4.1)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908E1A2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792 (3.9)</w:t>
            </w:r>
          </w:p>
        </w:tc>
      </w:tr>
      <w:tr w:rsidR="00CA7928" w:rsidRPr="00AE3A18" w14:paraId="59005A14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0CD33F7F" w14:textId="77777777" w:rsidR="00CA7928" w:rsidRPr="00AE3A18" w:rsidRDefault="00CA7928" w:rsidP="00D16F1B">
            <w:pPr>
              <w:pStyle w:val="TableText105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Charlson Comorbidity Index, n (%)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F37ABA7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5C0E835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498F81E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B737FF3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CA7928" w:rsidRPr="00AE3A18" w14:paraId="066D2F82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7D8C9212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lastRenderedPageBreak/>
              <w:t>0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4CCB075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6640 (63.3)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B9A2BFC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4247 (66.4)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4960DDB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310 (66.7)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B9E63F2" w14:textId="4000D071" w:rsidR="00CA7928" w:rsidRPr="00AE3A18" w:rsidRDefault="00FB6A9E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 xml:space="preserve">13554 </w:t>
            </w:r>
            <w:r w:rsidR="00AF4E81" w:rsidRPr="00AE3A18">
              <w:rPr>
                <w:sz w:val="22"/>
                <w:szCs w:val="22"/>
              </w:rPr>
              <w:t>(66.3)</w:t>
            </w:r>
          </w:p>
        </w:tc>
      </w:tr>
      <w:tr w:rsidR="00CA7928" w:rsidRPr="00AE3A18" w14:paraId="13D52000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25C4339E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≥ 1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2FD005F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3844 (36.7)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F0443C1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2150 (33.6)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1A83E13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155 (33.3)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E621539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6876 (33.7)</w:t>
            </w:r>
          </w:p>
        </w:tc>
      </w:tr>
      <w:tr w:rsidR="00CA7928" w:rsidRPr="00AE3A18" w14:paraId="6013E9D8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72394FE0" w14:textId="77777777" w:rsidR="00CA7928" w:rsidRPr="00AE3A18" w:rsidRDefault="00CA7928" w:rsidP="00D16F1B">
            <w:pPr>
              <w:pStyle w:val="TableText105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Comorbidities, n (%)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BBA4734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44A4F0F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1C7E2FE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C5BFD5F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CA7928" w:rsidRPr="00AE3A18" w14:paraId="39574C1D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76FEF67B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Hypertension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E42C5EB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5995 (57.2)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2AF9E50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3645 (57.0)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6594A04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287 (61.7)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A7944F6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11308 (55.3)</w:t>
            </w:r>
          </w:p>
        </w:tc>
      </w:tr>
      <w:tr w:rsidR="00CA7928" w:rsidRPr="00AE3A18" w14:paraId="345D1053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650FB798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Diabetes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70331DD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1027 (9.8)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09CB77D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607 (9.5)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73805D5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45 (9.7)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B44AAE7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1977 (9.7)</w:t>
            </w:r>
          </w:p>
        </w:tc>
      </w:tr>
      <w:tr w:rsidR="00CA7928" w:rsidRPr="00AE3A18" w14:paraId="3018A0AB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714800AA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Hyperlipidemia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24E62A8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1237 (11.8)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42BAC42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775 (12.1)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A7C491A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43 (9.2)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D0D3E36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2253 (11.0)</w:t>
            </w:r>
          </w:p>
        </w:tc>
      </w:tr>
      <w:tr w:rsidR="00CA7928" w:rsidRPr="00AE3A18" w14:paraId="3050446C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3BD88E1F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Cerebral infarction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DD11878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617 (5.9)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9A4B24C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471 (7.4)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E58ED72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38 (8.2)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499EE1A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1206 (5.9)</w:t>
            </w:r>
          </w:p>
        </w:tc>
      </w:tr>
      <w:tr w:rsidR="00CA7928" w:rsidRPr="00AE3A18" w14:paraId="08402B94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125DA912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Cerebral hemorrhage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E2BD61B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341 (3.3)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2C196FC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170 (2.7)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7CA1ED5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15 (3.2)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00DB0B0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813 (4.0)</w:t>
            </w:r>
          </w:p>
        </w:tc>
      </w:tr>
      <w:tr w:rsidR="00CA7928" w:rsidRPr="00AE3A18" w14:paraId="6E5DD062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20D485DD" w14:textId="77777777" w:rsidR="00CA7928" w:rsidRPr="00AE3A18" w:rsidRDefault="00CA7928" w:rsidP="00D16F1B">
            <w:pPr>
              <w:pStyle w:val="TableText105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Concomitant medication, n (%)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4203280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23E095B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0F9AC06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5490BFD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CA7928" w:rsidRPr="00AE3A18" w14:paraId="4FB7A91B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201039E3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Cilostazol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9897DBA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5041 (48.1)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AA90E42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3209 (50.2)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294AA9A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108 (23.2)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C61D1B9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356 (1.7)</w:t>
            </w:r>
          </w:p>
        </w:tc>
      </w:tr>
      <w:tr w:rsidR="00CA7928" w:rsidRPr="00AE3A18" w14:paraId="63D5E0F7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53DF573C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Statins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A227E40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3976 (37.9)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85234D7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2558 (40.0)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4C202E8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85 (18.3)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1F66037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475 (2.3)</w:t>
            </w:r>
          </w:p>
        </w:tc>
      </w:tr>
      <w:tr w:rsidR="00CA7928" w:rsidRPr="00AE3A18" w14:paraId="2C5632ED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1F244C69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proofErr w:type="spellStart"/>
            <w:r w:rsidRPr="00AE3A18">
              <w:rPr>
                <w:rFonts w:eastAsia="Times New Roman"/>
                <w:sz w:val="22"/>
                <w:szCs w:val="22"/>
              </w:rPr>
              <w:t>Edaravone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E94191B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2961 (28.2)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2940D28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2208 (34.5)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4C98409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192 (41.3)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1DB1234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627 (3.1)</w:t>
            </w:r>
          </w:p>
        </w:tc>
      </w:tr>
      <w:tr w:rsidR="00CA7928" w:rsidRPr="00AE3A18" w14:paraId="7C578D96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01EC865E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Catecholamine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9EB7693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778 (7.4)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930C89D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537 (8.4)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F8CE609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51 (11.0)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B61A72F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332 (1.6)</w:t>
            </w:r>
          </w:p>
        </w:tc>
      </w:tr>
      <w:tr w:rsidR="00CA7928" w:rsidRPr="00AE3A18" w14:paraId="50FDC8AD" w14:textId="77777777" w:rsidTr="00D16F1B">
        <w:tc>
          <w:tcPr>
            <w:tcW w:w="4820" w:type="dxa"/>
            <w:tcBorders>
              <w:top w:val="nil"/>
              <w:bottom w:val="nil"/>
            </w:tcBorders>
          </w:tcPr>
          <w:p w14:paraId="45DFB9B0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Antihypertensive drug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2E37B11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9164 (87.4)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BF504C1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5631 (88.0)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1C44830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347(74.6)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2123EBE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2185 (10.7)</w:t>
            </w:r>
          </w:p>
        </w:tc>
      </w:tr>
      <w:tr w:rsidR="00CA7928" w:rsidRPr="00AE3A18" w14:paraId="421FA477" w14:textId="77777777" w:rsidTr="00D16F1B">
        <w:tc>
          <w:tcPr>
            <w:tcW w:w="4820" w:type="dxa"/>
            <w:tcBorders>
              <w:top w:val="nil"/>
              <w:bottom w:val="single" w:sz="4" w:space="0" w:color="auto"/>
            </w:tcBorders>
          </w:tcPr>
          <w:p w14:paraId="330883E4" w14:textId="77777777" w:rsidR="00CA7928" w:rsidRPr="00AE3A18" w:rsidRDefault="00CA7928" w:rsidP="00D16F1B">
            <w:pPr>
              <w:pStyle w:val="TableText105"/>
              <w:ind w:firstLine="100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Antiplatelet drug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68B8A302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2627 (25.1)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E52741F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1924 (30.1)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0C3D8E6D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rFonts w:eastAsia="Times New Roman"/>
                <w:sz w:val="22"/>
                <w:szCs w:val="22"/>
              </w:rPr>
              <w:t>179 (38.5)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308D91D0" w14:textId="77777777" w:rsidR="00CA7928" w:rsidRPr="00AE3A18" w:rsidRDefault="00CA7928" w:rsidP="00D16F1B">
            <w:pPr>
              <w:pStyle w:val="TableText105"/>
              <w:jc w:val="center"/>
              <w:rPr>
                <w:sz w:val="22"/>
                <w:szCs w:val="22"/>
              </w:rPr>
            </w:pPr>
            <w:r w:rsidRPr="00AE3A18">
              <w:rPr>
                <w:sz w:val="22"/>
                <w:szCs w:val="22"/>
              </w:rPr>
              <w:t>659 (3.2)</w:t>
            </w:r>
          </w:p>
        </w:tc>
      </w:tr>
    </w:tbl>
    <w:p w14:paraId="52F54325" w14:textId="77777777" w:rsidR="00CA7928" w:rsidRPr="00AE3A18" w:rsidRDefault="00CA7928" w:rsidP="00CA7928">
      <w:pPr>
        <w:pStyle w:val="FootnoteText"/>
        <w:tabs>
          <w:tab w:val="left" w:pos="142"/>
          <w:tab w:val="center" w:pos="340"/>
        </w:tabs>
        <w:ind w:left="142" w:firstLine="0"/>
        <w:rPr>
          <w:rFonts w:eastAsia="Times New Roman"/>
          <w:sz w:val="22"/>
          <w:szCs w:val="22"/>
        </w:rPr>
      </w:pPr>
      <w:r w:rsidRPr="00AE3A18">
        <w:rPr>
          <w:rFonts w:eastAsia="Times New Roman"/>
          <w:sz w:val="22"/>
          <w:szCs w:val="22"/>
        </w:rPr>
        <w:t xml:space="preserve">F group: </w:t>
      </w:r>
      <w:proofErr w:type="spellStart"/>
      <w:r w:rsidRPr="00AE3A18">
        <w:rPr>
          <w:rFonts w:eastAsia="Times New Roman"/>
          <w:sz w:val="22"/>
          <w:szCs w:val="22"/>
        </w:rPr>
        <w:t>fasudil</w:t>
      </w:r>
      <w:proofErr w:type="spellEnd"/>
      <w:r w:rsidRPr="00AE3A18">
        <w:rPr>
          <w:rFonts w:eastAsia="Times New Roman"/>
          <w:sz w:val="22"/>
          <w:szCs w:val="22"/>
        </w:rPr>
        <w:t xml:space="preserve"> hydrochloride, FO group: combination of </w:t>
      </w:r>
      <w:proofErr w:type="spellStart"/>
      <w:r w:rsidRPr="00AE3A18">
        <w:rPr>
          <w:rFonts w:eastAsia="Times New Roman"/>
          <w:sz w:val="22"/>
          <w:szCs w:val="22"/>
        </w:rPr>
        <w:t>fasudil</w:t>
      </w:r>
      <w:proofErr w:type="spellEnd"/>
      <w:r w:rsidRPr="00AE3A18">
        <w:rPr>
          <w:rFonts w:eastAsia="Times New Roman"/>
          <w:sz w:val="22"/>
          <w:szCs w:val="22"/>
        </w:rPr>
        <w:t xml:space="preserve"> hydrochloride and </w:t>
      </w:r>
      <w:proofErr w:type="spellStart"/>
      <w:r w:rsidRPr="00AE3A18">
        <w:rPr>
          <w:rFonts w:eastAsia="Times New Roman"/>
          <w:sz w:val="22"/>
          <w:szCs w:val="22"/>
        </w:rPr>
        <w:t>ozagrel</w:t>
      </w:r>
      <w:proofErr w:type="spellEnd"/>
      <w:r w:rsidRPr="00AE3A18">
        <w:rPr>
          <w:rFonts w:eastAsia="Times New Roman"/>
          <w:sz w:val="22"/>
          <w:szCs w:val="22"/>
        </w:rPr>
        <w:t xml:space="preserve"> sodium, O group: </w:t>
      </w:r>
      <w:proofErr w:type="spellStart"/>
      <w:r w:rsidRPr="00AE3A18">
        <w:rPr>
          <w:rFonts w:eastAsia="Times New Roman"/>
          <w:sz w:val="22"/>
          <w:szCs w:val="22"/>
        </w:rPr>
        <w:t>ozagrel</w:t>
      </w:r>
      <w:proofErr w:type="spellEnd"/>
      <w:r w:rsidRPr="00AE3A18">
        <w:rPr>
          <w:rFonts w:eastAsia="Times New Roman"/>
          <w:sz w:val="22"/>
          <w:szCs w:val="22"/>
        </w:rPr>
        <w:t xml:space="preserve"> sodium.</w:t>
      </w:r>
    </w:p>
    <w:p w14:paraId="261DBB15" w14:textId="77777777" w:rsidR="00CA7928" w:rsidRPr="00AE3A18" w:rsidRDefault="00CA7928" w:rsidP="00CA7928">
      <w:pPr>
        <w:pStyle w:val="FootnoteText"/>
        <w:tabs>
          <w:tab w:val="left" w:pos="142"/>
          <w:tab w:val="center" w:pos="340"/>
        </w:tabs>
        <w:ind w:left="142" w:firstLine="0"/>
        <w:rPr>
          <w:sz w:val="22"/>
          <w:szCs w:val="22"/>
        </w:rPr>
      </w:pPr>
      <w:proofErr w:type="spellStart"/>
      <w:r w:rsidRPr="00AE3A18">
        <w:rPr>
          <w:rFonts w:eastAsia="Times New Roman"/>
          <w:sz w:val="22"/>
          <w:szCs w:val="22"/>
        </w:rPr>
        <w:t>AcomA</w:t>
      </w:r>
      <w:proofErr w:type="spellEnd"/>
      <w:r w:rsidRPr="00AE3A18">
        <w:rPr>
          <w:rFonts w:eastAsia="Times New Roman"/>
          <w:sz w:val="22"/>
          <w:szCs w:val="22"/>
        </w:rPr>
        <w:t xml:space="preserve">: anterior communicating artery, BA: basilar artery, GCS: Glasgow Coma Scale, ICA: internal carotid artery, ICU: intensive care unit, JCS: Japan Coma Scale, MCA: middle cerebral artery, </w:t>
      </w:r>
      <w:proofErr w:type="spellStart"/>
      <w:r w:rsidRPr="00AE3A18">
        <w:rPr>
          <w:rFonts w:eastAsia="Times New Roman"/>
          <w:sz w:val="22"/>
          <w:szCs w:val="22"/>
        </w:rPr>
        <w:t>mRS</w:t>
      </w:r>
      <w:proofErr w:type="spellEnd"/>
      <w:r w:rsidRPr="00AE3A18">
        <w:rPr>
          <w:rFonts w:eastAsia="Times New Roman"/>
          <w:sz w:val="22"/>
          <w:szCs w:val="22"/>
        </w:rPr>
        <w:t xml:space="preserve">: modified Rankin Scale, </w:t>
      </w:r>
      <w:proofErr w:type="spellStart"/>
      <w:r w:rsidRPr="00AE3A18">
        <w:rPr>
          <w:rFonts w:eastAsia="Times New Roman"/>
          <w:sz w:val="22"/>
          <w:szCs w:val="22"/>
        </w:rPr>
        <w:t>PcomA</w:t>
      </w:r>
      <w:proofErr w:type="spellEnd"/>
      <w:r w:rsidRPr="00AE3A18">
        <w:rPr>
          <w:rFonts w:eastAsia="Times New Roman"/>
          <w:sz w:val="22"/>
          <w:szCs w:val="22"/>
        </w:rPr>
        <w:t>: posterior communicating artery, SD: standard deviation, VA: vertebral artery.</w:t>
      </w:r>
    </w:p>
    <w:p w14:paraId="5D9EE9E5" w14:textId="77777777" w:rsidR="00CA7928" w:rsidRPr="00AE3A18" w:rsidRDefault="00CA7928" w:rsidP="00CA7928">
      <w:pPr>
        <w:pStyle w:val="FootnoteText"/>
        <w:tabs>
          <w:tab w:val="left" w:pos="142"/>
          <w:tab w:val="center" w:pos="340"/>
        </w:tabs>
        <w:ind w:left="142" w:firstLine="0"/>
        <w:rPr>
          <w:color w:val="000000"/>
          <w:sz w:val="22"/>
          <w:szCs w:val="22"/>
        </w:rPr>
      </w:pPr>
      <w:r w:rsidRPr="00AE3A18">
        <w:rPr>
          <w:rFonts w:eastAsia="Times New Roman"/>
          <w:color w:val="000000"/>
          <w:sz w:val="22"/>
          <w:szCs w:val="22"/>
        </w:rPr>
        <w:t>Concomitant medications: All medications were administered during hospitalization.</w:t>
      </w:r>
    </w:p>
    <w:p w14:paraId="347FEB28" w14:textId="4A6436EC" w:rsidR="00CA7928" w:rsidRPr="00AE3A18" w:rsidRDefault="00CA7928" w:rsidP="00CA7928">
      <w:pPr>
        <w:pStyle w:val="FootnoteText"/>
        <w:tabs>
          <w:tab w:val="left" w:pos="142"/>
          <w:tab w:val="center" w:pos="340"/>
        </w:tabs>
        <w:ind w:left="142" w:firstLine="0"/>
        <w:rPr>
          <w:color w:val="000000" w:themeColor="text1"/>
          <w:sz w:val="22"/>
          <w:szCs w:val="22"/>
        </w:rPr>
      </w:pPr>
      <w:r w:rsidRPr="00AE3A18">
        <w:rPr>
          <w:rFonts w:eastAsia="Times New Roman"/>
          <w:color w:val="000000" w:themeColor="text1"/>
          <w:sz w:val="22"/>
          <w:szCs w:val="22"/>
        </w:rPr>
        <w:t>Antihypertensive drug: Antihypertensive agents</w:t>
      </w:r>
      <w:r w:rsidRPr="005F59CE">
        <w:rPr>
          <w:rFonts w:eastAsia="Times New Roman"/>
          <w:color w:val="0000FF"/>
          <w:sz w:val="22"/>
          <w:szCs w:val="22"/>
        </w:rPr>
        <w:t xml:space="preserve"> </w:t>
      </w:r>
      <w:r w:rsidR="00A34296" w:rsidRPr="005F59CE">
        <w:rPr>
          <w:rFonts w:eastAsia="Times New Roman"/>
          <w:color w:val="0000FF"/>
          <w:sz w:val="22"/>
          <w:szCs w:val="22"/>
        </w:rPr>
        <w:t>(</w:t>
      </w:r>
      <w:r w:rsidR="005F59CE" w:rsidRPr="005F59CE">
        <w:rPr>
          <w:rFonts w:hint="eastAsia"/>
          <w:color w:val="0000FF"/>
          <w:sz w:val="22"/>
          <w:szCs w:val="22"/>
        </w:rPr>
        <w:t>A</w:t>
      </w:r>
      <w:r w:rsidR="005F59CE" w:rsidRPr="005F59CE">
        <w:rPr>
          <w:color w:val="0000FF"/>
          <w:sz w:val="22"/>
          <w:szCs w:val="22"/>
        </w:rPr>
        <w:t>spirin, Dipyridamole, Ticlopidine, Clopidogrel</w:t>
      </w:r>
      <w:ins w:id="0" w:author="Author" w:date="2024-07-02T10:22:00Z" w16du:dateUtc="2024-07-02T09:22:00Z">
        <w:r w:rsidR="00572198">
          <w:rPr>
            <w:color w:val="0000FF"/>
            <w:sz w:val="22"/>
            <w:szCs w:val="22"/>
          </w:rPr>
          <w:t>,</w:t>
        </w:r>
      </w:ins>
      <w:r w:rsidR="005F59CE" w:rsidRPr="005F59CE">
        <w:rPr>
          <w:color w:val="0000FF"/>
          <w:sz w:val="22"/>
          <w:szCs w:val="22"/>
        </w:rPr>
        <w:t xml:space="preserve"> and Prasugrel)</w:t>
      </w:r>
      <w:r w:rsidR="00A34296" w:rsidRPr="005F59CE">
        <w:rPr>
          <w:rFonts w:eastAsia="Times New Roman"/>
          <w:color w:val="0000FF"/>
          <w:sz w:val="22"/>
          <w:szCs w:val="22"/>
        </w:rPr>
        <w:t xml:space="preserve"> </w:t>
      </w:r>
      <w:r w:rsidRPr="00AE3A18">
        <w:rPr>
          <w:rFonts w:eastAsia="Times New Roman"/>
          <w:color w:val="000000" w:themeColor="text1"/>
          <w:sz w:val="22"/>
          <w:szCs w:val="22"/>
        </w:rPr>
        <w:t>used for acute treatment after subarachnoid hemorrhage.</w:t>
      </w:r>
    </w:p>
    <w:p w14:paraId="6601B657" w14:textId="77777777" w:rsidR="003C2DB5" w:rsidRPr="00AE3A18" w:rsidRDefault="003C2DB5" w:rsidP="00EC08AA">
      <w:pPr>
        <w:spacing w:line="480" w:lineRule="auto"/>
        <w:jc w:val="left"/>
        <w:rPr>
          <w:rFonts w:cs="Times New Roman"/>
          <w:color w:val="000000" w:themeColor="text1"/>
          <w:sz w:val="22"/>
          <w:szCs w:val="22"/>
          <w:shd w:val="clear" w:color="auto" w:fill="FFFFFF"/>
        </w:rPr>
      </w:pPr>
    </w:p>
    <w:p w14:paraId="34085262" w14:textId="77777777" w:rsidR="003C2DB5" w:rsidRPr="00AE3A18" w:rsidRDefault="003C2DB5" w:rsidP="00EC08AA">
      <w:pPr>
        <w:spacing w:line="480" w:lineRule="auto"/>
        <w:jc w:val="left"/>
        <w:rPr>
          <w:rFonts w:cs="Times New Roman"/>
          <w:color w:val="000000" w:themeColor="text1"/>
          <w:sz w:val="22"/>
          <w:szCs w:val="22"/>
          <w:shd w:val="clear" w:color="auto" w:fill="FFFFFF"/>
        </w:rPr>
      </w:pPr>
    </w:p>
    <w:p w14:paraId="32B9263C" w14:textId="77777777" w:rsidR="003C2DB5" w:rsidRPr="00AE3A18" w:rsidRDefault="003C2DB5" w:rsidP="00EC08AA">
      <w:pPr>
        <w:spacing w:line="480" w:lineRule="auto"/>
        <w:jc w:val="left"/>
        <w:rPr>
          <w:rFonts w:cs="Times New Roman"/>
          <w:color w:val="000000" w:themeColor="text1"/>
          <w:sz w:val="22"/>
          <w:szCs w:val="22"/>
          <w:shd w:val="clear" w:color="auto" w:fill="FFFFFF"/>
        </w:rPr>
      </w:pPr>
    </w:p>
    <w:p w14:paraId="61A6087C" w14:textId="77777777" w:rsidR="003C2DB5" w:rsidRPr="00AE3A18" w:rsidRDefault="003C2DB5" w:rsidP="00EC08AA">
      <w:pPr>
        <w:spacing w:line="480" w:lineRule="auto"/>
        <w:jc w:val="left"/>
        <w:rPr>
          <w:rFonts w:cs="Times New Roman"/>
          <w:color w:val="000000" w:themeColor="text1"/>
          <w:sz w:val="22"/>
          <w:szCs w:val="22"/>
          <w:shd w:val="clear" w:color="auto" w:fill="FFFFFF"/>
        </w:rPr>
      </w:pPr>
    </w:p>
    <w:sectPr w:rsidR="003C2DB5" w:rsidRPr="00AE3A18" w:rsidSect="00CB35FE">
      <w:headerReference w:type="default" r:id="rId7"/>
      <w:footerReference w:type="default" r:id="rId8"/>
      <w:pgSz w:w="16839" w:h="11907" w:orient="landscape"/>
      <w:pgMar w:top="1418" w:right="1985" w:bottom="1418" w:left="1701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7BA8B9" w14:textId="77777777" w:rsidR="00CB35FE" w:rsidRDefault="00CB35FE">
      <w:r>
        <w:separator/>
      </w:r>
    </w:p>
  </w:endnote>
  <w:endnote w:type="continuationSeparator" w:id="0">
    <w:p w14:paraId="1B16B711" w14:textId="77777777" w:rsidR="00CB35FE" w:rsidRDefault="00CB3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7AAA81" w14:textId="77777777" w:rsidR="0009597A" w:rsidRDefault="003A492C" w:rsidP="0009597A">
    <w:pPr>
      <w:pStyle w:val="Footer"/>
      <w:tabs>
        <w:tab w:val="center" w:pos="6580"/>
        <w:tab w:val="right" w:pos="13160"/>
      </w:tabs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14</w:t>
    </w:r>
    <w:r>
      <w:fldChar w:fldCharType="end"/>
    </w:r>
    <w:r>
      <w:tab/>
    </w:r>
  </w:p>
  <w:p w14:paraId="36D7F93C" w14:textId="166EDF56" w:rsidR="00032CDD" w:rsidRPr="0009597A" w:rsidRDefault="00032CDD" w:rsidP="0009597A">
    <w:pPr>
      <w:pStyle w:val="Footer"/>
      <w:tabs>
        <w:tab w:val="center" w:pos="6580"/>
        <w:tab w:val="right" w:pos="131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4FAD49" w14:textId="77777777" w:rsidR="00CB35FE" w:rsidRDefault="00CB35FE">
      <w:r>
        <w:separator/>
      </w:r>
    </w:p>
  </w:footnote>
  <w:footnote w:type="continuationSeparator" w:id="0">
    <w:p w14:paraId="6396450C" w14:textId="77777777" w:rsidR="00CB35FE" w:rsidRDefault="00CB3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3E7993" w14:textId="77777777" w:rsidR="00032CDD" w:rsidRPr="0009597A" w:rsidRDefault="00032CDD" w:rsidP="0009597A">
    <w:pPr>
      <w:pStyle w:val="Header"/>
      <w:tabs>
        <w:tab w:val="clear" w:pos="4252"/>
        <w:tab w:val="clear" w:pos="8504"/>
        <w:tab w:val="center" w:pos="6580"/>
        <w:tab w:val="right" w:pos="131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275F1"/>
    <w:multiLevelType w:val="hybridMultilevel"/>
    <w:tmpl w:val="FA820A42"/>
    <w:lvl w:ilvl="0" w:tplc="8DB4CE1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94DC369A" w:tentative="1">
      <w:start w:val="1"/>
      <w:numFmt w:val="aiueoFullWidth"/>
      <w:lvlText w:val="(%2)"/>
      <w:lvlJc w:val="left"/>
      <w:pPr>
        <w:ind w:left="1090" w:hanging="440"/>
      </w:pPr>
    </w:lvl>
    <w:lvl w:ilvl="2" w:tplc="20BE795C" w:tentative="1">
      <w:start w:val="1"/>
      <w:numFmt w:val="decimalEnclosedCircle"/>
      <w:lvlText w:val="%3"/>
      <w:lvlJc w:val="left"/>
      <w:pPr>
        <w:ind w:left="1530" w:hanging="440"/>
      </w:pPr>
    </w:lvl>
    <w:lvl w:ilvl="3" w:tplc="2D4627CE" w:tentative="1">
      <w:start w:val="1"/>
      <w:numFmt w:val="decimal"/>
      <w:lvlText w:val="%4."/>
      <w:lvlJc w:val="left"/>
      <w:pPr>
        <w:ind w:left="1970" w:hanging="440"/>
      </w:pPr>
    </w:lvl>
    <w:lvl w:ilvl="4" w:tplc="7908C7C8" w:tentative="1">
      <w:start w:val="1"/>
      <w:numFmt w:val="aiueoFullWidth"/>
      <w:lvlText w:val="(%5)"/>
      <w:lvlJc w:val="left"/>
      <w:pPr>
        <w:ind w:left="2410" w:hanging="440"/>
      </w:pPr>
    </w:lvl>
    <w:lvl w:ilvl="5" w:tplc="B5F29B8A" w:tentative="1">
      <w:start w:val="1"/>
      <w:numFmt w:val="decimalEnclosedCircle"/>
      <w:lvlText w:val="%6"/>
      <w:lvlJc w:val="left"/>
      <w:pPr>
        <w:ind w:left="2850" w:hanging="440"/>
      </w:pPr>
    </w:lvl>
    <w:lvl w:ilvl="6" w:tplc="930472DA" w:tentative="1">
      <w:start w:val="1"/>
      <w:numFmt w:val="decimal"/>
      <w:lvlText w:val="%7."/>
      <w:lvlJc w:val="left"/>
      <w:pPr>
        <w:ind w:left="3290" w:hanging="440"/>
      </w:pPr>
    </w:lvl>
    <w:lvl w:ilvl="7" w:tplc="A5BA5ACE" w:tentative="1">
      <w:start w:val="1"/>
      <w:numFmt w:val="aiueoFullWidth"/>
      <w:lvlText w:val="(%8)"/>
      <w:lvlJc w:val="left"/>
      <w:pPr>
        <w:ind w:left="3730" w:hanging="440"/>
      </w:pPr>
    </w:lvl>
    <w:lvl w:ilvl="8" w:tplc="FC96BC1E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12EE56B0"/>
    <w:multiLevelType w:val="multilevel"/>
    <w:tmpl w:val="1DDA8E9C"/>
    <w:lvl w:ilvl="0">
      <w:start w:val="1"/>
      <w:numFmt w:val="none"/>
      <w:pStyle w:val="ListReference2"/>
      <w:suff w:val="nothing"/>
      <w:lvlText w:val="%1"/>
      <w:lvlJc w:val="left"/>
      <w:pPr>
        <w:ind w:left="567" w:hanging="567"/>
      </w:pPr>
      <w:rPr>
        <w:rFonts w:hint="eastAsia"/>
      </w:rPr>
    </w:lvl>
    <w:lvl w:ilvl="1">
      <w:start w:val="1"/>
      <w:numFmt w:val="none"/>
      <w:lvlRestart w:val="0"/>
      <w:pStyle w:val="ListReference3"/>
      <w:suff w:val="nothing"/>
      <w:lvlText w:val="%1"/>
      <w:lvlJc w:val="left"/>
      <w:pPr>
        <w:ind w:left="567" w:hanging="567"/>
      </w:pPr>
      <w:rPr>
        <w:rFonts w:hint="eastAsia"/>
      </w:rPr>
    </w:lvl>
    <w:lvl w:ilvl="2">
      <w:start w:val="1"/>
      <w:numFmt w:val="none"/>
      <w:lvlRestart w:val="0"/>
      <w:pStyle w:val="ListReference4"/>
      <w:suff w:val="nothing"/>
      <w:lvlText w:val="%3%1"/>
      <w:lvlJc w:val="left"/>
      <w:pPr>
        <w:ind w:left="567" w:hanging="567"/>
      </w:pPr>
      <w:rPr>
        <w:rFonts w:hint="eastAsia"/>
      </w:rPr>
    </w:lvl>
    <w:lvl w:ilvl="3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4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</w:abstractNum>
  <w:abstractNum w:abstractNumId="2" w15:restartNumberingAfterBreak="0">
    <w:nsid w:val="187B53E3"/>
    <w:multiLevelType w:val="hybridMultilevel"/>
    <w:tmpl w:val="9E5E05F6"/>
    <w:lvl w:ilvl="0" w:tplc="B1349440">
      <w:start w:val="1"/>
      <w:numFmt w:val="decimal"/>
      <w:pStyle w:val="ListReference"/>
      <w:lvlText w:val="[%1]"/>
      <w:lvlJc w:val="right"/>
      <w:pPr>
        <w:tabs>
          <w:tab w:val="num" w:pos="454"/>
        </w:tabs>
        <w:ind w:left="454" w:hanging="57"/>
      </w:pPr>
      <w:rPr>
        <w:rFonts w:hint="eastAsia"/>
      </w:rPr>
    </w:lvl>
    <w:lvl w:ilvl="1" w:tplc="F3B29EBA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B7549F7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4FB4124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07C888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5C1054F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534511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95E2630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5DC49ED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8F1170C"/>
    <w:multiLevelType w:val="hybridMultilevel"/>
    <w:tmpl w:val="A5041836"/>
    <w:lvl w:ilvl="0" w:tplc="8CF62F9C">
      <w:start w:val="1"/>
      <w:numFmt w:val="decimal"/>
      <w:lvlText w:val="%1"/>
      <w:lvlJc w:val="left"/>
      <w:pPr>
        <w:ind w:left="2048" w:hanging="19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E66A1602">
      <w:numFmt w:val="bullet"/>
      <w:lvlText w:val="•"/>
      <w:lvlJc w:val="left"/>
      <w:pPr>
        <w:ind w:left="2758" w:hanging="1949"/>
      </w:pPr>
      <w:rPr>
        <w:rFonts w:hint="default"/>
      </w:rPr>
    </w:lvl>
    <w:lvl w:ilvl="2" w:tplc="B51683EA">
      <w:numFmt w:val="bullet"/>
      <w:lvlText w:val="•"/>
      <w:lvlJc w:val="left"/>
      <w:pPr>
        <w:ind w:left="3476" w:hanging="1949"/>
      </w:pPr>
      <w:rPr>
        <w:rFonts w:hint="default"/>
      </w:rPr>
    </w:lvl>
    <w:lvl w:ilvl="3" w:tplc="4F084B24">
      <w:numFmt w:val="bullet"/>
      <w:lvlText w:val="•"/>
      <w:lvlJc w:val="left"/>
      <w:pPr>
        <w:ind w:left="4194" w:hanging="1949"/>
      </w:pPr>
      <w:rPr>
        <w:rFonts w:hint="default"/>
      </w:rPr>
    </w:lvl>
    <w:lvl w:ilvl="4" w:tplc="3B520B7E">
      <w:numFmt w:val="bullet"/>
      <w:lvlText w:val="•"/>
      <w:lvlJc w:val="left"/>
      <w:pPr>
        <w:ind w:left="4912" w:hanging="1949"/>
      </w:pPr>
      <w:rPr>
        <w:rFonts w:hint="default"/>
      </w:rPr>
    </w:lvl>
    <w:lvl w:ilvl="5" w:tplc="5F44229C">
      <w:numFmt w:val="bullet"/>
      <w:lvlText w:val="•"/>
      <w:lvlJc w:val="left"/>
      <w:pPr>
        <w:ind w:left="5630" w:hanging="1949"/>
      </w:pPr>
      <w:rPr>
        <w:rFonts w:hint="default"/>
      </w:rPr>
    </w:lvl>
    <w:lvl w:ilvl="6" w:tplc="3E70AD5A">
      <w:numFmt w:val="bullet"/>
      <w:lvlText w:val="•"/>
      <w:lvlJc w:val="left"/>
      <w:pPr>
        <w:ind w:left="6348" w:hanging="1949"/>
      </w:pPr>
      <w:rPr>
        <w:rFonts w:hint="default"/>
      </w:rPr>
    </w:lvl>
    <w:lvl w:ilvl="7" w:tplc="DEB695AA">
      <w:numFmt w:val="bullet"/>
      <w:lvlText w:val="•"/>
      <w:lvlJc w:val="left"/>
      <w:pPr>
        <w:ind w:left="7066" w:hanging="1949"/>
      </w:pPr>
      <w:rPr>
        <w:rFonts w:hint="default"/>
      </w:rPr>
    </w:lvl>
    <w:lvl w:ilvl="8" w:tplc="32DEB7F2">
      <w:numFmt w:val="bullet"/>
      <w:lvlText w:val="•"/>
      <w:lvlJc w:val="left"/>
      <w:pPr>
        <w:ind w:left="7784" w:hanging="1949"/>
      </w:pPr>
      <w:rPr>
        <w:rFonts w:hint="default"/>
      </w:rPr>
    </w:lvl>
  </w:abstractNum>
  <w:abstractNum w:abstractNumId="4" w15:restartNumberingAfterBreak="0">
    <w:nsid w:val="1BD86A31"/>
    <w:multiLevelType w:val="multilevel"/>
    <w:tmpl w:val="55C0317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3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5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7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</w:abstractNum>
  <w:abstractNum w:abstractNumId="5" w15:restartNumberingAfterBreak="0">
    <w:nsid w:val="26EC60E0"/>
    <w:multiLevelType w:val="multilevel"/>
    <w:tmpl w:val="87CAD2A8"/>
    <w:lvl w:ilvl="0">
      <w:start w:val="1"/>
      <w:numFmt w:val="decimal"/>
      <w:pStyle w:val="FootnoteNum"/>
      <w:lvlText w:val="%1)"/>
      <w:lvlJc w:val="right"/>
      <w:pPr>
        <w:tabs>
          <w:tab w:val="num" w:pos="340"/>
        </w:tabs>
        <w:ind w:left="340" w:hanging="56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9277FA2"/>
    <w:multiLevelType w:val="multilevel"/>
    <w:tmpl w:val="7CC2A1F2"/>
    <w:lvl w:ilvl="0">
      <w:start w:val="1"/>
      <w:numFmt w:val="none"/>
      <w:pStyle w:val="NoNumHeading"/>
      <w:suff w:val="nothing"/>
      <w:lvlText w:val=""/>
      <w:lvlJc w:val="left"/>
      <w:pPr>
        <w:ind w:left="0" w:firstLine="0"/>
      </w:pPr>
      <w:rPr>
        <w:rFonts w:hint="eastAsia"/>
      </w:rPr>
    </w:lvl>
    <w:lvl w:ilvl="1">
      <w:start w:val="1"/>
      <w:numFmt w:val="none"/>
      <w:lvlRestart w:val="0"/>
      <w:pStyle w:val="NoNumHeading2"/>
      <w:suff w:val="nothing"/>
      <w:lvlText w:val="%2%1"/>
      <w:lvlJc w:val="left"/>
      <w:pPr>
        <w:ind w:left="0" w:firstLine="0"/>
      </w:pPr>
      <w:rPr>
        <w:rFonts w:hint="eastAsia"/>
      </w:rPr>
    </w:lvl>
    <w:lvl w:ilvl="2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3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4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5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7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8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</w:abstractNum>
  <w:abstractNum w:abstractNumId="7" w15:restartNumberingAfterBreak="0">
    <w:nsid w:val="390770A8"/>
    <w:multiLevelType w:val="multilevel"/>
    <w:tmpl w:val="F87AE420"/>
    <w:lvl w:ilvl="0">
      <w:start w:val="1"/>
      <w:numFmt w:val="decimal"/>
      <w:pStyle w:val="Heading1"/>
      <w:suff w:val="space"/>
      <w:lvlText w:val="%1."/>
      <w:lvlJc w:val="left"/>
      <w:pPr>
        <w:ind w:left="284" w:hanging="284"/>
      </w:pPr>
      <w:rPr>
        <w:rFonts w:hint="eastAsia"/>
      </w:rPr>
    </w:lvl>
    <w:lvl w:ilvl="1">
      <w:start w:val="1"/>
      <w:numFmt w:val="decimal"/>
      <w:pStyle w:val="Heading2"/>
      <w:suff w:val="space"/>
      <w:lvlText w:val="%1.%2 "/>
      <w:lvlJc w:val="left"/>
      <w:pPr>
        <w:ind w:left="408" w:hanging="408"/>
      </w:pPr>
      <w:rPr>
        <w:rFonts w:hint="eastAsia"/>
      </w:rPr>
    </w:lvl>
    <w:lvl w:ilvl="2">
      <w:start w:val="1"/>
      <w:numFmt w:val="decimal"/>
      <w:pStyle w:val="Heading3"/>
      <w:suff w:val="space"/>
      <w:lvlText w:val="%1.%2.%3 "/>
      <w:lvlJc w:val="left"/>
      <w:pPr>
        <w:ind w:left="584" w:hanging="584"/>
      </w:pPr>
      <w:rPr>
        <w:rFonts w:hint="eastAsia"/>
      </w:rPr>
    </w:lvl>
    <w:lvl w:ilvl="3">
      <w:start w:val="1"/>
      <w:numFmt w:val="decimal"/>
      <w:pStyle w:val="Heading4"/>
      <w:suff w:val="space"/>
      <w:lvlText w:val="%1.%2.%3.%4 "/>
      <w:lvlJc w:val="left"/>
      <w:pPr>
        <w:ind w:left="760" w:hanging="760"/>
      </w:pPr>
      <w:rPr>
        <w:rFonts w:hint="eastAsia"/>
      </w:rPr>
    </w:lvl>
    <w:lvl w:ilvl="4">
      <w:start w:val="1"/>
      <w:numFmt w:val="decimal"/>
      <w:pStyle w:val="Heading5"/>
      <w:suff w:val="space"/>
      <w:lvlText w:val="%1.%2.%3.%4.%5 "/>
      <w:lvlJc w:val="left"/>
      <w:pPr>
        <w:ind w:left="930" w:hanging="930"/>
      </w:pPr>
      <w:rPr>
        <w:rFonts w:hint="eastAsia"/>
      </w:rPr>
    </w:lvl>
    <w:lvl w:ilvl="5">
      <w:start w:val="1"/>
      <w:numFmt w:val="decimal"/>
      <w:pStyle w:val="Heading6"/>
      <w:suff w:val="space"/>
      <w:lvlText w:val="%1.%2.%3.%4.%5.%6 "/>
      <w:lvlJc w:val="left"/>
      <w:pPr>
        <w:ind w:left="1111" w:hanging="1111"/>
      </w:pPr>
      <w:rPr>
        <w:rFonts w:hint="eastAsia"/>
      </w:rPr>
    </w:lvl>
    <w:lvl w:ilvl="6">
      <w:start w:val="1"/>
      <w:numFmt w:val="decimal"/>
      <w:pStyle w:val="Heading7"/>
      <w:suff w:val="space"/>
      <w:lvlText w:val="%1.%2.%3.%4.%5.%6.%7 "/>
      <w:lvlJc w:val="left"/>
      <w:pPr>
        <w:ind w:left="1293" w:hanging="1293"/>
      </w:pPr>
      <w:rPr>
        <w:rFonts w:hint="eastAsia"/>
      </w:rPr>
    </w:lvl>
    <w:lvl w:ilvl="7">
      <w:start w:val="1"/>
      <w:numFmt w:val="decimal"/>
      <w:pStyle w:val="Heading8"/>
      <w:suff w:val="space"/>
      <w:lvlText w:val="%1.%2.%3.%4.%5.%6.%7.%8 "/>
      <w:lvlJc w:val="left"/>
      <w:pPr>
        <w:ind w:left="1463" w:hanging="1463"/>
      </w:pPr>
      <w:rPr>
        <w:rFonts w:hint="eastAsia"/>
      </w:rPr>
    </w:lvl>
    <w:lvl w:ilvl="8">
      <w:start w:val="1"/>
      <w:numFmt w:val="decimal"/>
      <w:pStyle w:val="Heading9"/>
      <w:suff w:val="space"/>
      <w:lvlText w:val="%1.%2.%3.%4.%5.%6.%7.%8.%9 "/>
      <w:lvlJc w:val="left"/>
      <w:pPr>
        <w:ind w:left="1633" w:hanging="1633"/>
      </w:pPr>
      <w:rPr>
        <w:rFonts w:hint="eastAsia"/>
      </w:rPr>
    </w:lvl>
  </w:abstractNum>
  <w:abstractNum w:abstractNumId="8" w15:restartNumberingAfterBreak="0">
    <w:nsid w:val="3D5C273F"/>
    <w:multiLevelType w:val="hybridMultilevel"/>
    <w:tmpl w:val="B18AA246"/>
    <w:lvl w:ilvl="0" w:tplc="D6E49B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F789B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FB06C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E62AD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6C6FE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1C44A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B0421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B042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AA09F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40136A1F"/>
    <w:multiLevelType w:val="hybridMultilevel"/>
    <w:tmpl w:val="F6EAFE76"/>
    <w:lvl w:ilvl="0" w:tplc="71BCD2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235E3C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88C0B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857696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AF026D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D3B437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26EC765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84039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3D9CF92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0" w15:restartNumberingAfterBreak="0">
    <w:nsid w:val="5BDB29FA"/>
    <w:multiLevelType w:val="hybridMultilevel"/>
    <w:tmpl w:val="2DC67342"/>
    <w:lvl w:ilvl="0" w:tplc="3E686F22">
      <w:start w:val="1"/>
      <w:numFmt w:val="decimal"/>
      <w:lvlText w:val="%1-"/>
      <w:lvlJc w:val="left"/>
      <w:pPr>
        <w:ind w:left="300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06927BBC">
      <w:numFmt w:val="bullet"/>
      <w:lvlText w:val="•"/>
      <w:lvlJc w:val="left"/>
      <w:pPr>
        <w:ind w:left="1192" w:hanging="201"/>
      </w:pPr>
      <w:rPr>
        <w:rFonts w:hint="default"/>
      </w:rPr>
    </w:lvl>
    <w:lvl w:ilvl="2" w:tplc="5A749434">
      <w:numFmt w:val="bullet"/>
      <w:lvlText w:val="•"/>
      <w:lvlJc w:val="left"/>
      <w:pPr>
        <w:ind w:left="2084" w:hanging="201"/>
      </w:pPr>
      <w:rPr>
        <w:rFonts w:hint="default"/>
      </w:rPr>
    </w:lvl>
    <w:lvl w:ilvl="3" w:tplc="1BD046B0">
      <w:numFmt w:val="bullet"/>
      <w:lvlText w:val="•"/>
      <w:lvlJc w:val="left"/>
      <w:pPr>
        <w:ind w:left="2976" w:hanging="201"/>
      </w:pPr>
      <w:rPr>
        <w:rFonts w:hint="default"/>
      </w:rPr>
    </w:lvl>
    <w:lvl w:ilvl="4" w:tplc="47A87218">
      <w:numFmt w:val="bullet"/>
      <w:lvlText w:val="•"/>
      <w:lvlJc w:val="left"/>
      <w:pPr>
        <w:ind w:left="3868" w:hanging="201"/>
      </w:pPr>
      <w:rPr>
        <w:rFonts w:hint="default"/>
      </w:rPr>
    </w:lvl>
    <w:lvl w:ilvl="5" w:tplc="8CC8775E">
      <w:numFmt w:val="bullet"/>
      <w:lvlText w:val="•"/>
      <w:lvlJc w:val="left"/>
      <w:pPr>
        <w:ind w:left="4760" w:hanging="201"/>
      </w:pPr>
      <w:rPr>
        <w:rFonts w:hint="default"/>
      </w:rPr>
    </w:lvl>
    <w:lvl w:ilvl="6" w:tplc="DF4E6D64">
      <w:numFmt w:val="bullet"/>
      <w:lvlText w:val="•"/>
      <w:lvlJc w:val="left"/>
      <w:pPr>
        <w:ind w:left="5652" w:hanging="201"/>
      </w:pPr>
      <w:rPr>
        <w:rFonts w:hint="default"/>
      </w:rPr>
    </w:lvl>
    <w:lvl w:ilvl="7" w:tplc="146838FE">
      <w:numFmt w:val="bullet"/>
      <w:lvlText w:val="•"/>
      <w:lvlJc w:val="left"/>
      <w:pPr>
        <w:ind w:left="6544" w:hanging="201"/>
      </w:pPr>
      <w:rPr>
        <w:rFonts w:hint="default"/>
      </w:rPr>
    </w:lvl>
    <w:lvl w:ilvl="8" w:tplc="D172A408">
      <w:numFmt w:val="bullet"/>
      <w:lvlText w:val="•"/>
      <w:lvlJc w:val="left"/>
      <w:pPr>
        <w:ind w:left="7436" w:hanging="201"/>
      </w:pPr>
      <w:rPr>
        <w:rFonts w:hint="default"/>
      </w:rPr>
    </w:lvl>
  </w:abstractNum>
  <w:abstractNum w:abstractNumId="11" w15:restartNumberingAfterBreak="0">
    <w:nsid w:val="69FD64B5"/>
    <w:multiLevelType w:val="hybridMultilevel"/>
    <w:tmpl w:val="08FE6702"/>
    <w:lvl w:ilvl="0" w:tplc="248A492C">
      <w:numFmt w:val="bullet"/>
      <w:pStyle w:val="ListBul"/>
      <w:lvlText w:val="•"/>
      <w:lvlJc w:val="left"/>
      <w:pPr>
        <w:tabs>
          <w:tab w:val="num" w:pos="567"/>
        </w:tabs>
        <w:ind w:left="567" w:hanging="170"/>
      </w:pPr>
      <w:rPr>
        <w:rFonts w:ascii="Times New Roman" w:eastAsia="MS Mincho" w:hAnsi="Times New Roman" w:cs="Times New Roman" w:hint="default"/>
      </w:rPr>
    </w:lvl>
    <w:lvl w:ilvl="1" w:tplc="6DCEED3E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F5EC6D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1974FDE0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38C09132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8D1CF686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8208E1A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AA6ECC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74789512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B6A2037"/>
    <w:multiLevelType w:val="hybridMultilevel"/>
    <w:tmpl w:val="10027EF6"/>
    <w:lvl w:ilvl="0" w:tplc="862A85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8260DE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1A490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040E2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DA7C7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1CEF5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BEE1E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4A81C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D1C8A1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E86912"/>
    <w:multiLevelType w:val="multilevel"/>
    <w:tmpl w:val="E7987328"/>
    <w:lvl w:ilvl="0">
      <w:start w:val="1"/>
      <w:numFmt w:val="decimal"/>
      <w:pStyle w:val="ListNum1"/>
      <w:lvlText w:val="(%1)"/>
      <w:lvlJc w:val="left"/>
      <w:pPr>
        <w:ind w:left="420" w:hanging="363"/>
      </w:pPr>
      <w:rPr>
        <w:rFonts w:hint="eastAsia"/>
      </w:rPr>
    </w:lvl>
    <w:lvl w:ilvl="1">
      <w:start w:val="1"/>
      <w:numFmt w:val="decimal"/>
      <w:pStyle w:val="ListNum2"/>
      <w:lvlText w:val="%2)"/>
      <w:lvlJc w:val="left"/>
      <w:pPr>
        <w:ind w:left="629" w:hanging="345"/>
      </w:pPr>
      <w:rPr>
        <w:rFonts w:hint="eastAsia"/>
      </w:rPr>
    </w:lvl>
    <w:lvl w:ilvl="2">
      <w:start w:val="1"/>
      <w:numFmt w:val="lowerLetter"/>
      <w:pStyle w:val="ListAlp1"/>
      <w:lvlText w:val="(%3)"/>
      <w:lvlJc w:val="left"/>
      <w:pPr>
        <w:ind w:left="839" w:hanging="329"/>
      </w:pPr>
      <w:rPr>
        <w:rFonts w:hint="eastAsia"/>
      </w:rPr>
    </w:lvl>
    <w:lvl w:ilvl="3">
      <w:start w:val="1"/>
      <w:numFmt w:val="lowerLetter"/>
      <w:pStyle w:val="ListAlp2"/>
      <w:lvlText w:val="%4)"/>
      <w:lvlJc w:val="left"/>
      <w:pPr>
        <w:ind w:left="1049" w:hanging="312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4" w15:restartNumberingAfterBreak="0">
    <w:nsid w:val="7F4852F9"/>
    <w:multiLevelType w:val="hybridMultilevel"/>
    <w:tmpl w:val="C7CC8468"/>
    <w:lvl w:ilvl="0" w:tplc="AAECADD6">
      <w:start w:val="1"/>
      <w:numFmt w:val="bullet"/>
      <w:pStyle w:val="ListMinus"/>
      <w:lvlText w:val="−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6F4ACEEC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D0784036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BCFE116E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1922B582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CDE6B0A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1BEC753A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998896B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647E9F06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2370171">
    <w:abstractNumId w:val="5"/>
  </w:num>
  <w:num w:numId="2" w16cid:durableId="792602777">
    <w:abstractNumId w:val="11"/>
  </w:num>
  <w:num w:numId="3" w16cid:durableId="688334818">
    <w:abstractNumId w:val="13"/>
  </w:num>
  <w:num w:numId="4" w16cid:durableId="2042974463">
    <w:abstractNumId w:val="2"/>
  </w:num>
  <w:num w:numId="5" w16cid:durableId="1880240387">
    <w:abstractNumId w:val="14"/>
  </w:num>
  <w:num w:numId="6" w16cid:durableId="941842037">
    <w:abstractNumId w:val="7"/>
  </w:num>
  <w:num w:numId="7" w16cid:durableId="603222781">
    <w:abstractNumId w:val="1"/>
  </w:num>
  <w:num w:numId="8" w16cid:durableId="1682657409">
    <w:abstractNumId w:val="6"/>
  </w:num>
  <w:num w:numId="9" w16cid:durableId="4433096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405485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65953622">
    <w:abstractNumId w:val="12"/>
  </w:num>
  <w:num w:numId="12" w16cid:durableId="10739393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473104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09397193">
    <w:abstractNumId w:val="0"/>
  </w:num>
  <w:num w:numId="15" w16cid:durableId="121389478">
    <w:abstractNumId w:val="3"/>
  </w:num>
  <w:num w:numId="16" w16cid:durableId="771514054">
    <w:abstractNumId w:val="10"/>
  </w:num>
  <w:num w:numId="17" w16cid:durableId="1298225466">
    <w:abstractNumId w:val="8"/>
  </w:num>
  <w:num w:numId="18" w16cid:durableId="131868390">
    <w:abstractNumId w:val="4"/>
  </w:num>
  <w:num w:numId="19" w16cid:durableId="1938446231">
    <w:abstractNumId w:val="9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8"/>
  <w:bordersDoNotSurroundHeader/>
  <w:bordersDoNotSurroundFooter/>
  <w:hideSpellingErrors/>
  <w:hideGrammaticalErrors/>
  <w:proofState w:spelling="clean" w:grammar="clean"/>
  <w:attachedTemplate r:id="rId1"/>
  <w:stylePaneFormatFilter w:val="5324" w:allStyles="0" w:customStyles="0" w:latentStyles="1" w:stylesInUse="0" w:headingStyles="1" w:numberingStyles="0" w:tableStyles="0" w:directFormattingOnRuns="1" w:directFormattingOnParagraphs="1" w:directFormattingOnNumbering="0" w:directFormattingOnTables="0" w:clearFormatting="1" w:top3HeadingStyles="0" w:visibleStyles="1" w:alternateStyleNames="0"/>
  <w:trackRevisions/>
  <w:defaultTabStop w:val="851"/>
  <w:clickAndTypeStyle w:val="BodyTextFirstIndent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G2MDU3NbU0MTWxNDFU0lEKTi0uzszPAykwqgUA7O8zWSwAAAA="/>
    <w:docVar w:name="OSVersion" w:val="Microsoft Windows 11 Enterprise 64bit (10.0.22621/en-us)"/>
    <w:docVar w:name="SetRefernceTextBlue" w:val="0"/>
    <w:docVar w:name="TemplateName" w:val="Idorsia_Core.dotm"/>
    <w:docVar w:name="TemplateVersion" w:val="1.4"/>
    <w:docVar w:name="WordBuild" w:val="16.0.16827.20278"/>
    <w:docVar w:name="WordVersion" w:val="Microsoft 365 Apps for enterprise (C2R) 64bit (ja)"/>
  </w:docVars>
  <w:rsids>
    <w:rsidRoot w:val="007E695A"/>
    <w:rsid w:val="00004C5D"/>
    <w:rsid w:val="00010FF7"/>
    <w:rsid w:val="00016BF5"/>
    <w:rsid w:val="00032CDD"/>
    <w:rsid w:val="00033BC1"/>
    <w:rsid w:val="00034B32"/>
    <w:rsid w:val="00041866"/>
    <w:rsid w:val="000529C7"/>
    <w:rsid w:val="0008110B"/>
    <w:rsid w:val="00081A94"/>
    <w:rsid w:val="00086B0D"/>
    <w:rsid w:val="0009597A"/>
    <w:rsid w:val="000C70A6"/>
    <w:rsid w:val="000F518F"/>
    <w:rsid w:val="00100C72"/>
    <w:rsid w:val="0010550E"/>
    <w:rsid w:val="0011130A"/>
    <w:rsid w:val="00114C52"/>
    <w:rsid w:val="00127617"/>
    <w:rsid w:val="0013340D"/>
    <w:rsid w:val="0013540E"/>
    <w:rsid w:val="00137C18"/>
    <w:rsid w:val="001A0D31"/>
    <w:rsid w:val="001B079B"/>
    <w:rsid w:val="0020200C"/>
    <w:rsid w:val="00223402"/>
    <w:rsid w:val="00230445"/>
    <w:rsid w:val="00234ED2"/>
    <w:rsid w:val="002726B3"/>
    <w:rsid w:val="00275A0F"/>
    <w:rsid w:val="002A016B"/>
    <w:rsid w:val="002B14F3"/>
    <w:rsid w:val="002C107F"/>
    <w:rsid w:val="002D23D4"/>
    <w:rsid w:val="002D2AC2"/>
    <w:rsid w:val="002D737B"/>
    <w:rsid w:val="002E39AF"/>
    <w:rsid w:val="00304AAC"/>
    <w:rsid w:val="00331D33"/>
    <w:rsid w:val="003364CF"/>
    <w:rsid w:val="00343805"/>
    <w:rsid w:val="00375ABF"/>
    <w:rsid w:val="003A0B4C"/>
    <w:rsid w:val="003A2295"/>
    <w:rsid w:val="003A492C"/>
    <w:rsid w:val="003C1DD2"/>
    <w:rsid w:val="003C2DB5"/>
    <w:rsid w:val="003D54EC"/>
    <w:rsid w:val="00414500"/>
    <w:rsid w:val="004150DF"/>
    <w:rsid w:val="00472FBE"/>
    <w:rsid w:val="00487C6B"/>
    <w:rsid w:val="00491C10"/>
    <w:rsid w:val="004A0B05"/>
    <w:rsid w:val="004B4037"/>
    <w:rsid w:val="004B786A"/>
    <w:rsid w:val="004F4C33"/>
    <w:rsid w:val="0050431A"/>
    <w:rsid w:val="00520689"/>
    <w:rsid w:val="0056493F"/>
    <w:rsid w:val="00572198"/>
    <w:rsid w:val="00591A7F"/>
    <w:rsid w:val="005A06D1"/>
    <w:rsid w:val="005D0E5A"/>
    <w:rsid w:val="005F59CE"/>
    <w:rsid w:val="00605A15"/>
    <w:rsid w:val="0061454B"/>
    <w:rsid w:val="006232DE"/>
    <w:rsid w:val="00627346"/>
    <w:rsid w:val="00662D6A"/>
    <w:rsid w:val="006C401C"/>
    <w:rsid w:val="006D12CF"/>
    <w:rsid w:val="007040E8"/>
    <w:rsid w:val="0071760E"/>
    <w:rsid w:val="00720EEC"/>
    <w:rsid w:val="0072545E"/>
    <w:rsid w:val="00740D61"/>
    <w:rsid w:val="00744EAD"/>
    <w:rsid w:val="00755F4E"/>
    <w:rsid w:val="00780CF1"/>
    <w:rsid w:val="00783B5C"/>
    <w:rsid w:val="007E16A3"/>
    <w:rsid w:val="007E372A"/>
    <w:rsid w:val="007E695A"/>
    <w:rsid w:val="00810434"/>
    <w:rsid w:val="0081671E"/>
    <w:rsid w:val="008270EE"/>
    <w:rsid w:val="00830917"/>
    <w:rsid w:val="008650E9"/>
    <w:rsid w:val="00887FD5"/>
    <w:rsid w:val="008A3026"/>
    <w:rsid w:val="008B0460"/>
    <w:rsid w:val="008B202F"/>
    <w:rsid w:val="008B753B"/>
    <w:rsid w:val="008F2529"/>
    <w:rsid w:val="00912C96"/>
    <w:rsid w:val="009258F7"/>
    <w:rsid w:val="009457E2"/>
    <w:rsid w:val="009730AB"/>
    <w:rsid w:val="00990003"/>
    <w:rsid w:val="00991BCE"/>
    <w:rsid w:val="009A400F"/>
    <w:rsid w:val="009B073E"/>
    <w:rsid w:val="009B28E0"/>
    <w:rsid w:val="009B2C00"/>
    <w:rsid w:val="009C01E0"/>
    <w:rsid w:val="009E1FC7"/>
    <w:rsid w:val="00A054A1"/>
    <w:rsid w:val="00A228E1"/>
    <w:rsid w:val="00A2447B"/>
    <w:rsid w:val="00A34296"/>
    <w:rsid w:val="00A571F6"/>
    <w:rsid w:val="00A66D03"/>
    <w:rsid w:val="00A81D72"/>
    <w:rsid w:val="00A917C3"/>
    <w:rsid w:val="00A92054"/>
    <w:rsid w:val="00A94706"/>
    <w:rsid w:val="00A960C8"/>
    <w:rsid w:val="00AA7B81"/>
    <w:rsid w:val="00AB5B2D"/>
    <w:rsid w:val="00AC35A3"/>
    <w:rsid w:val="00AE07E6"/>
    <w:rsid w:val="00AE3A18"/>
    <w:rsid w:val="00AF4E81"/>
    <w:rsid w:val="00B0227E"/>
    <w:rsid w:val="00B036F5"/>
    <w:rsid w:val="00B04D62"/>
    <w:rsid w:val="00B064DD"/>
    <w:rsid w:val="00B35502"/>
    <w:rsid w:val="00B71BFE"/>
    <w:rsid w:val="00B87EA6"/>
    <w:rsid w:val="00BB37A4"/>
    <w:rsid w:val="00BC0580"/>
    <w:rsid w:val="00BC58E1"/>
    <w:rsid w:val="00C11B53"/>
    <w:rsid w:val="00C13285"/>
    <w:rsid w:val="00C27EC5"/>
    <w:rsid w:val="00C3050A"/>
    <w:rsid w:val="00C42E5D"/>
    <w:rsid w:val="00C640E6"/>
    <w:rsid w:val="00C76D2B"/>
    <w:rsid w:val="00C843C8"/>
    <w:rsid w:val="00CA4E1D"/>
    <w:rsid w:val="00CA50F1"/>
    <w:rsid w:val="00CA7928"/>
    <w:rsid w:val="00CA79FD"/>
    <w:rsid w:val="00CB35FE"/>
    <w:rsid w:val="00CB7869"/>
    <w:rsid w:val="00CD178A"/>
    <w:rsid w:val="00CF1848"/>
    <w:rsid w:val="00D12856"/>
    <w:rsid w:val="00D2178B"/>
    <w:rsid w:val="00D27EEF"/>
    <w:rsid w:val="00D327C3"/>
    <w:rsid w:val="00D353D4"/>
    <w:rsid w:val="00D3767C"/>
    <w:rsid w:val="00D4704F"/>
    <w:rsid w:val="00D5278A"/>
    <w:rsid w:val="00DA74EB"/>
    <w:rsid w:val="00DA7A32"/>
    <w:rsid w:val="00DB3A75"/>
    <w:rsid w:val="00DE47C4"/>
    <w:rsid w:val="00E02346"/>
    <w:rsid w:val="00E0388E"/>
    <w:rsid w:val="00E3072D"/>
    <w:rsid w:val="00E3112F"/>
    <w:rsid w:val="00E443BC"/>
    <w:rsid w:val="00E91AD1"/>
    <w:rsid w:val="00E959D7"/>
    <w:rsid w:val="00E95CC1"/>
    <w:rsid w:val="00EB3F31"/>
    <w:rsid w:val="00EC08AA"/>
    <w:rsid w:val="00EF18A3"/>
    <w:rsid w:val="00EF5838"/>
    <w:rsid w:val="00EF731C"/>
    <w:rsid w:val="00F11DB0"/>
    <w:rsid w:val="00F139B9"/>
    <w:rsid w:val="00F22309"/>
    <w:rsid w:val="00F40E6A"/>
    <w:rsid w:val="00F417F1"/>
    <w:rsid w:val="00F55FE9"/>
    <w:rsid w:val="00F7581D"/>
    <w:rsid w:val="00F82316"/>
    <w:rsid w:val="00F82C79"/>
    <w:rsid w:val="00F86AF4"/>
    <w:rsid w:val="00F92EA9"/>
    <w:rsid w:val="00FB5C18"/>
    <w:rsid w:val="00FB6A9E"/>
    <w:rsid w:val="00FC1C45"/>
    <w:rsid w:val="00FC5ADC"/>
    <w:rsid w:val="00FC693D"/>
    <w:rsid w:val="00FE3E95"/>
    <w:rsid w:val="00FF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BF1AEF"/>
  <w15:chartTrackingRefBased/>
  <w15:docId w15:val="{94E4B7BC-AC85-4713-AA0C-66E8FB8D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MS Mincho" w:hAnsi="Times New Roman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0" w:unhideWhenUsed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unhideWhenUsed="1" w:qFormat="1"/>
    <w:lsdException w:name="Quote" w:semiHidden="1" w:unhideWhenUsed="1" w:qFormat="1"/>
    <w:lsdException w:name="Intense Quote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semiHidden="1" w:unhideWhenUsed="1" w:qFormat="1"/>
    <w:lsdException w:name="Subtle Reference" w:semiHidden="1" w:unhideWhenUsed="1" w:qFormat="1"/>
    <w:lsdException w:name="Intense Reference" w:semiHidden="1" w:unhideWhenUsed="1" w:qFormat="1"/>
    <w:lsdException w:name="Book Title" w:semiHidden="1" w:unhideWhenUsed="1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"/>
    <w:qFormat/>
    <w:rsid w:val="0011130A"/>
    <w:pPr>
      <w:widowControl w:val="0"/>
      <w:jc w:val="both"/>
    </w:pPr>
  </w:style>
  <w:style w:type="paragraph" w:styleId="Heading1">
    <w:name w:val="heading 1"/>
    <w:basedOn w:val="Normal"/>
    <w:next w:val="BodyTextFirstIndent"/>
    <w:link w:val="Heading1Char"/>
    <w:qFormat/>
    <w:rsid w:val="00991BCE"/>
    <w:pPr>
      <w:keepNext/>
      <w:numPr>
        <w:numId w:val="6"/>
      </w:numPr>
      <w:spacing w:before="120" w:after="120" w:line="300" w:lineRule="auto"/>
      <w:jc w:val="left"/>
      <w:outlineLvl w:val="0"/>
    </w:pPr>
    <w:rPr>
      <w:rFonts w:ascii="Arial" w:eastAsia="MS Gothic" w:hAnsi="Arial" w:cs="Times New Roman"/>
      <w:b/>
      <w:sz w:val="24"/>
      <w:szCs w:val="28"/>
    </w:rPr>
  </w:style>
  <w:style w:type="paragraph" w:styleId="Heading2">
    <w:name w:val="heading 2"/>
    <w:basedOn w:val="Normal"/>
    <w:next w:val="BodyTextFirstIndent"/>
    <w:link w:val="Heading2Char"/>
    <w:qFormat/>
    <w:rsid w:val="00991BCE"/>
    <w:pPr>
      <w:keepNext/>
      <w:numPr>
        <w:ilvl w:val="1"/>
        <w:numId w:val="6"/>
      </w:numPr>
      <w:spacing w:before="120" w:after="120" w:line="300" w:lineRule="auto"/>
      <w:jc w:val="left"/>
      <w:outlineLvl w:val="1"/>
    </w:pPr>
    <w:rPr>
      <w:rFonts w:ascii="Arial" w:eastAsia="MS Gothic" w:hAnsi="Arial" w:cs="Times New Roman"/>
      <w:b/>
      <w:szCs w:val="26"/>
    </w:rPr>
  </w:style>
  <w:style w:type="paragraph" w:styleId="Heading3">
    <w:name w:val="heading 3"/>
    <w:basedOn w:val="Normal"/>
    <w:next w:val="BodyTextFirstIndent"/>
    <w:link w:val="Heading3Char"/>
    <w:qFormat/>
    <w:rsid w:val="00991BCE"/>
    <w:pPr>
      <w:keepNext/>
      <w:numPr>
        <w:ilvl w:val="2"/>
        <w:numId w:val="6"/>
      </w:numPr>
      <w:spacing w:before="120" w:after="120" w:line="300" w:lineRule="auto"/>
      <w:jc w:val="left"/>
      <w:outlineLvl w:val="2"/>
    </w:pPr>
    <w:rPr>
      <w:rFonts w:ascii="Arial" w:eastAsia="MS Gothic" w:hAnsi="Arial" w:cs="Times New Roman"/>
      <w:b/>
      <w:szCs w:val="24"/>
    </w:rPr>
  </w:style>
  <w:style w:type="paragraph" w:styleId="Heading4">
    <w:name w:val="heading 4"/>
    <w:basedOn w:val="Normal"/>
    <w:next w:val="BodyTextFirstIndent"/>
    <w:link w:val="Heading4Char"/>
    <w:qFormat/>
    <w:rsid w:val="00991BCE"/>
    <w:pPr>
      <w:keepNext/>
      <w:numPr>
        <w:ilvl w:val="3"/>
        <w:numId w:val="6"/>
      </w:numPr>
      <w:spacing w:before="120" w:after="120" w:line="300" w:lineRule="auto"/>
      <w:jc w:val="left"/>
      <w:outlineLvl w:val="3"/>
    </w:pPr>
    <w:rPr>
      <w:rFonts w:ascii="Arial" w:eastAsia="MS Gothic" w:hAnsi="Arial" w:cs="Times New Roman"/>
      <w:b/>
      <w:bCs/>
      <w:szCs w:val="24"/>
    </w:rPr>
  </w:style>
  <w:style w:type="paragraph" w:styleId="Heading5">
    <w:name w:val="heading 5"/>
    <w:basedOn w:val="Normal"/>
    <w:next w:val="BodyTextFirstIndent"/>
    <w:link w:val="Heading5Char"/>
    <w:qFormat/>
    <w:rsid w:val="00991BCE"/>
    <w:pPr>
      <w:keepNext/>
      <w:numPr>
        <w:ilvl w:val="4"/>
        <w:numId w:val="6"/>
      </w:numPr>
      <w:spacing w:before="120" w:after="120" w:line="300" w:lineRule="auto"/>
      <w:jc w:val="left"/>
      <w:outlineLvl w:val="4"/>
    </w:pPr>
    <w:rPr>
      <w:rFonts w:ascii="Arial" w:eastAsia="MS Gothic" w:hAnsi="Arial" w:cs="Times New Roman"/>
      <w:b/>
      <w:szCs w:val="24"/>
    </w:rPr>
  </w:style>
  <w:style w:type="paragraph" w:styleId="Heading6">
    <w:name w:val="heading 6"/>
    <w:basedOn w:val="Normal"/>
    <w:next w:val="BodyTextFirstIndent"/>
    <w:link w:val="Heading6Char"/>
    <w:qFormat/>
    <w:rsid w:val="00991BCE"/>
    <w:pPr>
      <w:keepNext/>
      <w:numPr>
        <w:ilvl w:val="5"/>
        <w:numId w:val="6"/>
      </w:numPr>
      <w:spacing w:before="120" w:after="120" w:line="300" w:lineRule="auto"/>
      <w:jc w:val="left"/>
      <w:outlineLvl w:val="5"/>
    </w:pPr>
    <w:rPr>
      <w:rFonts w:ascii="Arial" w:eastAsia="MS Gothic" w:hAnsi="Arial" w:cs="Times New Roman"/>
      <w:b/>
      <w:bCs/>
      <w:szCs w:val="24"/>
    </w:rPr>
  </w:style>
  <w:style w:type="paragraph" w:styleId="Heading7">
    <w:name w:val="heading 7"/>
    <w:basedOn w:val="Normal"/>
    <w:next w:val="BodyTextFirstIndent"/>
    <w:link w:val="Heading7Char"/>
    <w:qFormat/>
    <w:rsid w:val="00991BCE"/>
    <w:pPr>
      <w:keepNext/>
      <w:numPr>
        <w:ilvl w:val="6"/>
        <w:numId w:val="6"/>
      </w:numPr>
      <w:spacing w:before="120" w:after="120" w:line="300" w:lineRule="auto"/>
      <w:jc w:val="left"/>
      <w:outlineLvl w:val="6"/>
    </w:pPr>
    <w:rPr>
      <w:rFonts w:ascii="Arial" w:eastAsia="MS Gothic" w:hAnsi="Arial" w:cs="Times New Roman"/>
      <w:b/>
      <w:szCs w:val="24"/>
    </w:rPr>
  </w:style>
  <w:style w:type="paragraph" w:styleId="Heading8">
    <w:name w:val="heading 8"/>
    <w:basedOn w:val="Normal"/>
    <w:next w:val="BodyTextFirstIndent"/>
    <w:link w:val="Heading8Char"/>
    <w:qFormat/>
    <w:rsid w:val="00991BCE"/>
    <w:pPr>
      <w:keepNext/>
      <w:numPr>
        <w:ilvl w:val="7"/>
        <w:numId w:val="6"/>
      </w:numPr>
      <w:spacing w:before="120" w:after="120" w:line="300" w:lineRule="auto"/>
      <w:jc w:val="left"/>
      <w:outlineLvl w:val="7"/>
    </w:pPr>
    <w:rPr>
      <w:rFonts w:ascii="Arial" w:eastAsia="MS Gothic" w:hAnsi="Arial" w:cs="Times New Roman"/>
      <w:b/>
      <w:szCs w:val="24"/>
    </w:rPr>
  </w:style>
  <w:style w:type="paragraph" w:styleId="Heading9">
    <w:name w:val="heading 9"/>
    <w:basedOn w:val="Normal"/>
    <w:next w:val="BodyTextFirstIndent"/>
    <w:link w:val="Heading9Char"/>
    <w:qFormat/>
    <w:rsid w:val="00991BCE"/>
    <w:pPr>
      <w:keepNext/>
      <w:numPr>
        <w:ilvl w:val="8"/>
        <w:numId w:val="6"/>
      </w:numPr>
      <w:spacing w:before="120" w:after="120" w:line="300" w:lineRule="auto"/>
      <w:jc w:val="left"/>
      <w:outlineLvl w:val="8"/>
    </w:pPr>
    <w:rPr>
      <w:rFonts w:ascii="Arial" w:eastAsia="MS Gothic" w:hAnsi="Arial" w:cs="Times New Roman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91BCE"/>
    <w:pPr>
      <w:spacing w:line="300" w:lineRule="auto"/>
      <w:jc w:val="left"/>
    </w:pPr>
    <w:rPr>
      <w:rFonts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991BCE"/>
    <w:rPr>
      <w:rFonts w:cs="Times New Roman"/>
      <w:szCs w:val="24"/>
    </w:rPr>
  </w:style>
  <w:style w:type="paragraph" w:styleId="BodyTextFirstIndent">
    <w:name w:val="Body Text First Indent"/>
    <w:basedOn w:val="Normal"/>
    <w:link w:val="BodyTextFirstIndentChar"/>
    <w:rsid w:val="00991BCE"/>
    <w:pPr>
      <w:spacing w:line="300" w:lineRule="auto"/>
      <w:ind w:firstLine="210"/>
      <w:jc w:val="left"/>
    </w:pPr>
    <w:rPr>
      <w:rFonts w:cs="Times New Roman"/>
      <w:szCs w:val="24"/>
    </w:rPr>
  </w:style>
  <w:style w:type="character" w:customStyle="1" w:styleId="BodyTextFirstIndentChar">
    <w:name w:val="Body Text First Indent Char"/>
    <w:basedOn w:val="BodyTextChar"/>
    <w:link w:val="BodyTextFirstIndent"/>
    <w:rsid w:val="00991BCE"/>
    <w:rPr>
      <w:rFonts w:cs="Times New Roman"/>
      <w:szCs w:val="24"/>
    </w:rPr>
  </w:style>
  <w:style w:type="paragraph" w:styleId="Caption">
    <w:name w:val="caption"/>
    <w:basedOn w:val="Normal"/>
    <w:next w:val="BodyTextFirstIndent"/>
    <w:qFormat/>
    <w:rsid w:val="0081671E"/>
    <w:pPr>
      <w:keepNext/>
      <w:keepLines/>
      <w:widowControl/>
      <w:spacing w:before="240" w:line="300" w:lineRule="auto"/>
      <w:ind w:left="522" w:hanging="522"/>
      <w:contextualSpacing/>
      <w:jc w:val="left"/>
    </w:pPr>
    <w:rPr>
      <w:rFonts w:ascii="Arial" w:eastAsia="MS Gothic" w:hAnsi="Arial" w:cs="Times New Roman"/>
      <w:bCs/>
    </w:rPr>
  </w:style>
  <w:style w:type="paragraph" w:customStyle="1" w:styleId="FootnoteNum">
    <w:name w:val="FootnoteNum"/>
    <w:rsid w:val="00275A0F"/>
    <w:pPr>
      <w:numPr>
        <w:numId w:val="1"/>
      </w:numPr>
      <w:spacing w:after="200"/>
      <w:ind w:left="341" w:hanging="57"/>
      <w:contextualSpacing/>
    </w:pPr>
    <w:rPr>
      <w:rFonts w:cs="Times New Roman"/>
      <w:kern w:val="0"/>
      <w:sz w:val="18"/>
      <w:szCs w:val="20"/>
    </w:rPr>
  </w:style>
  <w:style w:type="paragraph" w:customStyle="1" w:styleId="FootnoteText">
    <w:name w:val="FootnoteText"/>
    <w:rsid w:val="00275A0F"/>
    <w:pPr>
      <w:tabs>
        <w:tab w:val="left" w:pos="340"/>
      </w:tabs>
      <w:spacing w:after="200"/>
      <w:ind w:left="340" w:hanging="238"/>
      <w:contextualSpacing/>
    </w:pPr>
    <w:rPr>
      <w:rFonts w:cs="Times New Roman"/>
      <w:kern w:val="0"/>
      <w:sz w:val="18"/>
      <w:szCs w:val="20"/>
    </w:rPr>
  </w:style>
  <w:style w:type="paragraph" w:customStyle="1" w:styleId="ListAlp1">
    <w:name w:val="List_Alp1"/>
    <w:basedOn w:val="Normal"/>
    <w:rsid w:val="00991BCE"/>
    <w:pPr>
      <w:numPr>
        <w:ilvl w:val="2"/>
        <w:numId w:val="3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Alp2">
    <w:name w:val="List_Alp2"/>
    <w:basedOn w:val="ListAlp1"/>
    <w:rsid w:val="00991BCE"/>
    <w:pPr>
      <w:numPr>
        <w:ilvl w:val="3"/>
      </w:numPr>
    </w:pPr>
  </w:style>
  <w:style w:type="paragraph" w:customStyle="1" w:styleId="ListBul">
    <w:name w:val="List_Bul"/>
    <w:basedOn w:val="Normal"/>
    <w:rsid w:val="00991BCE"/>
    <w:pPr>
      <w:numPr>
        <w:numId w:val="2"/>
      </w:numPr>
      <w:tabs>
        <w:tab w:val="clear" w:pos="567"/>
        <w:tab w:val="left" w:pos="629"/>
      </w:tabs>
      <w:spacing w:line="300" w:lineRule="auto"/>
      <w:jc w:val="left"/>
    </w:pPr>
    <w:rPr>
      <w:rFonts w:cs="Times New Roman"/>
      <w:szCs w:val="24"/>
    </w:rPr>
  </w:style>
  <w:style w:type="paragraph" w:customStyle="1" w:styleId="ListNum1">
    <w:name w:val="List_Num1"/>
    <w:basedOn w:val="Normal"/>
    <w:rsid w:val="00991BCE"/>
    <w:pPr>
      <w:numPr>
        <w:numId w:val="3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Num2">
    <w:name w:val="List_Num2"/>
    <w:basedOn w:val="ListNum1"/>
    <w:rsid w:val="00991BCE"/>
    <w:pPr>
      <w:numPr>
        <w:ilvl w:val="1"/>
      </w:numPr>
    </w:pPr>
  </w:style>
  <w:style w:type="paragraph" w:customStyle="1" w:styleId="ListReference">
    <w:name w:val="List_Reference"/>
    <w:basedOn w:val="Normal"/>
    <w:rsid w:val="00991BCE"/>
    <w:pPr>
      <w:numPr>
        <w:numId w:val="4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Reference2">
    <w:name w:val="List_Reference2"/>
    <w:basedOn w:val="Normal"/>
    <w:rsid w:val="00EF5838"/>
    <w:pPr>
      <w:numPr>
        <w:numId w:val="7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Minus">
    <w:name w:val="ListMinus"/>
    <w:basedOn w:val="Normal"/>
    <w:rsid w:val="00991BCE"/>
    <w:pPr>
      <w:numPr>
        <w:numId w:val="5"/>
      </w:numPr>
      <w:tabs>
        <w:tab w:val="clear" w:pos="851"/>
        <w:tab w:val="left" w:pos="839"/>
      </w:tabs>
      <w:spacing w:line="300" w:lineRule="auto"/>
      <w:jc w:val="left"/>
    </w:pPr>
    <w:rPr>
      <w:rFonts w:cs="Times New Roman"/>
      <w:szCs w:val="24"/>
    </w:rPr>
  </w:style>
  <w:style w:type="paragraph" w:customStyle="1" w:styleId="ListText1">
    <w:name w:val="ListText1"/>
    <w:basedOn w:val="Normal"/>
    <w:rsid w:val="00A2447B"/>
    <w:pPr>
      <w:spacing w:line="300" w:lineRule="auto"/>
      <w:ind w:left="420" w:firstLine="210"/>
      <w:jc w:val="left"/>
    </w:pPr>
    <w:rPr>
      <w:rFonts w:cs="Times New Roman"/>
      <w:szCs w:val="24"/>
    </w:rPr>
  </w:style>
  <w:style w:type="paragraph" w:customStyle="1" w:styleId="ListText2">
    <w:name w:val="ListText2"/>
    <w:basedOn w:val="Normal"/>
    <w:rsid w:val="00A2447B"/>
    <w:pPr>
      <w:spacing w:line="300" w:lineRule="auto"/>
      <w:ind w:left="629" w:firstLine="210"/>
      <w:jc w:val="left"/>
    </w:pPr>
    <w:rPr>
      <w:rFonts w:cs="Times New Roman"/>
      <w:szCs w:val="24"/>
    </w:rPr>
  </w:style>
  <w:style w:type="paragraph" w:customStyle="1" w:styleId="ListText3">
    <w:name w:val="ListText3"/>
    <w:basedOn w:val="Normal"/>
    <w:rsid w:val="00A2447B"/>
    <w:pPr>
      <w:spacing w:line="300" w:lineRule="auto"/>
      <w:ind w:left="839" w:firstLine="210"/>
      <w:jc w:val="left"/>
    </w:pPr>
    <w:rPr>
      <w:rFonts w:cs="Times New Roman"/>
      <w:szCs w:val="24"/>
    </w:rPr>
  </w:style>
  <w:style w:type="paragraph" w:customStyle="1" w:styleId="ListText4">
    <w:name w:val="ListText4"/>
    <w:basedOn w:val="Normal"/>
    <w:rsid w:val="00A2447B"/>
    <w:pPr>
      <w:spacing w:line="300" w:lineRule="auto"/>
      <w:ind w:left="1049" w:firstLine="210"/>
      <w:jc w:val="left"/>
    </w:pPr>
    <w:rPr>
      <w:rFonts w:cs="Times New Roman"/>
      <w:szCs w:val="24"/>
    </w:rPr>
  </w:style>
  <w:style w:type="paragraph" w:customStyle="1" w:styleId="NoNumHeading">
    <w:name w:val="NoNumHeading"/>
    <w:next w:val="BodyTextFirstIndent"/>
    <w:link w:val="NoNumHeading0"/>
    <w:rsid w:val="00991BCE"/>
    <w:pPr>
      <w:keepNext/>
      <w:widowControl w:val="0"/>
      <w:numPr>
        <w:numId w:val="8"/>
      </w:numPr>
      <w:spacing w:before="120" w:after="120" w:line="300" w:lineRule="auto"/>
      <w:outlineLvl w:val="0"/>
    </w:pPr>
    <w:rPr>
      <w:rFonts w:ascii="Arial" w:eastAsia="MS Gothic" w:hAnsi="Arial" w:cs="Times New Roman"/>
      <w:b/>
      <w:sz w:val="24"/>
      <w:szCs w:val="24"/>
    </w:rPr>
  </w:style>
  <w:style w:type="character" w:customStyle="1" w:styleId="NoNumHeading0">
    <w:name w:val="NoNumHeading (文字)"/>
    <w:basedOn w:val="Heading5Char"/>
    <w:link w:val="NoNumHeading"/>
    <w:rsid w:val="00991BCE"/>
    <w:rPr>
      <w:rFonts w:ascii="Arial" w:eastAsia="MS Gothic" w:hAnsi="Arial" w:cs="Times New Roman"/>
      <w:b/>
      <w:sz w:val="24"/>
      <w:szCs w:val="24"/>
    </w:rPr>
  </w:style>
  <w:style w:type="paragraph" w:customStyle="1" w:styleId="TableText10">
    <w:name w:val="TableText10"/>
    <w:rsid w:val="00991BCE"/>
    <w:pPr>
      <w:spacing w:line="300" w:lineRule="auto"/>
    </w:pPr>
    <w:rPr>
      <w:rFonts w:cs="Times New Roman"/>
      <w:sz w:val="20"/>
      <w:szCs w:val="24"/>
    </w:rPr>
  </w:style>
  <w:style w:type="paragraph" w:customStyle="1" w:styleId="TableText105">
    <w:name w:val="TableText10.5"/>
    <w:rsid w:val="00991BCE"/>
    <w:pPr>
      <w:spacing w:line="300" w:lineRule="auto"/>
    </w:pPr>
    <w:rPr>
      <w:rFonts w:cs="Times New Roman"/>
      <w:szCs w:val="24"/>
    </w:rPr>
  </w:style>
  <w:style w:type="paragraph" w:customStyle="1" w:styleId="TableText11">
    <w:name w:val="TableText11"/>
    <w:rsid w:val="00991BCE"/>
    <w:pPr>
      <w:spacing w:line="300" w:lineRule="auto"/>
    </w:pPr>
    <w:rPr>
      <w:rFonts w:cs="Times New Roman"/>
      <w:sz w:val="22"/>
      <w:szCs w:val="24"/>
    </w:rPr>
  </w:style>
  <w:style w:type="paragraph" w:customStyle="1" w:styleId="TableText12">
    <w:name w:val="TableText12"/>
    <w:rsid w:val="00991BCE"/>
    <w:pPr>
      <w:spacing w:line="300" w:lineRule="auto"/>
    </w:pPr>
    <w:rPr>
      <w:rFonts w:cs="Times New Roman"/>
      <w:sz w:val="24"/>
      <w:szCs w:val="24"/>
    </w:rPr>
  </w:style>
  <w:style w:type="paragraph" w:customStyle="1" w:styleId="TableText8">
    <w:name w:val="TableText8"/>
    <w:rsid w:val="00991BCE"/>
    <w:pPr>
      <w:spacing w:line="300" w:lineRule="auto"/>
    </w:pPr>
    <w:rPr>
      <w:rFonts w:cs="Times New Roman"/>
      <w:sz w:val="16"/>
      <w:szCs w:val="24"/>
    </w:rPr>
  </w:style>
  <w:style w:type="paragraph" w:customStyle="1" w:styleId="TableText9">
    <w:name w:val="TableText9"/>
    <w:rsid w:val="00991BCE"/>
    <w:pPr>
      <w:spacing w:line="300" w:lineRule="auto"/>
    </w:pPr>
    <w:rPr>
      <w:rFonts w:cs="Times New Roman"/>
      <w:sz w:val="18"/>
      <w:szCs w:val="24"/>
    </w:rPr>
  </w:style>
  <w:style w:type="paragraph" w:styleId="Footer">
    <w:name w:val="footer"/>
    <w:basedOn w:val="Normal"/>
    <w:link w:val="FooterChar"/>
    <w:uiPriority w:val="99"/>
    <w:rsid w:val="00991BCE"/>
    <w:pPr>
      <w:snapToGrid w:val="0"/>
      <w:jc w:val="left"/>
    </w:pPr>
    <w:rPr>
      <w:rFonts w:cs="Times New Roman"/>
      <w:sz w:val="20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91BCE"/>
    <w:rPr>
      <w:rFonts w:cs="Times New Roman"/>
      <w:sz w:val="20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991BCE"/>
  </w:style>
  <w:style w:type="paragraph" w:styleId="Header">
    <w:name w:val="header"/>
    <w:basedOn w:val="Normal"/>
    <w:link w:val="HeaderChar"/>
    <w:uiPriority w:val="99"/>
    <w:rsid w:val="00991BCE"/>
    <w:pPr>
      <w:tabs>
        <w:tab w:val="center" w:pos="4252"/>
        <w:tab w:val="right" w:pos="8504"/>
      </w:tabs>
      <w:snapToGrid w:val="0"/>
      <w:jc w:val="left"/>
    </w:pPr>
    <w:rPr>
      <w:rFonts w:cs="Times New Roman"/>
      <w:sz w:val="20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91BCE"/>
    <w:rPr>
      <w:rFonts w:cs="Times New Roman"/>
      <w:sz w:val="20"/>
      <w:szCs w:val="24"/>
    </w:rPr>
  </w:style>
  <w:style w:type="character" w:customStyle="1" w:styleId="Heading1Char">
    <w:name w:val="Heading 1 Char"/>
    <w:basedOn w:val="DefaultParagraphFont"/>
    <w:link w:val="Heading1"/>
    <w:rsid w:val="00991BCE"/>
    <w:rPr>
      <w:rFonts w:ascii="Arial" w:eastAsia="MS Gothic" w:hAnsi="Arial" w:cs="Times New Roman"/>
      <w:b/>
      <w:sz w:val="24"/>
      <w:szCs w:val="28"/>
    </w:rPr>
  </w:style>
  <w:style w:type="character" w:customStyle="1" w:styleId="Heading2Char">
    <w:name w:val="Heading 2 Char"/>
    <w:basedOn w:val="DefaultParagraphFont"/>
    <w:link w:val="Heading2"/>
    <w:rsid w:val="00991BCE"/>
    <w:rPr>
      <w:rFonts w:ascii="Arial" w:eastAsia="MS Gothic" w:hAnsi="Arial" w:cs="Times New Roman"/>
      <w:b/>
      <w:szCs w:val="26"/>
    </w:rPr>
  </w:style>
  <w:style w:type="character" w:customStyle="1" w:styleId="Heading3Char">
    <w:name w:val="Heading 3 Char"/>
    <w:basedOn w:val="DefaultParagraphFont"/>
    <w:link w:val="Heading3"/>
    <w:rsid w:val="00991BCE"/>
    <w:rPr>
      <w:rFonts w:ascii="Arial" w:eastAsia="MS Gothic" w:hAnsi="Arial" w:cs="Times New Roman"/>
      <w:b/>
      <w:szCs w:val="24"/>
    </w:rPr>
  </w:style>
  <w:style w:type="character" w:customStyle="1" w:styleId="Heading4Char">
    <w:name w:val="Heading 4 Char"/>
    <w:basedOn w:val="DefaultParagraphFont"/>
    <w:link w:val="Heading4"/>
    <w:rsid w:val="00991BCE"/>
    <w:rPr>
      <w:rFonts w:ascii="Arial" w:eastAsia="MS Gothic" w:hAnsi="Arial" w:cs="Times New Roman"/>
      <w:b/>
      <w:bCs/>
      <w:szCs w:val="24"/>
    </w:rPr>
  </w:style>
  <w:style w:type="character" w:customStyle="1" w:styleId="Heading5Char">
    <w:name w:val="Heading 5 Char"/>
    <w:basedOn w:val="DefaultParagraphFont"/>
    <w:link w:val="Heading5"/>
    <w:rsid w:val="00991BCE"/>
    <w:rPr>
      <w:rFonts w:ascii="Arial" w:eastAsia="MS Gothic" w:hAnsi="Arial" w:cs="Times New Roman"/>
      <w:b/>
      <w:szCs w:val="24"/>
    </w:rPr>
  </w:style>
  <w:style w:type="character" w:customStyle="1" w:styleId="Heading6Char">
    <w:name w:val="Heading 6 Char"/>
    <w:basedOn w:val="DefaultParagraphFont"/>
    <w:link w:val="Heading6"/>
    <w:rsid w:val="00991BCE"/>
    <w:rPr>
      <w:rFonts w:ascii="Arial" w:eastAsia="MS Gothic" w:hAnsi="Arial" w:cs="Times New Roman"/>
      <w:b/>
      <w:bCs/>
      <w:szCs w:val="24"/>
    </w:rPr>
  </w:style>
  <w:style w:type="character" w:customStyle="1" w:styleId="Heading7Char">
    <w:name w:val="Heading 7 Char"/>
    <w:basedOn w:val="DefaultParagraphFont"/>
    <w:link w:val="Heading7"/>
    <w:rsid w:val="00991BCE"/>
    <w:rPr>
      <w:rFonts w:ascii="Arial" w:eastAsia="MS Gothic" w:hAnsi="Arial" w:cs="Times New Roman"/>
      <w:b/>
      <w:szCs w:val="24"/>
    </w:rPr>
  </w:style>
  <w:style w:type="character" w:customStyle="1" w:styleId="Heading8Char">
    <w:name w:val="Heading 8 Char"/>
    <w:basedOn w:val="DefaultParagraphFont"/>
    <w:link w:val="Heading8"/>
    <w:rsid w:val="00991BCE"/>
    <w:rPr>
      <w:rFonts w:ascii="Arial" w:eastAsia="MS Gothic" w:hAnsi="Arial" w:cs="Times New Roman"/>
      <w:b/>
      <w:szCs w:val="24"/>
    </w:rPr>
  </w:style>
  <w:style w:type="character" w:customStyle="1" w:styleId="Heading9Char">
    <w:name w:val="Heading 9 Char"/>
    <w:basedOn w:val="DefaultParagraphFont"/>
    <w:link w:val="Heading9"/>
    <w:rsid w:val="00991BCE"/>
    <w:rPr>
      <w:rFonts w:ascii="Arial" w:eastAsia="MS Gothic" w:hAnsi="Arial" w:cs="Times New Roman"/>
      <w:b/>
      <w:szCs w:val="24"/>
    </w:rPr>
  </w:style>
  <w:style w:type="paragraph" w:styleId="TableofFigures">
    <w:name w:val="table of figures"/>
    <w:basedOn w:val="Normal"/>
    <w:next w:val="Normal"/>
    <w:uiPriority w:val="99"/>
    <w:rsid w:val="00991BCE"/>
    <w:pPr>
      <w:spacing w:line="300" w:lineRule="auto"/>
      <w:ind w:left="522" w:hanging="522"/>
      <w:jc w:val="left"/>
    </w:pPr>
    <w:rPr>
      <w:rFonts w:cs="Times New Roman"/>
      <w:szCs w:val="24"/>
    </w:rPr>
  </w:style>
  <w:style w:type="paragraph" w:styleId="Title">
    <w:name w:val="Title"/>
    <w:basedOn w:val="Normal"/>
    <w:next w:val="BodyTextFirstIndent"/>
    <w:link w:val="TitleChar"/>
    <w:rsid w:val="00991BCE"/>
    <w:pPr>
      <w:spacing w:before="120" w:after="120" w:line="300" w:lineRule="auto"/>
      <w:jc w:val="center"/>
    </w:pPr>
    <w:rPr>
      <w:rFonts w:ascii="Arial" w:eastAsia="MS Gothic" w:hAnsi="Arial" w:cstheme="majorBidi"/>
      <w:sz w:val="40"/>
      <w:szCs w:val="32"/>
    </w:rPr>
  </w:style>
  <w:style w:type="character" w:customStyle="1" w:styleId="TitleChar">
    <w:name w:val="Title Char"/>
    <w:basedOn w:val="DefaultParagraphFont"/>
    <w:link w:val="Title"/>
    <w:rsid w:val="0011130A"/>
    <w:rPr>
      <w:rFonts w:ascii="Arial" w:eastAsia="MS Gothic" w:hAnsi="Arial" w:cstheme="majorBidi"/>
      <w:sz w:val="40"/>
      <w:szCs w:val="32"/>
    </w:rPr>
  </w:style>
  <w:style w:type="paragraph" w:styleId="Subtitle">
    <w:name w:val="Subtitle"/>
    <w:basedOn w:val="Normal"/>
    <w:next w:val="BodyTextFirstIndent"/>
    <w:link w:val="SubtitleChar"/>
    <w:rsid w:val="00991BCE"/>
    <w:pPr>
      <w:spacing w:before="120" w:after="120" w:line="300" w:lineRule="auto"/>
      <w:jc w:val="center"/>
    </w:pPr>
    <w:rPr>
      <w:rFonts w:ascii="Arial" w:eastAsia="MS Gothic" w:hAnsi="Arial" w:cstheme="majorBidi"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11130A"/>
    <w:rPr>
      <w:rFonts w:ascii="Arial" w:eastAsia="MS Gothic" w:hAnsi="Arial" w:cstheme="majorBidi"/>
      <w:sz w:val="32"/>
      <w:szCs w:val="24"/>
    </w:rPr>
  </w:style>
  <w:style w:type="paragraph" w:styleId="TOC1">
    <w:name w:val="toc 1"/>
    <w:basedOn w:val="Normal"/>
    <w:next w:val="Normal"/>
    <w:uiPriority w:val="39"/>
    <w:rsid w:val="00991BCE"/>
    <w:pPr>
      <w:spacing w:line="300" w:lineRule="auto"/>
      <w:ind w:left="284" w:hanging="284"/>
      <w:jc w:val="left"/>
    </w:pPr>
    <w:rPr>
      <w:rFonts w:cs="Times New Roman"/>
      <w:noProof/>
      <w:szCs w:val="24"/>
    </w:rPr>
  </w:style>
  <w:style w:type="paragraph" w:styleId="TOC2">
    <w:name w:val="toc 2"/>
    <w:basedOn w:val="Normal"/>
    <w:next w:val="Normal"/>
    <w:uiPriority w:val="39"/>
    <w:rsid w:val="00991BCE"/>
    <w:pPr>
      <w:spacing w:line="300" w:lineRule="auto"/>
      <w:ind w:left="585" w:hanging="386"/>
      <w:jc w:val="left"/>
    </w:pPr>
    <w:rPr>
      <w:rFonts w:cs="Times New Roman"/>
      <w:noProof/>
      <w:szCs w:val="24"/>
    </w:rPr>
  </w:style>
  <w:style w:type="paragraph" w:styleId="TOC3">
    <w:name w:val="toc 3"/>
    <w:basedOn w:val="Normal"/>
    <w:next w:val="Normal"/>
    <w:uiPriority w:val="39"/>
    <w:rsid w:val="00991BCE"/>
    <w:pPr>
      <w:spacing w:line="300" w:lineRule="auto"/>
      <w:ind w:left="919" w:hanging="522"/>
    </w:pPr>
    <w:rPr>
      <w:rFonts w:cs="Times New Roman"/>
      <w:noProof/>
      <w:szCs w:val="24"/>
    </w:rPr>
  </w:style>
  <w:style w:type="paragraph" w:styleId="TOC4">
    <w:name w:val="toc 4"/>
    <w:basedOn w:val="Normal"/>
    <w:next w:val="Normal"/>
    <w:uiPriority w:val="39"/>
    <w:rsid w:val="00991BCE"/>
    <w:pPr>
      <w:spacing w:line="300" w:lineRule="auto"/>
      <w:ind w:left="1309" w:hanging="714"/>
      <w:jc w:val="left"/>
    </w:pPr>
    <w:rPr>
      <w:rFonts w:cs="Times New Roman"/>
      <w:szCs w:val="24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991BCE"/>
    <w:pPr>
      <w:spacing w:line="300" w:lineRule="auto"/>
      <w:ind w:left="840"/>
      <w:jc w:val="left"/>
      <w:textAlignment w:val="center"/>
    </w:pPr>
    <w:rPr>
      <w:rFonts w:cs="Times New Roman"/>
      <w:szCs w:val="24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991BCE"/>
    <w:pPr>
      <w:spacing w:line="300" w:lineRule="auto"/>
      <w:ind w:left="1050"/>
      <w:jc w:val="left"/>
      <w:textAlignment w:val="center"/>
    </w:pPr>
    <w:rPr>
      <w:rFonts w:cs="Times New Roman"/>
      <w:szCs w:val="24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991BCE"/>
    <w:pPr>
      <w:spacing w:line="300" w:lineRule="auto"/>
      <w:ind w:left="1260"/>
      <w:jc w:val="left"/>
      <w:textAlignment w:val="center"/>
    </w:pPr>
    <w:rPr>
      <w:rFonts w:cs="Times New Roman"/>
      <w:szCs w:val="24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991BCE"/>
    <w:pPr>
      <w:spacing w:line="300" w:lineRule="auto"/>
      <w:ind w:left="1470"/>
      <w:jc w:val="left"/>
      <w:textAlignment w:val="center"/>
    </w:pPr>
    <w:rPr>
      <w:rFonts w:cs="Times New Roman"/>
      <w:szCs w:val="24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991BCE"/>
    <w:pPr>
      <w:spacing w:line="300" w:lineRule="auto"/>
      <w:ind w:left="1680"/>
      <w:jc w:val="left"/>
      <w:textAlignment w:val="center"/>
    </w:pPr>
    <w:rPr>
      <w:rFonts w:cs="Times New Roman"/>
      <w:szCs w:val="24"/>
    </w:rPr>
  </w:style>
  <w:style w:type="paragraph" w:customStyle="1" w:styleId="ListReference4">
    <w:name w:val="List_Reference4"/>
    <w:basedOn w:val="Normal"/>
    <w:rsid w:val="00EF5838"/>
    <w:pPr>
      <w:numPr>
        <w:ilvl w:val="2"/>
        <w:numId w:val="7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Reference3">
    <w:name w:val="List_Reference3"/>
    <w:basedOn w:val="Normal"/>
    <w:rsid w:val="00EF5838"/>
    <w:pPr>
      <w:numPr>
        <w:ilvl w:val="1"/>
        <w:numId w:val="7"/>
      </w:numPr>
      <w:spacing w:line="300" w:lineRule="auto"/>
      <w:jc w:val="left"/>
    </w:pPr>
    <w:rPr>
      <w:rFonts w:cs="Times New Roman"/>
      <w:szCs w:val="24"/>
    </w:rPr>
  </w:style>
  <w:style w:type="paragraph" w:customStyle="1" w:styleId="NoNumHeading2">
    <w:name w:val="NoNumHeading2"/>
    <w:next w:val="BodyTextFirstIndent"/>
    <w:link w:val="NoNumHeading20"/>
    <w:rsid w:val="008A3026"/>
    <w:pPr>
      <w:keepNext/>
      <w:widowControl w:val="0"/>
      <w:numPr>
        <w:ilvl w:val="1"/>
        <w:numId w:val="8"/>
      </w:numPr>
      <w:spacing w:before="120" w:after="120" w:line="300" w:lineRule="auto"/>
    </w:pPr>
    <w:rPr>
      <w:rFonts w:ascii="Arial" w:eastAsia="MS Gothic" w:hAnsi="Arial"/>
      <w:b/>
      <w:sz w:val="24"/>
    </w:rPr>
  </w:style>
  <w:style w:type="character" w:customStyle="1" w:styleId="NoNumHeading20">
    <w:name w:val="NoNumHeading2 (文字)"/>
    <w:basedOn w:val="DefaultParagraphFont"/>
    <w:link w:val="NoNumHeading2"/>
    <w:rsid w:val="008A3026"/>
    <w:rPr>
      <w:rFonts w:ascii="Arial" w:eastAsia="MS Gothic" w:hAnsi="Arial"/>
      <w:b/>
      <w:sz w:val="24"/>
    </w:rPr>
  </w:style>
  <w:style w:type="paragraph" w:customStyle="1" w:styleId="Guideline">
    <w:name w:val="Guideline"/>
    <w:basedOn w:val="Normal"/>
    <w:qFormat/>
    <w:rsid w:val="00E91AD1"/>
    <w:pPr>
      <w:keepNext/>
      <w:keepLines/>
      <w:widowControl/>
      <w:pBdr>
        <w:top w:val="single" w:sz="6" w:space="1" w:color="0000FF"/>
        <w:left w:val="single" w:sz="6" w:space="4" w:color="0000FF"/>
        <w:bottom w:val="single" w:sz="6" w:space="1" w:color="0000FF"/>
        <w:right w:val="single" w:sz="6" w:space="4" w:color="0000FF"/>
      </w:pBdr>
      <w:spacing w:line="300" w:lineRule="auto"/>
    </w:pPr>
    <w:rPr>
      <w:rFonts w:ascii="Arial" w:eastAsia="MS Gothic" w:hAnsi="Arial"/>
      <w:color w:val="0000FF"/>
    </w:rPr>
  </w:style>
  <w:style w:type="paragraph" w:styleId="ListParagraph">
    <w:name w:val="List Paragraph"/>
    <w:basedOn w:val="Normal"/>
    <w:uiPriority w:val="1"/>
    <w:unhideWhenUsed/>
    <w:qFormat/>
    <w:rsid w:val="007E695A"/>
    <w:pPr>
      <w:ind w:left="840"/>
    </w:pPr>
    <w:rPr>
      <w:sz w:val="16"/>
      <w:szCs w:val="16"/>
    </w:rPr>
  </w:style>
  <w:style w:type="character" w:customStyle="1" w:styleId="authors-list-item">
    <w:name w:val="authors-list-item"/>
    <w:basedOn w:val="DefaultParagraphFont"/>
    <w:rsid w:val="007E695A"/>
  </w:style>
  <w:style w:type="character" w:styleId="Hyperlink">
    <w:name w:val="Hyperlink"/>
    <w:basedOn w:val="DefaultParagraphFont"/>
    <w:uiPriority w:val="99"/>
    <w:unhideWhenUsed/>
    <w:rsid w:val="007E695A"/>
    <w:rPr>
      <w:color w:val="0000FF"/>
      <w:u w:val="single"/>
    </w:rPr>
  </w:style>
  <w:style w:type="character" w:customStyle="1" w:styleId="author-sup-separator">
    <w:name w:val="author-sup-separator"/>
    <w:basedOn w:val="DefaultParagraphFont"/>
    <w:rsid w:val="007E695A"/>
  </w:style>
  <w:style w:type="character" w:customStyle="1" w:styleId="comma">
    <w:name w:val="comma"/>
    <w:basedOn w:val="DefaultParagraphFont"/>
    <w:rsid w:val="007E695A"/>
  </w:style>
  <w:style w:type="paragraph" w:customStyle="1" w:styleId="Pa2">
    <w:name w:val="Pa2"/>
    <w:basedOn w:val="Normal"/>
    <w:next w:val="Normal"/>
    <w:uiPriority w:val="99"/>
    <w:rsid w:val="007E695A"/>
    <w:pPr>
      <w:autoSpaceDE w:val="0"/>
      <w:autoSpaceDN w:val="0"/>
      <w:adjustRightInd w:val="0"/>
      <w:spacing w:line="181" w:lineRule="atLeast"/>
      <w:jc w:val="left"/>
    </w:pPr>
    <w:rPr>
      <w:rFonts w:eastAsia="Times New Roman"/>
      <w:kern w:val="0"/>
      <w:sz w:val="18"/>
      <w:szCs w:val="18"/>
    </w:rPr>
  </w:style>
  <w:style w:type="character" w:customStyle="1" w:styleId="A2">
    <w:name w:val="A2"/>
    <w:uiPriority w:val="99"/>
    <w:rsid w:val="007E695A"/>
    <w:rPr>
      <w:rFonts w:ascii="Times New Roman" w:hAnsi="Times New Roman" w:cs="Times New Roman"/>
      <w:color w:val="211D1E"/>
      <w:sz w:val="8"/>
      <w:szCs w:val="8"/>
    </w:rPr>
  </w:style>
  <w:style w:type="paragraph" w:customStyle="1" w:styleId="Default">
    <w:name w:val="Default"/>
    <w:rsid w:val="007E695A"/>
    <w:pPr>
      <w:widowControl w:val="0"/>
      <w:autoSpaceDE w:val="0"/>
      <w:autoSpaceDN w:val="0"/>
      <w:adjustRightInd w:val="0"/>
    </w:pPr>
    <w:rPr>
      <w:rFonts w:eastAsia="Times New Roman" w:cs="Times New Roman"/>
      <w:color w:val="000000"/>
      <w:kern w:val="0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E695A"/>
    <w:pPr>
      <w:widowControl/>
      <w:spacing w:before="100" w:beforeAutospacing="1" w:after="100" w:afterAutospacing="1"/>
      <w:jc w:val="left"/>
    </w:pPr>
    <w:rPr>
      <w:rFonts w:eastAsia="Times New Roman" w:cs="Times New Roman"/>
      <w:kern w:val="0"/>
      <w:sz w:val="18"/>
      <w:szCs w:val="18"/>
    </w:rPr>
  </w:style>
  <w:style w:type="table" w:styleId="TableGrid">
    <w:name w:val="Table Grid"/>
    <w:basedOn w:val="TableNormal"/>
    <w:uiPriority w:val="39"/>
    <w:rsid w:val="007E69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7E695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E69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695A"/>
    <w:rPr>
      <w:sz w:val="20"/>
      <w:szCs w:val="20"/>
    </w:rPr>
  </w:style>
  <w:style w:type="paragraph" w:styleId="Revision">
    <w:name w:val="Revision"/>
    <w:hidden/>
    <w:uiPriority w:val="99"/>
    <w:semiHidden/>
    <w:rsid w:val="007E695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69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695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E69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iroshi.magara\AppData\Roaming\Microsoft\Templates\Idorsia_Core.dot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Idorsia_Core</Template>
  <TotalTime>925</TotalTime>
  <Pages>3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Hiroshi Magara</dc:creator>
  <cp:lastModifiedBy>Author</cp:lastModifiedBy>
  <cp:revision>130</cp:revision>
  <dcterms:created xsi:type="dcterms:W3CDTF">2023-12-08T03:08:00Z</dcterms:created>
  <dcterms:modified xsi:type="dcterms:W3CDTF">2024-07-02T10:08:00Z</dcterms:modified>
</cp:coreProperties>
</file>