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7CE40" w14:textId="5EE2D1EA" w:rsidR="00DC1933" w:rsidRPr="005264F8" w:rsidRDefault="009F3E67" w:rsidP="005264F8">
      <w:pPr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5264F8">
        <w:rPr>
          <w:rFonts w:ascii="Times New Roman" w:eastAsia="ＭＳ 明朝" w:hAnsi="Times New Roman" w:cs="Times New Roman"/>
          <w:sz w:val="24"/>
          <w:szCs w:val="24"/>
        </w:rPr>
        <w:t>Supplemental Table 1. Baseline characteristics of patients treated with infliximab (IFX)</w:t>
      </w:r>
    </w:p>
    <w:tbl>
      <w:tblPr>
        <w:tblW w:w="8504" w:type="dxa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1"/>
        <w:gridCol w:w="1701"/>
        <w:gridCol w:w="1701"/>
        <w:gridCol w:w="1732"/>
        <w:gridCol w:w="874"/>
      </w:tblGrid>
      <w:tr w:rsidR="00DC1933" w:rsidRPr="005264F8" w:rsidDel="0052024C" w14:paraId="5A312B9E" w14:textId="1CA0092C" w:rsidTr="00F61695">
        <w:trPr>
          <w:trHeight w:val="350"/>
          <w:del w:id="1" w:author="arisa fukuyama" w:date="2024-09-17T01:42:00Z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902DFD" w14:textId="668F0AFB" w:rsidR="00DC1933" w:rsidRPr="005264F8" w:rsidDel="0052024C" w:rsidRDefault="00DC1933">
            <w:pPr>
              <w:widowControl/>
              <w:jc w:val="left"/>
              <w:rPr>
                <w:del w:id="2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411A5A" w14:textId="13D1696B" w:rsidR="00DC1933" w:rsidRPr="005264F8" w:rsidDel="0052024C" w:rsidRDefault="009F3E67">
            <w:pPr>
              <w:widowControl/>
              <w:jc w:val="left"/>
              <w:rPr>
                <w:del w:id="3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4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Total</w:delText>
              </w:r>
            </w:del>
          </w:p>
          <w:p w14:paraId="499CC78F" w14:textId="3C934047" w:rsidR="00DC1933" w:rsidRPr="005264F8" w:rsidDel="0052024C" w:rsidRDefault="009F3E67">
            <w:pPr>
              <w:widowControl/>
              <w:jc w:val="left"/>
              <w:rPr>
                <w:del w:id="5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(n = 15)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A0A320" w14:textId="721C23EC" w:rsidR="00DC1933" w:rsidRPr="005264F8" w:rsidDel="0052024C" w:rsidRDefault="009F3E67">
            <w:pPr>
              <w:widowControl/>
              <w:jc w:val="left"/>
              <w:rPr>
                <w:del w:id="7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8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Continuation</w:delText>
              </w:r>
            </w:del>
          </w:p>
          <w:p w14:paraId="139EC4DD" w14:textId="21FB29E8" w:rsidR="00DC1933" w:rsidRPr="005264F8" w:rsidDel="0052024C" w:rsidRDefault="009F3E67">
            <w:pPr>
              <w:widowControl/>
              <w:jc w:val="left"/>
              <w:rPr>
                <w:del w:id="9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0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(n = 10)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F31BA4" w14:textId="3AE060C2" w:rsidR="00DC1933" w:rsidRPr="005264F8" w:rsidDel="0052024C" w:rsidRDefault="009F3E67">
            <w:pPr>
              <w:widowControl/>
              <w:jc w:val="left"/>
              <w:rPr>
                <w:del w:id="11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2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Discontinuation</w:delText>
              </w:r>
            </w:del>
          </w:p>
          <w:p w14:paraId="257835C0" w14:textId="3494E385" w:rsidR="00DC1933" w:rsidRPr="005264F8" w:rsidDel="0052024C" w:rsidRDefault="009F3E67">
            <w:pPr>
              <w:widowControl/>
              <w:jc w:val="left"/>
              <w:rPr>
                <w:del w:id="13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4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(n = 5)</w:delText>
              </w:r>
            </w:del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B2D20E" w14:textId="36740992" w:rsidR="00DC1933" w:rsidRPr="005264F8" w:rsidDel="0052024C" w:rsidRDefault="009F3E67">
            <w:pPr>
              <w:widowControl/>
              <w:jc w:val="left"/>
              <w:rPr>
                <w:del w:id="15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i/>
                  <w:iCs/>
                  <w:color w:val="000000"/>
                  <w:kern w:val="0"/>
                  <w:sz w:val="24"/>
                  <w:szCs w:val="24"/>
                </w:rPr>
                <w:delText>p</w:delText>
              </w:r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-value</w:delText>
              </w:r>
            </w:del>
          </w:p>
        </w:tc>
      </w:tr>
      <w:tr w:rsidR="00DC1933" w:rsidRPr="005264F8" w:rsidDel="0052024C" w14:paraId="6F8A27B5" w14:textId="16B823FA" w:rsidTr="00F61695">
        <w:trPr>
          <w:trHeight w:val="350"/>
          <w:del w:id="17" w:author="arisa fukuyama" w:date="2024-09-17T01:42:00Z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631FA5" w14:textId="2757DBFA" w:rsidR="00DC1933" w:rsidRPr="005264F8" w:rsidDel="0052024C" w:rsidRDefault="009F3E67">
            <w:pPr>
              <w:widowControl/>
              <w:jc w:val="left"/>
              <w:rPr>
                <w:del w:id="18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Male</w:delText>
              </w:r>
            </w:del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C1CF37" w14:textId="19700E26" w:rsidR="00DC1933" w:rsidRPr="005264F8" w:rsidDel="0052024C" w:rsidRDefault="009F3E67">
            <w:pPr>
              <w:widowControl/>
              <w:jc w:val="left"/>
              <w:rPr>
                <w:del w:id="20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11 (73.3)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373563" w14:textId="514EC83E" w:rsidR="00DC1933" w:rsidRPr="005264F8" w:rsidDel="0052024C" w:rsidRDefault="009F3E67">
            <w:pPr>
              <w:widowControl/>
              <w:jc w:val="left"/>
              <w:rPr>
                <w:del w:id="22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3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7 (70.0)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0810F2" w14:textId="731AE7CD" w:rsidR="00DC1933" w:rsidRPr="005264F8" w:rsidDel="0052024C" w:rsidRDefault="009F3E67">
            <w:pPr>
              <w:widowControl/>
              <w:jc w:val="left"/>
              <w:rPr>
                <w:del w:id="24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5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4 (20.0)</w:delText>
              </w:r>
            </w:del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7F0907" w14:textId="0A9BD146" w:rsidR="00DC1933" w:rsidRPr="005264F8" w:rsidDel="0052024C" w:rsidRDefault="009F3E67">
            <w:pPr>
              <w:widowControl/>
              <w:jc w:val="left"/>
              <w:rPr>
                <w:del w:id="26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7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52024C" w14:paraId="6D22F49D" w14:textId="4FB721F8" w:rsidTr="00F61695">
        <w:trPr>
          <w:trHeight w:val="350"/>
          <w:del w:id="28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2222469D" w14:textId="3080718F" w:rsidR="00DC1933" w:rsidRPr="005264F8" w:rsidDel="0052024C" w:rsidRDefault="009F3E67">
            <w:pPr>
              <w:widowControl/>
              <w:jc w:val="left"/>
              <w:rPr>
                <w:del w:id="29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30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Age</w:delText>
              </w:r>
              <w:r w:rsidRPr="005264F8" w:rsidDel="0052024C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FBB241" w14:textId="643AF035" w:rsidR="00DC1933" w:rsidRPr="005264F8" w:rsidDel="0052024C" w:rsidRDefault="009F3E67">
            <w:pPr>
              <w:widowControl/>
              <w:jc w:val="left"/>
              <w:rPr>
                <w:del w:id="31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32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41 (14–63)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F22A73" w14:textId="0DDBD896" w:rsidR="00DC1933" w:rsidRPr="005264F8" w:rsidDel="0052024C" w:rsidRDefault="009F3E67">
            <w:pPr>
              <w:widowControl/>
              <w:jc w:val="left"/>
              <w:rPr>
                <w:del w:id="33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34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42.5 (19–63)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535884" w14:textId="5682755A" w:rsidR="00DC1933" w:rsidRPr="005264F8" w:rsidDel="0052024C" w:rsidRDefault="009F3E67">
            <w:pPr>
              <w:widowControl/>
              <w:jc w:val="left"/>
              <w:rPr>
                <w:del w:id="35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36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25 (14–56)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E779885" w14:textId="641D3640" w:rsidR="00DC1933" w:rsidRPr="005264F8" w:rsidDel="0052024C" w:rsidRDefault="009F3E67">
            <w:pPr>
              <w:widowControl/>
              <w:jc w:val="left"/>
              <w:rPr>
                <w:del w:id="37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38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0.46</w:delText>
              </w:r>
            </w:del>
          </w:p>
        </w:tc>
      </w:tr>
      <w:tr w:rsidR="00DC1933" w:rsidRPr="005264F8" w:rsidDel="0052024C" w14:paraId="203DAE76" w14:textId="72A5204F" w:rsidTr="00F61695">
        <w:trPr>
          <w:trHeight w:val="350"/>
          <w:del w:id="39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710F241E" w14:textId="2B9E7226" w:rsidR="00DC1933" w:rsidRPr="005264F8" w:rsidDel="0052024C" w:rsidRDefault="009F3E67">
            <w:pPr>
              <w:widowControl/>
              <w:jc w:val="left"/>
              <w:rPr>
                <w:del w:id="40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41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Disease duration (month)</w:delText>
              </w:r>
              <w:r w:rsidRPr="005264F8" w:rsidDel="0052024C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E9811E" w14:textId="7F907BBA" w:rsidR="00DC1933" w:rsidRPr="005264F8" w:rsidDel="0052024C" w:rsidRDefault="009F3E67">
            <w:pPr>
              <w:widowControl/>
              <w:jc w:val="left"/>
              <w:rPr>
                <w:del w:id="42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43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42 (3–377)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0B3D3B" w14:textId="30308397" w:rsidR="00DC1933" w:rsidRPr="005264F8" w:rsidDel="0052024C" w:rsidRDefault="009F3E67">
            <w:pPr>
              <w:widowControl/>
              <w:jc w:val="left"/>
              <w:rPr>
                <w:del w:id="44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45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42.5 (3–377)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38D87A" w14:textId="1946F10A" w:rsidR="00DC1933" w:rsidRPr="005264F8" w:rsidDel="0052024C" w:rsidRDefault="009F3E67">
            <w:pPr>
              <w:widowControl/>
              <w:jc w:val="left"/>
              <w:rPr>
                <w:del w:id="46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47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42 (3–224)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D58435" w14:textId="127A2333" w:rsidR="00DC1933" w:rsidRPr="005264F8" w:rsidDel="0052024C" w:rsidRDefault="009F3E67">
            <w:pPr>
              <w:widowControl/>
              <w:jc w:val="left"/>
              <w:rPr>
                <w:del w:id="48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49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0.81</w:delText>
              </w:r>
            </w:del>
          </w:p>
        </w:tc>
      </w:tr>
      <w:tr w:rsidR="00DC1933" w:rsidRPr="005264F8" w:rsidDel="0052024C" w14:paraId="2EC3E309" w14:textId="28046A44" w:rsidTr="00F61695">
        <w:trPr>
          <w:gridAfter w:val="1"/>
          <w:wAfter w:w="850" w:type="dxa"/>
          <w:trHeight w:val="350"/>
          <w:del w:id="50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795AAA19" w14:textId="6DC99E7A" w:rsidR="00DC1933" w:rsidRPr="005264F8" w:rsidDel="0052024C" w:rsidRDefault="009F3E67">
            <w:pPr>
              <w:widowControl/>
              <w:jc w:val="left"/>
              <w:rPr>
                <w:del w:id="51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52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Colonic area involved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3C7AFE" w14:textId="6AD18D54" w:rsidR="00DC1933" w:rsidRPr="005264F8" w:rsidDel="0052024C" w:rsidRDefault="00DC1933">
            <w:pPr>
              <w:widowControl/>
              <w:jc w:val="left"/>
              <w:rPr>
                <w:del w:id="53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472A20" w14:textId="0427B5A6" w:rsidR="00DC1933" w:rsidRPr="005264F8" w:rsidDel="0052024C" w:rsidRDefault="00DC1933">
            <w:pPr>
              <w:widowControl/>
              <w:jc w:val="left"/>
              <w:rPr>
                <w:del w:id="54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28153F" w14:textId="0270449A" w:rsidR="00DC1933" w:rsidRPr="005264F8" w:rsidDel="0052024C" w:rsidRDefault="00DC1933">
            <w:pPr>
              <w:widowControl/>
              <w:ind w:rightChars="-450" w:right="-945"/>
              <w:jc w:val="left"/>
              <w:rPr>
                <w:del w:id="55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52024C" w14:paraId="56B71B7E" w14:textId="1822E66A" w:rsidTr="00F61695">
        <w:trPr>
          <w:trHeight w:val="350"/>
          <w:del w:id="56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2BE99F3F" w14:textId="1D0F8EB7" w:rsidR="00DC1933" w:rsidRPr="005264F8" w:rsidDel="0052024C" w:rsidRDefault="009F3E67" w:rsidP="003D5DAA">
            <w:pPr>
              <w:widowControl/>
              <w:ind w:firstLineChars="100" w:firstLine="240"/>
              <w:jc w:val="left"/>
              <w:rPr>
                <w:del w:id="57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58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pancolitis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8EF899" w14:textId="2DB5DACE" w:rsidR="00DC1933" w:rsidRPr="005264F8" w:rsidDel="0052024C" w:rsidRDefault="009F3E67">
            <w:pPr>
              <w:widowControl/>
              <w:jc w:val="left"/>
              <w:rPr>
                <w:del w:id="59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0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15 (100.0)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E3CEB6" w14:textId="40FC1893" w:rsidR="00DC1933" w:rsidRPr="005264F8" w:rsidDel="0052024C" w:rsidRDefault="009F3E67">
            <w:pPr>
              <w:widowControl/>
              <w:jc w:val="left"/>
              <w:rPr>
                <w:del w:id="61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2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10 (100.0)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7E00BE" w14:textId="2FA0B344" w:rsidR="00DC1933" w:rsidRPr="005264F8" w:rsidDel="0052024C" w:rsidRDefault="009F3E67">
            <w:pPr>
              <w:widowControl/>
              <w:jc w:val="left"/>
              <w:rPr>
                <w:del w:id="63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4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5 (100.0)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DEF770E" w14:textId="72A0A690" w:rsidR="00DC1933" w:rsidRPr="005264F8" w:rsidDel="0052024C" w:rsidRDefault="009F3E67">
            <w:pPr>
              <w:widowControl/>
              <w:jc w:val="left"/>
              <w:rPr>
                <w:del w:id="65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6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52024C" w14:paraId="6B3A4E43" w14:textId="549F5FC5" w:rsidTr="00F61695">
        <w:trPr>
          <w:trHeight w:val="350"/>
          <w:del w:id="67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49A68E95" w14:textId="05403CB4" w:rsidR="00DC1933" w:rsidRPr="005264F8" w:rsidDel="0052024C" w:rsidRDefault="009F3E67" w:rsidP="003D5DAA">
            <w:pPr>
              <w:widowControl/>
              <w:ind w:firstLineChars="100" w:firstLine="240"/>
              <w:jc w:val="left"/>
              <w:rPr>
                <w:del w:id="68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9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left-sided colitis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B8D3DB" w14:textId="2C6A67DB" w:rsidR="00DC1933" w:rsidRPr="005264F8" w:rsidDel="0052024C" w:rsidRDefault="009F3E67">
            <w:pPr>
              <w:widowControl/>
              <w:jc w:val="left"/>
              <w:rPr>
                <w:del w:id="70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71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A43759" w14:textId="0677B214" w:rsidR="00DC1933" w:rsidRPr="005264F8" w:rsidDel="0052024C" w:rsidRDefault="009F3E67">
            <w:pPr>
              <w:widowControl/>
              <w:jc w:val="left"/>
              <w:rPr>
                <w:del w:id="72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73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EC336A" w14:textId="04ECF3DB" w:rsidR="00DC1933" w:rsidRPr="005264F8" w:rsidDel="0052024C" w:rsidRDefault="009F3E67">
            <w:pPr>
              <w:widowControl/>
              <w:jc w:val="left"/>
              <w:rPr>
                <w:del w:id="74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75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C7D3A80" w14:textId="1153BDA7" w:rsidR="00DC1933" w:rsidRPr="005264F8" w:rsidDel="0052024C" w:rsidRDefault="00DC1933">
            <w:pPr>
              <w:widowControl/>
              <w:jc w:val="left"/>
              <w:rPr>
                <w:del w:id="76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52024C" w14:paraId="12E64D27" w14:textId="40F643ED" w:rsidTr="00F61695">
        <w:trPr>
          <w:trHeight w:val="350"/>
          <w:del w:id="77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36D953A8" w14:textId="426618D8" w:rsidR="00DC1933" w:rsidRPr="005264F8" w:rsidDel="0052024C" w:rsidRDefault="009F3E67">
            <w:pPr>
              <w:widowControl/>
              <w:jc w:val="left"/>
              <w:rPr>
                <w:del w:id="78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79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Concomitant medication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6B1C7D" w14:textId="61D3FA33" w:rsidR="00DC1933" w:rsidRPr="005264F8" w:rsidDel="0052024C" w:rsidRDefault="00DC1933">
            <w:pPr>
              <w:widowControl/>
              <w:jc w:val="left"/>
              <w:rPr>
                <w:del w:id="80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30B3B1" w14:textId="1C3252C4" w:rsidR="00DC1933" w:rsidRPr="005264F8" w:rsidDel="0052024C" w:rsidRDefault="00DC1933">
            <w:pPr>
              <w:widowControl/>
              <w:jc w:val="left"/>
              <w:rPr>
                <w:del w:id="81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6A3D55" w14:textId="519DF3AE" w:rsidR="00DC1933" w:rsidRPr="005264F8" w:rsidDel="0052024C" w:rsidRDefault="00DC1933">
            <w:pPr>
              <w:widowControl/>
              <w:jc w:val="left"/>
              <w:rPr>
                <w:del w:id="82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BBFA9EA" w14:textId="339A492E" w:rsidR="00DC1933" w:rsidRPr="005264F8" w:rsidDel="0052024C" w:rsidRDefault="00DC1933">
            <w:pPr>
              <w:widowControl/>
              <w:rPr>
                <w:del w:id="83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52024C" w14:paraId="3E031EE1" w14:textId="60BE41A0" w:rsidTr="00F61695">
        <w:trPr>
          <w:trHeight w:val="350"/>
          <w:del w:id="84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282A8E29" w14:textId="75A1C108" w:rsidR="00DC1933" w:rsidRPr="005264F8" w:rsidDel="0052024C" w:rsidRDefault="009F3E67" w:rsidP="003D5DAA">
            <w:pPr>
              <w:widowControl/>
              <w:ind w:firstLineChars="100" w:firstLine="240"/>
              <w:jc w:val="left"/>
              <w:rPr>
                <w:del w:id="85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86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Oral 5-ASA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9C8F31" w14:textId="4FD364BB" w:rsidR="00DC1933" w:rsidRPr="005264F8" w:rsidDel="0052024C" w:rsidRDefault="009F3E67">
            <w:pPr>
              <w:widowControl/>
              <w:jc w:val="left"/>
              <w:rPr>
                <w:del w:id="87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88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9 (60.0)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2E0B8A" w14:textId="64B15BAD" w:rsidR="00DC1933" w:rsidRPr="005264F8" w:rsidDel="0052024C" w:rsidRDefault="009F3E67">
            <w:pPr>
              <w:widowControl/>
              <w:jc w:val="left"/>
              <w:rPr>
                <w:del w:id="89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90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7 (70.0)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7D8494" w14:textId="7E3FB3B2" w:rsidR="00DC1933" w:rsidRPr="005264F8" w:rsidDel="0052024C" w:rsidRDefault="009F3E67">
            <w:pPr>
              <w:widowControl/>
              <w:jc w:val="left"/>
              <w:rPr>
                <w:del w:id="91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92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2 (40.0)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F53D445" w14:textId="115E10FC" w:rsidR="00DC1933" w:rsidRPr="005264F8" w:rsidDel="0052024C" w:rsidRDefault="009F3E67">
            <w:pPr>
              <w:widowControl/>
              <w:jc w:val="left"/>
              <w:rPr>
                <w:del w:id="93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94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0.33</w:delText>
              </w:r>
            </w:del>
          </w:p>
        </w:tc>
      </w:tr>
      <w:tr w:rsidR="00DC1933" w:rsidRPr="005264F8" w:rsidDel="0052024C" w14:paraId="57D3057E" w14:textId="76083052" w:rsidTr="00F61695">
        <w:trPr>
          <w:trHeight w:val="350"/>
          <w:del w:id="95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18C45FFA" w14:textId="5D55F675" w:rsidR="00DC1933" w:rsidRPr="005264F8" w:rsidDel="0052024C" w:rsidRDefault="009F3E67" w:rsidP="003D5DAA">
            <w:pPr>
              <w:widowControl/>
              <w:ind w:firstLineChars="100" w:firstLine="240"/>
              <w:jc w:val="left"/>
              <w:rPr>
                <w:del w:id="96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97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Topical 5-ASA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A2C32D" w14:textId="40C601E6" w:rsidR="00DC1933" w:rsidRPr="005264F8" w:rsidDel="0052024C" w:rsidRDefault="009F3E67">
            <w:pPr>
              <w:widowControl/>
              <w:jc w:val="left"/>
              <w:rPr>
                <w:del w:id="98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99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 (6.7)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266885" w14:textId="4BB11CEA" w:rsidR="00DC1933" w:rsidRPr="005264F8" w:rsidDel="0052024C" w:rsidRDefault="009F3E67">
            <w:pPr>
              <w:widowControl/>
              <w:jc w:val="left"/>
              <w:rPr>
                <w:del w:id="100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01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 (10.0)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84819F" w14:textId="2AFE20AA" w:rsidR="00DC1933" w:rsidRPr="005264F8" w:rsidDel="0052024C" w:rsidRDefault="009F3E67">
            <w:pPr>
              <w:widowControl/>
              <w:jc w:val="left"/>
              <w:rPr>
                <w:del w:id="102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03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96D794B" w14:textId="6247C2C7" w:rsidR="00DC1933" w:rsidRPr="005264F8" w:rsidDel="0052024C" w:rsidRDefault="009F3E67">
            <w:pPr>
              <w:widowControl/>
              <w:jc w:val="left"/>
              <w:rPr>
                <w:del w:id="104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05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52024C" w14:paraId="398D08CD" w14:textId="55E35494" w:rsidTr="00F61695">
        <w:trPr>
          <w:trHeight w:val="350"/>
          <w:del w:id="106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5586850B" w14:textId="3927D8DA" w:rsidR="00DC1933" w:rsidRPr="005264F8" w:rsidDel="0052024C" w:rsidRDefault="009F3E67" w:rsidP="003D5DAA">
            <w:pPr>
              <w:widowControl/>
              <w:ind w:firstLineChars="100" w:firstLine="240"/>
              <w:jc w:val="left"/>
              <w:rPr>
                <w:del w:id="107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08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Systemic corticosteroid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AAE1C5" w14:textId="2B925C6C" w:rsidR="00DC1933" w:rsidRPr="005264F8" w:rsidDel="0052024C" w:rsidRDefault="009F3E67">
            <w:pPr>
              <w:widowControl/>
              <w:jc w:val="left"/>
              <w:rPr>
                <w:del w:id="109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0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6 (40.0)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A41630" w14:textId="298C2550" w:rsidR="00DC1933" w:rsidRPr="005264F8" w:rsidDel="0052024C" w:rsidRDefault="009F3E67">
            <w:pPr>
              <w:widowControl/>
              <w:jc w:val="left"/>
              <w:rPr>
                <w:del w:id="111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2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4 (40.0)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F3FE31" w14:textId="50AD049F" w:rsidR="00DC1933" w:rsidRPr="005264F8" w:rsidDel="0052024C" w:rsidRDefault="009F3E67">
            <w:pPr>
              <w:widowControl/>
              <w:jc w:val="left"/>
              <w:rPr>
                <w:del w:id="113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4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2 (40.0)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6B4D9C" w14:textId="785E54AC" w:rsidR="00DC1933" w:rsidRPr="005264F8" w:rsidDel="0052024C" w:rsidRDefault="009F3E67">
            <w:pPr>
              <w:widowControl/>
              <w:jc w:val="left"/>
              <w:rPr>
                <w:del w:id="115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6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52024C" w14:paraId="229EF834" w14:textId="2B06F5AD" w:rsidTr="00F61695">
        <w:trPr>
          <w:trHeight w:val="350"/>
          <w:del w:id="117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729783FA" w14:textId="190F9A81" w:rsidR="00DC1933" w:rsidRPr="005264F8" w:rsidDel="0052024C" w:rsidRDefault="009F3E67" w:rsidP="003D5DAA">
            <w:pPr>
              <w:widowControl/>
              <w:ind w:firstLineChars="100" w:firstLine="240"/>
              <w:jc w:val="left"/>
              <w:rPr>
                <w:del w:id="118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9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thiopurine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AEF00D" w14:textId="4E2C754C" w:rsidR="00DC1933" w:rsidRPr="005264F8" w:rsidDel="0052024C" w:rsidRDefault="009F3E67">
            <w:pPr>
              <w:widowControl/>
              <w:jc w:val="left"/>
              <w:rPr>
                <w:del w:id="120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21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11 (73.3)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3C01A9" w14:textId="083DAABB" w:rsidR="00DC1933" w:rsidRPr="005264F8" w:rsidDel="0052024C" w:rsidRDefault="009F3E67">
            <w:pPr>
              <w:widowControl/>
              <w:jc w:val="left"/>
              <w:rPr>
                <w:del w:id="122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23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10 (100.0)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186931" w14:textId="5B276759" w:rsidR="00DC1933" w:rsidRPr="005264F8" w:rsidDel="0052024C" w:rsidRDefault="009F3E67">
            <w:pPr>
              <w:widowControl/>
              <w:jc w:val="left"/>
              <w:rPr>
                <w:del w:id="124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25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 (20.0)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7884A80" w14:textId="5997AE4F" w:rsidR="00DC1933" w:rsidRPr="005264F8" w:rsidDel="0052024C" w:rsidRDefault="009F3E67">
            <w:pPr>
              <w:widowControl/>
              <w:jc w:val="left"/>
              <w:rPr>
                <w:del w:id="126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27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&lt;0.01*</w:delText>
              </w:r>
            </w:del>
          </w:p>
        </w:tc>
      </w:tr>
      <w:tr w:rsidR="00F61695" w:rsidRPr="005264F8" w:rsidDel="0052024C" w14:paraId="0CAE2D1C" w14:textId="726F331C" w:rsidTr="00F61695">
        <w:trPr>
          <w:trHeight w:val="350"/>
          <w:del w:id="128" w:author="arisa fukuyama" w:date="2024-09-17T01:42:00Z"/>
        </w:trPr>
        <w:tc>
          <w:tcPr>
            <w:tcW w:w="2551" w:type="dxa"/>
            <w:shd w:val="clear" w:color="auto" w:fill="auto"/>
            <w:noWrap/>
          </w:tcPr>
          <w:p w14:paraId="47A4A55A" w14:textId="6CF8FF23" w:rsidR="00F61695" w:rsidRPr="005264F8" w:rsidDel="0052024C" w:rsidRDefault="00F61695">
            <w:pPr>
              <w:widowControl/>
              <w:jc w:val="left"/>
              <w:rPr>
                <w:del w:id="129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30" w:author="arisa fukuyama" w:date="2024-09-17T01:42:00Z">
              <w:r w:rsidRPr="005264F8" w:rsidDel="0052024C">
                <w:rPr>
                  <w:rFonts w:ascii="Times New Roman" w:hAnsi="Times New Roman" w:cs="Times New Roman"/>
                  <w:sz w:val="24"/>
                  <w:szCs w:val="24"/>
                </w:rPr>
                <w:delText>Number of prior biologic exposures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12684BF5" w14:textId="2760D542" w:rsidR="00F61695" w:rsidRPr="005264F8" w:rsidDel="0052024C" w:rsidRDefault="00F61695">
            <w:pPr>
              <w:widowControl/>
              <w:jc w:val="left"/>
              <w:rPr>
                <w:del w:id="131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636BCD0" w14:textId="48E1FC0C" w:rsidR="00F61695" w:rsidRPr="005264F8" w:rsidDel="0052024C" w:rsidRDefault="00F61695">
            <w:pPr>
              <w:widowControl/>
              <w:jc w:val="left"/>
              <w:rPr>
                <w:del w:id="132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CF643FD" w14:textId="208F459B" w:rsidR="00F61695" w:rsidRPr="005264F8" w:rsidDel="0052024C" w:rsidRDefault="00F61695">
            <w:pPr>
              <w:widowControl/>
              <w:jc w:val="left"/>
              <w:rPr>
                <w:del w:id="133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4E9B253D" w14:textId="229CBF9A" w:rsidR="00F61695" w:rsidRPr="005264F8" w:rsidDel="0052024C" w:rsidRDefault="00F61695">
            <w:pPr>
              <w:widowControl/>
              <w:jc w:val="left"/>
              <w:rPr>
                <w:del w:id="134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35" w:author="arisa fukuyama" w:date="2024-09-17T01:42:00Z">
              <w:r w:rsidRPr="005264F8" w:rsidDel="0052024C">
                <w:rPr>
                  <w:rFonts w:ascii="Times New Roman" w:hAnsi="Times New Roman" w:cs="Times New Roman"/>
                  <w:sz w:val="24"/>
                  <w:szCs w:val="24"/>
                </w:rPr>
                <w:delText>0.53</w:delText>
              </w:r>
            </w:del>
          </w:p>
        </w:tc>
      </w:tr>
      <w:tr w:rsidR="00F61695" w:rsidRPr="005264F8" w:rsidDel="0052024C" w14:paraId="0B48FEEF" w14:textId="5674828C" w:rsidTr="00F61695">
        <w:trPr>
          <w:trHeight w:val="350"/>
          <w:del w:id="136" w:author="arisa fukuyama" w:date="2024-09-17T01:42:00Z"/>
        </w:trPr>
        <w:tc>
          <w:tcPr>
            <w:tcW w:w="2551" w:type="dxa"/>
            <w:shd w:val="clear" w:color="auto" w:fill="auto"/>
            <w:noWrap/>
          </w:tcPr>
          <w:p w14:paraId="11054FA9" w14:textId="7BEA9322" w:rsidR="00F61695" w:rsidRPr="005264F8" w:rsidDel="0052024C" w:rsidRDefault="00F61695">
            <w:pPr>
              <w:widowControl/>
              <w:jc w:val="left"/>
              <w:rPr>
                <w:del w:id="137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38" w:author="arisa fukuyama" w:date="2024-09-17T01:42:00Z">
              <w:r w:rsidRPr="005264F8" w:rsidDel="0052024C">
                <w:rPr>
                  <w:rFonts w:ascii="Times New Roman" w:hAnsi="Times New Roman" w:cs="Times New Roman"/>
                  <w:sz w:val="24"/>
                  <w:szCs w:val="24"/>
                </w:rPr>
                <w:delText>0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13CDBA9F" w14:textId="4815CF9B" w:rsidR="00F61695" w:rsidRPr="005264F8" w:rsidDel="0052024C" w:rsidRDefault="00F61695">
            <w:pPr>
              <w:widowControl/>
              <w:jc w:val="left"/>
              <w:rPr>
                <w:del w:id="139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40" w:author="arisa fukuyama" w:date="2024-09-17T01:42:00Z">
              <w:r w:rsidRPr="005264F8" w:rsidDel="0052024C">
                <w:rPr>
                  <w:rFonts w:ascii="Times New Roman" w:hAnsi="Times New Roman" w:cs="Times New Roman"/>
                  <w:sz w:val="24"/>
                  <w:szCs w:val="24"/>
                </w:rPr>
                <w:delText>8 (53.3)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567D3064" w14:textId="747A6119" w:rsidR="00F61695" w:rsidRPr="005264F8" w:rsidDel="0052024C" w:rsidRDefault="00F61695">
            <w:pPr>
              <w:widowControl/>
              <w:jc w:val="left"/>
              <w:rPr>
                <w:del w:id="141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42" w:author="arisa fukuyama" w:date="2024-09-17T01:42:00Z">
              <w:r w:rsidRPr="005264F8" w:rsidDel="0052024C">
                <w:rPr>
                  <w:rFonts w:ascii="Times New Roman" w:hAnsi="Times New Roman" w:cs="Times New Roman"/>
                  <w:sz w:val="24"/>
                  <w:szCs w:val="24"/>
                </w:rPr>
                <w:delText>6 (60.0)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1BB642DF" w14:textId="161B3239" w:rsidR="00F61695" w:rsidRPr="005264F8" w:rsidDel="0052024C" w:rsidRDefault="00F61695">
            <w:pPr>
              <w:widowControl/>
              <w:jc w:val="left"/>
              <w:rPr>
                <w:del w:id="143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44" w:author="arisa fukuyama" w:date="2024-09-17T01:42:00Z">
              <w:r w:rsidRPr="005264F8" w:rsidDel="0052024C">
                <w:rPr>
                  <w:rFonts w:ascii="Times New Roman" w:hAnsi="Times New Roman" w:cs="Times New Roman"/>
                  <w:sz w:val="24"/>
                  <w:szCs w:val="24"/>
                </w:rPr>
                <w:delText>2 (40.0)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3A3036FC" w14:textId="2C626975" w:rsidR="00F61695" w:rsidRPr="005264F8" w:rsidDel="0052024C" w:rsidRDefault="00F61695">
            <w:pPr>
              <w:widowControl/>
              <w:jc w:val="left"/>
              <w:rPr>
                <w:del w:id="145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F61695" w:rsidRPr="005264F8" w:rsidDel="0052024C" w14:paraId="11EF029A" w14:textId="4FB416C3" w:rsidTr="00F61695">
        <w:trPr>
          <w:trHeight w:val="350"/>
          <w:del w:id="146" w:author="arisa fukuyama" w:date="2024-09-17T01:42:00Z"/>
        </w:trPr>
        <w:tc>
          <w:tcPr>
            <w:tcW w:w="2551" w:type="dxa"/>
            <w:shd w:val="clear" w:color="auto" w:fill="auto"/>
            <w:noWrap/>
          </w:tcPr>
          <w:p w14:paraId="0A68CBA7" w14:textId="604C4FF7" w:rsidR="00F61695" w:rsidRPr="005264F8" w:rsidDel="0052024C" w:rsidRDefault="00F61695">
            <w:pPr>
              <w:widowControl/>
              <w:jc w:val="left"/>
              <w:rPr>
                <w:del w:id="147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48" w:author="arisa fukuyama" w:date="2024-09-17T01:42:00Z">
              <w:r w:rsidRPr="005264F8" w:rsidDel="0052024C">
                <w:rPr>
                  <w:rFonts w:ascii="Times New Roman" w:hAnsi="Times New Roman" w:cs="Times New Roman"/>
                  <w:sz w:val="24"/>
                  <w:szCs w:val="24"/>
                </w:rPr>
                <w:delText>1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71597B50" w14:textId="46B55DED" w:rsidR="00F61695" w:rsidRPr="005264F8" w:rsidDel="0052024C" w:rsidRDefault="00F61695">
            <w:pPr>
              <w:widowControl/>
              <w:jc w:val="left"/>
              <w:rPr>
                <w:del w:id="149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50" w:author="arisa fukuyama" w:date="2024-09-17T01:42:00Z">
              <w:r w:rsidRPr="005264F8" w:rsidDel="0052024C">
                <w:rPr>
                  <w:rFonts w:ascii="Times New Roman" w:hAnsi="Times New Roman" w:cs="Times New Roman"/>
                  <w:sz w:val="24"/>
                  <w:szCs w:val="24"/>
                </w:rPr>
                <w:delText>6 (40.0)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10DCAE5E" w14:textId="6758348B" w:rsidR="00F61695" w:rsidRPr="005264F8" w:rsidDel="0052024C" w:rsidRDefault="00F61695">
            <w:pPr>
              <w:widowControl/>
              <w:jc w:val="left"/>
              <w:rPr>
                <w:del w:id="151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52" w:author="arisa fukuyama" w:date="2024-09-17T01:42:00Z">
              <w:r w:rsidRPr="005264F8" w:rsidDel="0052024C">
                <w:rPr>
                  <w:rFonts w:ascii="Times New Roman" w:hAnsi="Times New Roman" w:cs="Times New Roman"/>
                  <w:sz w:val="24"/>
                  <w:szCs w:val="24"/>
                </w:rPr>
                <w:delText>4 (40.0)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7D19FAD3" w14:textId="09358C39" w:rsidR="00F61695" w:rsidRPr="005264F8" w:rsidDel="0052024C" w:rsidRDefault="00F61695">
            <w:pPr>
              <w:widowControl/>
              <w:jc w:val="left"/>
              <w:rPr>
                <w:del w:id="153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54" w:author="arisa fukuyama" w:date="2024-09-17T01:42:00Z">
              <w:r w:rsidRPr="005264F8" w:rsidDel="0052024C">
                <w:rPr>
                  <w:rFonts w:ascii="Times New Roman" w:hAnsi="Times New Roman" w:cs="Times New Roman"/>
                  <w:sz w:val="24"/>
                  <w:szCs w:val="24"/>
                </w:rPr>
                <w:delText>2 (40.0)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68B87712" w14:textId="66511589" w:rsidR="00F61695" w:rsidRPr="005264F8" w:rsidDel="0052024C" w:rsidRDefault="00F61695">
            <w:pPr>
              <w:widowControl/>
              <w:jc w:val="left"/>
              <w:rPr>
                <w:del w:id="155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F61695" w:rsidRPr="005264F8" w:rsidDel="0052024C" w14:paraId="1BCA113A" w14:textId="2DD0BA65" w:rsidTr="00F61695">
        <w:trPr>
          <w:trHeight w:val="350"/>
          <w:del w:id="156" w:author="arisa fukuyama" w:date="2024-09-17T01:42:00Z"/>
        </w:trPr>
        <w:tc>
          <w:tcPr>
            <w:tcW w:w="2551" w:type="dxa"/>
            <w:shd w:val="clear" w:color="auto" w:fill="auto"/>
            <w:noWrap/>
          </w:tcPr>
          <w:p w14:paraId="19438399" w14:textId="747F6F30" w:rsidR="00F61695" w:rsidRPr="005264F8" w:rsidDel="0052024C" w:rsidRDefault="00F61695">
            <w:pPr>
              <w:widowControl/>
              <w:jc w:val="left"/>
              <w:rPr>
                <w:del w:id="157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58" w:author="arisa fukuyama" w:date="2024-09-17T01:42:00Z">
              <w:r w:rsidRPr="005264F8" w:rsidDel="0052024C">
                <w:rPr>
                  <w:rFonts w:ascii="Cambria Math" w:hAnsi="Cambria Math" w:cs="Cambria Math"/>
                  <w:sz w:val="24"/>
                  <w:szCs w:val="24"/>
                </w:rPr>
                <w:delText>≧</w:delText>
              </w:r>
              <w:r w:rsidRPr="005264F8" w:rsidDel="0052024C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2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4E1C3A28" w14:textId="4E693D42" w:rsidR="00F61695" w:rsidRPr="005264F8" w:rsidDel="0052024C" w:rsidRDefault="00F61695">
            <w:pPr>
              <w:widowControl/>
              <w:jc w:val="left"/>
              <w:rPr>
                <w:del w:id="159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0" w:author="arisa fukuyama" w:date="2024-09-17T01:42:00Z">
              <w:r w:rsidRPr="005264F8" w:rsidDel="0052024C">
                <w:rPr>
                  <w:rFonts w:ascii="Times New Roman" w:hAnsi="Times New Roman" w:cs="Times New Roman"/>
                  <w:sz w:val="24"/>
                  <w:szCs w:val="24"/>
                </w:rPr>
                <w:delText>1 (6.7)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2BEFE580" w14:textId="19FB3C85" w:rsidR="00F61695" w:rsidRPr="005264F8" w:rsidDel="0052024C" w:rsidRDefault="00F61695">
            <w:pPr>
              <w:widowControl/>
              <w:jc w:val="left"/>
              <w:rPr>
                <w:del w:id="161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2" w:author="arisa fukuyama" w:date="2024-09-17T01:42:00Z">
              <w:r w:rsidRPr="005264F8" w:rsidDel="0052024C">
                <w:rPr>
                  <w:rFonts w:ascii="Times New Roman" w:hAnsi="Times New Roman" w:cs="Times New Roman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2D443897" w14:textId="763A16BB" w:rsidR="00F61695" w:rsidRPr="005264F8" w:rsidDel="0052024C" w:rsidRDefault="00F61695">
            <w:pPr>
              <w:widowControl/>
              <w:jc w:val="left"/>
              <w:rPr>
                <w:del w:id="163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4" w:author="arisa fukuyama" w:date="2024-09-17T01:42:00Z">
              <w:r w:rsidRPr="005264F8" w:rsidDel="0052024C">
                <w:rPr>
                  <w:rFonts w:ascii="Times New Roman" w:hAnsi="Times New Roman" w:cs="Times New Roman"/>
                  <w:sz w:val="24"/>
                  <w:szCs w:val="24"/>
                </w:rPr>
                <w:delText>1 (20.0)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2D3BD192" w14:textId="2D86F779" w:rsidR="00F61695" w:rsidRPr="005264F8" w:rsidDel="0052024C" w:rsidRDefault="00F61695">
            <w:pPr>
              <w:widowControl/>
              <w:jc w:val="left"/>
              <w:rPr>
                <w:del w:id="165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52024C" w14:paraId="54F8CE99" w14:textId="29688C73" w:rsidTr="00F61695">
        <w:trPr>
          <w:trHeight w:val="350"/>
          <w:del w:id="166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3203A3FB" w14:textId="711089CB" w:rsidR="00DC1933" w:rsidRPr="005264F8" w:rsidDel="0052024C" w:rsidRDefault="009F3E67">
            <w:pPr>
              <w:widowControl/>
              <w:jc w:val="left"/>
              <w:rPr>
                <w:del w:id="167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8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Prior biologics therapies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B699B7" w14:textId="22833752" w:rsidR="00DC1933" w:rsidRPr="005264F8" w:rsidDel="0052024C" w:rsidRDefault="00DC1933">
            <w:pPr>
              <w:widowControl/>
              <w:jc w:val="left"/>
              <w:rPr>
                <w:del w:id="169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33F0E7" w14:textId="1EEE00F5" w:rsidR="00DC1933" w:rsidRPr="005264F8" w:rsidDel="0052024C" w:rsidRDefault="00DC1933">
            <w:pPr>
              <w:widowControl/>
              <w:jc w:val="left"/>
              <w:rPr>
                <w:del w:id="170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AD8537" w14:textId="2BA78B60" w:rsidR="00DC1933" w:rsidRPr="005264F8" w:rsidDel="0052024C" w:rsidRDefault="00DC1933">
            <w:pPr>
              <w:widowControl/>
              <w:jc w:val="left"/>
              <w:rPr>
                <w:del w:id="171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ADC6AC4" w14:textId="559AA995" w:rsidR="00DC1933" w:rsidRPr="005264F8" w:rsidDel="0052024C" w:rsidRDefault="00DC1933">
            <w:pPr>
              <w:widowControl/>
              <w:jc w:val="left"/>
              <w:rPr>
                <w:del w:id="172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52024C" w14:paraId="7CF524A1" w14:textId="6CB8D071" w:rsidTr="00F61695">
        <w:trPr>
          <w:trHeight w:val="350"/>
          <w:del w:id="173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681AA4E9" w14:textId="5C2CE210" w:rsidR="00DC1933" w:rsidRPr="005264F8" w:rsidDel="0052024C" w:rsidRDefault="009F3E67" w:rsidP="003D5DAA">
            <w:pPr>
              <w:widowControl/>
              <w:ind w:firstLineChars="100" w:firstLine="240"/>
              <w:jc w:val="left"/>
              <w:rPr>
                <w:del w:id="174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75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anti-TNFα agents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357CF9" w14:textId="553D9507" w:rsidR="00DC1933" w:rsidRPr="005264F8" w:rsidDel="0052024C" w:rsidRDefault="009F3E67">
            <w:pPr>
              <w:widowControl/>
              <w:jc w:val="left"/>
              <w:rPr>
                <w:del w:id="176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77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 (6.7)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083FBC" w14:textId="0D7659FC" w:rsidR="00DC1933" w:rsidRPr="005264F8" w:rsidDel="0052024C" w:rsidRDefault="009F3E67">
            <w:pPr>
              <w:widowControl/>
              <w:jc w:val="left"/>
              <w:rPr>
                <w:del w:id="178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79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38202FC" w14:textId="54D5BB05" w:rsidR="00DC1933" w:rsidRPr="005264F8" w:rsidDel="0052024C" w:rsidRDefault="009F3E67">
            <w:pPr>
              <w:widowControl/>
              <w:jc w:val="left"/>
              <w:rPr>
                <w:del w:id="180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81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 (20.0)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B968C4" w14:textId="61C20EA6" w:rsidR="00DC1933" w:rsidRPr="005264F8" w:rsidDel="0052024C" w:rsidRDefault="009F3E67">
            <w:pPr>
              <w:widowControl/>
              <w:jc w:val="left"/>
              <w:rPr>
                <w:del w:id="182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83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0.33</w:delText>
              </w:r>
            </w:del>
          </w:p>
        </w:tc>
      </w:tr>
      <w:tr w:rsidR="00DC1933" w:rsidRPr="005264F8" w:rsidDel="0052024C" w14:paraId="12CACCA7" w14:textId="138935FF" w:rsidTr="00F61695">
        <w:trPr>
          <w:trHeight w:val="350"/>
          <w:del w:id="184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638B3763" w14:textId="624FF2A3" w:rsidR="00DC1933" w:rsidRPr="005264F8" w:rsidDel="0052024C" w:rsidRDefault="009F3E67" w:rsidP="003D5DAA">
            <w:pPr>
              <w:widowControl/>
              <w:ind w:firstLineChars="100" w:firstLine="240"/>
              <w:jc w:val="left"/>
              <w:rPr>
                <w:del w:id="185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86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VDZ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D8B764" w14:textId="4525512A" w:rsidR="00DC1933" w:rsidRPr="005264F8" w:rsidDel="0052024C" w:rsidRDefault="009F3E67">
            <w:pPr>
              <w:widowControl/>
              <w:jc w:val="left"/>
              <w:rPr>
                <w:del w:id="187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88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3 (20.0)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005CC9" w14:textId="0BCB1B38" w:rsidR="00DC1933" w:rsidRPr="005264F8" w:rsidDel="0052024C" w:rsidRDefault="009F3E67">
            <w:pPr>
              <w:widowControl/>
              <w:jc w:val="left"/>
              <w:rPr>
                <w:del w:id="189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0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F43C66" w14:textId="6D5EFB31" w:rsidR="00DC1933" w:rsidRPr="005264F8" w:rsidDel="0052024C" w:rsidRDefault="009F3E67">
            <w:pPr>
              <w:widowControl/>
              <w:jc w:val="left"/>
              <w:rPr>
                <w:del w:id="191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2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3 (60.0)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BDE36E" w14:textId="3882F8A2" w:rsidR="00DC1933" w:rsidRPr="005264F8" w:rsidDel="0052024C" w:rsidRDefault="009F3E67">
            <w:pPr>
              <w:widowControl/>
              <w:jc w:val="left"/>
              <w:rPr>
                <w:del w:id="193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4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0.02*</w:delText>
              </w:r>
            </w:del>
          </w:p>
        </w:tc>
      </w:tr>
      <w:tr w:rsidR="00DC1933" w:rsidRPr="005264F8" w:rsidDel="0052024C" w14:paraId="145F17F6" w14:textId="4AF868AA" w:rsidTr="00F61695">
        <w:trPr>
          <w:trHeight w:val="350"/>
          <w:del w:id="195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0919E668" w14:textId="3A94D8C9" w:rsidR="00DC1933" w:rsidRPr="005264F8" w:rsidDel="0052024C" w:rsidRDefault="009F3E67" w:rsidP="003D5DAA">
            <w:pPr>
              <w:widowControl/>
              <w:ind w:firstLineChars="100" w:firstLine="240"/>
              <w:jc w:val="left"/>
              <w:rPr>
                <w:del w:id="196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7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UST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A8DF0D" w14:textId="612C84EB" w:rsidR="00DC1933" w:rsidRPr="005264F8" w:rsidDel="0052024C" w:rsidRDefault="009F3E67">
            <w:pPr>
              <w:widowControl/>
              <w:jc w:val="left"/>
              <w:rPr>
                <w:del w:id="198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9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81C334" w14:textId="43563BD7" w:rsidR="00DC1933" w:rsidRPr="005264F8" w:rsidDel="0052024C" w:rsidRDefault="009F3E67">
            <w:pPr>
              <w:widowControl/>
              <w:jc w:val="left"/>
              <w:rPr>
                <w:del w:id="200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1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2A4E53" w14:textId="39F1C339" w:rsidR="00DC1933" w:rsidRPr="005264F8" w:rsidDel="0052024C" w:rsidRDefault="009F3E67">
            <w:pPr>
              <w:widowControl/>
              <w:jc w:val="left"/>
              <w:rPr>
                <w:del w:id="202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3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10B94FA" w14:textId="16014D1F" w:rsidR="00DC1933" w:rsidRPr="005264F8" w:rsidDel="0052024C" w:rsidRDefault="009F3E67">
            <w:pPr>
              <w:widowControl/>
              <w:jc w:val="left"/>
              <w:rPr>
                <w:del w:id="204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5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52024C" w14:paraId="7943638B" w14:textId="1459DA94" w:rsidTr="00F61695">
        <w:trPr>
          <w:trHeight w:val="350"/>
          <w:del w:id="206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1F26E361" w14:textId="0452D5D1" w:rsidR="00DC1933" w:rsidRPr="005264F8" w:rsidDel="0052024C" w:rsidRDefault="009F3E67" w:rsidP="003D5DAA">
            <w:pPr>
              <w:widowControl/>
              <w:ind w:firstLineChars="100" w:firstLine="240"/>
              <w:jc w:val="left"/>
              <w:rPr>
                <w:del w:id="207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8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JAK inhibitors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EDBDC1" w14:textId="785383E8" w:rsidR="00DC1933" w:rsidRPr="005264F8" w:rsidDel="0052024C" w:rsidRDefault="009F3E67">
            <w:pPr>
              <w:widowControl/>
              <w:jc w:val="left"/>
              <w:rPr>
                <w:del w:id="209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0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4 (26.7)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9573D4" w14:textId="727E22E9" w:rsidR="00DC1933" w:rsidRPr="005264F8" w:rsidDel="0052024C" w:rsidRDefault="009F3E67">
            <w:pPr>
              <w:widowControl/>
              <w:jc w:val="left"/>
              <w:rPr>
                <w:del w:id="211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2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3 (30.0)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892FE7" w14:textId="77800C83" w:rsidR="00DC1933" w:rsidRPr="005264F8" w:rsidDel="0052024C" w:rsidRDefault="009F3E67">
            <w:pPr>
              <w:widowControl/>
              <w:jc w:val="left"/>
              <w:rPr>
                <w:del w:id="213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4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 (20.0)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FFB158" w14:textId="1FB59675" w:rsidR="00DC1933" w:rsidRPr="005264F8" w:rsidDel="0052024C" w:rsidRDefault="009F3E67">
            <w:pPr>
              <w:widowControl/>
              <w:jc w:val="left"/>
              <w:rPr>
                <w:del w:id="215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6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52024C" w14:paraId="524866FE" w14:textId="264549B6" w:rsidTr="00F61695">
        <w:trPr>
          <w:trHeight w:val="350"/>
          <w:del w:id="217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294EBEF6" w14:textId="7DC73DB4" w:rsidR="00DC1933" w:rsidRPr="005264F8" w:rsidDel="0052024C" w:rsidRDefault="009F3E67">
            <w:pPr>
              <w:widowControl/>
              <w:jc w:val="left"/>
              <w:rPr>
                <w:del w:id="218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9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CRP</w:delText>
              </w:r>
              <w:r w:rsidRPr="005264F8" w:rsidDel="0052024C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00B9C2" w14:textId="4E608D54" w:rsidR="00DC1933" w:rsidRPr="005264F8" w:rsidDel="0052024C" w:rsidRDefault="009F3E67">
            <w:pPr>
              <w:widowControl/>
              <w:jc w:val="left"/>
              <w:rPr>
                <w:del w:id="220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21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3.00 (0.02–9.99)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E331E0" w14:textId="12CE12F4" w:rsidR="00DC1933" w:rsidRPr="005264F8" w:rsidDel="0052024C" w:rsidRDefault="009F3E67">
            <w:pPr>
              <w:widowControl/>
              <w:jc w:val="left"/>
              <w:rPr>
                <w:del w:id="222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23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3.56 (0.02–9.99)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FD3584" w14:textId="016573CB" w:rsidR="00DC1933" w:rsidRPr="005264F8" w:rsidDel="0052024C" w:rsidRDefault="009F3E67">
            <w:pPr>
              <w:widowControl/>
              <w:jc w:val="left"/>
              <w:rPr>
                <w:del w:id="224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25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1.50 (1.19–4.34)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FAEC4F" w14:textId="2CC5406C" w:rsidR="00DC1933" w:rsidRPr="005264F8" w:rsidDel="0052024C" w:rsidRDefault="009F3E67">
            <w:pPr>
              <w:widowControl/>
              <w:jc w:val="left"/>
              <w:rPr>
                <w:del w:id="226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27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0.11</w:delText>
              </w:r>
            </w:del>
          </w:p>
        </w:tc>
      </w:tr>
      <w:tr w:rsidR="00DC1933" w:rsidRPr="005264F8" w:rsidDel="0052024C" w14:paraId="54C843EE" w14:textId="1E2425F9" w:rsidTr="00F61695">
        <w:trPr>
          <w:trHeight w:val="350"/>
          <w:del w:id="228" w:author="arisa fukuyama" w:date="2024-09-17T01:42:00Z"/>
        </w:trPr>
        <w:tc>
          <w:tcPr>
            <w:tcW w:w="2551" w:type="dxa"/>
            <w:shd w:val="clear" w:color="auto" w:fill="auto"/>
            <w:noWrap/>
            <w:vAlign w:val="center"/>
          </w:tcPr>
          <w:p w14:paraId="3EA40560" w14:textId="31502AA9" w:rsidR="00DC1933" w:rsidRPr="005264F8" w:rsidDel="0052024C" w:rsidRDefault="009F3E67">
            <w:pPr>
              <w:widowControl/>
              <w:jc w:val="left"/>
              <w:rPr>
                <w:del w:id="229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30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pMayo score</w:delText>
              </w:r>
              <w:r w:rsidRPr="005264F8" w:rsidDel="0052024C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6F0B51" w14:textId="2E60DB21" w:rsidR="00DC1933" w:rsidRPr="005264F8" w:rsidDel="0052024C" w:rsidRDefault="009F3E67">
            <w:pPr>
              <w:widowControl/>
              <w:jc w:val="left"/>
              <w:rPr>
                <w:del w:id="231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32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6 (0–8)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11FB4C" w14:textId="01BC7C66" w:rsidR="00DC1933" w:rsidRPr="005264F8" w:rsidDel="0052024C" w:rsidRDefault="009F3E67">
            <w:pPr>
              <w:widowControl/>
              <w:jc w:val="left"/>
              <w:rPr>
                <w:del w:id="233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34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6 (0–8)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E2300E" w14:textId="317F8165" w:rsidR="00DC1933" w:rsidRPr="005264F8" w:rsidDel="0052024C" w:rsidRDefault="009F3E67">
            <w:pPr>
              <w:widowControl/>
              <w:jc w:val="left"/>
              <w:rPr>
                <w:del w:id="235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36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7 (5–8)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C5A71B1" w14:textId="566C91D9" w:rsidR="00DC1933" w:rsidRPr="005264F8" w:rsidDel="0052024C" w:rsidRDefault="009F3E67">
            <w:pPr>
              <w:widowControl/>
              <w:jc w:val="left"/>
              <w:rPr>
                <w:del w:id="237" w:author="arisa fukuyama" w:date="2024-09-17T01:42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38" w:author="arisa fukuyama" w:date="2024-09-17T01:42:00Z">
              <w:r w:rsidRPr="005264F8" w:rsidDel="0052024C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0.35</w:delText>
              </w:r>
            </w:del>
          </w:p>
        </w:tc>
      </w:tr>
    </w:tbl>
    <w:p w14:paraId="25AE192C" w14:textId="77777777" w:rsidR="00867F90" w:rsidRDefault="00867F90" w:rsidP="005264F8">
      <w:pPr>
        <w:widowControl/>
        <w:spacing w:line="480" w:lineRule="auto"/>
        <w:jc w:val="left"/>
        <w:rPr>
          <w:ins w:id="239" w:author="arisa fukuyama" w:date="2024-09-17T02:10:00Z"/>
          <w:rFonts w:ascii="Times New Roman" w:eastAsia="ＭＳ 明朝" w:hAnsi="Times New Roman" w:cs="Times New Roman" w:hint="eastAsia"/>
          <w:sz w:val="24"/>
          <w:szCs w:val="24"/>
        </w:rPr>
      </w:pPr>
      <w:bookmarkStart w:id="240" w:name="_GoBack"/>
      <w:bookmarkEnd w:id="240"/>
    </w:p>
    <w:tbl>
      <w:tblPr>
        <w:tblW w:w="5000" w:type="pct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41"/>
        <w:gridCol w:w="1920"/>
        <w:gridCol w:w="1920"/>
        <w:gridCol w:w="1920"/>
        <w:gridCol w:w="1045"/>
      </w:tblGrid>
      <w:tr w:rsidR="00451C77" w:rsidRPr="00451C77" w14:paraId="639EAAAD" w14:textId="77777777" w:rsidTr="00E93AEB">
        <w:trPr>
          <w:trHeight w:val="350"/>
          <w:ins w:id="241" w:author="arisa fukuyama" w:date="2024-09-17T02:11:00Z"/>
        </w:trPr>
        <w:tc>
          <w:tcPr>
            <w:tcW w:w="15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68287E" w14:textId="77777777" w:rsidR="00451C77" w:rsidRPr="00451C77" w:rsidRDefault="00451C77" w:rsidP="00451C77">
            <w:pPr>
              <w:widowControl/>
              <w:jc w:val="left"/>
              <w:rPr>
                <w:ins w:id="242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E62AF7" w14:textId="77777777" w:rsidR="00451C77" w:rsidRPr="00451C77" w:rsidRDefault="00451C77" w:rsidP="00451C77">
            <w:pPr>
              <w:widowControl/>
              <w:jc w:val="left"/>
              <w:rPr>
                <w:ins w:id="243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4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Total</w:t>
              </w:r>
            </w:ins>
          </w:p>
          <w:p w14:paraId="230AFA42" w14:textId="77777777" w:rsidR="00451C77" w:rsidRPr="00451C77" w:rsidRDefault="00451C77" w:rsidP="00451C77">
            <w:pPr>
              <w:widowControl/>
              <w:jc w:val="left"/>
              <w:rPr>
                <w:ins w:id="245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6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(n = 15)</w:t>
              </w:r>
            </w:ins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2F761D" w14:textId="77777777" w:rsidR="00451C77" w:rsidRPr="00451C77" w:rsidRDefault="00451C77" w:rsidP="00451C77">
            <w:pPr>
              <w:widowControl/>
              <w:jc w:val="left"/>
              <w:rPr>
                <w:ins w:id="247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8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Continuation</w:t>
              </w:r>
            </w:ins>
          </w:p>
          <w:p w14:paraId="72D322F4" w14:textId="77777777" w:rsidR="00451C77" w:rsidRPr="00451C77" w:rsidRDefault="00451C77" w:rsidP="00451C77">
            <w:pPr>
              <w:widowControl/>
              <w:jc w:val="left"/>
              <w:rPr>
                <w:ins w:id="249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50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(n = 10)</w:t>
              </w:r>
            </w:ins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F0E48D" w14:textId="77777777" w:rsidR="00451C77" w:rsidRPr="00451C77" w:rsidRDefault="00451C77" w:rsidP="00451C77">
            <w:pPr>
              <w:widowControl/>
              <w:jc w:val="left"/>
              <w:rPr>
                <w:ins w:id="251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52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Discontinuation</w:t>
              </w:r>
            </w:ins>
          </w:p>
          <w:p w14:paraId="3C7CBD14" w14:textId="77777777" w:rsidR="00451C77" w:rsidRPr="00451C77" w:rsidRDefault="00451C77" w:rsidP="00451C77">
            <w:pPr>
              <w:widowControl/>
              <w:jc w:val="left"/>
              <w:rPr>
                <w:ins w:id="253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54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(n = 5)</w:t>
              </w:r>
            </w:ins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6E8986" w14:textId="77777777" w:rsidR="00451C77" w:rsidRPr="00451C77" w:rsidRDefault="00451C77" w:rsidP="00451C77">
            <w:pPr>
              <w:widowControl/>
              <w:jc w:val="left"/>
              <w:rPr>
                <w:ins w:id="255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56" w:author="arisa fukuyama" w:date="2024-09-17T02:11:00Z">
              <w:r w:rsidRPr="00451C77">
                <w:rPr>
                  <w:rFonts w:ascii="Times New Roman" w:eastAsia="ＭＳ 明朝" w:hAnsi="Times New Roman" w:cs="Times New Roman"/>
                  <w:i/>
                  <w:iCs/>
                  <w:kern w:val="0"/>
                  <w:sz w:val="24"/>
                  <w:szCs w:val="24"/>
                </w:rPr>
                <w:t>p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-value</w:t>
              </w:r>
            </w:ins>
          </w:p>
        </w:tc>
      </w:tr>
      <w:tr w:rsidR="00451C77" w:rsidRPr="00451C77" w14:paraId="3946C1BC" w14:textId="77777777" w:rsidTr="00E93AEB">
        <w:trPr>
          <w:trHeight w:val="350"/>
          <w:ins w:id="257" w:author="arisa fukuyama" w:date="2024-09-17T02:11:00Z"/>
        </w:trPr>
        <w:tc>
          <w:tcPr>
            <w:tcW w:w="15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06963F" w14:textId="77777777" w:rsidR="00451C77" w:rsidRPr="00451C77" w:rsidRDefault="00451C77" w:rsidP="00451C77">
            <w:pPr>
              <w:widowControl/>
              <w:jc w:val="left"/>
              <w:rPr>
                <w:ins w:id="258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59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Male</w:t>
              </w:r>
            </w:ins>
          </w:p>
        </w:tc>
        <w:tc>
          <w:tcPr>
            <w:tcW w:w="9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BEE233" w14:textId="77777777" w:rsidR="00451C77" w:rsidRPr="00451C77" w:rsidRDefault="00451C77" w:rsidP="00451C77">
            <w:pPr>
              <w:widowControl/>
              <w:jc w:val="left"/>
              <w:rPr>
                <w:ins w:id="260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61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11 (73.3)</w:t>
              </w:r>
            </w:ins>
          </w:p>
        </w:tc>
        <w:tc>
          <w:tcPr>
            <w:tcW w:w="9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F8AD45" w14:textId="77777777" w:rsidR="00451C77" w:rsidRPr="00451C77" w:rsidRDefault="00451C77" w:rsidP="00451C77">
            <w:pPr>
              <w:widowControl/>
              <w:jc w:val="left"/>
              <w:rPr>
                <w:ins w:id="262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63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7 (70.0)</w:t>
              </w:r>
            </w:ins>
          </w:p>
        </w:tc>
        <w:tc>
          <w:tcPr>
            <w:tcW w:w="9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1C1BE3" w14:textId="77777777" w:rsidR="00451C77" w:rsidRPr="00451C77" w:rsidRDefault="00451C77" w:rsidP="00451C77">
            <w:pPr>
              <w:widowControl/>
              <w:jc w:val="left"/>
              <w:rPr>
                <w:ins w:id="264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65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 (20.0)</w:t>
              </w:r>
            </w:ins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66BBFE" w14:textId="77777777" w:rsidR="00451C77" w:rsidRPr="00451C77" w:rsidRDefault="00451C77" w:rsidP="00451C77">
            <w:pPr>
              <w:widowControl/>
              <w:jc w:val="left"/>
              <w:rPr>
                <w:ins w:id="266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67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3AEC9BE3" w14:textId="77777777" w:rsidTr="00E93AEB">
        <w:trPr>
          <w:trHeight w:val="350"/>
          <w:ins w:id="268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6A83278E" w14:textId="77777777" w:rsidR="00451C77" w:rsidRPr="00451C77" w:rsidRDefault="00451C77" w:rsidP="00451C77">
            <w:pPr>
              <w:widowControl/>
              <w:jc w:val="left"/>
              <w:rPr>
                <w:ins w:id="269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70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Age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44915FC2" w14:textId="77777777" w:rsidR="00451C77" w:rsidRPr="00451C77" w:rsidRDefault="00451C77" w:rsidP="00451C77">
            <w:pPr>
              <w:widowControl/>
              <w:jc w:val="left"/>
              <w:rPr>
                <w:ins w:id="271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72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41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(14–63)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181361E8" w14:textId="77777777" w:rsidR="00451C77" w:rsidRPr="00451C77" w:rsidRDefault="00451C77" w:rsidP="00451C77">
            <w:pPr>
              <w:widowControl/>
              <w:jc w:val="left"/>
              <w:rPr>
                <w:ins w:id="273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74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42.5 (19–63)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3A9FBF3F" w14:textId="77777777" w:rsidR="00451C77" w:rsidRPr="00451C77" w:rsidRDefault="00451C77" w:rsidP="00451C77">
            <w:pPr>
              <w:widowControl/>
              <w:jc w:val="left"/>
              <w:rPr>
                <w:ins w:id="275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76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25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(14–56)</w:t>
              </w:r>
            </w:ins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1D78B60C" w14:textId="77777777" w:rsidR="00451C77" w:rsidRPr="00451C77" w:rsidRDefault="00451C77" w:rsidP="00451C77">
            <w:pPr>
              <w:widowControl/>
              <w:jc w:val="left"/>
              <w:rPr>
                <w:ins w:id="277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78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0.4620</w:t>
              </w:r>
            </w:ins>
          </w:p>
        </w:tc>
      </w:tr>
      <w:tr w:rsidR="00451C77" w:rsidRPr="00451C77" w14:paraId="353ECE21" w14:textId="77777777" w:rsidTr="00E93AEB">
        <w:trPr>
          <w:trHeight w:val="350"/>
          <w:ins w:id="279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22252FC7" w14:textId="77777777" w:rsidR="00451C77" w:rsidRPr="00451C77" w:rsidRDefault="00451C77" w:rsidP="00451C77">
            <w:pPr>
              <w:widowControl/>
              <w:jc w:val="left"/>
              <w:rPr>
                <w:ins w:id="280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81" w:author="arisa fukuyama" w:date="2024-09-17T02:11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BMI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07A6B6BE" w14:textId="77777777" w:rsidR="00451C77" w:rsidRPr="00451C77" w:rsidRDefault="00451C77" w:rsidP="00451C77">
            <w:pPr>
              <w:widowControl/>
              <w:jc w:val="left"/>
              <w:rPr>
                <w:ins w:id="282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83" w:author="arisa fukuyama" w:date="2024-09-17T02:11:00Z">
              <w:r w:rsidRPr="00451C77">
                <w:rPr>
                  <w:rFonts w:ascii="Times New Roman" w:eastAsia="メイリオ" w:hAnsi="Times New Roman" w:cs="Times New Roman"/>
                  <w:sz w:val="24"/>
                  <w:szCs w:val="24"/>
                </w:rPr>
                <w:t xml:space="preserve">18.3 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</w:t>
              </w:r>
              <w:r w:rsidRPr="00451C77">
                <w:rPr>
                  <w:rFonts w:ascii="Times New Roman" w:eastAsia="メイリオ" w:hAnsi="Times New Roman" w:cs="Times New Roman"/>
                  <w:sz w:val="24"/>
                  <w:szCs w:val="24"/>
                </w:rPr>
                <w:t>14.5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–</w:t>
              </w:r>
              <w:r w:rsidRPr="00451C77">
                <w:rPr>
                  <w:rFonts w:ascii="Times New Roman" w:eastAsia="メイリオ" w:hAnsi="Times New Roman" w:cs="Times New Roman"/>
                  <w:sz w:val="24"/>
                  <w:szCs w:val="24"/>
                </w:rPr>
                <w:t>22.6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21BD5B83" w14:textId="77777777" w:rsidR="00451C77" w:rsidRPr="00451C77" w:rsidRDefault="00451C77" w:rsidP="00451C77">
            <w:pPr>
              <w:widowControl/>
              <w:jc w:val="left"/>
              <w:rPr>
                <w:ins w:id="284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85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19.5 (16.3–22.6)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786C64D0" w14:textId="77777777" w:rsidR="00451C77" w:rsidRPr="00451C77" w:rsidRDefault="00451C77" w:rsidP="00451C77">
            <w:pPr>
              <w:widowControl/>
              <w:jc w:val="left"/>
              <w:rPr>
                <w:ins w:id="286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87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17.8 (14.5–20.0)</w:t>
              </w:r>
            </w:ins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7164708D" w14:textId="77777777" w:rsidR="00451C77" w:rsidRPr="00451C77" w:rsidRDefault="00451C77" w:rsidP="00451C77">
            <w:pPr>
              <w:widowControl/>
              <w:jc w:val="left"/>
              <w:rPr>
                <w:ins w:id="288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89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0.0864</w:t>
              </w:r>
            </w:ins>
          </w:p>
        </w:tc>
      </w:tr>
      <w:tr w:rsidR="00451C77" w:rsidRPr="00451C77" w14:paraId="21DAB1E5" w14:textId="77777777" w:rsidTr="00E93AEB">
        <w:trPr>
          <w:trHeight w:val="350"/>
          <w:ins w:id="290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45769A09" w14:textId="77777777" w:rsidR="00451C77" w:rsidRPr="00451C77" w:rsidRDefault="00451C77" w:rsidP="00451C77">
            <w:pPr>
              <w:widowControl/>
              <w:jc w:val="left"/>
              <w:rPr>
                <w:ins w:id="291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92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lastRenderedPageBreak/>
                <w:t>Disease duration (month)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72002122" w14:textId="77777777" w:rsidR="00451C77" w:rsidRPr="00451C77" w:rsidRDefault="00451C77" w:rsidP="00451C77">
            <w:pPr>
              <w:widowControl/>
              <w:jc w:val="left"/>
              <w:rPr>
                <w:ins w:id="293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94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42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(3–377)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0A041BB4" w14:textId="77777777" w:rsidR="00451C77" w:rsidRPr="00451C77" w:rsidRDefault="00451C77" w:rsidP="00451C77">
            <w:pPr>
              <w:widowControl/>
              <w:jc w:val="left"/>
              <w:rPr>
                <w:ins w:id="295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96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42.5 (3–377)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5AA76FBA" w14:textId="77777777" w:rsidR="00451C77" w:rsidRPr="00451C77" w:rsidRDefault="00451C77" w:rsidP="00451C77">
            <w:pPr>
              <w:widowControl/>
              <w:jc w:val="left"/>
              <w:rPr>
                <w:ins w:id="297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98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42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(3–224)</w:t>
              </w:r>
            </w:ins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64761A45" w14:textId="77777777" w:rsidR="00451C77" w:rsidRPr="00451C77" w:rsidRDefault="00451C77" w:rsidP="00451C77">
            <w:pPr>
              <w:widowControl/>
              <w:jc w:val="left"/>
              <w:rPr>
                <w:ins w:id="299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00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0.8062</w:t>
              </w:r>
            </w:ins>
          </w:p>
        </w:tc>
      </w:tr>
      <w:tr w:rsidR="00451C77" w:rsidRPr="00451C77" w14:paraId="49478FF1" w14:textId="77777777" w:rsidTr="00E93AEB">
        <w:trPr>
          <w:trHeight w:val="350"/>
          <w:ins w:id="301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5DE75616" w14:textId="77777777" w:rsidR="00451C77" w:rsidRPr="00451C77" w:rsidRDefault="00451C77" w:rsidP="00451C77">
            <w:pPr>
              <w:widowControl/>
              <w:jc w:val="left"/>
              <w:rPr>
                <w:ins w:id="302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03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Colonic area involved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0EDE772B" w14:textId="77777777" w:rsidR="00451C77" w:rsidRPr="00451C77" w:rsidRDefault="00451C77" w:rsidP="00451C77">
            <w:pPr>
              <w:widowControl/>
              <w:jc w:val="left"/>
              <w:rPr>
                <w:ins w:id="304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078E52B0" w14:textId="77777777" w:rsidR="00451C77" w:rsidRPr="00451C77" w:rsidRDefault="00451C77" w:rsidP="00451C77">
            <w:pPr>
              <w:widowControl/>
              <w:jc w:val="left"/>
              <w:rPr>
                <w:ins w:id="305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5" w:type="pct"/>
          </w:tcPr>
          <w:p w14:paraId="7A06E7E6" w14:textId="77777777" w:rsidR="00451C77" w:rsidRPr="00451C77" w:rsidRDefault="00451C77" w:rsidP="00451C77">
            <w:pPr>
              <w:widowControl/>
              <w:ind w:rightChars="-450" w:right="-945"/>
              <w:jc w:val="left"/>
              <w:rPr>
                <w:ins w:id="306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75FB6B12" w14:textId="77777777" w:rsidR="00451C77" w:rsidRPr="00451C77" w:rsidRDefault="00451C77" w:rsidP="00451C77">
            <w:pPr>
              <w:widowControl/>
              <w:ind w:rightChars="-450" w:right="-945"/>
              <w:jc w:val="left"/>
              <w:rPr>
                <w:ins w:id="307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08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5864E300" w14:textId="77777777" w:rsidTr="00E93AEB">
        <w:trPr>
          <w:trHeight w:val="350"/>
          <w:ins w:id="309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5969FADF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310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11" w:author="arisa fukuyama" w:date="2024-09-17T02:11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P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ancolitis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51CA338C" w14:textId="25027B9A" w:rsidR="00451C77" w:rsidRPr="00451C77" w:rsidRDefault="00451C77" w:rsidP="00451C77">
            <w:pPr>
              <w:widowControl/>
              <w:jc w:val="left"/>
              <w:rPr>
                <w:ins w:id="312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13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15 (100)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55286956" w14:textId="05CB5EF1" w:rsidR="00451C77" w:rsidRPr="00451C77" w:rsidRDefault="00451C77" w:rsidP="00451C77">
            <w:pPr>
              <w:widowControl/>
              <w:jc w:val="left"/>
              <w:rPr>
                <w:ins w:id="314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15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10 (100)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0A5DDC2A" w14:textId="55E9593B" w:rsidR="00451C77" w:rsidRPr="00451C77" w:rsidRDefault="00451C77" w:rsidP="00451C77">
            <w:pPr>
              <w:widowControl/>
              <w:jc w:val="left"/>
              <w:rPr>
                <w:ins w:id="316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17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5 (100)</w:t>
              </w:r>
            </w:ins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4DD3FB84" w14:textId="77777777" w:rsidR="00451C77" w:rsidRPr="00451C77" w:rsidRDefault="00451C77" w:rsidP="00451C77">
            <w:pPr>
              <w:widowControl/>
              <w:jc w:val="left"/>
              <w:rPr>
                <w:ins w:id="318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4979C19A" w14:textId="77777777" w:rsidTr="00E93AEB">
        <w:trPr>
          <w:trHeight w:val="350"/>
          <w:ins w:id="319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31654DFE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320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21" w:author="arisa fukuyama" w:date="2024-09-17T02:11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L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eft-sided colitis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166DDEB2" w14:textId="77777777" w:rsidR="00451C77" w:rsidRPr="00451C77" w:rsidRDefault="00451C77" w:rsidP="00451C77">
            <w:pPr>
              <w:widowControl/>
              <w:jc w:val="left"/>
              <w:rPr>
                <w:ins w:id="322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23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100508D7" w14:textId="77777777" w:rsidR="00451C77" w:rsidRPr="00451C77" w:rsidRDefault="00451C77" w:rsidP="00451C77">
            <w:pPr>
              <w:widowControl/>
              <w:jc w:val="left"/>
              <w:rPr>
                <w:ins w:id="324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25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2C30E019" w14:textId="77777777" w:rsidR="00451C77" w:rsidRPr="00451C77" w:rsidRDefault="00451C77" w:rsidP="00451C77">
            <w:pPr>
              <w:widowControl/>
              <w:jc w:val="left"/>
              <w:rPr>
                <w:ins w:id="326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27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6A11D733" w14:textId="77777777" w:rsidR="00451C77" w:rsidRPr="00451C77" w:rsidRDefault="00451C77" w:rsidP="00451C77">
            <w:pPr>
              <w:widowControl/>
              <w:jc w:val="left"/>
              <w:rPr>
                <w:ins w:id="328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69AC80DE" w14:textId="77777777" w:rsidTr="00E93AEB">
        <w:trPr>
          <w:trHeight w:val="350"/>
          <w:ins w:id="329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5F05175F" w14:textId="77777777" w:rsidR="00451C77" w:rsidRPr="00451C77" w:rsidRDefault="00451C77" w:rsidP="00451C77">
            <w:pPr>
              <w:widowControl/>
              <w:jc w:val="left"/>
              <w:rPr>
                <w:ins w:id="330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31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Concomitant medication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615E7CF7" w14:textId="77777777" w:rsidR="00451C77" w:rsidRPr="00451C77" w:rsidRDefault="00451C77" w:rsidP="00451C77">
            <w:pPr>
              <w:widowControl/>
              <w:jc w:val="left"/>
              <w:rPr>
                <w:ins w:id="332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00ECE753" w14:textId="77777777" w:rsidR="00451C77" w:rsidRPr="00451C77" w:rsidRDefault="00451C77" w:rsidP="00451C77">
            <w:pPr>
              <w:widowControl/>
              <w:jc w:val="left"/>
              <w:rPr>
                <w:ins w:id="333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1B731B98" w14:textId="77777777" w:rsidR="00451C77" w:rsidRPr="00451C77" w:rsidRDefault="00451C77" w:rsidP="00451C77">
            <w:pPr>
              <w:widowControl/>
              <w:jc w:val="left"/>
              <w:rPr>
                <w:ins w:id="334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29F651CA" w14:textId="77777777" w:rsidR="00451C77" w:rsidRPr="00451C77" w:rsidRDefault="00451C77" w:rsidP="00451C77">
            <w:pPr>
              <w:widowControl/>
              <w:rPr>
                <w:ins w:id="335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21C0BE19" w14:textId="77777777" w:rsidTr="00E93AEB">
        <w:trPr>
          <w:trHeight w:val="350"/>
          <w:ins w:id="336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19D8BBF9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337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38" w:author="arisa fukuyama" w:date="2024-09-17T02:11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O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ral 5-ASA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2AB0103B" w14:textId="77777777" w:rsidR="00451C77" w:rsidRPr="00451C77" w:rsidRDefault="00451C77" w:rsidP="00451C77">
            <w:pPr>
              <w:widowControl/>
              <w:jc w:val="left"/>
              <w:rPr>
                <w:ins w:id="339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40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9 (60.0)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3F6B79EE" w14:textId="77777777" w:rsidR="00451C77" w:rsidRPr="00451C77" w:rsidRDefault="00451C77" w:rsidP="00451C77">
            <w:pPr>
              <w:widowControl/>
              <w:jc w:val="left"/>
              <w:rPr>
                <w:ins w:id="341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42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7 (70.0)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193178C7" w14:textId="77777777" w:rsidR="00451C77" w:rsidRPr="00451C77" w:rsidRDefault="00451C77" w:rsidP="00451C77">
            <w:pPr>
              <w:widowControl/>
              <w:jc w:val="left"/>
              <w:rPr>
                <w:ins w:id="343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44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 (40.0)</w:t>
              </w:r>
            </w:ins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19F3318D" w14:textId="77777777" w:rsidR="00451C77" w:rsidRPr="00451C77" w:rsidRDefault="00451C77" w:rsidP="00451C77">
            <w:pPr>
              <w:widowControl/>
              <w:jc w:val="left"/>
              <w:rPr>
                <w:ins w:id="345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46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0.3287</w:t>
              </w:r>
            </w:ins>
          </w:p>
        </w:tc>
      </w:tr>
      <w:tr w:rsidR="00451C77" w:rsidRPr="00451C77" w14:paraId="47022728" w14:textId="77777777" w:rsidTr="00E93AEB">
        <w:trPr>
          <w:trHeight w:val="350"/>
          <w:ins w:id="347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7A4990AE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348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49" w:author="arisa fukuyama" w:date="2024-09-17T02:11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T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opical 5-ASA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73406DFA" w14:textId="77777777" w:rsidR="00451C77" w:rsidRPr="00451C77" w:rsidRDefault="00451C77" w:rsidP="00451C77">
            <w:pPr>
              <w:widowControl/>
              <w:jc w:val="left"/>
              <w:rPr>
                <w:ins w:id="350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51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(6.7)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09C7F8F3" w14:textId="77777777" w:rsidR="00451C77" w:rsidRPr="00451C77" w:rsidRDefault="00451C77" w:rsidP="00451C77">
            <w:pPr>
              <w:widowControl/>
              <w:jc w:val="left"/>
              <w:rPr>
                <w:ins w:id="352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53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(10.0)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57A62FC2" w14:textId="77777777" w:rsidR="00451C77" w:rsidRPr="00451C77" w:rsidRDefault="00451C77" w:rsidP="00451C77">
            <w:pPr>
              <w:widowControl/>
              <w:jc w:val="left"/>
              <w:rPr>
                <w:ins w:id="354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55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1D830922" w14:textId="77777777" w:rsidR="00451C77" w:rsidRPr="00451C77" w:rsidRDefault="00451C77" w:rsidP="00451C77">
            <w:pPr>
              <w:widowControl/>
              <w:jc w:val="left"/>
              <w:rPr>
                <w:ins w:id="356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57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3D017AD9" w14:textId="77777777" w:rsidTr="00E93AEB">
        <w:trPr>
          <w:trHeight w:val="350"/>
          <w:ins w:id="358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38A50026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359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60" w:author="arisa fukuyama" w:date="2024-09-17T02:11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S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ystemic corticosteroid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2D038ABF" w14:textId="77777777" w:rsidR="00451C77" w:rsidRPr="00451C77" w:rsidRDefault="00451C77" w:rsidP="00451C77">
            <w:pPr>
              <w:widowControl/>
              <w:jc w:val="left"/>
              <w:rPr>
                <w:ins w:id="361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62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6 (40.0)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7BEE8C29" w14:textId="77777777" w:rsidR="00451C77" w:rsidRPr="00451C77" w:rsidRDefault="00451C77" w:rsidP="00451C77">
            <w:pPr>
              <w:widowControl/>
              <w:jc w:val="left"/>
              <w:rPr>
                <w:ins w:id="363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64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 (40.0)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09840BBE" w14:textId="77777777" w:rsidR="00451C77" w:rsidRPr="00451C77" w:rsidRDefault="00451C77" w:rsidP="00451C77">
            <w:pPr>
              <w:widowControl/>
              <w:jc w:val="left"/>
              <w:rPr>
                <w:ins w:id="365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66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 (40.0)</w:t>
              </w:r>
            </w:ins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29C31B77" w14:textId="77777777" w:rsidR="00451C77" w:rsidRPr="00451C77" w:rsidRDefault="00451C77" w:rsidP="00451C77">
            <w:pPr>
              <w:widowControl/>
              <w:jc w:val="left"/>
              <w:rPr>
                <w:ins w:id="367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68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08DD51C5" w14:textId="77777777" w:rsidTr="00E93AEB">
        <w:trPr>
          <w:trHeight w:val="350"/>
          <w:ins w:id="369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7CD2AFC5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370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71" w:author="arisa fukuyama" w:date="2024-09-17T02:11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T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hiopurine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39AE09B5" w14:textId="77777777" w:rsidR="00451C77" w:rsidRPr="00451C77" w:rsidRDefault="00451C77" w:rsidP="00451C77">
            <w:pPr>
              <w:widowControl/>
              <w:jc w:val="left"/>
              <w:rPr>
                <w:ins w:id="372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73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11 (73.3)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64B74961" w14:textId="456EFFF1" w:rsidR="00451C77" w:rsidRPr="00451C77" w:rsidRDefault="00451C77" w:rsidP="00451C77">
            <w:pPr>
              <w:widowControl/>
              <w:jc w:val="left"/>
              <w:rPr>
                <w:ins w:id="374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75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10 (100)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66870C44" w14:textId="77777777" w:rsidR="00451C77" w:rsidRPr="00451C77" w:rsidRDefault="00451C77" w:rsidP="00451C77">
            <w:pPr>
              <w:widowControl/>
              <w:jc w:val="left"/>
              <w:rPr>
                <w:ins w:id="376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77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(20.0)</w:t>
              </w:r>
            </w:ins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65EE7A79" w14:textId="77777777" w:rsidR="00451C77" w:rsidRPr="00451C77" w:rsidRDefault="00451C77" w:rsidP="00451C77">
            <w:pPr>
              <w:widowControl/>
              <w:jc w:val="left"/>
              <w:rPr>
                <w:ins w:id="378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79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0.0037*</w:t>
              </w:r>
            </w:ins>
          </w:p>
        </w:tc>
      </w:tr>
      <w:tr w:rsidR="00451C77" w:rsidRPr="00451C77" w14:paraId="4EED295A" w14:textId="77777777" w:rsidTr="00E93AEB">
        <w:trPr>
          <w:trHeight w:val="350"/>
          <w:ins w:id="380" w:author="arisa fukuyama" w:date="2024-09-17T02:11:00Z"/>
        </w:trPr>
        <w:tc>
          <w:tcPr>
            <w:tcW w:w="1509" w:type="pct"/>
            <w:shd w:val="clear" w:color="auto" w:fill="auto"/>
            <w:noWrap/>
          </w:tcPr>
          <w:p w14:paraId="2D96B5EE" w14:textId="77777777" w:rsidR="00451C77" w:rsidRPr="00451C77" w:rsidRDefault="00451C77" w:rsidP="00451C77">
            <w:pPr>
              <w:widowControl/>
              <w:jc w:val="left"/>
              <w:rPr>
                <w:ins w:id="381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82" w:author="arisa fukuyama" w:date="2024-09-17T02:11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Number of prior biologic</w:t>
              </w:r>
              <w:r w:rsidRPr="00451C77">
                <w:rPr>
                  <w:rFonts w:ascii="Times New Roman" w:eastAsia="ＭＳ 明朝" w:hAnsi="Times New Roman" w:cs="Times New Roman" w:hint="eastAsia"/>
                  <w:sz w:val="24"/>
                  <w:szCs w:val="24"/>
                </w:rPr>
                <w:t>s</w:t>
              </w:r>
            </w:ins>
          </w:p>
        </w:tc>
        <w:tc>
          <w:tcPr>
            <w:tcW w:w="985" w:type="pct"/>
            <w:shd w:val="clear" w:color="auto" w:fill="auto"/>
            <w:noWrap/>
          </w:tcPr>
          <w:p w14:paraId="09CE2A41" w14:textId="77777777" w:rsidR="00451C77" w:rsidRPr="00451C77" w:rsidRDefault="00451C77" w:rsidP="00451C77">
            <w:pPr>
              <w:widowControl/>
              <w:jc w:val="left"/>
              <w:rPr>
                <w:ins w:id="383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auto"/>
            <w:noWrap/>
          </w:tcPr>
          <w:p w14:paraId="4537BB55" w14:textId="77777777" w:rsidR="00451C77" w:rsidRPr="00451C77" w:rsidRDefault="00451C77" w:rsidP="00451C77">
            <w:pPr>
              <w:widowControl/>
              <w:jc w:val="left"/>
              <w:rPr>
                <w:ins w:id="384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auto"/>
            <w:noWrap/>
          </w:tcPr>
          <w:p w14:paraId="061A7CCE" w14:textId="77777777" w:rsidR="00451C77" w:rsidRPr="00451C77" w:rsidRDefault="00451C77" w:rsidP="00451C77">
            <w:pPr>
              <w:widowControl/>
              <w:jc w:val="left"/>
              <w:rPr>
                <w:ins w:id="385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4132A4E8" w14:textId="77777777" w:rsidR="00451C77" w:rsidRPr="00451C77" w:rsidRDefault="00451C77" w:rsidP="00451C77">
            <w:pPr>
              <w:widowControl/>
              <w:jc w:val="left"/>
              <w:rPr>
                <w:ins w:id="386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87" w:author="arisa fukuyama" w:date="2024-09-17T02:11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0.53</w:t>
              </w:r>
              <w:r w:rsidRPr="00451C77">
                <w:rPr>
                  <w:rFonts w:ascii="Times New Roman" w:eastAsia="ＭＳ 明朝" w:hAnsi="Times New Roman" w:cs="Times New Roman" w:hint="eastAsia"/>
                  <w:sz w:val="24"/>
                  <w:szCs w:val="24"/>
                </w:rPr>
                <w:t>38</w:t>
              </w:r>
            </w:ins>
          </w:p>
        </w:tc>
      </w:tr>
      <w:tr w:rsidR="00451C77" w:rsidRPr="00451C77" w14:paraId="175B0AF2" w14:textId="77777777" w:rsidTr="00E93AEB">
        <w:trPr>
          <w:trHeight w:val="350"/>
          <w:ins w:id="388" w:author="arisa fukuyama" w:date="2024-09-17T02:11:00Z"/>
        </w:trPr>
        <w:tc>
          <w:tcPr>
            <w:tcW w:w="1509" w:type="pct"/>
            <w:shd w:val="clear" w:color="auto" w:fill="auto"/>
            <w:noWrap/>
          </w:tcPr>
          <w:p w14:paraId="7B585010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389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90" w:author="arisa fukuyama" w:date="2024-09-17T02:11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</w:t>
              </w:r>
            </w:ins>
          </w:p>
        </w:tc>
        <w:tc>
          <w:tcPr>
            <w:tcW w:w="985" w:type="pct"/>
            <w:shd w:val="clear" w:color="auto" w:fill="auto"/>
            <w:noWrap/>
          </w:tcPr>
          <w:p w14:paraId="06046503" w14:textId="77777777" w:rsidR="00451C77" w:rsidRPr="00451C77" w:rsidRDefault="00451C77" w:rsidP="00451C77">
            <w:pPr>
              <w:widowControl/>
              <w:jc w:val="left"/>
              <w:rPr>
                <w:ins w:id="391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92" w:author="arisa fukuyama" w:date="2024-09-17T02:11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8 (53.3)</w:t>
              </w:r>
            </w:ins>
          </w:p>
        </w:tc>
        <w:tc>
          <w:tcPr>
            <w:tcW w:w="985" w:type="pct"/>
            <w:shd w:val="clear" w:color="auto" w:fill="auto"/>
            <w:noWrap/>
          </w:tcPr>
          <w:p w14:paraId="71A3C67B" w14:textId="77777777" w:rsidR="00451C77" w:rsidRPr="00451C77" w:rsidRDefault="00451C77" w:rsidP="00451C77">
            <w:pPr>
              <w:widowControl/>
              <w:jc w:val="left"/>
              <w:rPr>
                <w:ins w:id="393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94" w:author="arisa fukuyama" w:date="2024-09-17T02:11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6 (60.0)</w:t>
              </w:r>
            </w:ins>
          </w:p>
        </w:tc>
        <w:tc>
          <w:tcPr>
            <w:tcW w:w="985" w:type="pct"/>
            <w:shd w:val="clear" w:color="auto" w:fill="auto"/>
            <w:noWrap/>
          </w:tcPr>
          <w:p w14:paraId="330244D6" w14:textId="77777777" w:rsidR="00451C77" w:rsidRPr="00451C77" w:rsidRDefault="00451C77" w:rsidP="00451C77">
            <w:pPr>
              <w:widowControl/>
              <w:jc w:val="left"/>
              <w:rPr>
                <w:ins w:id="395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396" w:author="arisa fukuyama" w:date="2024-09-17T02:11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2 (40.0)</w:t>
              </w:r>
            </w:ins>
          </w:p>
        </w:tc>
        <w:tc>
          <w:tcPr>
            <w:tcW w:w="536" w:type="pct"/>
            <w:shd w:val="clear" w:color="auto" w:fill="auto"/>
            <w:noWrap/>
          </w:tcPr>
          <w:p w14:paraId="79178BCC" w14:textId="77777777" w:rsidR="00451C77" w:rsidRPr="00451C77" w:rsidRDefault="00451C77" w:rsidP="00451C77">
            <w:pPr>
              <w:widowControl/>
              <w:jc w:val="left"/>
              <w:rPr>
                <w:ins w:id="397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634171D1" w14:textId="77777777" w:rsidTr="00E93AEB">
        <w:trPr>
          <w:trHeight w:val="350"/>
          <w:ins w:id="398" w:author="arisa fukuyama" w:date="2024-09-17T02:11:00Z"/>
        </w:trPr>
        <w:tc>
          <w:tcPr>
            <w:tcW w:w="1509" w:type="pct"/>
            <w:shd w:val="clear" w:color="auto" w:fill="auto"/>
            <w:noWrap/>
          </w:tcPr>
          <w:p w14:paraId="1ABFA6E1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399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00" w:author="arisa fukuyama" w:date="2024-09-17T02:11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</w:t>
              </w:r>
            </w:ins>
          </w:p>
        </w:tc>
        <w:tc>
          <w:tcPr>
            <w:tcW w:w="985" w:type="pct"/>
            <w:shd w:val="clear" w:color="auto" w:fill="auto"/>
            <w:noWrap/>
          </w:tcPr>
          <w:p w14:paraId="4571CBB9" w14:textId="77777777" w:rsidR="00451C77" w:rsidRPr="00451C77" w:rsidRDefault="00451C77" w:rsidP="00451C77">
            <w:pPr>
              <w:widowControl/>
              <w:jc w:val="left"/>
              <w:rPr>
                <w:ins w:id="401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02" w:author="arisa fukuyama" w:date="2024-09-17T02:11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6 (40.0)</w:t>
              </w:r>
            </w:ins>
          </w:p>
        </w:tc>
        <w:tc>
          <w:tcPr>
            <w:tcW w:w="985" w:type="pct"/>
            <w:shd w:val="clear" w:color="auto" w:fill="auto"/>
            <w:noWrap/>
          </w:tcPr>
          <w:p w14:paraId="39A144B6" w14:textId="77777777" w:rsidR="00451C77" w:rsidRPr="00451C77" w:rsidRDefault="00451C77" w:rsidP="00451C77">
            <w:pPr>
              <w:widowControl/>
              <w:jc w:val="left"/>
              <w:rPr>
                <w:ins w:id="403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04" w:author="arisa fukuyama" w:date="2024-09-17T02:11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4 (40.0)</w:t>
              </w:r>
            </w:ins>
          </w:p>
        </w:tc>
        <w:tc>
          <w:tcPr>
            <w:tcW w:w="985" w:type="pct"/>
            <w:shd w:val="clear" w:color="auto" w:fill="auto"/>
            <w:noWrap/>
          </w:tcPr>
          <w:p w14:paraId="7AD5BF0C" w14:textId="77777777" w:rsidR="00451C77" w:rsidRPr="00451C77" w:rsidRDefault="00451C77" w:rsidP="00451C77">
            <w:pPr>
              <w:widowControl/>
              <w:jc w:val="left"/>
              <w:rPr>
                <w:ins w:id="405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06" w:author="arisa fukuyama" w:date="2024-09-17T02:11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2 (40.0)</w:t>
              </w:r>
            </w:ins>
          </w:p>
        </w:tc>
        <w:tc>
          <w:tcPr>
            <w:tcW w:w="536" w:type="pct"/>
            <w:shd w:val="clear" w:color="auto" w:fill="auto"/>
            <w:noWrap/>
          </w:tcPr>
          <w:p w14:paraId="750F33C1" w14:textId="77777777" w:rsidR="00451C77" w:rsidRPr="00451C77" w:rsidRDefault="00451C77" w:rsidP="00451C77">
            <w:pPr>
              <w:widowControl/>
              <w:jc w:val="left"/>
              <w:rPr>
                <w:ins w:id="407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2AC55AFA" w14:textId="77777777" w:rsidTr="00E93AEB">
        <w:trPr>
          <w:trHeight w:val="350"/>
          <w:ins w:id="408" w:author="arisa fukuyama" w:date="2024-09-17T02:11:00Z"/>
        </w:trPr>
        <w:tc>
          <w:tcPr>
            <w:tcW w:w="1509" w:type="pct"/>
            <w:shd w:val="clear" w:color="auto" w:fill="auto"/>
            <w:noWrap/>
          </w:tcPr>
          <w:p w14:paraId="60B83EC2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409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10" w:author="arisa fukuyama" w:date="2024-09-17T02:11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≥ 2</w:t>
              </w:r>
            </w:ins>
          </w:p>
        </w:tc>
        <w:tc>
          <w:tcPr>
            <w:tcW w:w="985" w:type="pct"/>
            <w:shd w:val="clear" w:color="auto" w:fill="auto"/>
            <w:noWrap/>
          </w:tcPr>
          <w:p w14:paraId="174C7E88" w14:textId="77777777" w:rsidR="00451C77" w:rsidRPr="00451C77" w:rsidRDefault="00451C77" w:rsidP="00451C77">
            <w:pPr>
              <w:widowControl/>
              <w:jc w:val="left"/>
              <w:rPr>
                <w:ins w:id="411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12" w:author="arisa fukuyama" w:date="2024-09-17T02:11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 (6.7)</w:t>
              </w:r>
            </w:ins>
          </w:p>
        </w:tc>
        <w:tc>
          <w:tcPr>
            <w:tcW w:w="985" w:type="pct"/>
            <w:shd w:val="clear" w:color="auto" w:fill="auto"/>
            <w:noWrap/>
          </w:tcPr>
          <w:p w14:paraId="6C9EEA04" w14:textId="77777777" w:rsidR="00451C77" w:rsidRPr="00451C77" w:rsidRDefault="00451C77" w:rsidP="00451C77">
            <w:pPr>
              <w:widowControl/>
              <w:jc w:val="left"/>
              <w:rPr>
                <w:ins w:id="413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14" w:author="arisa fukuyama" w:date="2024-09-17T02:11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 (0.0)</w:t>
              </w:r>
            </w:ins>
          </w:p>
        </w:tc>
        <w:tc>
          <w:tcPr>
            <w:tcW w:w="985" w:type="pct"/>
            <w:shd w:val="clear" w:color="auto" w:fill="auto"/>
            <w:noWrap/>
          </w:tcPr>
          <w:p w14:paraId="278487A7" w14:textId="77777777" w:rsidR="00451C77" w:rsidRPr="00451C77" w:rsidRDefault="00451C77" w:rsidP="00451C77">
            <w:pPr>
              <w:widowControl/>
              <w:jc w:val="left"/>
              <w:rPr>
                <w:ins w:id="415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16" w:author="arisa fukuyama" w:date="2024-09-17T02:11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 (20.0)</w:t>
              </w:r>
            </w:ins>
          </w:p>
        </w:tc>
        <w:tc>
          <w:tcPr>
            <w:tcW w:w="536" w:type="pct"/>
            <w:shd w:val="clear" w:color="auto" w:fill="auto"/>
            <w:noWrap/>
          </w:tcPr>
          <w:p w14:paraId="2254D03C" w14:textId="77777777" w:rsidR="00451C77" w:rsidRPr="00451C77" w:rsidRDefault="00451C77" w:rsidP="00451C77">
            <w:pPr>
              <w:widowControl/>
              <w:jc w:val="left"/>
              <w:rPr>
                <w:ins w:id="417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384ABD10" w14:textId="77777777" w:rsidTr="00E93AEB">
        <w:trPr>
          <w:trHeight w:val="350"/>
          <w:ins w:id="418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703FDFBD" w14:textId="77777777" w:rsidR="00451C77" w:rsidRPr="00451C77" w:rsidRDefault="00451C77" w:rsidP="00451C77">
            <w:pPr>
              <w:widowControl/>
              <w:jc w:val="left"/>
              <w:rPr>
                <w:ins w:id="419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20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Prior biologics therapies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5D775B55" w14:textId="77777777" w:rsidR="00451C77" w:rsidRPr="00451C77" w:rsidRDefault="00451C77" w:rsidP="00451C77">
            <w:pPr>
              <w:widowControl/>
              <w:jc w:val="left"/>
              <w:rPr>
                <w:ins w:id="421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46F7A784" w14:textId="77777777" w:rsidR="00451C77" w:rsidRPr="00451C77" w:rsidRDefault="00451C77" w:rsidP="00451C77">
            <w:pPr>
              <w:widowControl/>
              <w:jc w:val="left"/>
              <w:rPr>
                <w:ins w:id="422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25E2526A" w14:textId="77777777" w:rsidR="00451C77" w:rsidRPr="00451C77" w:rsidRDefault="00451C77" w:rsidP="00451C77">
            <w:pPr>
              <w:widowControl/>
              <w:jc w:val="left"/>
              <w:rPr>
                <w:ins w:id="423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76806FB7" w14:textId="77777777" w:rsidR="00451C77" w:rsidRPr="00451C77" w:rsidRDefault="00451C77" w:rsidP="00451C77">
            <w:pPr>
              <w:widowControl/>
              <w:jc w:val="left"/>
              <w:rPr>
                <w:ins w:id="424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1CF2AB02" w14:textId="77777777" w:rsidTr="00E93AEB">
        <w:trPr>
          <w:trHeight w:val="350"/>
          <w:ins w:id="425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2643D2C6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426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27" w:author="arisa fukuyama" w:date="2024-09-17T02:11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A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nti-TNFα agents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12F9C61B" w14:textId="77777777" w:rsidR="00451C77" w:rsidRPr="00451C77" w:rsidRDefault="00451C77" w:rsidP="00451C77">
            <w:pPr>
              <w:widowControl/>
              <w:jc w:val="left"/>
              <w:rPr>
                <w:ins w:id="428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29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(6.7)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1331BAED" w14:textId="77777777" w:rsidR="00451C77" w:rsidRPr="00451C77" w:rsidRDefault="00451C77" w:rsidP="00451C77">
            <w:pPr>
              <w:widowControl/>
              <w:jc w:val="left"/>
              <w:rPr>
                <w:ins w:id="430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31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75DCC3A7" w14:textId="77777777" w:rsidR="00451C77" w:rsidRPr="00451C77" w:rsidRDefault="00451C77" w:rsidP="00451C77">
            <w:pPr>
              <w:widowControl/>
              <w:jc w:val="left"/>
              <w:rPr>
                <w:ins w:id="432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33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(20.0)</w:t>
              </w:r>
            </w:ins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314AC84B" w14:textId="77777777" w:rsidR="00451C77" w:rsidRPr="00451C77" w:rsidRDefault="00451C77" w:rsidP="00451C77">
            <w:pPr>
              <w:widowControl/>
              <w:jc w:val="left"/>
              <w:rPr>
                <w:ins w:id="434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35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0.3333</w:t>
              </w:r>
            </w:ins>
          </w:p>
        </w:tc>
      </w:tr>
      <w:tr w:rsidR="00451C77" w:rsidRPr="00451C77" w14:paraId="2F7E6827" w14:textId="77777777" w:rsidTr="00E93AEB">
        <w:trPr>
          <w:trHeight w:val="350"/>
          <w:ins w:id="436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24972353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437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38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VDZ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5532F873" w14:textId="77777777" w:rsidR="00451C77" w:rsidRPr="00451C77" w:rsidRDefault="00451C77" w:rsidP="00451C77">
            <w:pPr>
              <w:widowControl/>
              <w:jc w:val="left"/>
              <w:rPr>
                <w:ins w:id="439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40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 (20.0)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1F7230B1" w14:textId="77777777" w:rsidR="00451C77" w:rsidRPr="00451C77" w:rsidRDefault="00451C77" w:rsidP="00451C77">
            <w:pPr>
              <w:widowControl/>
              <w:jc w:val="left"/>
              <w:rPr>
                <w:ins w:id="441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42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7AC2B2C4" w14:textId="77777777" w:rsidR="00451C77" w:rsidRPr="00451C77" w:rsidRDefault="00451C77" w:rsidP="00451C77">
            <w:pPr>
              <w:widowControl/>
              <w:jc w:val="left"/>
              <w:rPr>
                <w:ins w:id="443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44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 (60.0)</w:t>
              </w:r>
            </w:ins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1A50F973" w14:textId="77777777" w:rsidR="00451C77" w:rsidRPr="00451C77" w:rsidRDefault="00451C77" w:rsidP="00451C77">
            <w:pPr>
              <w:widowControl/>
              <w:jc w:val="left"/>
              <w:rPr>
                <w:ins w:id="445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46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0.0220*</w:t>
              </w:r>
            </w:ins>
          </w:p>
        </w:tc>
      </w:tr>
      <w:tr w:rsidR="00451C77" w:rsidRPr="00451C77" w14:paraId="629BAAA0" w14:textId="77777777" w:rsidTr="00E93AEB">
        <w:trPr>
          <w:trHeight w:val="350"/>
          <w:ins w:id="447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1F6E5C90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448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49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UST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67E1C339" w14:textId="77777777" w:rsidR="00451C77" w:rsidRPr="00451C77" w:rsidRDefault="00451C77" w:rsidP="00451C77">
            <w:pPr>
              <w:widowControl/>
              <w:jc w:val="left"/>
              <w:rPr>
                <w:ins w:id="450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51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5B0B436A" w14:textId="77777777" w:rsidR="00451C77" w:rsidRPr="00451C77" w:rsidRDefault="00451C77" w:rsidP="00451C77">
            <w:pPr>
              <w:widowControl/>
              <w:jc w:val="left"/>
              <w:rPr>
                <w:ins w:id="452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53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5A260DF3" w14:textId="77777777" w:rsidR="00451C77" w:rsidRPr="00451C77" w:rsidRDefault="00451C77" w:rsidP="00451C77">
            <w:pPr>
              <w:widowControl/>
              <w:jc w:val="left"/>
              <w:rPr>
                <w:ins w:id="454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55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00F21852" w14:textId="77777777" w:rsidR="00451C77" w:rsidRPr="00451C77" w:rsidRDefault="00451C77" w:rsidP="00451C77">
            <w:pPr>
              <w:widowControl/>
              <w:jc w:val="left"/>
              <w:rPr>
                <w:ins w:id="456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57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5D411D68" w14:textId="77777777" w:rsidTr="00E93AEB">
        <w:trPr>
          <w:trHeight w:val="350"/>
          <w:ins w:id="458" w:author="arisa fukuyama" w:date="2024-09-17T02:11:00Z"/>
        </w:trPr>
        <w:tc>
          <w:tcPr>
            <w:tcW w:w="1509" w:type="pct"/>
            <w:shd w:val="clear" w:color="auto" w:fill="auto"/>
            <w:noWrap/>
            <w:vAlign w:val="center"/>
          </w:tcPr>
          <w:p w14:paraId="08ED95BE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459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60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JAK inhibitors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1D966242" w14:textId="77777777" w:rsidR="00451C77" w:rsidRPr="00451C77" w:rsidRDefault="00451C77" w:rsidP="00451C77">
            <w:pPr>
              <w:widowControl/>
              <w:jc w:val="left"/>
              <w:rPr>
                <w:ins w:id="461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62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 (26.7)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2D44355A" w14:textId="77777777" w:rsidR="00451C77" w:rsidRPr="00451C77" w:rsidRDefault="00451C77" w:rsidP="00451C77">
            <w:pPr>
              <w:widowControl/>
              <w:jc w:val="left"/>
              <w:rPr>
                <w:ins w:id="463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64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 (30.0)</w:t>
              </w:r>
            </w:ins>
          </w:p>
        </w:tc>
        <w:tc>
          <w:tcPr>
            <w:tcW w:w="985" w:type="pct"/>
            <w:shd w:val="clear" w:color="auto" w:fill="auto"/>
            <w:noWrap/>
            <w:vAlign w:val="center"/>
          </w:tcPr>
          <w:p w14:paraId="2CBF7A17" w14:textId="77777777" w:rsidR="00451C77" w:rsidRPr="00451C77" w:rsidRDefault="00451C77" w:rsidP="00451C77">
            <w:pPr>
              <w:widowControl/>
              <w:jc w:val="left"/>
              <w:rPr>
                <w:ins w:id="465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66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(20.0)</w:t>
              </w:r>
            </w:ins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48BB8744" w14:textId="77777777" w:rsidR="00451C77" w:rsidRPr="00451C77" w:rsidRDefault="00451C77" w:rsidP="00451C77">
            <w:pPr>
              <w:widowControl/>
              <w:jc w:val="left"/>
              <w:rPr>
                <w:ins w:id="467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68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1968E30A" w14:textId="77777777" w:rsidTr="00E93AEB">
        <w:trPr>
          <w:trHeight w:val="350"/>
          <w:ins w:id="469" w:author="arisa fukuyama" w:date="2024-09-17T02:11:00Z"/>
        </w:trPr>
        <w:tc>
          <w:tcPr>
            <w:tcW w:w="1509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6121997" w14:textId="77777777" w:rsidR="00451C77" w:rsidRPr="00451C77" w:rsidRDefault="00451C77" w:rsidP="00451C77">
            <w:pPr>
              <w:widowControl/>
              <w:jc w:val="left"/>
              <w:rPr>
                <w:ins w:id="470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71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CRP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8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F6C8488" w14:textId="77777777" w:rsidR="00451C77" w:rsidRPr="00451C77" w:rsidRDefault="00451C77" w:rsidP="00451C77">
            <w:pPr>
              <w:widowControl/>
              <w:jc w:val="left"/>
              <w:rPr>
                <w:ins w:id="472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73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3.00 (0.02–9.99)</w:t>
              </w:r>
            </w:ins>
          </w:p>
        </w:tc>
        <w:tc>
          <w:tcPr>
            <w:tcW w:w="98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125249C" w14:textId="77777777" w:rsidR="00451C77" w:rsidRPr="00451C77" w:rsidRDefault="00451C77" w:rsidP="00451C77">
            <w:pPr>
              <w:widowControl/>
              <w:jc w:val="left"/>
              <w:rPr>
                <w:ins w:id="474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75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3.56 (0.02–9.99)</w:t>
              </w:r>
            </w:ins>
          </w:p>
        </w:tc>
        <w:tc>
          <w:tcPr>
            <w:tcW w:w="98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8FA27ED" w14:textId="77777777" w:rsidR="00451C77" w:rsidRPr="00451C77" w:rsidRDefault="00451C77" w:rsidP="00451C77">
            <w:pPr>
              <w:widowControl/>
              <w:jc w:val="left"/>
              <w:rPr>
                <w:ins w:id="476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77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1.50 (1.19–4.34)</w:t>
              </w:r>
            </w:ins>
          </w:p>
        </w:tc>
        <w:tc>
          <w:tcPr>
            <w:tcW w:w="536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FDA6BDE" w14:textId="77777777" w:rsidR="00451C77" w:rsidRPr="00451C77" w:rsidRDefault="00451C77" w:rsidP="00451C77">
            <w:pPr>
              <w:widowControl/>
              <w:jc w:val="left"/>
              <w:rPr>
                <w:ins w:id="478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79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0.1113</w:t>
              </w:r>
            </w:ins>
          </w:p>
        </w:tc>
      </w:tr>
      <w:tr w:rsidR="00451C77" w:rsidRPr="00451C77" w14:paraId="0B5D62EF" w14:textId="77777777" w:rsidTr="00E93AEB">
        <w:trPr>
          <w:trHeight w:val="350"/>
          <w:ins w:id="480" w:author="arisa fukuyama" w:date="2024-09-17T02:11:00Z"/>
        </w:trPr>
        <w:tc>
          <w:tcPr>
            <w:tcW w:w="150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DAC3BB" w14:textId="77777777" w:rsidR="00451C77" w:rsidRPr="00451C77" w:rsidRDefault="00451C77" w:rsidP="00451C77">
            <w:pPr>
              <w:widowControl/>
              <w:jc w:val="left"/>
              <w:rPr>
                <w:ins w:id="481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proofErr w:type="spellStart"/>
            <w:ins w:id="482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pMayo</w:t>
              </w:r>
              <w:proofErr w:type="spellEnd"/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score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93D99D" w14:textId="77777777" w:rsidR="00451C77" w:rsidRPr="00451C77" w:rsidRDefault="00451C77" w:rsidP="00451C77">
            <w:pPr>
              <w:widowControl/>
              <w:jc w:val="left"/>
              <w:rPr>
                <w:ins w:id="483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84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6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(0–8)</w:t>
              </w:r>
            </w:ins>
          </w:p>
        </w:tc>
        <w:tc>
          <w:tcPr>
            <w:tcW w:w="9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103F78" w14:textId="77777777" w:rsidR="00451C77" w:rsidRPr="00451C77" w:rsidRDefault="00451C77" w:rsidP="00451C77">
            <w:pPr>
              <w:widowControl/>
              <w:jc w:val="left"/>
              <w:rPr>
                <w:ins w:id="485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86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6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(0–8)</w:t>
              </w:r>
            </w:ins>
          </w:p>
        </w:tc>
        <w:tc>
          <w:tcPr>
            <w:tcW w:w="9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5F937F" w14:textId="77777777" w:rsidR="00451C77" w:rsidRPr="00451C77" w:rsidRDefault="00451C77" w:rsidP="00451C77">
            <w:pPr>
              <w:widowControl/>
              <w:jc w:val="left"/>
              <w:rPr>
                <w:ins w:id="487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88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7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(5–8)</w:t>
              </w:r>
            </w:ins>
          </w:p>
        </w:tc>
        <w:tc>
          <w:tcPr>
            <w:tcW w:w="5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AA2BC1" w14:textId="77777777" w:rsidR="00451C77" w:rsidRPr="00451C77" w:rsidRDefault="00451C77" w:rsidP="00451C77">
            <w:pPr>
              <w:widowControl/>
              <w:jc w:val="left"/>
              <w:rPr>
                <w:ins w:id="489" w:author="arisa fukuyama" w:date="2024-09-17T02:11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490" w:author="arisa fukuyama" w:date="2024-09-17T02:11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0.3473</w:t>
              </w:r>
            </w:ins>
          </w:p>
        </w:tc>
      </w:tr>
    </w:tbl>
    <w:p w14:paraId="21E2D6E2" w14:textId="1BAF0DB8" w:rsidR="00DC1933" w:rsidRPr="005264F8" w:rsidRDefault="009F3E67" w:rsidP="005264F8">
      <w:pPr>
        <w:widowControl/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5264F8">
        <w:rPr>
          <w:rFonts w:ascii="Times New Roman" w:eastAsia="ＭＳ 明朝" w:hAnsi="Times New Roman" w:cs="Times New Roman"/>
          <w:sz w:val="24"/>
          <w:szCs w:val="24"/>
        </w:rPr>
        <w:t>†: median (range), all other values are in N (%).</w:t>
      </w:r>
    </w:p>
    <w:p w14:paraId="165A5247" w14:textId="77777777" w:rsidR="00DC1933" w:rsidRPr="005264F8" w:rsidRDefault="009F3E67" w:rsidP="005264F8">
      <w:pPr>
        <w:widowControl/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5264F8">
        <w:rPr>
          <w:rFonts w:ascii="Times New Roman" w:eastAsia="ＭＳ 明朝" w:hAnsi="Times New Roman" w:cs="Times New Roman"/>
          <w:sz w:val="24"/>
          <w:szCs w:val="24"/>
        </w:rPr>
        <w:t xml:space="preserve">* </w:t>
      </w:r>
      <w:r w:rsidRPr="005264F8">
        <w:rPr>
          <w:rFonts w:ascii="Times New Roman" w:hAnsi="Times New Roman" w:cs="Times New Roman"/>
          <w:i/>
          <w:sz w:val="24"/>
          <w:szCs w:val="24"/>
        </w:rPr>
        <w:t>p</w:t>
      </w:r>
      <w:r w:rsidRPr="005264F8">
        <w:rPr>
          <w:rFonts w:ascii="Times New Roman" w:eastAsia="ＭＳ 明朝" w:hAnsi="Times New Roman" w:cs="Times New Roman"/>
          <w:sz w:val="24"/>
          <w:szCs w:val="24"/>
        </w:rPr>
        <w:t xml:space="preserve"> &lt; 0.05</w:t>
      </w:r>
    </w:p>
    <w:p w14:paraId="22132DC9" w14:textId="6C25D97C" w:rsidR="00DC1933" w:rsidRPr="005264F8" w:rsidRDefault="00451C77" w:rsidP="005264F8">
      <w:pPr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ins w:id="491" w:author="arisa fukuyama" w:date="2024-09-17T02:12:00Z">
        <w:r w:rsidRPr="00451C77">
          <w:rPr>
            <w:rFonts w:ascii="Times New Roman" w:eastAsia="ＭＳ 明朝" w:hAnsi="Times New Roman" w:cs="Times New Roman" w:hint="eastAsia"/>
            <w:i/>
            <w:iCs/>
            <w:sz w:val="24"/>
            <w:szCs w:val="24"/>
          </w:rPr>
          <w:t>BMI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>, b</w:t>
        </w:r>
        <w:r w:rsidRPr="00451C77">
          <w:rPr>
            <w:rFonts w:ascii="Times New Roman" w:eastAsia="ＭＳ 明朝" w:hAnsi="Times New Roman" w:cs="Times New Roman"/>
            <w:sz w:val="24"/>
            <w:szCs w:val="24"/>
          </w:rPr>
          <w:t>ody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 xml:space="preserve"> m</w:t>
        </w:r>
        <w:r w:rsidRPr="00451C77">
          <w:rPr>
            <w:rFonts w:ascii="Times New Roman" w:eastAsia="ＭＳ 明朝" w:hAnsi="Times New Roman" w:cs="Times New Roman"/>
            <w:sz w:val="24"/>
            <w:szCs w:val="24"/>
          </w:rPr>
          <w:t>ass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 xml:space="preserve"> i</w:t>
        </w:r>
        <w:r w:rsidRPr="00451C77">
          <w:rPr>
            <w:rFonts w:ascii="Times New Roman" w:eastAsia="ＭＳ 明朝" w:hAnsi="Times New Roman" w:cs="Times New Roman"/>
            <w:sz w:val="24"/>
            <w:szCs w:val="24"/>
          </w:rPr>
          <w:t>ndex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 xml:space="preserve">; </w:t>
        </w:r>
      </w:ins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IFX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infliximab;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5-ASA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5-aminosalicylates;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TNFα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tumor necrosis factor α;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VDZ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vedolizumab;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UST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ustekinumab;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JAK inhibitors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Janus kinase inhibitors;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ADA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adalimumab;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GLM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golimumab;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CRP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C-reactive protein; </w:t>
      </w:r>
      <w:proofErr w:type="spellStart"/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pMayo</w:t>
      </w:r>
      <w:proofErr w:type="spellEnd"/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 xml:space="preserve"> score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>, partial Mayo score</w:t>
      </w:r>
    </w:p>
    <w:p w14:paraId="54D03024" w14:textId="77777777" w:rsidR="00DC1933" w:rsidRPr="005264F8" w:rsidRDefault="009F3E67" w:rsidP="005264F8">
      <w:pPr>
        <w:widowControl/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5264F8">
        <w:rPr>
          <w:rFonts w:ascii="Times New Roman" w:eastAsia="ＭＳ 明朝" w:hAnsi="Times New Roman" w:cs="Times New Roman"/>
          <w:sz w:val="24"/>
          <w:szCs w:val="24"/>
        </w:rPr>
        <w:br w:type="page"/>
      </w:r>
    </w:p>
    <w:p w14:paraId="41321BCF" w14:textId="2A71C29A" w:rsidR="00DC1933" w:rsidRPr="005264F8" w:rsidRDefault="009F3E67" w:rsidP="005264F8">
      <w:pPr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r w:rsidRPr="005264F8">
        <w:rPr>
          <w:rFonts w:ascii="Times New Roman" w:eastAsia="ＭＳ 明朝" w:hAnsi="Times New Roman" w:cs="Times New Roman"/>
          <w:sz w:val="24"/>
          <w:szCs w:val="24"/>
        </w:rPr>
        <w:lastRenderedPageBreak/>
        <w:t>Supplemental Table 2. Baseline characteristics of patients treated with adalimumab (ADA)</w:t>
      </w:r>
    </w:p>
    <w:tbl>
      <w:tblPr>
        <w:tblW w:w="8504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1"/>
        <w:gridCol w:w="1701"/>
        <w:gridCol w:w="1701"/>
        <w:gridCol w:w="1732"/>
        <w:gridCol w:w="850"/>
      </w:tblGrid>
      <w:tr w:rsidR="00DC1933" w:rsidRPr="005264F8" w:rsidDel="00451C77" w14:paraId="080ACB61" w14:textId="3C9F0E87" w:rsidTr="00F61695">
        <w:trPr>
          <w:trHeight w:val="350"/>
          <w:del w:id="492" w:author="arisa fukuyama" w:date="2024-09-17T02:10:00Z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61B9A7" w14:textId="314FF882" w:rsidR="00DC1933" w:rsidRPr="005264F8" w:rsidDel="00451C77" w:rsidRDefault="00DC1933">
            <w:pPr>
              <w:widowControl/>
              <w:jc w:val="left"/>
              <w:rPr>
                <w:del w:id="49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1C1342" w14:textId="09B314DB" w:rsidR="00DC1933" w:rsidRPr="005264F8" w:rsidDel="00451C77" w:rsidRDefault="009F3E67">
            <w:pPr>
              <w:widowControl/>
              <w:jc w:val="left"/>
              <w:rPr>
                <w:del w:id="49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49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Total</w:delText>
              </w:r>
            </w:del>
          </w:p>
          <w:p w14:paraId="1A1BB1C8" w14:textId="7B2FF5E3" w:rsidR="00DC1933" w:rsidRPr="005264F8" w:rsidDel="00451C77" w:rsidRDefault="009F3E67">
            <w:pPr>
              <w:widowControl/>
              <w:jc w:val="left"/>
              <w:rPr>
                <w:del w:id="49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49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(n = 4)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80013A" w14:textId="60F3C786" w:rsidR="00DC1933" w:rsidRPr="005264F8" w:rsidDel="00451C77" w:rsidRDefault="009F3E67">
            <w:pPr>
              <w:widowControl/>
              <w:jc w:val="left"/>
              <w:rPr>
                <w:del w:id="49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49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Continuation</w:delText>
              </w:r>
            </w:del>
          </w:p>
          <w:p w14:paraId="50BBD10E" w14:textId="6BF6F266" w:rsidR="00DC1933" w:rsidRPr="005264F8" w:rsidDel="00451C77" w:rsidRDefault="009F3E67">
            <w:pPr>
              <w:widowControl/>
              <w:jc w:val="left"/>
              <w:rPr>
                <w:del w:id="50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0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(n = 3)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4FEEC3" w14:textId="49D59E41" w:rsidR="00DC1933" w:rsidRPr="005264F8" w:rsidDel="00451C77" w:rsidRDefault="009F3E67">
            <w:pPr>
              <w:widowControl/>
              <w:jc w:val="left"/>
              <w:rPr>
                <w:del w:id="50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0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Discontinuation</w:delText>
              </w:r>
            </w:del>
          </w:p>
          <w:p w14:paraId="25877F2A" w14:textId="6057F791" w:rsidR="00DC1933" w:rsidRPr="005264F8" w:rsidDel="00451C77" w:rsidRDefault="009F3E67">
            <w:pPr>
              <w:widowControl/>
              <w:jc w:val="left"/>
              <w:rPr>
                <w:del w:id="50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0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(n = 1)</w:delText>
              </w:r>
            </w:del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263D4E" w14:textId="70F330AB" w:rsidR="00DC1933" w:rsidRPr="005264F8" w:rsidDel="00451C77" w:rsidRDefault="009F3E67">
            <w:pPr>
              <w:widowControl/>
              <w:jc w:val="left"/>
              <w:rPr>
                <w:del w:id="50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0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i/>
                  <w:iCs/>
                  <w:color w:val="000000"/>
                  <w:kern w:val="0"/>
                  <w:sz w:val="24"/>
                  <w:szCs w:val="24"/>
                </w:rPr>
                <w:delText>p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-value</w:delText>
              </w:r>
            </w:del>
          </w:p>
        </w:tc>
      </w:tr>
      <w:tr w:rsidR="00DC1933" w:rsidRPr="005264F8" w:rsidDel="00451C77" w14:paraId="64028987" w14:textId="463324A5" w:rsidTr="00F61695">
        <w:trPr>
          <w:trHeight w:val="350"/>
          <w:del w:id="508" w:author="arisa fukuyama" w:date="2024-09-17T02:10:00Z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290D40" w14:textId="541B9789" w:rsidR="00DC1933" w:rsidRPr="005264F8" w:rsidDel="00451C77" w:rsidRDefault="009F3E67">
            <w:pPr>
              <w:widowControl/>
              <w:jc w:val="left"/>
              <w:rPr>
                <w:del w:id="50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1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Male</w:delText>
              </w:r>
            </w:del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EE0EE4" w14:textId="7DDA26CE" w:rsidR="00DC1933" w:rsidRPr="005264F8" w:rsidDel="00451C77" w:rsidRDefault="009F3E67">
            <w:pPr>
              <w:widowControl/>
              <w:jc w:val="left"/>
              <w:rPr>
                <w:del w:id="51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1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(25.0)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BE14F9" w14:textId="32324FA0" w:rsidR="00DC1933" w:rsidRPr="005264F8" w:rsidDel="00451C77" w:rsidRDefault="009F3E67">
            <w:pPr>
              <w:widowControl/>
              <w:jc w:val="left"/>
              <w:rPr>
                <w:del w:id="51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1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(33.3)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376DA0" w14:textId="6E559C49" w:rsidR="00DC1933" w:rsidRPr="005264F8" w:rsidDel="00451C77" w:rsidRDefault="009F3E67">
            <w:pPr>
              <w:widowControl/>
              <w:jc w:val="left"/>
              <w:rPr>
                <w:del w:id="51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1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754C72" w14:textId="3A541194" w:rsidR="00DC1933" w:rsidRPr="005264F8" w:rsidDel="00451C77" w:rsidRDefault="009F3E67">
            <w:pPr>
              <w:widowControl/>
              <w:jc w:val="left"/>
              <w:rPr>
                <w:del w:id="51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1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056597EF" w14:textId="0ACB5260" w:rsidTr="00F61695">
        <w:trPr>
          <w:trHeight w:val="350"/>
          <w:del w:id="519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5062F142" w14:textId="17889F71" w:rsidR="00DC1933" w:rsidRPr="005264F8" w:rsidDel="00451C77" w:rsidRDefault="009F3E67">
            <w:pPr>
              <w:widowControl/>
              <w:jc w:val="left"/>
              <w:rPr>
                <w:del w:id="52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2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Age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CE5C6C" w14:textId="15D75260" w:rsidR="00DC1933" w:rsidRPr="005264F8" w:rsidDel="00451C77" w:rsidRDefault="009F3E67">
            <w:pPr>
              <w:widowControl/>
              <w:jc w:val="left"/>
              <w:rPr>
                <w:del w:id="52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2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33.5 (19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53)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BC8735" w14:textId="1851A48C" w:rsidR="00DC1933" w:rsidRPr="005264F8" w:rsidDel="00451C77" w:rsidRDefault="009F3E67">
            <w:pPr>
              <w:widowControl/>
              <w:jc w:val="left"/>
              <w:rPr>
                <w:del w:id="52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2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43 (24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53)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9BCC5A" w14:textId="15AA85F0" w:rsidR="00DC1933" w:rsidRPr="005264F8" w:rsidDel="00451C77" w:rsidRDefault="009F3E67">
            <w:pPr>
              <w:widowControl/>
              <w:jc w:val="left"/>
              <w:rPr>
                <w:del w:id="52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2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19 (19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19)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FB7933" w14:textId="58AD48B6" w:rsidR="00DC1933" w:rsidRPr="005264F8" w:rsidDel="00451C77" w:rsidRDefault="009F3E67">
            <w:pPr>
              <w:widowControl/>
              <w:jc w:val="left"/>
              <w:rPr>
                <w:del w:id="52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2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0.18</w:delText>
              </w:r>
            </w:del>
          </w:p>
        </w:tc>
      </w:tr>
      <w:tr w:rsidR="00DC1933" w:rsidRPr="005264F8" w:rsidDel="00451C77" w14:paraId="60423AB5" w14:textId="0AA01D2D" w:rsidTr="00F61695">
        <w:trPr>
          <w:trHeight w:val="350"/>
          <w:del w:id="530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25826FC9" w14:textId="44B29102" w:rsidR="00DC1933" w:rsidRPr="005264F8" w:rsidDel="00451C77" w:rsidRDefault="009F3E67">
            <w:pPr>
              <w:widowControl/>
              <w:jc w:val="left"/>
              <w:rPr>
                <w:del w:id="53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3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Disease duration (month)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074232" w14:textId="2CD023D0" w:rsidR="00DC1933" w:rsidRPr="005264F8" w:rsidDel="00451C77" w:rsidRDefault="009F3E67">
            <w:pPr>
              <w:widowControl/>
              <w:jc w:val="left"/>
              <w:rPr>
                <w:del w:id="53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3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89 (23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313)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833946" w14:textId="1192DFFE" w:rsidR="00DC1933" w:rsidRPr="005264F8" w:rsidDel="00451C77" w:rsidRDefault="009F3E67">
            <w:pPr>
              <w:widowControl/>
              <w:jc w:val="left"/>
              <w:rPr>
                <w:del w:id="53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3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104 (74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313)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392CB6" w14:textId="5E3BB757" w:rsidR="00DC1933" w:rsidRPr="005264F8" w:rsidDel="00451C77" w:rsidRDefault="009F3E67">
            <w:pPr>
              <w:widowControl/>
              <w:jc w:val="left"/>
              <w:rPr>
                <w:del w:id="53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3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23 (23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23)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E752CBE" w14:textId="6962B3FF" w:rsidR="00DC1933" w:rsidRPr="005264F8" w:rsidDel="00451C77" w:rsidRDefault="009F3E67">
            <w:pPr>
              <w:widowControl/>
              <w:jc w:val="left"/>
              <w:rPr>
                <w:del w:id="53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4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0.18</w:delText>
              </w:r>
            </w:del>
          </w:p>
        </w:tc>
      </w:tr>
      <w:tr w:rsidR="00F61695" w:rsidRPr="005264F8" w:rsidDel="00451C77" w14:paraId="20E782E8" w14:textId="6E691300" w:rsidTr="00F61695">
        <w:trPr>
          <w:trHeight w:val="350"/>
          <w:del w:id="541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67D308BE" w14:textId="01C97D5B" w:rsidR="00F61695" w:rsidRPr="005264F8" w:rsidDel="00451C77" w:rsidRDefault="00F61695">
            <w:pPr>
              <w:widowControl/>
              <w:jc w:val="left"/>
              <w:rPr>
                <w:del w:id="54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4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Colonic area involved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035CCF" w14:textId="29DAD065" w:rsidR="00F61695" w:rsidRPr="005264F8" w:rsidDel="00451C77" w:rsidRDefault="00F61695">
            <w:pPr>
              <w:widowControl/>
              <w:jc w:val="left"/>
              <w:rPr>
                <w:del w:id="54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0C275F" w14:textId="4A797F58" w:rsidR="00F61695" w:rsidRPr="005264F8" w:rsidDel="00451C77" w:rsidRDefault="00F61695">
            <w:pPr>
              <w:widowControl/>
              <w:jc w:val="left"/>
              <w:rPr>
                <w:del w:id="54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4F4DDC" w14:textId="32173CD8" w:rsidR="00F61695" w:rsidRPr="005264F8" w:rsidDel="00451C77" w:rsidRDefault="00F61695">
            <w:pPr>
              <w:widowControl/>
              <w:jc w:val="left"/>
              <w:rPr>
                <w:del w:id="54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06AF5C5" w14:textId="4085F732" w:rsidR="00F61695" w:rsidRPr="005264F8" w:rsidDel="00451C77" w:rsidRDefault="00F61695">
            <w:pPr>
              <w:widowControl/>
              <w:jc w:val="left"/>
              <w:rPr>
                <w:del w:id="54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451C77" w14:paraId="2012120A" w14:textId="1AEE05D1" w:rsidTr="00F61695">
        <w:trPr>
          <w:trHeight w:val="350"/>
          <w:del w:id="548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6C95BB58" w14:textId="4C1B35CF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54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5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pancolitis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412098" w14:textId="5FEF0D4B" w:rsidR="00DC1933" w:rsidRPr="005264F8" w:rsidDel="00451C77" w:rsidRDefault="009F3E67">
            <w:pPr>
              <w:widowControl/>
              <w:jc w:val="left"/>
              <w:rPr>
                <w:del w:id="55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5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4 (100.0)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8C4A5A" w14:textId="0C4D6216" w:rsidR="00DC1933" w:rsidRPr="005264F8" w:rsidDel="00451C77" w:rsidRDefault="009F3E67">
            <w:pPr>
              <w:widowControl/>
              <w:jc w:val="left"/>
              <w:rPr>
                <w:del w:id="55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5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 (100.0)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0D1E16" w14:textId="36ADF03C" w:rsidR="00DC1933" w:rsidRPr="005264F8" w:rsidDel="00451C77" w:rsidRDefault="009F3E67">
            <w:pPr>
              <w:widowControl/>
              <w:jc w:val="left"/>
              <w:rPr>
                <w:del w:id="55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5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(100.0)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47FF17" w14:textId="1664250C" w:rsidR="00DC1933" w:rsidRPr="005264F8" w:rsidDel="00451C77" w:rsidRDefault="009F3E67">
            <w:pPr>
              <w:widowControl/>
              <w:jc w:val="left"/>
              <w:rPr>
                <w:del w:id="55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5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0278F61F" w14:textId="1D0F8E7B" w:rsidTr="00F61695">
        <w:trPr>
          <w:trHeight w:val="350"/>
          <w:del w:id="559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704AC6B2" w14:textId="20227449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56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6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left-sided colitis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B59C49" w14:textId="2E2796BB" w:rsidR="00DC1933" w:rsidRPr="005264F8" w:rsidDel="00451C77" w:rsidRDefault="009F3E67">
            <w:pPr>
              <w:widowControl/>
              <w:jc w:val="left"/>
              <w:rPr>
                <w:del w:id="56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6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39A603" w14:textId="669D9864" w:rsidR="00DC1933" w:rsidRPr="005264F8" w:rsidDel="00451C77" w:rsidRDefault="009F3E67">
            <w:pPr>
              <w:widowControl/>
              <w:jc w:val="left"/>
              <w:rPr>
                <w:del w:id="56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6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A2A6EB" w14:textId="6AE52266" w:rsidR="00DC1933" w:rsidRPr="005264F8" w:rsidDel="00451C77" w:rsidRDefault="009F3E67">
            <w:pPr>
              <w:widowControl/>
              <w:jc w:val="left"/>
              <w:rPr>
                <w:del w:id="56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6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DEA5984" w14:textId="7365A248" w:rsidR="00DC1933" w:rsidRPr="005264F8" w:rsidDel="00451C77" w:rsidRDefault="00DC1933">
            <w:pPr>
              <w:widowControl/>
              <w:jc w:val="left"/>
              <w:rPr>
                <w:del w:id="56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6DED5D17" w14:textId="64691E2B" w:rsidTr="00F61695">
        <w:trPr>
          <w:trHeight w:val="350"/>
          <w:del w:id="569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7586BC94" w14:textId="57CA9CE7" w:rsidR="00F61695" w:rsidRPr="005264F8" w:rsidDel="00451C77" w:rsidRDefault="00F61695">
            <w:pPr>
              <w:widowControl/>
              <w:jc w:val="left"/>
              <w:rPr>
                <w:del w:id="57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7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Concomitant medication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FD783F" w14:textId="12F2403C" w:rsidR="00F61695" w:rsidRPr="005264F8" w:rsidDel="00451C77" w:rsidRDefault="00F61695">
            <w:pPr>
              <w:widowControl/>
              <w:jc w:val="left"/>
              <w:rPr>
                <w:del w:id="57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FAEAD2" w14:textId="7296EA00" w:rsidR="00F61695" w:rsidRPr="005264F8" w:rsidDel="00451C77" w:rsidRDefault="00F61695">
            <w:pPr>
              <w:widowControl/>
              <w:jc w:val="left"/>
              <w:rPr>
                <w:del w:id="57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0F3D46" w14:textId="229C08A6" w:rsidR="00F61695" w:rsidRPr="005264F8" w:rsidDel="00451C77" w:rsidRDefault="00F61695">
            <w:pPr>
              <w:widowControl/>
              <w:jc w:val="left"/>
              <w:rPr>
                <w:del w:id="57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6AE8F1A" w14:textId="57048B84" w:rsidR="00F61695" w:rsidRPr="005264F8" w:rsidDel="00451C77" w:rsidRDefault="00F61695">
            <w:pPr>
              <w:widowControl/>
              <w:jc w:val="left"/>
              <w:rPr>
                <w:del w:id="57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451C77" w14:paraId="6BA63D5A" w14:textId="482EA232" w:rsidTr="00F61695">
        <w:trPr>
          <w:trHeight w:val="350"/>
          <w:del w:id="576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4619205C" w14:textId="2469B117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57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7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Oral 5-ASA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FB3D91" w14:textId="053C4F84" w:rsidR="00DC1933" w:rsidRPr="005264F8" w:rsidDel="00451C77" w:rsidRDefault="009F3E67">
            <w:pPr>
              <w:widowControl/>
              <w:jc w:val="left"/>
              <w:rPr>
                <w:del w:id="57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8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4 (100.0)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75BCD7" w14:textId="5E5CE6AA" w:rsidR="00DC1933" w:rsidRPr="005264F8" w:rsidDel="00451C77" w:rsidRDefault="009F3E67">
            <w:pPr>
              <w:widowControl/>
              <w:jc w:val="left"/>
              <w:rPr>
                <w:del w:id="58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8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 (100.0)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DA63CB" w14:textId="6EB900E8" w:rsidR="00DC1933" w:rsidRPr="005264F8" w:rsidDel="00451C77" w:rsidRDefault="009F3E67">
            <w:pPr>
              <w:widowControl/>
              <w:jc w:val="left"/>
              <w:rPr>
                <w:del w:id="58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8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(100.0)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D331480" w14:textId="15FDE45E" w:rsidR="00DC1933" w:rsidRPr="005264F8" w:rsidDel="00451C77" w:rsidRDefault="009F3E67">
            <w:pPr>
              <w:widowControl/>
              <w:jc w:val="left"/>
              <w:rPr>
                <w:del w:id="58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8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2F55BC97" w14:textId="2259740E" w:rsidTr="00F61695">
        <w:trPr>
          <w:trHeight w:val="350"/>
          <w:del w:id="587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638C9124" w14:textId="6DF4AAD4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58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8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Topical 5-ASA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A8FE34" w14:textId="6821AFE8" w:rsidR="00DC1933" w:rsidRPr="005264F8" w:rsidDel="00451C77" w:rsidRDefault="009F3E67">
            <w:pPr>
              <w:widowControl/>
              <w:jc w:val="left"/>
              <w:rPr>
                <w:del w:id="59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9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2CC87D" w14:textId="3ECAA02F" w:rsidR="00DC1933" w:rsidRPr="005264F8" w:rsidDel="00451C77" w:rsidRDefault="009F3E67">
            <w:pPr>
              <w:widowControl/>
              <w:jc w:val="left"/>
              <w:rPr>
                <w:del w:id="59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9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1434B4" w14:textId="29C15EF5" w:rsidR="00DC1933" w:rsidRPr="005264F8" w:rsidDel="00451C77" w:rsidRDefault="009F3E67">
            <w:pPr>
              <w:widowControl/>
              <w:jc w:val="left"/>
              <w:rPr>
                <w:del w:id="59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9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736E0AB" w14:textId="0403D6F0" w:rsidR="00DC1933" w:rsidRPr="005264F8" w:rsidDel="00451C77" w:rsidRDefault="009F3E67">
            <w:pPr>
              <w:widowControl/>
              <w:jc w:val="left"/>
              <w:rPr>
                <w:del w:id="59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59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5957D4AB" w14:textId="392FBFF6" w:rsidTr="00F61695">
        <w:trPr>
          <w:trHeight w:val="350"/>
          <w:del w:id="598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0730B6BD" w14:textId="32F21BBB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59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0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Systemic corticosteroid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DF27E1" w14:textId="6E2F0792" w:rsidR="00DC1933" w:rsidRPr="005264F8" w:rsidDel="00451C77" w:rsidRDefault="009F3E67">
            <w:pPr>
              <w:widowControl/>
              <w:jc w:val="left"/>
              <w:rPr>
                <w:del w:id="60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0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 (50.0)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609DDEB" w14:textId="183C787A" w:rsidR="00DC1933" w:rsidRPr="005264F8" w:rsidDel="00451C77" w:rsidRDefault="009F3E67">
            <w:pPr>
              <w:widowControl/>
              <w:jc w:val="left"/>
              <w:rPr>
                <w:del w:id="60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0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 (66.7)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9371E2" w14:textId="45644C64" w:rsidR="00DC1933" w:rsidRPr="005264F8" w:rsidDel="00451C77" w:rsidRDefault="009F3E67">
            <w:pPr>
              <w:widowControl/>
              <w:jc w:val="left"/>
              <w:rPr>
                <w:del w:id="60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0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A84F27E" w14:textId="50571E3C" w:rsidR="00DC1933" w:rsidRPr="005264F8" w:rsidDel="00451C77" w:rsidRDefault="009F3E67">
            <w:pPr>
              <w:widowControl/>
              <w:jc w:val="left"/>
              <w:rPr>
                <w:del w:id="60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0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79D0687B" w14:textId="286589C5" w:rsidTr="00F61695">
        <w:trPr>
          <w:trHeight w:val="350"/>
          <w:del w:id="609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19867891" w14:textId="01759B78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61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1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thiopurine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CC2159" w14:textId="20F4CA37" w:rsidR="00DC1933" w:rsidRPr="005264F8" w:rsidDel="00451C77" w:rsidRDefault="009F3E67">
            <w:pPr>
              <w:widowControl/>
              <w:jc w:val="left"/>
              <w:rPr>
                <w:del w:id="61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1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 (50.0)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2848E4" w14:textId="5E7C7E19" w:rsidR="00DC1933" w:rsidRPr="005264F8" w:rsidDel="00451C77" w:rsidRDefault="009F3E67">
            <w:pPr>
              <w:widowControl/>
              <w:jc w:val="left"/>
              <w:rPr>
                <w:del w:id="61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1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 (66.7)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8152CE" w14:textId="053E0ADD" w:rsidR="00DC1933" w:rsidRPr="005264F8" w:rsidDel="00451C77" w:rsidRDefault="009F3E67">
            <w:pPr>
              <w:widowControl/>
              <w:jc w:val="left"/>
              <w:rPr>
                <w:del w:id="61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1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0528BF8" w14:textId="26E488EC" w:rsidR="00DC1933" w:rsidRPr="005264F8" w:rsidDel="00451C77" w:rsidRDefault="009F3E67">
            <w:pPr>
              <w:widowControl/>
              <w:jc w:val="left"/>
              <w:rPr>
                <w:del w:id="61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1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F61695" w:rsidRPr="005264F8" w:rsidDel="00451C77" w14:paraId="25ED95B7" w14:textId="18605A99" w:rsidTr="00F61695">
        <w:trPr>
          <w:trHeight w:val="350"/>
          <w:del w:id="620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4B452A26" w14:textId="2811001C" w:rsidR="00F61695" w:rsidRPr="005264F8" w:rsidDel="00451C77" w:rsidRDefault="00F61695">
            <w:pPr>
              <w:widowControl/>
              <w:jc w:val="left"/>
              <w:rPr>
                <w:del w:id="621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22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Number of prior biologic exposures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376ED896" w14:textId="2F3E0678" w:rsidR="00F61695" w:rsidRPr="005264F8" w:rsidDel="00451C77" w:rsidRDefault="00F61695">
            <w:pPr>
              <w:widowControl/>
              <w:jc w:val="left"/>
              <w:rPr>
                <w:del w:id="62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277B1BC" w14:textId="798AEA54" w:rsidR="00F61695" w:rsidRPr="005264F8" w:rsidDel="00451C77" w:rsidRDefault="00F61695">
            <w:pPr>
              <w:widowControl/>
              <w:jc w:val="left"/>
              <w:rPr>
                <w:del w:id="62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4EA3876" w14:textId="614C9652" w:rsidR="00F61695" w:rsidRPr="005264F8" w:rsidDel="00451C77" w:rsidRDefault="00F61695">
            <w:pPr>
              <w:widowControl/>
              <w:jc w:val="left"/>
              <w:rPr>
                <w:del w:id="62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1884E56E" w14:textId="0835F0B7" w:rsidR="00F61695" w:rsidRPr="005264F8" w:rsidDel="00451C77" w:rsidRDefault="00F61695">
            <w:pPr>
              <w:widowControl/>
              <w:jc w:val="left"/>
              <w:rPr>
                <w:del w:id="62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27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1.00</w:delText>
              </w:r>
            </w:del>
          </w:p>
        </w:tc>
      </w:tr>
      <w:tr w:rsidR="00F61695" w:rsidRPr="005264F8" w:rsidDel="00451C77" w14:paraId="68F8BB48" w14:textId="22FFE412" w:rsidTr="00F61695">
        <w:trPr>
          <w:trHeight w:val="350"/>
          <w:del w:id="628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26955FAE" w14:textId="3054F1B6" w:rsidR="00F61695" w:rsidRPr="005264F8" w:rsidDel="00451C77" w:rsidRDefault="00F61695">
            <w:pPr>
              <w:widowControl/>
              <w:jc w:val="left"/>
              <w:rPr>
                <w:del w:id="62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30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0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4B8453A7" w14:textId="65789F1D" w:rsidR="00F61695" w:rsidRPr="005264F8" w:rsidDel="00451C77" w:rsidRDefault="00F61695">
            <w:pPr>
              <w:widowControl/>
              <w:jc w:val="left"/>
              <w:rPr>
                <w:del w:id="63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32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3 (75.0)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2E8A0569" w14:textId="59FD7D1A" w:rsidR="00F61695" w:rsidRPr="005264F8" w:rsidDel="00451C77" w:rsidRDefault="00F61695">
            <w:pPr>
              <w:widowControl/>
              <w:jc w:val="left"/>
              <w:rPr>
                <w:del w:id="63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34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2 (66.7)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7FFE5B84" w14:textId="00C83CCD" w:rsidR="00F61695" w:rsidRPr="005264F8" w:rsidDel="00451C77" w:rsidRDefault="00F61695">
            <w:pPr>
              <w:widowControl/>
              <w:jc w:val="left"/>
              <w:rPr>
                <w:del w:id="63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36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1 (100.0)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5C09D701" w14:textId="1CD142E4" w:rsidR="00F61695" w:rsidRPr="005264F8" w:rsidDel="00451C77" w:rsidRDefault="00F61695">
            <w:pPr>
              <w:widowControl/>
              <w:jc w:val="left"/>
              <w:rPr>
                <w:del w:id="63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355B8BCF" w14:textId="767D01BB" w:rsidTr="00F61695">
        <w:trPr>
          <w:trHeight w:val="350"/>
          <w:del w:id="638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2935A2E2" w14:textId="3E812519" w:rsidR="00F61695" w:rsidRPr="005264F8" w:rsidDel="00451C77" w:rsidRDefault="00F61695">
            <w:pPr>
              <w:widowControl/>
              <w:jc w:val="left"/>
              <w:rPr>
                <w:del w:id="63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40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1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09B676E5" w14:textId="6EE0047F" w:rsidR="00F61695" w:rsidRPr="005264F8" w:rsidDel="00451C77" w:rsidRDefault="00F61695">
            <w:pPr>
              <w:widowControl/>
              <w:jc w:val="left"/>
              <w:rPr>
                <w:del w:id="64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42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1 (25.0)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37FBEAE9" w14:textId="227C3619" w:rsidR="00F61695" w:rsidRPr="005264F8" w:rsidDel="00451C77" w:rsidRDefault="00F61695">
            <w:pPr>
              <w:widowControl/>
              <w:jc w:val="left"/>
              <w:rPr>
                <w:del w:id="64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44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1 (33.3)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566FBD91" w14:textId="74D05412" w:rsidR="00F61695" w:rsidRPr="005264F8" w:rsidDel="00451C77" w:rsidRDefault="00F61695">
            <w:pPr>
              <w:widowControl/>
              <w:jc w:val="left"/>
              <w:rPr>
                <w:del w:id="64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46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17C8441C" w14:textId="77363ADC" w:rsidR="00F61695" w:rsidRPr="005264F8" w:rsidDel="00451C77" w:rsidRDefault="00F61695">
            <w:pPr>
              <w:widowControl/>
              <w:jc w:val="left"/>
              <w:rPr>
                <w:del w:id="64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2215D4BB" w14:textId="4906B350" w:rsidTr="00F61695">
        <w:trPr>
          <w:trHeight w:val="350"/>
          <w:del w:id="648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140F41DE" w14:textId="2BCDA147" w:rsidR="00F61695" w:rsidRPr="005264F8" w:rsidDel="00451C77" w:rsidRDefault="00F61695">
            <w:pPr>
              <w:widowControl/>
              <w:jc w:val="left"/>
              <w:rPr>
                <w:del w:id="64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50" w:author="arisa fukuyama" w:date="2024-09-17T02:10:00Z">
              <w:r w:rsidRPr="005264F8" w:rsidDel="00451C77">
                <w:rPr>
                  <w:rFonts w:ascii="Cambria Math" w:hAnsi="Cambria Math" w:cs="Cambria Math"/>
                  <w:sz w:val="24"/>
                  <w:szCs w:val="24"/>
                </w:rPr>
                <w:delText>≧</w:delText>
              </w:r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2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285EA7EF" w14:textId="0ED60E5A" w:rsidR="00F61695" w:rsidRPr="005264F8" w:rsidDel="00451C77" w:rsidRDefault="00F61695">
            <w:pPr>
              <w:widowControl/>
              <w:jc w:val="left"/>
              <w:rPr>
                <w:del w:id="65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52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525D3DD6" w14:textId="75D90644" w:rsidR="00F61695" w:rsidRPr="005264F8" w:rsidDel="00451C77" w:rsidRDefault="00F61695">
            <w:pPr>
              <w:widowControl/>
              <w:jc w:val="left"/>
              <w:rPr>
                <w:del w:id="65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54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5E1A158E" w14:textId="1F4A938D" w:rsidR="00F61695" w:rsidRPr="005264F8" w:rsidDel="00451C77" w:rsidRDefault="00F61695">
            <w:pPr>
              <w:widowControl/>
              <w:jc w:val="left"/>
              <w:rPr>
                <w:del w:id="65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656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29B9C81F" w14:textId="0B0B3BED" w:rsidR="00F61695" w:rsidRPr="005264F8" w:rsidDel="00451C77" w:rsidRDefault="00F61695">
            <w:pPr>
              <w:widowControl/>
              <w:jc w:val="left"/>
              <w:rPr>
                <w:del w:id="65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170CA30C" w14:textId="1864A9E0" w:rsidTr="00F61695">
        <w:trPr>
          <w:trHeight w:val="350"/>
          <w:del w:id="658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3A8EDCCE" w14:textId="76772EB4" w:rsidR="00F61695" w:rsidRPr="005264F8" w:rsidDel="00451C77" w:rsidRDefault="00F61695">
            <w:pPr>
              <w:widowControl/>
              <w:jc w:val="left"/>
              <w:rPr>
                <w:del w:id="65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6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Prior biologics therapies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B9A0A2" w14:textId="554796F1" w:rsidR="00F61695" w:rsidRPr="005264F8" w:rsidDel="00451C77" w:rsidRDefault="00F61695">
            <w:pPr>
              <w:widowControl/>
              <w:jc w:val="left"/>
              <w:rPr>
                <w:del w:id="66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541982" w14:textId="36767697" w:rsidR="00F61695" w:rsidRPr="005264F8" w:rsidDel="00451C77" w:rsidRDefault="00F61695">
            <w:pPr>
              <w:widowControl/>
              <w:jc w:val="left"/>
              <w:rPr>
                <w:del w:id="662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633B9C" w14:textId="79B04CED" w:rsidR="00F61695" w:rsidRPr="005264F8" w:rsidDel="00451C77" w:rsidRDefault="00F61695">
            <w:pPr>
              <w:widowControl/>
              <w:jc w:val="left"/>
              <w:rPr>
                <w:del w:id="66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FF2B007" w14:textId="7B842AA3" w:rsidR="00F61695" w:rsidRPr="005264F8" w:rsidDel="00451C77" w:rsidRDefault="00F61695">
            <w:pPr>
              <w:widowControl/>
              <w:jc w:val="left"/>
              <w:rPr>
                <w:del w:id="66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451C77" w14:paraId="63C82BC1" w14:textId="08CE9448" w:rsidTr="00F61695">
        <w:trPr>
          <w:trHeight w:val="350"/>
          <w:del w:id="665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5AD7D328" w14:textId="50C9A0F3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66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6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anti-TNFα agents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CC9088" w14:textId="772CD12B" w:rsidR="00DC1933" w:rsidRPr="005264F8" w:rsidDel="00451C77" w:rsidRDefault="009F3E67">
            <w:pPr>
              <w:widowControl/>
              <w:jc w:val="left"/>
              <w:rPr>
                <w:del w:id="66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6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(25.0)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D17391" w14:textId="6AC79EAC" w:rsidR="00DC1933" w:rsidRPr="005264F8" w:rsidDel="00451C77" w:rsidRDefault="009F3E67">
            <w:pPr>
              <w:widowControl/>
              <w:jc w:val="left"/>
              <w:rPr>
                <w:del w:id="67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7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(33.3)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4B6A6D" w14:textId="52444AC9" w:rsidR="00DC1933" w:rsidRPr="005264F8" w:rsidDel="00451C77" w:rsidRDefault="009F3E67">
            <w:pPr>
              <w:widowControl/>
              <w:jc w:val="left"/>
              <w:rPr>
                <w:del w:id="67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7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43EAEE4" w14:textId="122AA37C" w:rsidR="00DC1933" w:rsidRPr="005264F8" w:rsidDel="00451C77" w:rsidRDefault="009F3E67">
            <w:pPr>
              <w:widowControl/>
              <w:jc w:val="left"/>
              <w:rPr>
                <w:del w:id="67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7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2BC15436" w14:textId="6C75DC32" w:rsidTr="00F61695">
        <w:trPr>
          <w:trHeight w:val="350"/>
          <w:del w:id="676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11437D88" w14:textId="49472ECC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67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7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VDZ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338BE4" w14:textId="56081E0C" w:rsidR="00DC1933" w:rsidRPr="005264F8" w:rsidDel="00451C77" w:rsidRDefault="009F3E67">
            <w:pPr>
              <w:widowControl/>
              <w:jc w:val="left"/>
              <w:rPr>
                <w:del w:id="67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8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8AA098" w14:textId="0C44E786" w:rsidR="00DC1933" w:rsidRPr="005264F8" w:rsidDel="00451C77" w:rsidRDefault="009F3E67">
            <w:pPr>
              <w:widowControl/>
              <w:jc w:val="left"/>
              <w:rPr>
                <w:del w:id="68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8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3F96E0" w14:textId="30693383" w:rsidR="00DC1933" w:rsidRPr="005264F8" w:rsidDel="00451C77" w:rsidRDefault="009F3E67">
            <w:pPr>
              <w:widowControl/>
              <w:jc w:val="left"/>
              <w:rPr>
                <w:del w:id="68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8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C8BD6EE" w14:textId="7EA07357" w:rsidR="00DC1933" w:rsidRPr="005264F8" w:rsidDel="00451C77" w:rsidRDefault="009F3E67">
            <w:pPr>
              <w:widowControl/>
              <w:jc w:val="left"/>
              <w:rPr>
                <w:del w:id="68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8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2DF18DAF" w14:textId="5F6B08FD" w:rsidTr="00F61695">
        <w:trPr>
          <w:trHeight w:val="350"/>
          <w:del w:id="687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32C856BD" w14:textId="48C111BA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68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8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UST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B45033" w14:textId="5DF9B656" w:rsidR="00DC1933" w:rsidRPr="005264F8" w:rsidDel="00451C77" w:rsidRDefault="009F3E67">
            <w:pPr>
              <w:widowControl/>
              <w:jc w:val="left"/>
              <w:rPr>
                <w:del w:id="69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9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758F92" w14:textId="37F6177C" w:rsidR="00DC1933" w:rsidRPr="005264F8" w:rsidDel="00451C77" w:rsidRDefault="009F3E67">
            <w:pPr>
              <w:widowControl/>
              <w:jc w:val="left"/>
              <w:rPr>
                <w:del w:id="69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9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117BC0" w14:textId="68B65469" w:rsidR="00DC1933" w:rsidRPr="005264F8" w:rsidDel="00451C77" w:rsidRDefault="009F3E67">
            <w:pPr>
              <w:widowControl/>
              <w:jc w:val="left"/>
              <w:rPr>
                <w:del w:id="69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9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0C558F0" w14:textId="34348F52" w:rsidR="00DC1933" w:rsidRPr="005264F8" w:rsidDel="00451C77" w:rsidRDefault="009F3E67">
            <w:pPr>
              <w:widowControl/>
              <w:jc w:val="left"/>
              <w:rPr>
                <w:del w:id="69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69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1A83CDCC" w14:textId="6C0B6F9D" w:rsidTr="00F61695">
        <w:trPr>
          <w:trHeight w:val="350"/>
          <w:del w:id="698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26D549A5" w14:textId="71ADE62E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69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70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JAK inhibitors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770077" w14:textId="23237222" w:rsidR="00DC1933" w:rsidRPr="005264F8" w:rsidDel="00451C77" w:rsidRDefault="009F3E67">
            <w:pPr>
              <w:widowControl/>
              <w:jc w:val="left"/>
              <w:rPr>
                <w:del w:id="70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70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59BC4B" w14:textId="691C45A3" w:rsidR="00DC1933" w:rsidRPr="005264F8" w:rsidDel="00451C77" w:rsidRDefault="009F3E67">
            <w:pPr>
              <w:widowControl/>
              <w:jc w:val="left"/>
              <w:rPr>
                <w:del w:id="70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70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997059" w14:textId="63AB2736" w:rsidR="00DC1933" w:rsidRPr="005264F8" w:rsidDel="00451C77" w:rsidRDefault="009F3E67">
            <w:pPr>
              <w:widowControl/>
              <w:jc w:val="left"/>
              <w:rPr>
                <w:del w:id="70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70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D77DDC7" w14:textId="444D7EEF" w:rsidR="00DC1933" w:rsidRPr="005264F8" w:rsidDel="00451C77" w:rsidRDefault="009F3E67">
            <w:pPr>
              <w:widowControl/>
              <w:jc w:val="left"/>
              <w:rPr>
                <w:del w:id="70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70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7143F15D" w14:textId="6BBDB533" w:rsidTr="00F61695">
        <w:trPr>
          <w:trHeight w:val="350"/>
          <w:del w:id="709" w:author="arisa fukuyama" w:date="2024-09-17T02:10:00Z"/>
        </w:trPr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D7ACEEB" w14:textId="085CDC16" w:rsidR="00DC1933" w:rsidRPr="005264F8" w:rsidDel="00451C77" w:rsidRDefault="009F3E67">
            <w:pPr>
              <w:widowControl/>
              <w:jc w:val="left"/>
              <w:rPr>
                <w:del w:id="71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71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CRP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B60F5F8" w14:textId="3967CC93" w:rsidR="00DC1933" w:rsidRPr="005264F8" w:rsidDel="00451C77" w:rsidRDefault="009F3E67">
            <w:pPr>
              <w:widowControl/>
              <w:jc w:val="left"/>
              <w:rPr>
                <w:del w:id="71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71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0.15 (0.04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0.74)</w:delText>
              </w:r>
            </w:del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1C91AD0" w14:textId="64760723" w:rsidR="00DC1933" w:rsidRPr="005264F8" w:rsidDel="00451C77" w:rsidRDefault="009F3E67">
            <w:pPr>
              <w:widowControl/>
              <w:jc w:val="left"/>
              <w:rPr>
                <w:del w:id="71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71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0.1 (0.04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0.2)</w:delText>
              </w:r>
            </w:del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B1670CF" w14:textId="7B8727F4" w:rsidR="00DC1933" w:rsidRPr="005264F8" w:rsidDel="00451C77" w:rsidRDefault="009F3E67">
            <w:pPr>
              <w:widowControl/>
              <w:jc w:val="left"/>
              <w:rPr>
                <w:del w:id="71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71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0.74 (0.74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0.74)</w:delText>
              </w:r>
            </w:del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6F28779" w14:textId="31C849A3" w:rsidR="00DC1933" w:rsidRPr="005264F8" w:rsidDel="00451C77" w:rsidRDefault="009F3E67">
            <w:pPr>
              <w:widowControl/>
              <w:jc w:val="left"/>
              <w:rPr>
                <w:del w:id="71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71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0.18</w:delText>
              </w:r>
            </w:del>
          </w:p>
        </w:tc>
      </w:tr>
      <w:tr w:rsidR="00DC1933" w:rsidRPr="005264F8" w:rsidDel="00451C77" w14:paraId="17CAC5FF" w14:textId="32A18CB2" w:rsidTr="00F61695">
        <w:trPr>
          <w:trHeight w:val="350"/>
          <w:del w:id="720" w:author="arisa fukuyama" w:date="2024-09-17T02:10:00Z"/>
        </w:trPr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8F76C4" w14:textId="21EE79E7" w:rsidR="00DC1933" w:rsidRPr="005264F8" w:rsidDel="00451C77" w:rsidRDefault="009F3E67">
            <w:pPr>
              <w:widowControl/>
              <w:jc w:val="left"/>
              <w:rPr>
                <w:del w:id="72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72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pMayo score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CC3251" w14:textId="623379FD" w:rsidR="00DC1933" w:rsidRPr="005264F8" w:rsidDel="00451C77" w:rsidRDefault="009F3E67">
            <w:pPr>
              <w:widowControl/>
              <w:jc w:val="left"/>
              <w:rPr>
                <w:del w:id="72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72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 (0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7)</w:delText>
              </w:r>
            </w:del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B32398" w14:textId="4AD84DA7" w:rsidR="00DC1933" w:rsidRPr="005264F8" w:rsidDel="00451C77" w:rsidRDefault="009F3E67">
            <w:pPr>
              <w:widowControl/>
              <w:jc w:val="left"/>
              <w:rPr>
                <w:del w:id="72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72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(0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3)</w:delText>
              </w:r>
            </w:del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6953B6" w14:textId="61B5E2B3" w:rsidR="00DC1933" w:rsidRPr="005264F8" w:rsidDel="00451C77" w:rsidRDefault="009F3E67">
            <w:pPr>
              <w:widowControl/>
              <w:jc w:val="left"/>
              <w:rPr>
                <w:del w:id="72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72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 (7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7)</w:delText>
              </w:r>
            </w:del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BD509F" w14:textId="7A3DDF04" w:rsidR="00DC1933" w:rsidRPr="005264F8" w:rsidDel="00451C77" w:rsidRDefault="009F3E67">
            <w:pPr>
              <w:widowControl/>
              <w:jc w:val="left"/>
              <w:rPr>
                <w:del w:id="72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73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0.18</w:delText>
              </w:r>
            </w:del>
          </w:p>
        </w:tc>
      </w:tr>
    </w:tbl>
    <w:p w14:paraId="78023805" w14:textId="77777777" w:rsidR="00451C77" w:rsidRDefault="00451C77" w:rsidP="005264F8">
      <w:pPr>
        <w:widowControl/>
        <w:spacing w:line="480" w:lineRule="auto"/>
        <w:jc w:val="left"/>
        <w:rPr>
          <w:ins w:id="731" w:author="arisa fukuyama" w:date="2024-09-17T02:10:00Z"/>
          <w:rFonts w:ascii="Times New Roman" w:eastAsia="ＭＳ 明朝" w:hAnsi="Times New Roman" w:cs="Times New Roman"/>
          <w:sz w:val="24"/>
          <w:szCs w:val="24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70"/>
        <w:gridCol w:w="1934"/>
        <w:gridCol w:w="1934"/>
        <w:gridCol w:w="1934"/>
        <w:gridCol w:w="1074"/>
      </w:tblGrid>
      <w:tr w:rsidR="00451C77" w:rsidRPr="00451C77" w14:paraId="4F08D239" w14:textId="77777777" w:rsidTr="00E93AEB">
        <w:trPr>
          <w:trHeight w:val="350"/>
          <w:ins w:id="732" w:author="arisa fukuyama" w:date="2024-09-17T02:13:00Z"/>
        </w:trPr>
        <w:tc>
          <w:tcPr>
            <w:tcW w:w="1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BD53FC" w14:textId="77777777" w:rsidR="00451C77" w:rsidRPr="00451C77" w:rsidRDefault="00451C77" w:rsidP="00451C77">
            <w:pPr>
              <w:widowControl/>
              <w:jc w:val="left"/>
              <w:rPr>
                <w:ins w:id="73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4BD53E" w14:textId="77777777" w:rsidR="00451C77" w:rsidRPr="00451C77" w:rsidRDefault="00451C77" w:rsidP="00451C77">
            <w:pPr>
              <w:widowControl/>
              <w:jc w:val="left"/>
              <w:rPr>
                <w:ins w:id="73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3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Total</w:t>
              </w:r>
            </w:ins>
          </w:p>
          <w:p w14:paraId="40409E8A" w14:textId="77777777" w:rsidR="00451C77" w:rsidRPr="00451C77" w:rsidRDefault="00451C77" w:rsidP="00451C77">
            <w:pPr>
              <w:widowControl/>
              <w:jc w:val="left"/>
              <w:rPr>
                <w:ins w:id="73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3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(n = 4)</w:t>
              </w:r>
            </w:ins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0EE702" w14:textId="77777777" w:rsidR="00451C77" w:rsidRPr="00451C77" w:rsidRDefault="00451C77" w:rsidP="00451C77">
            <w:pPr>
              <w:widowControl/>
              <w:jc w:val="left"/>
              <w:rPr>
                <w:ins w:id="73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3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Continuation</w:t>
              </w:r>
            </w:ins>
          </w:p>
          <w:p w14:paraId="78C0E727" w14:textId="77777777" w:rsidR="00451C77" w:rsidRPr="00451C77" w:rsidRDefault="00451C77" w:rsidP="00451C77">
            <w:pPr>
              <w:widowControl/>
              <w:jc w:val="left"/>
              <w:rPr>
                <w:ins w:id="74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4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(n = 3)</w:t>
              </w:r>
            </w:ins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70C28C" w14:textId="77777777" w:rsidR="00451C77" w:rsidRPr="00451C77" w:rsidRDefault="00451C77" w:rsidP="00451C77">
            <w:pPr>
              <w:widowControl/>
              <w:jc w:val="left"/>
              <w:rPr>
                <w:ins w:id="74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43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Discontinuation</w:t>
              </w:r>
            </w:ins>
          </w:p>
          <w:p w14:paraId="4FE4469B" w14:textId="77777777" w:rsidR="00451C77" w:rsidRPr="00451C77" w:rsidRDefault="00451C77" w:rsidP="00451C77">
            <w:pPr>
              <w:widowControl/>
              <w:jc w:val="left"/>
              <w:rPr>
                <w:ins w:id="74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4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(n = 1)</w:t>
              </w:r>
            </w:ins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7588AC" w14:textId="77777777" w:rsidR="00451C77" w:rsidRPr="00451C77" w:rsidRDefault="00451C77" w:rsidP="00451C77">
            <w:pPr>
              <w:widowControl/>
              <w:jc w:val="left"/>
              <w:rPr>
                <w:ins w:id="74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47" w:author="arisa fukuyama" w:date="2024-09-17T02:13:00Z">
              <w:r w:rsidRPr="00451C77">
                <w:rPr>
                  <w:rFonts w:ascii="Times New Roman" w:eastAsia="ＭＳ 明朝" w:hAnsi="Times New Roman" w:cs="Times New Roman"/>
                  <w:i/>
                  <w:iCs/>
                  <w:kern w:val="0"/>
                  <w:sz w:val="24"/>
                  <w:szCs w:val="24"/>
                </w:rPr>
                <w:t>p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-value</w:t>
              </w:r>
            </w:ins>
          </w:p>
        </w:tc>
      </w:tr>
      <w:tr w:rsidR="00451C77" w:rsidRPr="00451C77" w14:paraId="111158D6" w14:textId="77777777" w:rsidTr="00E93AEB">
        <w:trPr>
          <w:trHeight w:val="350"/>
          <w:ins w:id="748" w:author="arisa fukuyama" w:date="2024-09-17T02:13:00Z"/>
        </w:trPr>
        <w:tc>
          <w:tcPr>
            <w:tcW w:w="14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75C733" w14:textId="77777777" w:rsidR="00451C77" w:rsidRPr="00451C77" w:rsidRDefault="00451C77" w:rsidP="00451C77">
            <w:pPr>
              <w:widowControl/>
              <w:jc w:val="left"/>
              <w:rPr>
                <w:ins w:id="74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5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Male</w:t>
              </w:r>
            </w:ins>
          </w:p>
        </w:tc>
        <w:tc>
          <w:tcPr>
            <w:tcW w:w="9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67B7FB" w14:textId="77777777" w:rsidR="00451C77" w:rsidRPr="00451C77" w:rsidRDefault="00451C77" w:rsidP="00451C77">
            <w:pPr>
              <w:widowControl/>
              <w:jc w:val="left"/>
              <w:rPr>
                <w:ins w:id="75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52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(25.0)</w:t>
              </w:r>
            </w:ins>
          </w:p>
        </w:tc>
        <w:tc>
          <w:tcPr>
            <w:tcW w:w="9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0A0AD2" w14:textId="77777777" w:rsidR="00451C77" w:rsidRPr="00451C77" w:rsidRDefault="00451C77" w:rsidP="00451C77">
            <w:pPr>
              <w:widowControl/>
              <w:jc w:val="left"/>
              <w:rPr>
                <w:ins w:id="75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5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(33.3)</w:t>
              </w:r>
            </w:ins>
          </w:p>
        </w:tc>
        <w:tc>
          <w:tcPr>
            <w:tcW w:w="9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4E170C" w14:textId="77777777" w:rsidR="00451C77" w:rsidRPr="00451C77" w:rsidRDefault="00451C77" w:rsidP="00451C77">
            <w:pPr>
              <w:widowControl/>
              <w:jc w:val="left"/>
              <w:rPr>
                <w:ins w:id="75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5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D6EB65" w14:textId="77777777" w:rsidR="00451C77" w:rsidRPr="00451C77" w:rsidRDefault="00451C77" w:rsidP="00451C77">
            <w:pPr>
              <w:widowControl/>
              <w:jc w:val="left"/>
              <w:rPr>
                <w:ins w:id="75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5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0FA072F8" w14:textId="77777777" w:rsidTr="00E93AEB">
        <w:trPr>
          <w:trHeight w:val="350"/>
          <w:ins w:id="759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6189C6BB" w14:textId="77777777" w:rsidR="00451C77" w:rsidRPr="00451C77" w:rsidRDefault="00451C77" w:rsidP="00451C77">
            <w:pPr>
              <w:widowControl/>
              <w:jc w:val="left"/>
              <w:rPr>
                <w:ins w:id="76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6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Age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D99EE96" w14:textId="77777777" w:rsidR="00451C77" w:rsidRPr="00451C77" w:rsidRDefault="00451C77" w:rsidP="00451C77">
            <w:pPr>
              <w:widowControl/>
              <w:jc w:val="left"/>
              <w:rPr>
                <w:ins w:id="76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63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33.5 (19–53)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562FDF6" w14:textId="77777777" w:rsidR="00451C77" w:rsidRPr="00451C77" w:rsidRDefault="00451C77" w:rsidP="00451C77">
            <w:pPr>
              <w:widowControl/>
              <w:jc w:val="left"/>
              <w:rPr>
                <w:ins w:id="76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6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43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(24–53)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1B57773" w14:textId="77777777" w:rsidR="00451C77" w:rsidRPr="00451C77" w:rsidRDefault="00451C77" w:rsidP="00451C77">
            <w:pPr>
              <w:widowControl/>
              <w:jc w:val="left"/>
              <w:rPr>
                <w:ins w:id="76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6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19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(19–19)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79B42947" w14:textId="77777777" w:rsidR="00451C77" w:rsidRPr="00451C77" w:rsidRDefault="00451C77" w:rsidP="00451C77">
            <w:pPr>
              <w:widowControl/>
              <w:jc w:val="left"/>
              <w:rPr>
                <w:ins w:id="76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6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0.1797</w:t>
              </w:r>
            </w:ins>
          </w:p>
        </w:tc>
      </w:tr>
      <w:tr w:rsidR="00451C77" w:rsidRPr="00451C77" w14:paraId="70DC2EA4" w14:textId="77777777" w:rsidTr="00E93AEB">
        <w:trPr>
          <w:trHeight w:val="350"/>
          <w:ins w:id="770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19675668" w14:textId="77777777" w:rsidR="00451C77" w:rsidRPr="00451C77" w:rsidRDefault="00451C77" w:rsidP="00451C77">
            <w:pPr>
              <w:widowControl/>
              <w:jc w:val="left"/>
              <w:rPr>
                <w:ins w:id="77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72" w:author="arisa fukuyama" w:date="2024-09-17T02:13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BMI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C6AA41B" w14:textId="77777777" w:rsidR="00451C77" w:rsidRPr="00451C77" w:rsidRDefault="00451C77" w:rsidP="00451C77">
            <w:pPr>
              <w:widowControl/>
              <w:jc w:val="left"/>
              <w:rPr>
                <w:ins w:id="77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74" w:author="arisa fukuyama" w:date="2024-09-17T02:13:00Z">
              <w:r w:rsidRPr="00451C77">
                <w:rPr>
                  <w:rFonts w:ascii="Times New Roman" w:eastAsia="メイリオ" w:hAnsi="Times New Roman" w:cs="Times New Roman"/>
                  <w:sz w:val="24"/>
                  <w:szCs w:val="24"/>
                </w:rPr>
                <w:t xml:space="preserve">22.0 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</w:t>
              </w:r>
              <w:r w:rsidRPr="00451C77">
                <w:rPr>
                  <w:rFonts w:ascii="Times New Roman" w:eastAsia="メイリオ" w:hAnsi="Times New Roman" w:cs="Times New Roman"/>
                  <w:sz w:val="24"/>
                  <w:szCs w:val="24"/>
                </w:rPr>
                <w:t>18.7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–</w:t>
              </w:r>
              <w:r w:rsidRPr="00451C77">
                <w:rPr>
                  <w:rFonts w:ascii="Times New Roman" w:eastAsia="メイリオ" w:hAnsi="Times New Roman" w:cs="Times New Roman"/>
                  <w:sz w:val="24"/>
                  <w:szCs w:val="24"/>
                </w:rPr>
                <w:t>23.8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2266EDC" w14:textId="77777777" w:rsidR="00451C77" w:rsidRPr="00451C77" w:rsidRDefault="00451C77" w:rsidP="00451C77">
            <w:pPr>
              <w:widowControl/>
              <w:jc w:val="left"/>
              <w:rPr>
                <w:ins w:id="77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7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22.5 (18.7–23.8)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777B999" w14:textId="77777777" w:rsidR="00451C77" w:rsidRPr="00451C77" w:rsidRDefault="00451C77" w:rsidP="00451C77">
            <w:pPr>
              <w:widowControl/>
              <w:jc w:val="left"/>
              <w:rPr>
                <w:ins w:id="77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7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21.5 (21.5–21.5)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77180DF4" w14:textId="77777777" w:rsidR="00451C77" w:rsidRPr="00451C77" w:rsidRDefault="00451C77" w:rsidP="00451C77">
            <w:pPr>
              <w:widowControl/>
              <w:jc w:val="left"/>
              <w:rPr>
                <w:ins w:id="77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8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0.6547</w:t>
              </w:r>
            </w:ins>
          </w:p>
        </w:tc>
      </w:tr>
      <w:tr w:rsidR="00451C77" w:rsidRPr="00451C77" w14:paraId="2AC4FD83" w14:textId="77777777" w:rsidTr="00E93AEB">
        <w:trPr>
          <w:trHeight w:val="350"/>
          <w:ins w:id="781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49F64416" w14:textId="77777777" w:rsidR="00451C77" w:rsidRPr="00451C77" w:rsidRDefault="00451C77" w:rsidP="00451C77">
            <w:pPr>
              <w:widowControl/>
              <w:jc w:val="left"/>
              <w:rPr>
                <w:ins w:id="78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83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lastRenderedPageBreak/>
                <w:t>Disease duration (month)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79ED93C" w14:textId="77777777" w:rsidR="00451C77" w:rsidRPr="00451C77" w:rsidRDefault="00451C77" w:rsidP="00451C77">
            <w:pPr>
              <w:widowControl/>
              <w:jc w:val="left"/>
              <w:rPr>
                <w:ins w:id="78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8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89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(23–313)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4009315" w14:textId="77777777" w:rsidR="00451C77" w:rsidRPr="00451C77" w:rsidRDefault="00451C77" w:rsidP="00451C77">
            <w:pPr>
              <w:widowControl/>
              <w:jc w:val="left"/>
              <w:rPr>
                <w:ins w:id="78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8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104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(74–313)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51786FC" w14:textId="77777777" w:rsidR="00451C77" w:rsidRPr="00451C77" w:rsidRDefault="00451C77" w:rsidP="00451C77">
            <w:pPr>
              <w:widowControl/>
              <w:jc w:val="left"/>
              <w:rPr>
                <w:ins w:id="78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8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23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(23–23)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02A26338" w14:textId="77777777" w:rsidR="00451C77" w:rsidRPr="00451C77" w:rsidRDefault="00451C77" w:rsidP="00451C77">
            <w:pPr>
              <w:widowControl/>
              <w:jc w:val="left"/>
              <w:rPr>
                <w:ins w:id="79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9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0.1797</w:t>
              </w:r>
            </w:ins>
          </w:p>
        </w:tc>
      </w:tr>
      <w:tr w:rsidR="00451C77" w:rsidRPr="00451C77" w14:paraId="635EFD5B" w14:textId="77777777" w:rsidTr="00E93AEB">
        <w:trPr>
          <w:trHeight w:val="350"/>
          <w:ins w:id="792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623E5DD6" w14:textId="77777777" w:rsidR="00451C77" w:rsidRPr="00451C77" w:rsidRDefault="00451C77" w:rsidP="00451C77">
            <w:pPr>
              <w:widowControl/>
              <w:jc w:val="left"/>
              <w:rPr>
                <w:ins w:id="79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9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Colonic area involved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DA2C405" w14:textId="77777777" w:rsidR="00451C77" w:rsidRPr="00451C77" w:rsidRDefault="00451C77" w:rsidP="00451C77">
            <w:pPr>
              <w:widowControl/>
              <w:jc w:val="left"/>
              <w:rPr>
                <w:ins w:id="79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846AF29" w14:textId="77777777" w:rsidR="00451C77" w:rsidRPr="00451C77" w:rsidRDefault="00451C77" w:rsidP="00451C77">
            <w:pPr>
              <w:widowControl/>
              <w:jc w:val="left"/>
              <w:rPr>
                <w:ins w:id="79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ABA8C58" w14:textId="77777777" w:rsidR="00451C77" w:rsidRPr="00451C77" w:rsidRDefault="00451C77" w:rsidP="00451C77">
            <w:pPr>
              <w:widowControl/>
              <w:jc w:val="left"/>
              <w:rPr>
                <w:ins w:id="79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31A6B448" w14:textId="77777777" w:rsidR="00451C77" w:rsidRPr="00451C77" w:rsidRDefault="00451C77" w:rsidP="00451C77">
            <w:pPr>
              <w:widowControl/>
              <w:jc w:val="left"/>
              <w:rPr>
                <w:ins w:id="79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79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2C926A37" w14:textId="77777777" w:rsidTr="00E93AEB">
        <w:trPr>
          <w:trHeight w:val="350"/>
          <w:ins w:id="800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4E2A65AC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80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02" w:author="arisa fukuyama" w:date="2024-09-17T02:13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P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ancolitis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B8B5A9D" w14:textId="6D6BE028" w:rsidR="00451C77" w:rsidRPr="00451C77" w:rsidRDefault="00451C77" w:rsidP="00451C77">
            <w:pPr>
              <w:widowControl/>
              <w:jc w:val="left"/>
              <w:rPr>
                <w:ins w:id="80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0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 (100)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C201ECA" w14:textId="7E83D57F" w:rsidR="00451C77" w:rsidRPr="00451C77" w:rsidRDefault="00451C77" w:rsidP="00451C77">
            <w:pPr>
              <w:widowControl/>
              <w:jc w:val="left"/>
              <w:rPr>
                <w:ins w:id="80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0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 (100)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749F87C" w14:textId="2E22BF5A" w:rsidR="00451C77" w:rsidRPr="00451C77" w:rsidRDefault="00451C77" w:rsidP="00451C77">
            <w:pPr>
              <w:widowControl/>
              <w:jc w:val="left"/>
              <w:rPr>
                <w:ins w:id="80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0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(100)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2BCE835E" w14:textId="77777777" w:rsidR="00451C77" w:rsidRPr="00451C77" w:rsidRDefault="00451C77" w:rsidP="00451C77">
            <w:pPr>
              <w:widowControl/>
              <w:jc w:val="left"/>
              <w:rPr>
                <w:ins w:id="80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32208BA4" w14:textId="77777777" w:rsidTr="00E93AEB">
        <w:trPr>
          <w:trHeight w:val="350"/>
          <w:ins w:id="810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08019B3F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81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12" w:author="arisa fukuyama" w:date="2024-09-17T02:13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L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eft-sided colitis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0AD7C81" w14:textId="77777777" w:rsidR="00451C77" w:rsidRPr="00451C77" w:rsidRDefault="00451C77" w:rsidP="00451C77">
            <w:pPr>
              <w:widowControl/>
              <w:jc w:val="left"/>
              <w:rPr>
                <w:ins w:id="81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1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A8E38AE" w14:textId="77777777" w:rsidR="00451C77" w:rsidRPr="00451C77" w:rsidRDefault="00451C77" w:rsidP="00451C77">
            <w:pPr>
              <w:widowControl/>
              <w:jc w:val="left"/>
              <w:rPr>
                <w:ins w:id="81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1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D21408F" w14:textId="77777777" w:rsidR="00451C77" w:rsidRPr="00451C77" w:rsidRDefault="00451C77" w:rsidP="00451C77">
            <w:pPr>
              <w:widowControl/>
              <w:jc w:val="left"/>
              <w:rPr>
                <w:ins w:id="81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1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1FB65D28" w14:textId="77777777" w:rsidR="00451C77" w:rsidRPr="00451C77" w:rsidRDefault="00451C77" w:rsidP="00451C77">
            <w:pPr>
              <w:widowControl/>
              <w:jc w:val="left"/>
              <w:rPr>
                <w:ins w:id="81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30F94DBB" w14:textId="77777777" w:rsidTr="00E93AEB">
        <w:trPr>
          <w:trHeight w:val="350"/>
          <w:ins w:id="820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2599F0B1" w14:textId="77777777" w:rsidR="00451C77" w:rsidRPr="00451C77" w:rsidRDefault="00451C77" w:rsidP="00451C77">
            <w:pPr>
              <w:widowControl/>
              <w:jc w:val="left"/>
              <w:rPr>
                <w:ins w:id="82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22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Concomitant medication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DB36F2C" w14:textId="77777777" w:rsidR="00451C77" w:rsidRPr="00451C77" w:rsidRDefault="00451C77" w:rsidP="00451C77">
            <w:pPr>
              <w:widowControl/>
              <w:jc w:val="left"/>
              <w:rPr>
                <w:ins w:id="82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7BCBFA8" w14:textId="77777777" w:rsidR="00451C77" w:rsidRPr="00451C77" w:rsidRDefault="00451C77" w:rsidP="00451C77">
            <w:pPr>
              <w:widowControl/>
              <w:jc w:val="left"/>
              <w:rPr>
                <w:ins w:id="82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F114D3F" w14:textId="77777777" w:rsidR="00451C77" w:rsidRPr="00451C77" w:rsidRDefault="00451C77" w:rsidP="00451C77">
            <w:pPr>
              <w:widowControl/>
              <w:jc w:val="left"/>
              <w:rPr>
                <w:ins w:id="82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05CD5317" w14:textId="77777777" w:rsidR="00451C77" w:rsidRPr="00451C77" w:rsidRDefault="00451C77" w:rsidP="00451C77">
            <w:pPr>
              <w:widowControl/>
              <w:jc w:val="left"/>
              <w:rPr>
                <w:ins w:id="82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6E3A9AE6" w14:textId="77777777" w:rsidTr="00E93AEB">
        <w:trPr>
          <w:trHeight w:val="350"/>
          <w:ins w:id="827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6727D77F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82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2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Oral 5-ASA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E8317CC" w14:textId="55B9E019" w:rsidR="00451C77" w:rsidRPr="00451C77" w:rsidRDefault="00451C77" w:rsidP="00451C77">
            <w:pPr>
              <w:widowControl/>
              <w:jc w:val="left"/>
              <w:rPr>
                <w:ins w:id="83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3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 (100)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634E633" w14:textId="6DE11D51" w:rsidR="00451C77" w:rsidRPr="00451C77" w:rsidRDefault="00451C77" w:rsidP="00451C77">
            <w:pPr>
              <w:widowControl/>
              <w:jc w:val="left"/>
              <w:rPr>
                <w:ins w:id="83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33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 (100)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66FD405" w14:textId="7832384D" w:rsidR="00451C77" w:rsidRPr="00451C77" w:rsidRDefault="00451C77" w:rsidP="00451C77">
            <w:pPr>
              <w:widowControl/>
              <w:jc w:val="left"/>
              <w:rPr>
                <w:ins w:id="83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3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(100)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7B25A512" w14:textId="77777777" w:rsidR="00451C77" w:rsidRPr="00451C77" w:rsidRDefault="00451C77" w:rsidP="00451C77">
            <w:pPr>
              <w:widowControl/>
              <w:jc w:val="left"/>
              <w:rPr>
                <w:ins w:id="83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3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21C3EDDA" w14:textId="77777777" w:rsidTr="00E93AEB">
        <w:trPr>
          <w:trHeight w:val="350"/>
          <w:ins w:id="838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59555108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83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4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Topical 5-ASA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91273E7" w14:textId="77777777" w:rsidR="00451C77" w:rsidRPr="00451C77" w:rsidRDefault="00451C77" w:rsidP="00451C77">
            <w:pPr>
              <w:widowControl/>
              <w:jc w:val="left"/>
              <w:rPr>
                <w:ins w:id="84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42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3F53026" w14:textId="77777777" w:rsidR="00451C77" w:rsidRPr="00451C77" w:rsidRDefault="00451C77" w:rsidP="00451C77">
            <w:pPr>
              <w:widowControl/>
              <w:jc w:val="left"/>
              <w:rPr>
                <w:ins w:id="84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4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044E35E" w14:textId="77777777" w:rsidR="00451C77" w:rsidRPr="00451C77" w:rsidRDefault="00451C77" w:rsidP="00451C77">
            <w:pPr>
              <w:widowControl/>
              <w:jc w:val="left"/>
              <w:rPr>
                <w:ins w:id="84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4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2DD36484" w14:textId="77777777" w:rsidR="00451C77" w:rsidRPr="00451C77" w:rsidRDefault="00451C77" w:rsidP="00451C77">
            <w:pPr>
              <w:widowControl/>
              <w:jc w:val="left"/>
              <w:rPr>
                <w:ins w:id="84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4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32D6B8FA" w14:textId="77777777" w:rsidTr="00E93AEB">
        <w:trPr>
          <w:trHeight w:val="350"/>
          <w:ins w:id="849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74888C20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85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5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Systemic corticosteroid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5748FDA" w14:textId="77777777" w:rsidR="00451C77" w:rsidRPr="00451C77" w:rsidRDefault="00451C77" w:rsidP="00451C77">
            <w:pPr>
              <w:widowControl/>
              <w:jc w:val="left"/>
              <w:rPr>
                <w:ins w:id="85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53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 (50.0)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3BF6B25" w14:textId="77777777" w:rsidR="00451C77" w:rsidRPr="00451C77" w:rsidRDefault="00451C77" w:rsidP="00451C77">
            <w:pPr>
              <w:widowControl/>
              <w:jc w:val="left"/>
              <w:rPr>
                <w:ins w:id="85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5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 (66.7)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17E592F" w14:textId="77777777" w:rsidR="00451C77" w:rsidRPr="00451C77" w:rsidRDefault="00451C77" w:rsidP="00451C77">
            <w:pPr>
              <w:widowControl/>
              <w:jc w:val="left"/>
              <w:rPr>
                <w:ins w:id="85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5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17304BC0" w14:textId="77777777" w:rsidR="00451C77" w:rsidRPr="00451C77" w:rsidRDefault="00451C77" w:rsidP="00451C77">
            <w:pPr>
              <w:widowControl/>
              <w:jc w:val="left"/>
              <w:rPr>
                <w:ins w:id="85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5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58B7F7A8" w14:textId="77777777" w:rsidTr="00E93AEB">
        <w:trPr>
          <w:trHeight w:val="350"/>
          <w:ins w:id="860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72831972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86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62" w:author="arisa fukuyama" w:date="2024-09-17T02:13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T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hiopurine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A742752" w14:textId="77777777" w:rsidR="00451C77" w:rsidRPr="00451C77" w:rsidRDefault="00451C77" w:rsidP="00451C77">
            <w:pPr>
              <w:widowControl/>
              <w:jc w:val="left"/>
              <w:rPr>
                <w:ins w:id="86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6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 (50.0)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51546D6" w14:textId="77777777" w:rsidR="00451C77" w:rsidRPr="00451C77" w:rsidRDefault="00451C77" w:rsidP="00451C77">
            <w:pPr>
              <w:widowControl/>
              <w:jc w:val="left"/>
              <w:rPr>
                <w:ins w:id="86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6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 (66.7)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C4B559C" w14:textId="77777777" w:rsidR="00451C77" w:rsidRPr="00451C77" w:rsidRDefault="00451C77" w:rsidP="00451C77">
            <w:pPr>
              <w:widowControl/>
              <w:jc w:val="left"/>
              <w:rPr>
                <w:ins w:id="86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6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512021A7" w14:textId="77777777" w:rsidR="00451C77" w:rsidRPr="00451C77" w:rsidRDefault="00451C77" w:rsidP="00451C77">
            <w:pPr>
              <w:widowControl/>
              <w:jc w:val="left"/>
              <w:rPr>
                <w:ins w:id="86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7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31953FD9" w14:textId="77777777" w:rsidTr="00E93AEB">
        <w:trPr>
          <w:trHeight w:val="350"/>
          <w:ins w:id="871" w:author="arisa fukuyama" w:date="2024-09-17T02:13:00Z"/>
        </w:trPr>
        <w:tc>
          <w:tcPr>
            <w:tcW w:w="1472" w:type="pct"/>
            <w:shd w:val="clear" w:color="auto" w:fill="auto"/>
            <w:noWrap/>
          </w:tcPr>
          <w:p w14:paraId="24A4C8C4" w14:textId="77777777" w:rsidR="00451C77" w:rsidRPr="00451C77" w:rsidRDefault="00451C77" w:rsidP="00451C77">
            <w:pPr>
              <w:widowControl/>
              <w:jc w:val="left"/>
              <w:rPr>
                <w:ins w:id="87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73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Number of prior biologic</w:t>
              </w:r>
              <w:r w:rsidRPr="00451C77">
                <w:rPr>
                  <w:rFonts w:ascii="Times New Roman" w:eastAsia="ＭＳ 明朝" w:hAnsi="Times New Roman" w:cs="Times New Roman" w:hint="eastAsia"/>
                  <w:sz w:val="24"/>
                  <w:szCs w:val="24"/>
                </w:rPr>
                <w:t>s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60B6CDC9" w14:textId="77777777" w:rsidR="00451C77" w:rsidRPr="00451C77" w:rsidRDefault="00451C77" w:rsidP="00451C77">
            <w:pPr>
              <w:widowControl/>
              <w:jc w:val="left"/>
              <w:rPr>
                <w:ins w:id="87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</w:tcPr>
          <w:p w14:paraId="600175E7" w14:textId="77777777" w:rsidR="00451C77" w:rsidRPr="00451C77" w:rsidRDefault="00451C77" w:rsidP="00451C77">
            <w:pPr>
              <w:widowControl/>
              <w:jc w:val="left"/>
              <w:rPr>
                <w:ins w:id="87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</w:tcPr>
          <w:p w14:paraId="33150F9C" w14:textId="77777777" w:rsidR="00451C77" w:rsidRPr="00451C77" w:rsidRDefault="00451C77" w:rsidP="00451C77">
            <w:pPr>
              <w:widowControl/>
              <w:jc w:val="left"/>
              <w:rPr>
                <w:ins w:id="87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  <w:noWrap/>
          </w:tcPr>
          <w:p w14:paraId="4A04B4B4" w14:textId="77777777" w:rsidR="00451C77" w:rsidRPr="00451C77" w:rsidRDefault="00451C77" w:rsidP="00451C77">
            <w:pPr>
              <w:widowControl/>
              <w:jc w:val="left"/>
              <w:rPr>
                <w:ins w:id="87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78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403EAEC5" w14:textId="77777777" w:rsidTr="00E93AEB">
        <w:trPr>
          <w:trHeight w:val="350"/>
          <w:ins w:id="879" w:author="arisa fukuyama" w:date="2024-09-17T02:13:00Z"/>
        </w:trPr>
        <w:tc>
          <w:tcPr>
            <w:tcW w:w="1472" w:type="pct"/>
            <w:shd w:val="clear" w:color="auto" w:fill="auto"/>
            <w:noWrap/>
          </w:tcPr>
          <w:p w14:paraId="45BF353C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88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81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536A0AA0" w14:textId="77777777" w:rsidR="00451C77" w:rsidRPr="00451C77" w:rsidRDefault="00451C77" w:rsidP="00451C77">
            <w:pPr>
              <w:widowControl/>
              <w:jc w:val="left"/>
              <w:rPr>
                <w:ins w:id="88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83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3 (75.0)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26266F13" w14:textId="77777777" w:rsidR="00451C77" w:rsidRPr="00451C77" w:rsidRDefault="00451C77" w:rsidP="00451C77">
            <w:pPr>
              <w:widowControl/>
              <w:jc w:val="left"/>
              <w:rPr>
                <w:ins w:id="88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85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2 (66.7)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2B7FE24D" w14:textId="1F682E48" w:rsidR="00451C77" w:rsidRPr="00451C77" w:rsidRDefault="00451C77" w:rsidP="00451C77">
            <w:pPr>
              <w:widowControl/>
              <w:jc w:val="left"/>
              <w:rPr>
                <w:ins w:id="88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87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 (100)</w:t>
              </w:r>
            </w:ins>
          </w:p>
        </w:tc>
        <w:tc>
          <w:tcPr>
            <w:tcW w:w="551" w:type="pct"/>
            <w:shd w:val="clear" w:color="auto" w:fill="auto"/>
            <w:noWrap/>
          </w:tcPr>
          <w:p w14:paraId="641978DD" w14:textId="77777777" w:rsidR="00451C77" w:rsidRPr="00451C77" w:rsidRDefault="00451C77" w:rsidP="00451C77">
            <w:pPr>
              <w:widowControl/>
              <w:jc w:val="left"/>
              <w:rPr>
                <w:ins w:id="88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4BD01A8B" w14:textId="77777777" w:rsidTr="00E93AEB">
        <w:trPr>
          <w:trHeight w:val="350"/>
          <w:ins w:id="889" w:author="arisa fukuyama" w:date="2024-09-17T02:13:00Z"/>
        </w:trPr>
        <w:tc>
          <w:tcPr>
            <w:tcW w:w="1472" w:type="pct"/>
            <w:shd w:val="clear" w:color="auto" w:fill="auto"/>
            <w:noWrap/>
          </w:tcPr>
          <w:p w14:paraId="3FC39867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89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91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4DBA8348" w14:textId="77777777" w:rsidR="00451C77" w:rsidRPr="00451C77" w:rsidRDefault="00451C77" w:rsidP="00451C77">
            <w:pPr>
              <w:widowControl/>
              <w:jc w:val="left"/>
              <w:rPr>
                <w:ins w:id="89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93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 (25.0)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074B2F29" w14:textId="77777777" w:rsidR="00451C77" w:rsidRPr="00451C77" w:rsidRDefault="00451C77" w:rsidP="00451C77">
            <w:pPr>
              <w:widowControl/>
              <w:jc w:val="left"/>
              <w:rPr>
                <w:ins w:id="89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95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 (33.3)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6A5CEEBD" w14:textId="77777777" w:rsidR="00451C77" w:rsidRPr="00451C77" w:rsidRDefault="00451C77" w:rsidP="00451C77">
            <w:pPr>
              <w:widowControl/>
              <w:jc w:val="left"/>
              <w:rPr>
                <w:ins w:id="89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897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</w:tcPr>
          <w:p w14:paraId="0A3FC75E" w14:textId="77777777" w:rsidR="00451C77" w:rsidRPr="00451C77" w:rsidRDefault="00451C77" w:rsidP="00451C77">
            <w:pPr>
              <w:widowControl/>
              <w:jc w:val="left"/>
              <w:rPr>
                <w:ins w:id="89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566E5812" w14:textId="77777777" w:rsidTr="00E93AEB">
        <w:trPr>
          <w:trHeight w:val="350"/>
          <w:ins w:id="899" w:author="arisa fukuyama" w:date="2024-09-17T02:13:00Z"/>
        </w:trPr>
        <w:tc>
          <w:tcPr>
            <w:tcW w:w="1472" w:type="pct"/>
            <w:shd w:val="clear" w:color="auto" w:fill="auto"/>
            <w:noWrap/>
          </w:tcPr>
          <w:p w14:paraId="09972595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90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01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≥ 2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06898BDD" w14:textId="77777777" w:rsidR="00451C77" w:rsidRPr="00451C77" w:rsidRDefault="00451C77" w:rsidP="00451C77">
            <w:pPr>
              <w:widowControl/>
              <w:jc w:val="left"/>
              <w:rPr>
                <w:ins w:id="90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03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65C762BE" w14:textId="77777777" w:rsidR="00451C77" w:rsidRPr="00451C77" w:rsidRDefault="00451C77" w:rsidP="00451C77">
            <w:pPr>
              <w:widowControl/>
              <w:jc w:val="left"/>
              <w:rPr>
                <w:ins w:id="90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05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2D23FB7A" w14:textId="77777777" w:rsidR="00451C77" w:rsidRPr="00451C77" w:rsidRDefault="00451C77" w:rsidP="00451C77">
            <w:pPr>
              <w:widowControl/>
              <w:jc w:val="left"/>
              <w:rPr>
                <w:ins w:id="90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07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</w:tcPr>
          <w:p w14:paraId="587332BD" w14:textId="77777777" w:rsidR="00451C77" w:rsidRPr="00451C77" w:rsidRDefault="00451C77" w:rsidP="00451C77">
            <w:pPr>
              <w:widowControl/>
              <w:jc w:val="left"/>
              <w:rPr>
                <w:ins w:id="90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4C153DFD" w14:textId="77777777" w:rsidTr="00E93AEB">
        <w:trPr>
          <w:trHeight w:val="350"/>
          <w:ins w:id="909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62359B74" w14:textId="77777777" w:rsidR="00451C77" w:rsidRPr="00451C77" w:rsidRDefault="00451C77" w:rsidP="00451C77">
            <w:pPr>
              <w:widowControl/>
              <w:jc w:val="left"/>
              <w:rPr>
                <w:ins w:id="91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1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Prior biologics therapies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D99A714" w14:textId="77777777" w:rsidR="00451C77" w:rsidRPr="00451C77" w:rsidRDefault="00451C77" w:rsidP="00451C77">
            <w:pPr>
              <w:widowControl/>
              <w:jc w:val="left"/>
              <w:rPr>
                <w:ins w:id="91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AAB805C" w14:textId="77777777" w:rsidR="00451C77" w:rsidRPr="00451C77" w:rsidRDefault="00451C77" w:rsidP="00451C77">
            <w:pPr>
              <w:widowControl/>
              <w:jc w:val="left"/>
              <w:rPr>
                <w:ins w:id="91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06817F3" w14:textId="77777777" w:rsidR="00451C77" w:rsidRPr="00451C77" w:rsidRDefault="00451C77" w:rsidP="00451C77">
            <w:pPr>
              <w:widowControl/>
              <w:jc w:val="left"/>
              <w:rPr>
                <w:ins w:id="91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246B868B" w14:textId="77777777" w:rsidR="00451C77" w:rsidRPr="00451C77" w:rsidRDefault="00451C77" w:rsidP="00451C77">
            <w:pPr>
              <w:widowControl/>
              <w:jc w:val="left"/>
              <w:rPr>
                <w:ins w:id="91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2C1237DA" w14:textId="77777777" w:rsidTr="00E93AEB">
        <w:trPr>
          <w:trHeight w:val="350"/>
          <w:ins w:id="916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65F7F54A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91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18" w:author="arisa fukuyama" w:date="2024-09-17T02:13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A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nti-TNFα agents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48A04AD" w14:textId="77777777" w:rsidR="00451C77" w:rsidRPr="00451C77" w:rsidRDefault="00451C77" w:rsidP="00451C77">
            <w:pPr>
              <w:widowControl/>
              <w:jc w:val="left"/>
              <w:rPr>
                <w:ins w:id="91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2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(25.0)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DE25728" w14:textId="77777777" w:rsidR="00451C77" w:rsidRPr="00451C77" w:rsidRDefault="00451C77" w:rsidP="00451C77">
            <w:pPr>
              <w:widowControl/>
              <w:jc w:val="left"/>
              <w:rPr>
                <w:ins w:id="92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22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(33.3)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F36928B" w14:textId="77777777" w:rsidR="00451C77" w:rsidRPr="00451C77" w:rsidRDefault="00451C77" w:rsidP="00451C77">
            <w:pPr>
              <w:widowControl/>
              <w:jc w:val="left"/>
              <w:rPr>
                <w:ins w:id="92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2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0BA09F76" w14:textId="77777777" w:rsidR="00451C77" w:rsidRPr="00451C77" w:rsidRDefault="00451C77" w:rsidP="00451C77">
            <w:pPr>
              <w:widowControl/>
              <w:jc w:val="left"/>
              <w:rPr>
                <w:ins w:id="92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2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7FB353BA" w14:textId="77777777" w:rsidTr="00E93AEB">
        <w:trPr>
          <w:trHeight w:val="350"/>
          <w:ins w:id="927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51F572B2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92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2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VDZ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03E01F6" w14:textId="77777777" w:rsidR="00451C77" w:rsidRPr="00451C77" w:rsidRDefault="00451C77" w:rsidP="00451C77">
            <w:pPr>
              <w:widowControl/>
              <w:jc w:val="left"/>
              <w:rPr>
                <w:ins w:id="93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3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5DE1866" w14:textId="77777777" w:rsidR="00451C77" w:rsidRPr="00451C77" w:rsidRDefault="00451C77" w:rsidP="00451C77">
            <w:pPr>
              <w:widowControl/>
              <w:jc w:val="left"/>
              <w:rPr>
                <w:ins w:id="93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33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45AFFAE" w14:textId="77777777" w:rsidR="00451C77" w:rsidRPr="00451C77" w:rsidRDefault="00451C77" w:rsidP="00451C77">
            <w:pPr>
              <w:widowControl/>
              <w:jc w:val="left"/>
              <w:rPr>
                <w:ins w:id="93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3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120FB584" w14:textId="77777777" w:rsidR="00451C77" w:rsidRPr="00451C77" w:rsidRDefault="00451C77" w:rsidP="00451C77">
            <w:pPr>
              <w:widowControl/>
              <w:jc w:val="left"/>
              <w:rPr>
                <w:ins w:id="93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3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5F699664" w14:textId="77777777" w:rsidTr="00E93AEB">
        <w:trPr>
          <w:trHeight w:val="350"/>
          <w:ins w:id="938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1DA0116A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93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4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UST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0C8D950" w14:textId="77777777" w:rsidR="00451C77" w:rsidRPr="00451C77" w:rsidRDefault="00451C77" w:rsidP="00451C77">
            <w:pPr>
              <w:widowControl/>
              <w:jc w:val="left"/>
              <w:rPr>
                <w:ins w:id="94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42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445A8AE" w14:textId="77777777" w:rsidR="00451C77" w:rsidRPr="00451C77" w:rsidRDefault="00451C77" w:rsidP="00451C77">
            <w:pPr>
              <w:widowControl/>
              <w:jc w:val="left"/>
              <w:rPr>
                <w:ins w:id="94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4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F64F427" w14:textId="77777777" w:rsidR="00451C77" w:rsidRPr="00451C77" w:rsidRDefault="00451C77" w:rsidP="00451C77">
            <w:pPr>
              <w:widowControl/>
              <w:jc w:val="left"/>
              <w:rPr>
                <w:ins w:id="94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4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2EF746F3" w14:textId="77777777" w:rsidR="00451C77" w:rsidRPr="00451C77" w:rsidRDefault="00451C77" w:rsidP="00451C77">
            <w:pPr>
              <w:widowControl/>
              <w:jc w:val="left"/>
              <w:rPr>
                <w:ins w:id="94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4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6EC2643A" w14:textId="77777777" w:rsidTr="00E93AEB">
        <w:trPr>
          <w:trHeight w:val="350"/>
          <w:ins w:id="949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70BB6A6B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95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5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JAK inhibitors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0EE80E2" w14:textId="77777777" w:rsidR="00451C77" w:rsidRPr="00451C77" w:rsidRDefault="00451C77" w:rsidP="00451C77">
            <w:pPr>
              <w:widowControl/>
              <w:jc w:val="left"/>
              <w:rPr>
                <w:ins w:id="95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53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8D33B3D" w14:textId="77777777" w:rsidR="00451C77" w:rsidRPr="00451C77" w:rsidRDefault="00451C77" w:rsidP="00451C77">
            <w:pPr>
              <w:widowControl/>
              <w:jc w:val="left"/>
              <w:rPr>
                <w:ins w:id="95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5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A946489" w14:textId="77777777" w:rsidR="00451C77" w:rsidRPr="00451C77" w:rsidRDefault="00451C77" w:rsidP="00451C77">
            <w:pPr>
              <w:widowControl/>
              <w:jc w:val="left"/>
              <w:rPr>
                <w:ins w:id="95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5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49E19949" w14:textId="77777777" w:rsidR="00451C77" w:rsidRPr="00451C77" w:rsidRDefault="00451C77" w:rsidP="00451C77">
            <w:pPr>
              <w:widowControl/>
              <w:jc w:val="left"/>
              <w:rPr>
                <w:ins w:id="95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5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0BFAB9A4" w14:textId="77777777" w:rsidTr="00E93AEB">
        <w:trPr>
          <w:trHeight w:val="350"/>
          <w:ins w:id="960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328BF5B0" w14:textId="77777777" w:rsidR="00451C77" w:rsidRPr="00451C77" w:rsidRDefault="00451C77" w:rsidP="00451C77">
            <w:pPr>
              <w:widowControl/>
              <w:jc w:val="left"/>
              <w:rPr>
                <w:ins w:id="96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62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CRP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E5D3B14" w14:textId="77777777" w:rsidR="00451C77" w:rsidRPr="00451C77" w:rsidRDefault="00451C77" w:rsidP="00451C77">
            <w:pPr>
              <w:widowControl/>
              <w:jc w:val="left"/>
              <w:rPr>
                <w:ins w:id="96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6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0.15 (0.04–0.74)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9B03573" w14:textId="77777777" w:rsidR="00451C77" w:rsidRPr="00451C77" w:rsidRDefault="00451C77" w:rsidP="00451C77">
            <w:pPr>
              <w:widowControl/>
              <w:jc w:val="left"/>
              <w:rPr>
                <w:ins w:id="96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6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0.1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(0.04–0.2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7FF45AF" w14:textId="77777777" w:rsidR="00451C77" w:rsidRPr="00451C77" w:rsidRDefault="00451C77" w:rsidP="00451C77">
            <w:pPr>
              <w:widowControl/>
              <w:jc w:val="left"/>
              <w:rPr>
                <w:ins w:id="96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6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0.74 (0.74–0.74)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37211A4C" w14:textId="77777777" w:rsidR="00451C77" w:rsidRPr="00451C77" w:rsidRDefault="00451C77" w:rsidP="00451C77">
            <w:pPr>
              <w:widowControl/>
              <w:jc w:val="left"/>
              <w:rPr>
                <w:ins w:id="96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7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0.1797</w:t>
              </w:r>
            </w:ins>
          </w:p>
        </w:tc>
      </w:tr>
      <w:tr w:rsidR="00451C77" w:rsidRPr="00451C77" w14:paraId="33A0AF7C" w14:textId="77777777" w:rsidTr="00E93AEB">
        <w:trPr>
          <w:trHeight w:val="350"/>
          <w:ins w:id="971" w:author="arisa fukuyama" w:date="2024-09-17T02:13:00Z"/>
        </w:trPr>
        <w:tc>
          <w:tcPr>
            <w:tcW w:w="14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B08EDD" w14:textId="77777777" w:rsidR="00451C77" w:rsidRPr="00451C77" w:rsidRDefault="00451C77" w:rsidP="00451C77">
            <w:pPr>
              <w:widowControl/>
              <w:jc w:val="left"/>
              <w:rPr>
                <w:ins w:id="97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proofErr w:type="spellStart"/>
            <w:ins w:id="973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pMayo</w:t>
              </w:r>
              <w:proofErr w:type="spellEnd"/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score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65764D" w14:textId="77777777" w:rsidR="00451C77" w:rsidRPr="00451C77" w:rsidRDefault="00451C77" w:rsidP="00451C77">
            <w:pPr>
              <w:widowControl/>
              <w:jc w:val="left"/>
              <w:rPr>
                <w:ins w:id="97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7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(0–7)</w:t>
              </w:r>
            </w:ins>
          </w:p>
        </w:tc>
        <w:tc>
          <w:tcPr>
            <w:tcW w:w="9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781C6D" w14:textId="77777777" w:rsidR="00451C77" w:rsidRPr="00451C77" w:rsidRDefault="00451C77" w:rsidP="00451C77">
            <w:pPr>
              <w:widowControl/>
              <w:jc w:val="left"/>
              <w:rPr>
                <w:ins w:id="97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7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(0–3)</w:t>
              </w:r>
            </w:ins>
          </w:p>
        </w:tc>
        <w:tc>
          <w:tcPr>
            <w:tcW w:w="9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E73AC5" w14:textId="77777777" w:rsidR="00451C77" w:rsidRPr="00451C77" w:rsidRDefault="00451C77" w:rsidP="00451C77">
            <w:pPr>
              <w:widowControl/>
              <w:jc w:val="left"/>
              <w:rPr>
                <w:ins w:id="97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7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7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(7–7)</w:t>
              </w:r>
            </w:ins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C661BE" w14:textId="77777777" w:rsidR="00451C77" w:rsidRPr="00451C77" w:rsidRDefault="00451C77" w:rsidP="00451C77">
            <w:pPr>
              <w:widowControl/>
              <w:jc w:val="left"/>
              <w:rPr>
                <w:ins w:id="98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98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0.1797</w:t>
              </w:r>
            </w:ins>
          </w:p>
        </w:tc>
      </w:tr>
    </w:tbl>
    <w:p w14:paraId="591A8022" w14:textId="69D243EE" w:rsidR="00DC1933" w:rsidRPr="005264F8" w:rsidRDefault="009F3E67" w:rsidP="005264F8">
      <w:pPr>
        <w:widowControl/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5264F8">
        <w:rPr>
          <w:rFonts w:ascii="Times New Roman" w:eastAsia="ＭＳ 明朝" w:hAnsi="Times New Roman" w:cs="Times New Roman"/>
          <w:sz w:val="24"/>
          <w:szCs w:val="24"/>
        </w:rPr>
        <w:t>†: median (range); all other values are in N (%).</w:t>
      </w:r>
    </w:p>
    <w:p w14:paraId="68B2708A" w14:textId="4A6F9C50" w:rsidR="00DC1933" w:rsidRPr="005264F8" w:rsidRDefault="00451C77" w:rsidP="005264F8">
      <w:pPr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ins w:id="982" w:author="arisa fukuyama" w:date="2024-09-17T02:13:00Z">
        <w:r w:rsidRPr="00451C77">
          <w:rPr>
            <w:rFonts w:ascii="Times New Roman" w:eastAsia="ＭＳ 明朝" w:hAnsi="Times New Roman" w:cs="Times New Roman" w:hint="eastAsia"/>
            <w:i/>
            <w:iCs/>
            <w:sz w:val="24"/>
            <w:szCs w:val="24"/>
          </w:rPr>
          <w:t>BMI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>, b</w:t>
        </w:r>
        <w:r w:rsidRPr="00451C77">
          <w:rPr>
            <w:rFonts w:ascii="Times New Roman" w:eastAsia="ＭＳ 明朝" w:hAnsi="Times New Roman" w:cs="Times New Roman"/>
            <w:sz w:val="24"/>
            <w:szCs w:val="24"/>
          </w:rPr>
          <w:t>ody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 xml:space="preserve"> m</w:t>
        </w:r>
        <w:r w:rsidRPr="00451C77">
          <w:rPr>
            <w:rFonts w:ascii="Times New Roman" w:eastAsia="ＭＳ 明朝" w:hAnsi="Times New Roman" w:cs="Times New Roman"/>
            <w:sz w:val="24"/>
            <w:szCs w:val="24"/>
          </w:rPr>
          <w:t>ass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 xml:space="preserve"> i</w:t>
        </w:r>
        <w:r w:rsidRPr="00451C77">
          <w:rPr>
            <w:rFonts w:ascii="Times New Roman" w:eastAsia="ＭＳ 明朝" w:hAnsi="Times New Roman" w:cs="Times New Roman"/>
            <w:sz w:val="24"/>
            <w:szCs w:val="24"/>
          </w:rPr>
          <w:t>ndex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 xml:space="preserve">; </w:t>
        </w:r>
      </w:ins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ADA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adalimumab;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5-ASA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5-aminosalicylates;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TNFα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tumor necrosis factor α;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VDZ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vedolizumab;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UST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ustekinumab;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JAK inhibitors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Janus kinase inhibitors;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IFX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infliximab;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GLM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golimumab;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CRP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C-reactive protein; </w:t>
      </w:r>
      <w:proofErr w:type="spellStart"/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pMayo</w:t>
      </w:r>
      <w:proofErr w:type="spellEnd"/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 xml:space="preserve"> score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>, partial Mayo score</w:t>
      </w:r>
    </w:p>
    <w:p w14:paraId="20945652" w14:textId="77777777" w:rsidR="00DC1933" w:rsidRPr="005264F8" w:rsidRDefault="009F3E67" w:rsidP="005264F8">
      <w:pPr>
        <w:widowControl/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5264F8">
        <w:rPr>
          <w:rFonts w:ascii="Times New Roman" w:eastAsia="ＭＳ 明朝" w:hAnsi="Times New Roman" w:cs="Times New Roman"/>
          <w:sz w:val="24"/>
          <w:szCs w:val="24"/>
        </w:rPr>
        <w:br w:type="page"/>
      </w:r>
    </w:p>
    <w:p w14:paraId="6CB3DA18" w14:textId="19191410" w:rsidR="00DC1933" w:rsidRPr="005264F8" w:rsidRDefault="009F3E67" w:rsidP="005264F8">
      <w:pPr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r w:rsidRPr="005264F8">
        <w:rPr>
          <w:rFonts w:ascii="Times New Roman" w:eastAsia="ＭＳ 明朝" w:hAnsi="Times New Roman" w:cs="Times New Roman"/>
          <w:sz w:val="24"/>
          <w:szCs w:val="24"/>
        </w:rPr>
        <w:lastRenderedPageBreak/>
        <w:t>Supplemental Table 3. Baseline characteristics of patients treated with</w:t>
      </w:r>
      <w:r w:rsidRPr="005264F8">
        <w:rPr>
          <w:rFonts w:ascii="Times New Roman" w:hAnsi="Times New Roman" w:cs="Times New Roman"/>
          <w:sz w:val="24"/>
          <w:szCs w:val="24"/>
        </w:rPr>
        <w:t xml:space="preserve"> </w:t>
      </w:r>
      <w:r w:rsidRPr="005264F8">
        <w:rPr>
          <w:rFonts w:ascii="Times New Roman" w:eastAsia="ＭＳ 明朝" w:hAnsi="Times New Roman" w:cs="Times New Roman"/>
          <w:sz w:val="24"/>
          <w:szCs w:val="24"/>
        </w:rPr>
        <w:t>golimumab (GLM)</w:t>
      </w:r>
    </w:p>
    <w:tbl>
      <w:tblPr>
        <w:tblW w:w="8504" w:type="dxa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1"/>
        <w:gridCol w:w="1701"/>
        <w:gridCol w:w="1701"/>
        <w:gridCol w:w="1732"/>
        <w:gridCol w:w="850"/>
      </w:tblGrid>
      <w:tr w:rsidR="00DC1933" w:rsidRPr="005264F8" w:rsidDel="00451C77" w14:paraId="67479D3D" w14:textId="337D4D67" w:rsidTr="00F61695">
        <w:trPr>
          <w:trHeight w:val="350"/>
          <w:del w:id="983" w:author="arisa fukuyama" w:date="2024-09-17T02:10:00Z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C2BDBC" w14:textId="637838E7" w:rsidR="00DC1933" w:rsidRPr="005264F8" w:rsidDel="00451C77" w:rsidRDefault="00DC1933">
            <w:pPr>
              <w:widowControl/>
              <w:jc w:val="left"/>
              <w:rPr>
                <w:del w:id="98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F5A83E" w14:textId="2D99AB70" w:rsidR="00DC1933" w:rsidRPr="005264F8" w:rsidDel="00451C77" w:rsidRDefault="009F3E67">
            <w:pPr>
              <w:widowControl/>
              <w:jc w:val="left"/>
              <w:rPr>
                <w:del w:id="98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98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Total</w:delText>
              </w:r>
            </w:del>
          </w:p>
          <w:p w14:paraId="0A442F4A" w14:textId="2EFFBEED" w:rsidR="00DC1933" w:rsidRPr="005264F8" w:rsidDel="00451C77" w:rsidRDefault="009F3E67">
            <w:pPr>
              <w:widowControl/>
              <w:jc w:val="left"/>
              <w:rPr>
                <w:del w:id="98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98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(n = 8)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D6D869" w14:textId="1F63D9BA" w:rsidR="00DC1933" w:rsidRPr="005264F8" w:rsidDel="00451C77" w:rsidRDefault="009F3E67">
            <w:pPr>
              <w:widowControl/>
              <w:jc w:val="left"/>
              <w:rPr>
                <w:del w:id="98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99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Continuation</w:delText>
              </w:r>
            </w:del>
          </w:p>
          <w:p w14:paraId="71392CA0" w14:textId="44F006BC" w:rsidR="00DC1933" w:rsidRPr="005264F8" w:rsidDel="00451C77" w:rsidRDefault="009F3E67">
            <w:pPr>
              <w:widowControl/>
              <w:jc w:val="left"/>
              <w:rPr>
                <w:del w:id="99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99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(n = 4)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71F953" w14:textId="5EB474E7" w:rsidR="00DC1933" w:rsidRPr="005264F8" w:rsidDel="00451C77" w:rsidRDefault="009F3E67">
            <w:pPr>
              <w:widowControl/>
              <w:jc w:val="left"/>
              <w:rPr>
                <w:del w:id="99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99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Discontinuation</w:delText>
              </w:r>
            </w:del>
          </w:p>
          <w:p w14:paraId="6476C116" w14:textId="2ACC5779" w:rsidR="00DC1933" w:rsidRPr="005264F8" w:rsidDel="00451C77" w:rsidRDefault="009F3E67">
            <w:pPr>
              <w:widowControl/>
              <w:jc w:val="left"/>
              <w:rPr>
                <w:del w:id="99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99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(n = 4)</w:delText>
              </w:r>
            </w:del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DA6453" w14:textId="09378F33" w:rsidR="00DC1933" w:rsidRPr="005264F8" w:rsidDel="00451C77" w:rsidRDefault="009F3E67">
            <w:pPr>
              <w:widowControl/>
              <w:jc w:val="left"/>
              <w:rPr>
                <w:del w:id="99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99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i/>
                  <w:iCs/>
                  <w:color w:val="000000"/>
                  <w:kern w:val="0"/>
                  <w:sz w:val="24"/>
                  <w:szCs w:val="24"/>
                </w:rPr>
                <w:delText>p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-value</w:delText>
              </w:r>
            </w:del>
          </w:p>
        </w:tc>
      </w:tr>
      <w:tr w:rsidR="00DC1933" w:rsidRPr="005264F8" w:rsidDel="00451C77" w14:paraId="20565482" w14:textId="55F9D455" w:rsidTr="00F61695">
        <w:trPr>
          <w:trHeight w:val="350"/>
          <w:del w:id="999" w:author="arisa fukuyama" w:date="2024-09-17T02:10:00Z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682C3D" w14:textId="07206A2A" w:rsidR="00DC1933" w:rsidRPr="005264F8" w:rsidDel="00451C77" w:rsidRDefault="009F3E67">
            <w:pPr>
              <w:widowControl/>
              <w:jc w:val="left"/>
              <w:rPr>
                <w:del w:id="100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0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Male</w:delText>
              </w:r>
            </w:del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75FC65" w14:textId="5F86DD52" w:rsidR="00DC1933" w:rsidRPr="005264F8" w:rsidDel="00451C77" w:rsidRDefault="009F3E67">
            <w:pPr>
              <w:widowControl/>
              <w:jc w:val="left"/>
              <w:rPr>
                <w:del w:id="100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0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5 (62.5)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609F88" w14:textId="261D3BC0" w:rsidR="00DC1933" w:rsidRPr="005264F8" w:rsidDel="00451C77" w:rsidRDefault="009F3E67">
            <w:pPr>
              <w:widowControl/>
              <w:jc w:val="left"/>
              <w:rPr>
                <w:del w:id="100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0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4 (100.0)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D51361" w14:textId="2D2ACADB" w:rsidR="00DC1933" w:rsidRPr="005264F8" w:rsidDel="00451C77" w:rsidRDefault="009F3E67">
            <w:pPr>
              <w:widowControl/>
              <w:jc w:val="left"/>
              <w:rPr>
                <w:del w:id="100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0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(25.0)</w:delText>
              </w:r>
            </w:del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552417" w14:textId="055CD8E7" w:rsidR="00DC1933" w:rsidRPr="005264F8" w:rsidDel="00451C77" w:rsidRDefault="009F3E67">
            <w:pPr>
              <w:widowControl/>
              <w:jc w:val="left"/>
              <w:rPr>
                <w:del w:id="100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0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0.14</w:delText>
              </w:r>
            </w:del>
          </w:p>
        </w:tc>
      </w:tr>
      <w:tr w:rsidR="00DC1933" w:rsidRPr="005264F8" w:rsidDel="00451C77" w14:paraId="53BFF508" w14:textId="107501D8" w:rsidTr="00F61695">
        <w:trPr>
          <w:trHeight w:val="350"/>
          <w:del w:id="1010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2AF4C403" w14:textId="4529D040" w:rsidR="00DC1933" w:rsidRPr="005264F8" w:rsidDel="00451C77" w:rsidRDefault="009F3E67">
            <w:pPr>
              <w:widowControl/>
              <w:jc w:val="left"/>
              <w:rPr>
                <w:del w:id="101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1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Age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107731" w14:textId="31A833B4" w:rsidR="00DC1933" w:rsidRPr="005264F8" w:rsidDel="00451C77" w:rsidRDefault="009F3E67">
            <w:pPr>
              <w:widowControl/>
              <w:jc w:val="left"/>
              <w:rPr>
                <w:del w:id="101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1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41 (15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72)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B94CF3" w14:textId="774B26F9" w:rsidR="00DC1933" w:rsidRPr="005264F8" w:rsidDel="00451C77" w:rsidRDefault="009F3E67">
            <w:pPr>
              <w:widowControl/>
              <w:jc w:val="left"/>
              <w:rPr>
                <w:del w:id="101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1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41 (36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45)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C9B7F5" w14:textId="32E03D23" w:rsidR="00DC1933" w:rsidRPr="005264F8" w:rsidDel="00451C77" w:rsidRDefault="009F3E67">
            <w:pPr>
              <w:widowControl/>
              <w:jc w:val="left"/>
              <w:rPr>
                <w:del w:id="101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1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53 (15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72)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1A2F5E4" w14:textId="1F07FCAB" w:rsidR="00DC1933" w:rsidRPr="005264F8" w:rsidDel="00451C77" w:rsidRDefault="009F3E67">
            <w:pPr>
              <w:widowControl/>
              <w:jc w:val="left"/>
              <w:rPr>
                <w:del w:id="101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2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0.77</w:delText>
              </w:r>
            </w:del>
          </w:p>
        </w:tc>
      </w:tr>
      <w:tr w:rsidR="00DC1933" w:rsidRPr="005264F8" w:rsidDel="00451C77" w14:paraId="5806E3A7" w14:textId="26FA809D" w:rsidTr="00F61695">
        <w:trPr>
          <w:trHeight w:val="350"/>
          <w:del w:id="1021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06281F82" w14:textId="517B4E67" w:rsidR="00DC1933" w:rsidRPr="005264F8" w:rsidDel="00451C77" w:rsidRDefault="009F3E67">
            <w:pPr>
              <w:widowControl/>
              <w:jc w:val="left"/>
              <w:rPr>
                <w:del w:id="102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2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Disease duration (month)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4D6B68" w14:textId="1E44338F" w:rsidR="00DC1933" w:rsidRPr="005264F8" w:rsidDel="00451C77" w:rsidRDefault="009F3E67">
            <w:pPr>
              <w:widowControl/>
              <w:jc w:val="left"/>
              <w:rPr>
                <w:del w:id="102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2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82.5 (7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259)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1E62ED" w14:textId="18846B56" w:rsidR="00DC1933" w:rsidRPr="005264F8" w:rsidDel="00451C77" w:rsidRDefault="009F3E67">
            <w:pPr>
              <w:widowControl/>
              <w:jc w:val="left"/>
              <w:rPr>
                <w:del w:id="102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2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82.5 (7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259)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C5F864" w14:textId="656A401E" w:rsidR="00DC1933" w:rsidRPr="005264F8" w:rsidDel="00451C77" w:rsidRDefault="009F3E67">
            <w:pPr>
              <w:widowControl/>
              <w:jc w:val="left"/>
              <w:rPr>
                <w:del w:id="102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2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95.5 (17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192)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6D6C315" w14:textId="59CCF5B2" w:rsidR="00DC1933" w:rsidRPr="005264F8" w:rsidDel="00451C77" w:rsidRDefault="009F3E67">
            <w:pPr>
              <w:widowControl/>
              <w:jc w:val="left"/>
              <w:rPr>
                <w:del w:id="103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3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F61695" w:rsidRPr="005264F8" w:rsidDel="00451C77" w14:paraId="2910E0F2" w14:textId="52CCCC6E" w:rsidTr="00F61695">
        <w:trPr>
          <w:trHeight w:val="350"/>
          <w:del w:id="1032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1B587482" w14:textId="63842037" w:rsidR="00F61695" w:rsidRPr="005264F8" w:rsidDel="00451C77" w:rsidRDefault="00F61695">
            <w:pPr>
              <w:widowControl/>
              <w:jc w:val="left"/>
              <w:rPr>
                <w:del w:id="103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3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Colonic area involved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7A55DA" w14:textId="5ED4D68A" w:rsidR="00F61695" w:rsidRPr="005264F8" w:rsidDel="00451C77" w:rsidRDefault="00F61695">
            <w:pPr>
              <w:widowControl/>
              <w:jc w:val="left"/>
              <w:rPr>
                <w:del w:id="103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3C4FA2" w14:textId="26374FF0" w:rsidR="00F61695" w:rsidRPr="005264F8" w:rsidDel="00451C77" w:rsidRDefault="00F61695">
            <w:pPr>
              <w:widowControl/>
              <w:jc w:val="left"/>
              <w:rPr>
                <w:del w:id="103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C7BF9D" w14:textId="330281EE" w:rsidR="00F61695" w:rsidRPr="005264F8" w:rsidDel="00451C77" w:rsidRDefault="00F61695">
            <w:pPr>
              <w:widowControl/>
              <w:jc w:val="left"/>
              <w:rPr>
                <w:del w:id="103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50EA1A1" w14:textId="023F55D7" w:rsidR="00F61695" w:rsidRPr="005264F8" w:rsidDel="00451C77" w:rsidRDefault="00F61695">
            <w:pPr>
              <w:widowControl/>
              <w:jc w:val="left"/>
              <w:rPr>
                <w:del w:id="103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451C77" w14:paraId="45F55DE8" w14:textId="112597B7" w:rsidTr="00F61695">
        <w:trPr>
          <w:trHeight w:val="350"/>
          <w:del w:id="1039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07925B24" w14:textId="3B497216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04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4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pancolitis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BF2289" w14:textId="2626950A" w:rsidR="00DC1933" w:rsidRPr="005264F8" w:rsidDel="00451C77" w:rsidRDefault="009F3E67">
            <w:pPr>
              <w:widowControl/>
              <w:jc w:val="left"/>
              <w:rPr>
                <w:del w:id="104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4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 (87.5)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9CACED" w14:textId="2A2DD8C5" w:rsidR="00DC1933" w:rsidRPr="005264F8" w:rsidDel="00451C77" w:rsidRDefault="009F3E67">
            <w:pPr>
              <w:widowControl/>
              <w:jc w:val="left"/>
              <w:rPr>
                <w:del w:id="104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4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4 (100.0)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A2BAB1" w14:textId="58D277DF" w:rsidR="00DC1933" w:rsidRPr="005264F8" w:rsidDel="00451C77" w:rsidRDefault="009F3E67">
            <w:pPr>
              <w:widowControl/>
              <w:jc w:val="left"/>
              <w:rPr>
                <w:del w:id="104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4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 (75.0)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9E0F3C9" w14:textId="41EF3734" w:rsidR="00DC1933" w:rsidRPr="005264F8" w:rsidDel="00451C77" w:rsidRDefault="009F3E67">
            <w:pPr>
              <w:widowControl/>
              <w:jc w:val="left"/>
              <w:rPr>
                <w:del w:id="104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4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15C66F4A" w14:textId="2B8885C5" w:rsidTr="00F61695">
        <w:trPr>
          <w:trHeight w:val="350"/>
          <w:del w:id="1050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712058BB" w14:textId="4F62C365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05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5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left-sided colitis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F8FAC5" w14:textId="5AF5EEE2" w:rsidR="00DC1933" w:rsidRPr="005264F8" w:rsidDel="00451C77" w:rsidRDefault="009F3E67">
            <w:pPr>
              <w:widowControl/>
              <w:jc w:val="left"/>
              <w:rPr>
                <w:del w:id="105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5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(12.5)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B8FC5B" w14:textId="78C240FA" w:rsidR="00DC1933" w:rsidRPr="005264F8" w:rsidDel="00451C77" w:rsidRDefault="009F3E67">
            <w:pPr>
              <w:widowControl/>
              <w:jc w:val="left"/>
              <w:rPr>
                <w:del w:id="105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5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B61004" w14:textId="73A8F4BC" w:rsidR="00DC1933" w:rsidRPr="005264F8" w:rsidDel="00451C77" w:rsidRDefault="009F3E67">
            <w:pPr>
              <w:widowControl/>
              <w:jc w:val="left"/>
              <w:rPr>
                <w:del w:id="105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5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(25.0)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4915068" w14:textId="33C1C3FD" w:rsidR="00DC1933" w:rsidRPr="005264F8" w:rsidDel="00451C77" w:rsidRDefault="00DC1933">
            <w:pPr>
              <w:widowControl/>
              <w:jc w:val="left"/>
              <w:rPr>
                <w:del w:id="105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37CEADD4" w14:textId="1AC0FCB1" w:rsidTr="00F61695">
        <w:trPr>
          <w:trHeight w:val="350"/>
          <w:del w:id="1060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78A824A0" w14:textId="7691FC3C" w:rsidR="00F61695" w:rsidRPr="005264F8" w:rsidDel="00451C77" w:rsidRDefault="00F61695">
            <w:pPr>
              <w:widowControl/>
              <w:jc w:val="left"/>
              <w:rPr>
                <w:del w:id="106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6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Concomitant medication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91F78C" w14:textId="59868893" w:rsidR="00F61695" w:rsidRPr="005264F8" w:rsidDel="00451C77" w:rsidRDefault="00F61695">
            <w:pPr>
              <w:widowControl/>
              <w:jc w:val="left"/>
              <w:rPr>
                <w:del w:id="106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D2A594" w14:textId="19325622" w:rsidR="00F61695" w:rsidRPr="005264F8" w:rsidDel="00451C77" w:rsidRDefault="00F61695">
            <w:pPr>
              <w:widowControl/>
              <w:jc w:val="left"/>
              <w:rPr>
                <w:del w:id="106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26F1F0" w14:textId="3B1F0AF4" w:rsidR="00F61695" w:rsidRPr="005264F8" w:rsidDel="00451C77" w:rsidRDefault="00F61695">
            <w:pPr>
              <w:widowControl/>
              <w:jc w:val="left"/>
              <w:rPr>
                <w:del w:id="106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1C4F7E" w14:textId="30F3F9C0" w:rsidR="00F61695" w:rsidRPr="005264F8" w:rsidDel="00451C77" w:rsidRDefault="00F61695">
            <w:pPr>
              <w:widowControl/>
              <w:jc w:val="left"/>
              <w:rPr>
                <w:del w:id="106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451C77" w14:paraId="25C50D85" w14:textId="5CA68C78" w:rsidTr="00F61695">
        <w:trPr>
          <w:trHeight w:val="350"/>
          <w:del w:id="1067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0EEF71A4" w14:textId="498C3F50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06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6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Oral 5-ASA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E748F8" w14:textId="6B384001" w:rsidR="00DC1933" w:rsidRPr="005264F8" w:rsidDel="00451C77" w:rsidRDefault="009F3E67">
            <w:pPr>
              <w:widowControl/>
              <w:jc w:val="left"/>
              <w:rPr>
                <w:del w:id="107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7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6 (75.0)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E701E6" w14:textId="5798EA33" w:rsidR="00DC1933" w:rsidRPr="005264F8" w:rsidDel="00451C77" w:rsidRDefault="009F3E67">
            <w:pPr>
              <w:widowControl/>
              <w:jc w:val="left"/>
              <w:rPr>
                <w:del w:id="107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7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 (75.0)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40AA0D" w14:textId="3FA7B596" w:rsidR="00DC1933" w:rsidRPr="005264F8" w:rsidDel="00451C77" w:rsidRDefault="009F3E67">
            <w:pPr>
              <w:widowControl/>
              <w:jc w:val="left"/>
              <w:rPr>
                <w:del w:id="107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7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 (75.0)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C871DC" w14:textId="0ACC5A08" w:rsidR="00DC1933" w:rsidRPr="005264F8" w:rsidDel="00451C77" w:rsidRDefault="009F3E67">
            <w:pPr>
              <w:widowControl/>
              <w:jc w:val="left"/>
              <w:rPr>
                <w:del w:id="107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7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3B54DC94" w14:textId="540E5A2D" w:rsidTr="00F61695">
        <w:trPr>
          <w:trHeight w:val="350"/>
          <w:del w:id="1078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13A45FE4" w14:textId="3084C734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07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8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Topical 5-ASA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FF66A0" w14:textId="1B0620C7" w:rsidR="00DC1933" w:rsidRPr="005264F8" w:rsidDel="00451C77" w:rsidRDefault="009F3E67">
            <w:pPr>
              <w:widowControl/>
              <w:jc w:val="left"/>
              <w:rPr>
                <w:del w:id="108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8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 (25.0)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10D5D4" w14:textId="6B8C9167" w:rsidR="00DC1933" w:rsidRPr="005264F8" w:rsidDel="00451C77" w:rsidRDefault="009F3E67">
            <w:pPr>
              <w:widowControl/>
              <w:jc w:val="left"/>
              <w:rPr>
                <w:del w:id="108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8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E7E75A" w14:textId="1127B680" w:rsidR="00DC1933" w:rsidRPr="005264F8" w:rsidDel="00451C77" w:rsidRDefault="009F3E67">
            <w:pPr>
              <w:widowControl/>
              <w:jc w:val="left"/>
              <w:rPr>
                <w:del w:id="108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8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 (50.0)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3A35085" w14:textId="441AD29B" w:rsidR="00DC1933" w:rsidRPr="005264F8" w:rsidDel="00451C77" w:rsidRDefault="009F3E67">
            <w:pPr>
              <w:widowControl/>
              <w:jc w:val="left"/>
              <w:rPr>
                <w:del w:id="108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8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0.43</w:delText>
              </w:r>
            </w:del>
          </w:p>
        </w:tc>
      </w:tr>
      <w:tr w:rsidR="00DC1933" w:rsidRPr="005264F8" w:rsidDel="00451C77" w14:paraId="714CED43" w14:textId="3135CB07" w:rsidTr="00F61695">
        <w:trPr>
          <w:trHeight w:val="350"/>
          <w:del w:id="1089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419EE093" w14:textId="18649A82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09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9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Systemic corticosteroid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1A33D5" w14:textId="1063DF2B" w:rsidR="00DC1933" w:rsidRPr="005264F8" w:rsidDel="00451C77" w:rsidRDefault="009F3E67">
            <w:pPr>
              <w:widowControl/>
              <w:jc w:val="left"/>
              <w:rPr>
                <w:del w:id="109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9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(12.5)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433059" w14:textId="442B51C5" w:rsidR="00DC1933" w:rsidRPr="005264F8" w:rsidDel="00451C77" w:rsidRDefault="009F3E67">
            <w:pPr>
              <w:widowControl/>
              <w:jc w:val="left"/>
              <w:rPr>
                <w:del w:id="109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9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(25.0)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A28221" w14:textId="347E770A" w:rsidR="00DC1933" w:rsidRPr="005264F8" w:rsidDel="00451C77" w:rsidRDefault="009F3E67">
            <w:pPr>
              <w:widowControl/>
              <w:jc w:val="left"/>
              <w:rPr>
                <w:del w:id="109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9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C66DD84" w14:textId="6CD48D18" w:rsidR="00DC1933" w:rsidRPr="005264F8" w:rsidDel="00451C77" w:rsidRDefault="009F3E67">
            <w:pPr>
              <w:widowControl/>
              <w:jc w:val="left"/>
              <w:rPr>
                <w:del w:id="109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09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3B6C5651" w14:textId="4025980C" w:rsidTr="00F61695">
        <w:trPr>
          <w:trHeight w:val="350"/>
          <w:del w:id="1100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2F371B27" w14:textId="4EDA6D1A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10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0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thiopurine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196BBA" w14:textId="6B2E3C3F" w:rsidR="00DC1933" w:rsidRPr="005264F8" w:rsidDel="00451C77" w:rsidRDefault="009F3E67">
            <w:pPr>
              <w:widowControl/>
              <w:jc w:val="left"/>
              <w:rPr>
                <w:del w:id="110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0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4 (50.0)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46A021" w14:textId="4FD683BB" w:rsidR="00DC1933" w:rsidRPr="005264F8" w:rsidDel="00451C77" w:rsidRDefault="009F3E67">
            <w:pPr>
              <w:widowControl/>
              <w:jc w:val="left"/>
              <w:rPr>
                <w:del w:id="110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0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 (75.0)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79D8A6" w14:textId="57B6DF47" w:rsidR="00DC1933" w:rsidRPr="005264F8" w:rsidDel="00451C77" w:rsidRDefault="009F3E67">
            <w:pPr>
              <w:widowControl/>
              <w:jc w:val="left"/>
              <w:rPr>
                <w:del w:id="110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0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(25.0)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77916CC" w14:textId="341FB9BF" w:rsidR="00DC1933" w:rsidRPr="005264F8" w:rsidDel="00451C77" w:rsidRDefault="009F3E67">
            <w:pPr>
              <w:widowControl/>
              <w:jc w:val="left"/>
              <w:rPr>
                <w:del w:id="110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1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0.49</w:delText>
              </w:r>
            </w:del>
          </w:p>
        </w:tc>
      </w:tr>
      <w:tr w:rsidR="00F61695" w:rsidRPr="005264F8" w:rsidDel="00451C77" w14:paraId="141939FE" w14:textId="45E4D5BA" w:rsidTr="00F61695">
        <w:trPr>
          <w:trHeight w:val="350"/>
          <w:del w:id="1111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463842D5" w14:textId="22E6BAC7" w:rsidR="00F61695" w:rsidRPr="005264F8" w:rsidDel="00451C77" w:rsidRDefault="00F61695">
            <w:pPr>
              <w:widowControl/>
              <w:jc w:val="left"/>
              <w:rPr>
                <w:del w:id="1112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13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Number of prior biologic exposures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7768C44F" w14:textId="089836CB" w:rsidR="00F61695" w:rsidRPr="005264F8" w:rsidDel="00451C77" w:rsidRDefault="00F61695">
            <w:pPr>
              <w:widowControl/>
              <w:jc w:val="left"/>
              <w:rPr>
                <w:del w:id="111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940103A" w14:textId="527ABCB2" w:rsidR="00F61695" w:rsidRPr="005264F8" w:rsidDel="00451C77" w:rsidRDefault="00F61695">
            <w:pPr>
              <w:widowControl/>
              <w:jc w:val="left"/>
              <w:rPr>
                <w:del w:id="111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9BB288E" w14:textId="49A5E649" w:rsidR="00F61695" w:rsidRPr="005264F8" w:rsidDel="00451C77" w:rsidRDefault="00F61695">
            <w:pPr>
              <w:widowControl/>
              <w:jc w:val="left"/>
              <w:rPr>
                <w:del w:id="111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1C0FC53A" w14:textId="614C444B" w:rsidR="00F61695" w:rsidRPr="005264F8" w:rsidDel="00451C77" w:rsidRDefault="00F61695">
            <w:pPr>
              <w:widowControl/>
              <w:jc w:val="left"/>
              <w:rPr>
                <w:del w:id="111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18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0.43</w:delText>
              </w:r>
            </w:del>
          </w:p>
        </w:tc>
      </w:tr>
      <w:tr w:rsidR="00F61695" w:rsidRPr="005264F8" w:rsidDel="00451C77" w14:paraId="028D8E91" w14:textId="0CDB84BC" w:rsidTr="00F61695">
        <w:trPr>
          <w:trHeight w:val="350"/>
          <w:del w:id="1119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26D27FF2" w14:textId="3EDFFB9F" w:rsidR="00F61695" w:rsidRPr="005264F8" w:rsidDel="00451C77" w:rsidRDefault="00F61695">
            <w:pPr>
              <w:widowControl/>
              <w:jc w:val="left"/>
              <w:rPr>
                <w:del w:id="1120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21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0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74832301" w14:textId="68CE4BED" w:rsidR="00F61695" w:rsidRPr="005264F8" w:rsidDel="00451C77" w:rsidRDefault="00F61695">
            <w:pPr>
              <w:widowControl/>
              <w:jc w:val="left"/>
              <w:rPr>
                <w:del w:id="112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23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5 (62.5)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65E2D120" w14:textId="3769A388" w:rsidR="00F61695" w:rsidRPr="005264F8" w:rsidDel="00451C77" w:rsidRDefault="00F61695">
            <w:pPr>
              <w:widowControl/>
              <w:jc w:val="left"/>
              <w:rPr>
                <w:del w:id="112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25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2 (50.0)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497DAAE4" w14:textId="7EDCC774" w:rsidR="00F61695" w:rsidRPr="005264F8" w:rsidDel="00451C77" w:rsidRDefault="00F61695">
            <w:pPr>
              <w:widowControl/>
              <w:jc w:val="left"/>
              <w:rPr>
                <w:del w:id="112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27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3 (75.0)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7511C6BD" w14:textId="76DCBA14" w:rsidR="00F61695" w:rsidRPr="005264F8" w:rsidDel="00451C77" w:rsidRDefault="00F61695">
            <w:pPr>
              <w:widowControl/>
              <w:jc w:val="left"/>
              <w:rPr>
                <w:del w:id="112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143C0628" w14:textId="50C98E90" w:rsidTr="00F61695">
        <w:trPr>
          <w:trHeight w:val="350"/>
          <w:del w:id="1129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0BA3086D" w14:textId="2E67EA8D" w:rsidR="00F61695" w:rsidRPr="005264F8" w:rsidDel="00451C77" w:rsidRDefault="00F61695">
            <w:pPr>
              <w:widowControl/>
              <w:jc w:val="left"/>
              <w:rPr>
                <w:del w:id="1130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31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1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0886F679" w14:textId="3E9AA524" w:rsidR="00F61695" w:rsidRPr="005264F8" w:rsidDel="00451C77" w:rsidRDefault="00F61695">
            <w:pPr>
              <w:widowControl/>
              <w:jc w:val="left"/>
              <w:rPr>
                <w:del w:id="113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33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1 (12.5)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3CAA4542" w14:textId="136C659E" w:rsidR="00F61695" w:rsidRPr="005264F8" w:rsidDel="00451C77" w:rsidRDefault="00F61695">
            <w:pPr>
              <w:widowControl/>
              <w:jc w:val="left"/>
              <w:rPr>
                <w:del w:id="113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35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6B2FC03B" w14:textId="7EF5942F" w:rsidR="00F61695" w:rsidRPr="005264F8" w:rsidDel="00451C77" w:rsidRDefault="00F61695">
            <w:pPr>
              <w:widowControl/>
              <w:jc w:val="left"/>
              <w:rPr>
                <w:del w:id="113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37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1 (25.0)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21EE86C7" w14:textId="2E42B940" w:rsidR="00F61695" w:rsidRPr="005264F8" w:rsidDel="00451C77" w:rsidRDefault="00F61695">
            <w:pPr>
              <w:widowControl/>
              <w:jc w:val="left"/>
              <w:rPr>
                <w:del w:id="113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7B2B5E24" w14:textId="47CBDC0D" w:rsidTr="00F61695">
        <w:trPr>
          <w:trHeight w:val="350"/>
          <w:del w:id="1139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5DC4EBB2" w14:textId="613A1261" w:rsidR="00F61695" w:rsidRPr="005264F8" w:rsidDel="00451C77" w:rsidRDefault="00F61695">
            <w:pPr>
              <w:widowControl/>
              <w:jc w:val="left"/>
              <w:rPr>
                <w:del w:id="1140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41" w:author="arisa fukuyama" w:date="2024-09-17T02:10:00Z">
              <w:r w:rsidRPr="005264F8" w:rsidDel="00451C77">
                <w:rPr>
                  <w:rFonts w:ascii="Cambria Math" w:hAnsi="Cambria Math" w:cs="Cambria Math"/>
                  <w:sz w:val="24"/>
                  <w:szCs w:val="24"/>
                </w:rPr>
                <w:delText>≧</w:delText>
              </w:r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2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6692EA39" w14:textId="2B378BAD" w:rsidR="00F61695" w:rsidRPr="005264F8" w:rsidDel="00451C77" w:rsidRDefault="00F61695">
            <w:pPr>
              <w:widowControl/>
              <w:jc w:val="left"/>
              <w:rPr>
                <w:del w:id="114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43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2 (25.0)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2D306F64" w14:textId="5E01CC70" w:rsidR="00F61695" w:rsidRPr="005264F8" w:rsidDel="00451C77" w:rsidRDefault="00F61695">
            <w:pPr>
              <w:widowControl/>
              <w:jc w:val="left"/>
              <w:rPr>
                <w:del w:id="114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45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2 (50.0)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362E0B46" w14:textId="32D648A1" w:rsidR="00F61695" w:rsidRPr="005264F8" w:rsidDel="00451C77" w:rsidRDefault="00F61695">
            <w:pPr>
              <w:widowControl/>
              <w:jc w:val="left"/>
              <w:rPr>
                <w:del w:id="114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147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1F733BE5" w14:textId="61AD1357" w:rsidR="00F61695" w:rsidRPr="005264F8" w:rsidDel="00451C77" w:rsidRDefault="00F61695">
            <w:pPr>
              <w:widowControl/>
              <w:jc w:val="left"/>
              <w:rPr>
                <w:del w:id="114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66C36F26" w14:textId="0384B3B1" w:rsidTr="00F61695">
        <w:trPr>
          <w:trHeight w:val="350"/>
          <w:del w:id="1149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49C77FD1" w14:textId="28FDDEB0" w:rsidR="00F61695" w:rsidRPr="005264F8" w:rsidDel="00451C77" w:rsidRDefault="00F61695">
            <w:pPr>
              <w:widowControl/>
              <w:jc w:val="left"/>
              <w:rPr>
                <w:del w:id="115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5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Prior biologics therapies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7F4EC5" w14:textId="2E54DF7A" w:rsidR="00F61695" w:rsidRPr="005264F8" w:rsidDel="00451C77" w:rsidRDefault="00F61695">
            <w:pPr>
              <w:widowControl/>
              <w:jc w:val="left"/>
              <w:rPr>
                <w:del w:id="115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FD86DF" w14:textId="090E277C" w:rsidR="00F61695" w:rsidRPr="005264F8" w:rsidDel="00451C77" w:rsidRDefault="00F61695">
            <w:pPr>
              <w:widowControl/>
              <w:jc w:val="left"/>
              <w:rPr>
                <w:del w:id="115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2C18C4" w14:textId="7F0D838E" w:rsidR="00F61695" w:rsidRPr="005264F8" w:rsidDel="00451C77" w:rsidRDefault="00F61695">
            <w:pPr>
              <w:widowControl/>
              <w:jc w:val="left"/>
              <w:rPr>
                <w:del w:id="115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BEE582" w14:textId="447CD1AD" w:rsidR="00F61695" w:rsidRPr="005264F8" w:rsidDel="00451C77" w:rsidRDefault="00F61695">
            <w:pPr>
              <w:widowControl/>
              <w:jc w:val="left"/>
              <w:rPr>
                <w:del w:id="115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451C77" w14:paraId="1B117818" w14:textId="59AB09D3" w:rsidTr="00F61695">
        <w:trPr>
          <w:trHeight w:val="350"/>
          <w:del w:id="1156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728BED07" w14:textId="31F6D163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15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5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anti-TNFα agents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D1118C7" w14:textId="703A744D" w:rsidR="00DC1933" w:rsidRPr="005264F8" w:rsidDel="00451C77" w:rsidRDefault="009F3E67">
            <w:pPr>
              <w:widowControl/>
              <w:jc w:val="left"/>
              <w:rPr>
                <w:del w:id="115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6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 (37.5)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F09896" w14:textId="67989663" w:rsidR="00DC1933" w:rsidRPr="005264F8" w:rsidDel="00451C77" w:rsidRDefault="009F3E67">
            <w:pPr>
              <w:widowControl/>
              <w:jc w:val="left"/>
              <w:rPr>
                <w:del w:id="116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6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 (50.0)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1A6393" w14:textId="7BCDBAD1" w:rsidR="00DC1933" w:rsidRPr="005264F8" w:rsidDel="00451C77" w:rsidRDefault="009F3E67">
            <w:pPr>
              <w:widowControl/>
              <w:jc w:val="left"/>
              <w:rPr>
                <w:del w:id="116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6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(25.0)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6AB0E7" w14:textId="6C6429F8" w:rsidR="00DC1933" w:rsidRPr="005264F8" w:rsidDel="00451C77" w:rsidRDefault="009F3E67">
            <w:pPr>
              <w:widowControl/>
              <w:jc w:val="left"/>
              <w:rPr>
                <w:del w:id="116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6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44496BDD" w14:textId="33E5FCA9" w:rsidTr="00F61695">
        <w:trPr>
          <w:trHeight w:val="350"/>
          <w:del w:id="1167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0838F2F6" w14:textId="7B143944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16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6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VDZ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CD6A5D" w14:textId="19B868CE" w:rsidR="00DC1933" w:rsidRPr="005264F8" w:rsidDel="00451C77" w:rsidRDefault="009F3E67">
            <w:pPr>
              <w:widowControl/>
              <w:jc w:val="left"/>
              <w:rPr>
                <w:del w:id="117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7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 (25.0)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761E97" w14:textId="62AE63C3" w:rsidR="00DC1933" w:rsidRPr="005264F8" w:rsidDel="00451C77" w:rsidRDefault="009F3E67">
            <w:pPr>
              <w:widowControl/>
              <w:jc w:val="left"/>
              <w:rPr>
                <w:del w:id="117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7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 (50.0)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807885" w14:textId="5470AC95" w:rsidR="00DC1933" w:rsidRPr="005264F8" w:rsidDel="00451C77" w:rsidRDefault="009F3E67">
            <w:pPr>
              <w:widowControl/>
              <w:jc w:val="left"/>
              <w:rPr>
                <w:del w:id="117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7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39C7536" w14:textId="7F81DC1B" w:rsidR="00DC1933" w:rsidRPr="005264F8" w:rsidDel="00451C77" w:rsidRDefault="009F3E67">
            <w:pPr>
              <w:widowControl/>
              <w:jc w:val="left"/>
              <w:rPr>
                <w:del w:id="117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7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0.43</w:delText>
              </w:r>
            </w:del>
          </w:p>
        </w:tc>
      </w:tr>
      <w:tr w:rsidR="00DC1933" w:rsidRPr="005264F8" w:rsidDel="00451C77" w14:paraId="67A53814" w14:textId="12C21A9D" w:rsidTr="00F61695">
        <w:trPr>
          <w:trHeight w:val="350"/>
          <w:del w:id="1178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4FBBCF8E" w14:textId="2D86AF68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17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8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UST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16655B" w14:textId="69E5B674" w:rsidR="00DC1933" w:rsidRPr="005264F8" w:rsidDel="00451C77" w:rsidRDefault="009F3E67">
            <w:pPr>
              <w:widowControl/>
              <w:jc w:val="left"/>
              <w:rPr>
                <w:del w:id="118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8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3B4E0B" w14:textId="794ABC9C" w:rsidR="00DC1933" w:rsidRPr="005264F8" w:rsidDel="00451C77" w:rsidRDefault="009F3E67">
            <w:pPr>
              <w:widowControl/>
              <w:jc w:val="left"/>
              <w:rPr>
                <w:del w:id="118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8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2DCABF" w14:textId="09F6A0F0" w:rsidR="00DC1933" w:rsidRPr="005264F8" w:rsidDel="00451C77" w:rsidRDefault="009F3E67">
            <w:pPr>
              <w:widowControl/>
              <w:jc w:val="left"/>
              <w:rPr>
                <w:del w:id="118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8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2C7D78E" w14:textId="79F3A306" w:rsidR="00DC1933" w:rsidRPr="005264F8" w:rsidDel="00451C77" w:rsidRDefault="009F3E67">
            <w:pPr>
              <w:widowControl/>
              <w:jc w:val="left"/>
              <w:rPr>
                <w:del w:id="118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8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4688C9B6" w14:textId="5865E9C9" w:rsidTr="00F61695">
        <w:trPr>
          <w:trHeight w:val="350"/>
          <w:del w:id="1189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48653AC5" w14:textId="45E56A9B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19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9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JAK inhibitors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8C79CB" w14:textId="293A3976" w:rsidR="00DC1933" w:rsidRPr="005264F8" w:rsidDel="00451C77" w:rsidRDefault="009F3E67">
            <w:pPr>
              <w:widowControl/>
              <w:jc w:val="left"/>
              <w:rPr>
                <w:del w:id="119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9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2965F9" w14:textId="5B5E46EA" w:rsidR="00DC1933" w:rsidRPr="005264F8" w:rsidDel="00451C77" w:rsidRDefault="009F3E67">
            <w:pPr>
              <w:widowControl/>
              <w:jc w:val="left"/>
              <w:rPr>
                <w:del w:id="119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9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39B36F" w14:textId="28AE1263" w:rsidR="00DC1933" w:rsidRPr="005264F8" w:rsidDel="00451C77" w:rsidRDefault="009F3E67">
            <w:pPr>
              <w:widowControl/>
              <w:jc w:val="left"/>
              <w:rPr>
                <w:del w:id="119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9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1A58916" w14:textId="6DA119C1" w:rsidR="00DC1933" w:rsidRPr="005264F8" w:rsidDel="00451C77" w:rsidRDefault="009F3E67">
            <w:pPr>
              <w:widowControl/>
              <w:jc w:val="left"/>
              <w:rPr>
                <w:del w:id="119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19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7EF4FA3B" w14:textId="11ABA411" w:rsidTr="00F61695">
        <w:trPr>
          <w:trHeight w:val="350"/>
          <w:del w:id="1200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08AF3838" w14:textId="05A19468" w:rsidR="00DC1933" w:rsidRPr="005264F8" w:rsidDel="00451C77" w:rsidRDefault="009F3E67">
            <w:pPr>
              <w:widowControl/>
              <w:jc w:val="left"/>
              <w:rPr>
                <w:del w:id="120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20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CRP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0C66E7" w14:textId="2010EE5A" w:rsidR="00DC1933" w:rsidRPr="005264F8" w:rsidDel="00451C77" w:rsidRDefault="009F3E67">
            <w:pPr>
              <w:widowControl/>
              <w:jc w:val="left"/>
              <w:rPr>
                <w:del w:id="120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20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0.34 (0.05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1.54)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D48C5B" w14:textId="67FE1271" w:rsidR="00DC1933" w:rsidRPr="005264F8" w:rsidDel="00451C77" w:rsidRDefault="009F3E67">
            <w:pPr>
              <w:widowControl/>
              <w:jc w:val="left"/>
              <w:rPr>
                <w:del w:id="120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20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0.32 (0.05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0.56)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1929C6" w14:textId="12262EB8" w:rsidR="00DC1933" w:rsidRPr="005264F8" w:rsidDel="00451C77" w:rsidRDefault="009F3E67">
            <w:pPr>
              <w:widowControl/>
              <w:jc w:val="left"/>
              <w:rPr>
                <w:del w:id="120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20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0.34 (0.27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1.54)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0643292" w14:textId="380E24EF" w:rsidR="00DC1933" w:rsidRPr="005264F8" w:rsidDel="00451C77" w:rsidRDefault="009F3E67">
            <w:pPr>
              <w:widowControl/>
              <w:jc w:val="left"/>
              <w:rPr>
                <w:del w:id="120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21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0.56</w:delText>
              </w:r>
            </w:del>
          </w:p>
        </w:tc>
      </w:tr>
      <w:tr w:rsidR="00DC1933" w:rsidRPr="005264F8" w:rsidDel="00451C77" w14:paraId="46078694" w14:textId="3EA27250" w:rsidTr="00F61695">
        <w:trPr>
          <w:trHeight w:val="350"/>
          <w:del w:id="1211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1730A631" w14:textId="66C78CF0" w:rsidR="00DC1933" w:rsidRPr="005264F8" w:rsidDel="00451C77" w:rsidRDefault="009F3E67">
            <w:pPr>
              <w:widowControl/>
              <w:jc w:val="left"/>
              <w:rPr>
                <w:del w:id="121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21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pMayo score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6469E9" w14:textId="483F5DD4" w:rsidR="00DC1933" w:rsidRPr="005264F8" w:rsidDel="00451C77" w:rsidRDefault="009F3E67">
            <w:pPr>
              <w:widowControl/>
              <w:jc w:val="left"/>
              <w:rPr>
                <w:del w:id="121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21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1.5 (0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3FEDC1" w14:textId="1BD8ABFD" w:rsidR="00DC1933" w:rsidRPr="005264F8" w:rsidDel="00451C77" w:rsidRDefault="009F3E67">
            <w:pPr>
              <w:widowControl/>
              <w:jc w:val="left"/>
              <w:rPr>
                <w:del w:id="121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21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2.5 (0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5)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90E45A" w14:textId="3D35DC48" w:rsidR="00DC1933" w:rsidRPr="005264F8" w:rsidDel="00451C77" w:rsidRDefault="009F3E67">
            <w:pPr>
              <w:widowControl/>
              <w:jc w:val="left"/>
              <w:rPr>
                <w:del w:id="121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21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1.5 (0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394FF00" w14:textId="6A5AF629" w:rsidR="00DC1933" w:rsidRPr="005264F8" w:rsidDel="00451C77" w:rsidRDefault="009F3E67">
            <w:pPr>
              <w:widowControl/>
              <w:jc w:val="left"/>
              <w:rPr>
                <w:del w:id="122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22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</w:tbl>
    <w:p w14:paraId="2493AE74" w14:textId="77777777" w:rsidR="00451C77" w:rsidRDefault="00451C77" w:rsidP="005264F8">
      <w:pPr>
        <w:widowControl/>
        <w:spacing w:line="480" w:lineRule="auto"/>
        <w:jc w:val="left"/>
        <w:rPr>
          <w:ins w:id="1222" w:author="arisa fukuyama" w:date="2024-09-17T02:10:00Z"/>
          <w:rFonts w:ascii="Times New Roman" w:eastAsia="ＭＳ 明朝" w:hAnsi="Times New Roman" w:cs="Times New Roman"/>
          <w:sz w:val="24"/>
          <w:szCs w:val="24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70"/>
        <w:gridCol w:w="1934"/>
        <w:gridCol w:w="1934"/>
        <w:gridCol w:w="1934"/>
        <w:gridCol w:w="1074"/>
      </w:tblGrid>
      <w:tr w:rsidR="00451C77" w:rsidRPr="00451C77" w14:paraId="19B41C43" w14:textId="77777777" w:rsidTr="00E93AEB">
        <w:trPr>
          <w:trHeight w:val="350"/>
          <w:ins w:id="1223" w:author="arisa fukuyama" w:date="2024-09-17T02:13:00Z"/>
        </w:trPr>
        <w:tc>
          <w:tcPr>
            <w:tcW w:w="1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A693F7" w14:textId="77777777" w:rsidR="00451C77" w:rsidRPr="00451C77" w:rsidRDefault="00451C77" w:rsidP="00451C77">
            <w:pPr>
              <w:widowControl/>
              <w:jc w:val="left"/>
              <w:rPr>
                <w:ins w:id="122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871A9B" w14:textId="77777777" w:rsidR="00451C77" w:rsidRPr="00451C77" w:rsidRDefault="00451C77" w:rsidP="00451C77">
            <w:pPr>
              <w:widowControl/>
              <w:jc w:val="left"/>
              <w:rPr>
                <w:ins w:id="122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2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Total</w:t>
              </w:r>
            </w:ins>
          </w:p>
          <w:p w14:paraId="4F14AF22" w14:textId="77777777" w:rsidR="00451C77" w:rsidRPr="00451C77" w:rsidRDefault="00451C77" w:rsidP="00451C77">
            <w:pPr>
              <w:widowControl/>
              <w:jc w:val="left"/>
              <w:rPr>
                <w:ins w:id="122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2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(n = 8)</w:t>
              </w:r>
            </w:ins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8F8AE2" w14:textId="77777777" w:rsidR="00451C77" w:rsidRPr="00451C77" w:rsidRDefault="00451C77" w:rsidP="00451C77">
            <w:pPr>
              <w:widowControl/>
              <w:jc w:val="left"/>
              <w:rPr>
                <w:ins w:id="122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3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Continuation</w:t>
              </w:r>
            </w:ins>
          </w:p>
          <w:p w14:paraId="08CFF0A6" w14:textId="77777777" w:rsidR="00451C77" w:rsidRPr="00451C77" w:rsidRDefault="00451C77" w:rsidP="00451C77">
            <w:pPr>
              <w:widowControl/>
              <w:jc w:val="left"/>
              <w:rPr>
                <w:ins w:id="123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32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(n = 4)</w:t>
              </w:r>
            </w:ins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4FBD0A" w14:textId="77777777" w:rsidR="00451C77" w:rsidRPr="00451C77" w:rsidRDefault="00451C77" w:rsidP="00451C77">
            <w:pPr>
              <w:widowControl/>
              <w:jc w:val="left"/>
              <w:rPr>
                <w:ins w:id="123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3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Discontinuation</w:t>
              </w:r>
            </w:ins>
          </w:p>
          <w:p w14:paraId="0A13ECF9" w14:textId="77777777" w:rsidR="00451C77" w:rsidRPr="00451C77" w:rsidRDefault="00451C77" w:rsidP="00451C77">
            <w:pPr>
              <w:widowControl/>
              <w:jc w:val="left"/>
              <w:rPr>
                <w:ins w:id="123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3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(n = 4)</w:t>
              </w:r>
            </w:ins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76B2BF" w14:textId="77777777" w:rsidR="00451C77" w:rsidRPr="00451C77" w:rsidRDefault="00451C77" w:rsidP="00451C77">
            <w:pPr>
              <w:widowControl/>
              <w:jc w:val="left"/>
              <w:rPr>
                <w:ins w:id="123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38" w:author="arisa fukuyama" w:date="2024-09-17T02:13:00Z">
              <w:r w:rsidRPr="00451C77">
                <w:rPr>
                  <w:rFonts w:ascii="Times New Roman" w:eastAsia="ＭＳ 明朝" w:hAnsi="Times New Roman" w:cs="Times New Roman"/>
                  <w:i/>
                  <w:iCs/>
                  <w:kern w:val="0"/>
                  <w:sz w:val="24"/>
                  <w:szCs w:val="24"/>
                </w:rPr>
                <w:t>p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-value</w:t>
              </w:r>
            </w:ins>
          </w:p>
        </w:tc>
      </w:tr>
      <w:tr w:rsidR="00451C77" w:rsidRPr="00451C77" w14:paraId="59A1CA8B" w14:textId="77777777" w:rsidTr="00E93AEB">
        <w:trPr>
          <w:trHeight w:val="350"/>
          <w:ins w:id="1239" w:author="arisa fukuyama" w:date="2024-09-17T02:13:00Z"/>
        </w:trPr>
        <w:tc>
          <w:tcPr>
            <w:tcW w:w="14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ACE5C5" w14:textId="77777777" w:rsidR="00451C77" w:rsidRPr="00451C77" w:rsidRDefault="00451C77" w:rsidP="00451C77">
            <w:pPr>
              <w:widowControl/>
              <w:jc w:val="left"/>
              <w:rPr>
                <w:ins w:id="124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4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Male</w:t>
              </w:r>
            </w:ins>
          </w:p>
        </w:tc>
        <w:tc>
          <w:tcPr>
            <w:tcW w:w="9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F78F94" w14:textId="77777777" w:rsidR="00451C77" w:rsidRPr="00451C77" w:rsidRDefault="00451C77" w:rsidP="00451C77">
            <w:pPr>
              <w:widowControl/>
              <w:jc w:val="left"/>
              <w:rPr>
                <w:ins w:id="124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43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5 (62.5)</w:t>
              </w:r>
            </w:ins>
          </w:p>
        </w:tc>
        <w:tc>
          <w:tcPr>
            <w:tcW w:w="9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4C18E1" w14:textId="54057474" w:rsidR="00451C77" w:rsidRPr="00451C77" w:rsidRDefault="00451C77" w:rsidP="00451C77">
            <w:pPr>
              <w:widowControl/>
              <w:jc w:val="left"/>
              <w:rPr>
                <w:ins w:id="124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4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 (100)</w:t>
              </w:r>
            </w:ins>
          </w:p>
        </w:tc>
        <w:tc>
          <w:tcPr>
            <w:tcW w:w="9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6329BC" w14:textId="77777777" w:rsidR="00451C77" w:rsidRPr="00451C77" w:rsidRDefault="00451C77" w:rsidP="00451C77">
            <w:pPr>
              <w:widowControl/>
              <w:jc w:val="left"/>
              <w:rPr>
                <w:ins w:id="124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4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(25.0)</w:t>
              </w:r>
            </w:ins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44DB66" w14:textId="77777777" w:rsidR="00451C77" w:rsidRPr="00451C77" w:rsidRDefault="00451C77" w:rsidP="00451C77">
            <w:pPr>
              <w:widowControl/>
              <w:jc w:val="left"/>
              <w:rPr>
                <w:ins w:id="124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4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0.1429</w:t>
              </w:r>
            </w:ins>
          </w:p>
        </w:tc>
      </w:tr>
      <w:tr w:rsidR="00451C77" w:rsidRPr="00451C77" w14:paraId="64848F94" w14:textId="77777777" w:rsidTr="00E93AEB">
        <w:trPr>
          <w:trHeight w:val="350"/>
          <w:ins w:id="1250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2EE42551" w14:textId="77777777" w:rsidR="00451C77" w:rsidRPr="00451C77" w:rsidRDefault="00451C77" w:rsidP="00451C77">
            <w:pPr>
              <w:widowControl/>
              <w:jc w:val="left"/>
              <w:rPr>
                <w:ins w:id="125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52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Age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17860B5" w14:textId="77777777" w:rsidR="00451C77" w:rsidRPr="00451C77" w:rsidRDefault="00451C77" w:rsidP="00451C77">
            <w:pPr>
              <w:widowControl/>
              <w:jc w:val="left"/>
              <w:rPr>
                <w:ins w:id="125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5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41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(15–72)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222AFC9" w14:textId="77777777" w:rsidR="00451C77" w:rsidRPr="00451C77" w:rsidRDefault="00451C77" w:rsidP="00451C77">
            <w:pPr>
              <w:widowControl/>
              <w:jc w:val="left"/>
              <w:rPr>
                <w:ins w:id="125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5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41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(36–45)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7BE760F" w14:textId="77777777" w:rsidR="00451C77" w:rsidRPr="00451C77" w:rsidRDefault="00451C77" w:rsidP="00451C77">
            <w:pPr>
              <w:widowControl/>
              <w:jc w:val="left"/>
              <w:rPr>
                <w:ins w:id="125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5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53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(15–72)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30C3D9BA" w14:textId="77777777" w:rsidR="00451C77" w:rsidRPr="00451C77" w:rsidRDefault="00451C77" w:rsidP="00451C77">
            <w:pPr>
              <w:widowControl/>
              <w:jc w:val="left"/>
              <w:rPr>
                <w:ins w:id="125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6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0.7728</w:t>
              </w:r>
            </w:ins>
          </w:p>
        </w:tc>
      </w:tr>
      <w:tr w:rsidR="00451C77" w:rsidRPr="00451C77" w14:paraId="731EB28C" w14:textId="77777777" w:rsidTr="00E93AEB">
        <w:trPr>
          <w:trHeight w:val="350"/>
          <w:ins w:id="1261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4C850DC9" w14:textId="77777777" w:rsidR="00451C77" w:rsidRPr="00451C77" w:rsidRDefault="00451C77" w:rsidP="00451C77">
            <w:pPr>
              <w:widowControl/>
              <w:jc w:val="left"/>
              <w:rPr>
                <w:ins w:id="126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63" w:author="arisa fukuyama" w:date="2024-09-17T02:13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BMI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76EBCE0" w14:textId="77777777" w:rsidR="00451C77" w:rsidRPr="00451C77" w:rsidRDefault="00451C77" w:rsidP="00451C77">
            <w:pPr>
              <w:widowControl/>
              <w:jc w:val="left"/>
              <w:rPr>
                <w:ins w:id="126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65" w:author="arisa fukuyama" w:date="2024-09-17T02:13:00Z">
              <w:r w:rsidRPr="00451C77">
                <w:rPr>
                  <w:rFonts w:ascii="Times New Roman" w:eastAsia="メイリオ" w:hAnsi="Times New Roman" w:cs="Times New Roman"/>
                  <w:sz w:val="24"/>
                  <w:szCs w:val="24"/>
                </w:rPr>
                <w:t xml:space="preserve">20.9 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</w:t>
              </w:r>
              <w:r w:rsidRPr="00451C77">
                <w:rPr>
                  <w:rFonts w:ascii="Times New Roman" w:eastAsia="メイリオ" w:hAnsi="Times New Roman" w:cs="Times New Roman"/>
                  <w:sz w:val="24"/>
                  <w:szCs w:val="24"/>
                </w:rPr>
                <w:t>17.0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–</w:t>
              </w:r>
              <w:r w:rsidRPr="00451C77">
                <w:rPr>
                  <w:rFonts w:ascii="Times New Roman" w:eastAsia="メイリオ" w:hAnsi="Times New Roman" w:cs="Times New Roman"/>
                  <w:sz w:val="24"/>
                  <w:szCs w:val="24"/>
                </w:rPr>
                <w:t>33.8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E50A395" w14:textId="77777777" w:rsidR="00451C77" w:rsidRPr="00451C77" w:rsidRDefault="00451C77" w:rsidP="00451C77">
            <w:pPr>
              <w:widowControl/>
              <w:jc w:val="left"/>
              <w:rPr>
                <w:ins w:id="126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6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20.9 (18.0–33.8)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6A06C89" w14:textId="77777777" w:rsidR="00451C77" w:rsidRPr="00451C77" w:rsidRDefault="00451C77" w:rsidP="00451C77">
            <w:pPr>
              <w:widowControl/>
              <w:jc w:val="left"/>
              <w:rPr>
                <w:ins w:id="126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6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21.1 (17.0–28.4)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6370A2B4" w14:textId="77777777" w:rsidR="00451C77" w:rsidRPr="00451C77" w:rsidRDefault="00451C77" w:rsidP="00451C77">
            <w:pPr>
              <w:widowControl/>
              <w:jc w:val="left"/>
              <w:rPr>
                <w:ins w:id="127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7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0.7728</w:t>
              </w:r>
            </w:ins>
          </w:p>
        </w:tc>
      </w:tr>
      <w:tr w:rsidR="00451C77" w:rsidRPr="00451C77" w14:paraId="06E76C8B" w14:textId="77777777" w:rsidTr="00E93AEB">
        <w:trPr>
          <w:trHeight w:val="350"/>
          <w:ins w:id="1272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7BB498EC" w14:textId="77777777" w:rsidR="00451C77" w:rsidRPr="00451C77" w:rsidRDefault="00451C77" w:rsidP="00451C77">
            <w:pPr>
              <w:widowControl/>
              <w:jc w:val="left"/>
              <w:rPr>
                <w:ins w:id="127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7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lastRenderedPageBreak/>
                <w:t>Disease duration (month)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A5B7D82" w14:textId="77777777" w:rsidR="00451C77" w:rsidRPr="00451C77" w:rsidRDefault="00451C77" w:rsidP="00451C77">
            <w:pPr>
              <w:widowControl/>
              <w:jc w:val="left"/>
              <w:rPr>
                <w:ins w:id="127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7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82.5 (7–259)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2EAD419" w14:textId="77777777" w:rsidR="00451C77" w:rsidRPr="00451C77" w:rsidRDefault="00451C77" w:rsidP="00451C77">
            <w:pPr>
              <w:widowControl/>
              <w:jc w:val="left"/>
              <w:rPr>
                <w:ins w:id="127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7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82.5 (7–259)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5D77DD4" w14:textId="77777777" w:rsidR="00451C77" w:rsidRPr="00451C77" w:rsidRDefault="00451C77" w:rsidP="00451C77">
            <w:pPr>
              <w:widowControl/>
              <w:jc w:val="left"/>
              <w:rPr>
                <w:ins w:id="127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8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95.5 (17–192)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3702F114" w14:textId="77777777" w:rsidR="00451C77" w:rsidRPr="00451C77" w:rsidRDefault="00451C77" w:rsidP="00451C77">
            <w:pPr>
              <w:widowControl/>
              <w:jc w:val="left"/>
              <w:rPr>
                <w:ins w:id="128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82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7D24DD41" w14:textId="77777777" w:rsidTr="00E93AEB">
        <w:trPr>
          <w:trHeight w:val="350"/>
          <w:ins w:id="1283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773BC458" w14:textId="77777777" w:rsidR="00451C77" w:rsidRPr="00451C77" w:rsidRDefault="00451C77" w:rsidP="00451C77">
            <w:pPr>
              <w:widowControl/>
              <w:jc w:val="left"/>
              <w:rPr>
                <w:ins w:id="128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8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Colonic area involved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AE8587B" w14:textId="77777777" w:rsidR="00451C77" w:rsidRPr="00451C77" w:rsidRDefault="00451C77" w:rsidP="00451C77">
            <w:pPr>
              <w:widowControl/>
              <w:jc w:val="left"/>
              <w:rPr>
                <w:ins w:id="128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E9751E8" w14:textId="77777777" w:rsidR="00451C77" w:rsidRPr="00451C77" w:rsidRDefault="00451C77" w:rsidP="00451C77">
            <w:pPr>
              <w:widowControl/>
              <w:jc w:val="left"/>
              <w:rPr>
                <w:ins w:id="128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E2E085A" w14:textId="77777777" w:rsidR="00451C77" w:rsidRPr="00451C77" w:rsidRDefault="00451C77" w:rsidP="00451C77">
            <w:pPr>
              <w:widowControl/>
              <w:jc w:val="left"/>
              <w:rPr>
                <w:ins w:id="128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67031AB7" w14:textId="77777777" w:rsidR="00451C77" w:rsidRPr="00451C77" w:rsidRDefault="00451C77" w:rsidP="00451C77">
            <w:pPr>
              <w:widowControl/>
              <w:jc w:val="left"/>
              <w:rPr>
                <w:ins w:id="128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9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625C8BC5" w14:textId="77777777" w:rsidTr="00E93AEB">
        <w:trPr>
          <w:trHeight w:val="350"/>
          <w:ins w:id="1291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0A4913B5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29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93" w:author="arisa fukuyama" w:date="2024-09-17T02:13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P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ancolitis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085BB6E" w14:textId="77777777" w:rsidR="00451C77" w:rsidRPr="00451C77" w:rsidRDefault="00451C77" w:rsidP="00451C77">
            <w:pPr>
              <w:widowControl/>
              <w:jc w:val="left"/>
              <w:rPr>
                <w:ins w:id="129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9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7 (87.5)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574390A" w14:textId="38F7C720" w:rsidR="00451C77" w:rsidRPr="00451C77" w:rsidRDefault="00451C77" w:rsidP="00451C77">
            <w:pPr>
              <w:widowControl/>
              <w:jc w:val="left"/>
              <w:rPr>
                <w:ins w:id="129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9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 (100)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6BCF273" w14:textId="77777777" w:rsidR="00451C77" w:rsidRPr="00451C77" w:rsidRDefault="00451C77" w:rsidP="00451C77">
            <w:pPr>
              <w:widowControl/>
              <w:jc w:val="left"/>
              <w:rPr>
                <w:ins w:id="129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29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 (75.0)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39ADF9FF" w14:textId="77777777" w:rsidR="00451C77" w:rsidRPr="00451C77" w:rsidRDefault="00451C77" w:rsidP="00451C77">
            <w:pPr>
              <w:widowControl/>
              <w:jc w:val="left"/>
              <w:rPr>
                <w:ins w:id="130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66803E22" w14:textId="77777777" w:rsidTr="00E93AEB">
        <w:trPr>
          <w:trHeight w:val="350"/>
          <w:ins w:id="1301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136AE022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30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03" w:author="arisa fukuyama" w:date="2024-09-17T02:13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L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eft-sided colitis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6252A7C" w14:textId="77777777" w:rsidR="00451C77" w:rsidRPr="00451C77" w:rsidRDefault="00451C77" w:rsidP="00451C77">
            <w:pPr>
              <w:widowControl/>
              <w:jc w:val="left"/>
              <w:rPr>
                <w:ins w:id="130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0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(12.5)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ADB7804" w14:textId="77777777" w:rsidR="00451C77" w:rsidRPr="00451C77" w:rsidRDefault="00451C77" w:rsidP="00451C77">
            <w:pPr>
              <w:widowControl/>
              <w:jc w:val="left"/>
              <w:rPr>
                <w:ins w:id="130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0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098084C" w14:textId="77777777" w:rsidR="00451C77" w:rsidRPr="00451C77" w:rsidRDefault="00451C77" w:rsidP="00451C77">
            <w:pPr>
              <w:widowControl/>
              <w:jc w:val="left"/>
              <w:rPr>
                <w:ins w:id="130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0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(25.0)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53831317" w14:textId="77777777" w:rsidR="00451C77" w:rsidRPr="00451C77" w:rsidRDefault="00451C77" w:rsidP="00451C77">
            <w:pPr>
              <w:widowControl/>
              <w:jc w:val="left"/>
              <w:rPr>
                <w:ins w:id="131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7AC03EAD" w14:textId="77777777" w:rsidTr="00E93AEB">
        <w:trPr>
          <w:trHeight w:val="350"/>
          <w:ins w:id="1311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60DC83F4" w14:textId="77777777" w:rsidR="00451C77" w:rsidRPr="00451C77" w:rsidRDefault="00451C77" w:rsidP="00451C77">
            <w:pPr>
              <w:widowControl/>
              <w:jc w:val="left"/>
              <w:rPr>
                <w:ins w:id="131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13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Concomitant medication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6BF0D2C" w14:textId="77777777" w:rsidR="00451C77" w:rsidRPr="00451C77" w:rsidRDefault="00451C77" w:rsidP="00451C77">
            <w:pPr>
              <w:widowControl/>
              <w:jc w:val="left"/>
              <w:rPr>
                <w:ins w:id="131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A69092E" w14:textId="77777777" w:rsidR="00451C77" w:rsidRPr="00451C77" w:rsidRDefault="00451C77" w:rsidP="00451C77">
            <w:pPr>
              <w:widowControl/>
              <w:jc w:val="left"/>
              <w:rPr>
                <w:ins w:id="131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A920C64" w14:textId="77777777" w:rsidR="00451C77" w:rsidRPr="00451C77" w:rsidRDefault="00451C77" w:rsidP="00451C77">
            <w:pPr>
              <w:widowControl/>
              <w:jc w:val="left"/>
              <w:rPr>
                <w:ins w:id="131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2FF23AA3" w14:textId="77777777" w:rsidR="00451C77" w:rsidRPr="00451C77" w:rsidRDefault="00451C77" w:rsidP="00451C77">
            <w:pPr>
              <w:widowControl/>
              <w:jc w:val="left"/>
              <w:rPr>
                <w:ins w:id="131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2DF692FC" w14:textId="77777777" w:rsidTr="00E93AEB">
        <w:trPr>
          <w:trHeight w:val="350"/>
          <w:ins w:id="1318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3C316D48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31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2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Oral 5-ASA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F3A3580" w14:textId="77777777" w:rsidR="00451C77" w:rsidRPr="00451C77" w:rsidRDefault="00451C77" w:rsidP="00451C77">
            <w:pPr>
              <w:widowControl/>
              <w:jc w:val="left"/>
              <w:rPr>
                <w:ins w:id="132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22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6 (75.0)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723613F" w14:textId="77777777" w:rsidR="00451C77" w:rsidRPr="00451C77" w:rsidRDefault="00451C77" w:rsidP="00451C77">
            <w:pPr>
              <w:widowControl/>
              <w:jc w:val="left"/>
              <w:rPr>
                <w:ins w:id="132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2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 (75.0)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3565705" w14:textId="77777777" w:rsidR="00451C77" w:rsidRPr="00451C77" w:rsidRDefault="00451C77" w:rsidP="00451C77">
            <w:pPr>
              <w:widowControl/>
              <w:jc w:val="left"/>
              <w:rPr>
                <w:ins w:id="132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2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 (75.0)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5255504E" w14:textId="77777777" w:rsidR="00451C77" w:rsidRPr="00451C77" w:rsidRDefault="00451C77" w:rsidP="00451C77">
            <w:pPr>
              <w:widowControl/>
              <w:jc w:val="left"/>
              <w:rPr>
                <w:ins w:id="132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2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53C597F6" w14:textId="77777777" w:rsidTr="00E93AEB">
        <w:trPr>
          <w:trHeight w:val="350"/>
          <w:ins w:id="1329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67718E6F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33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3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Topical 5-ASA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A721DB5" w14:textId="77777777" w:rsidR="00451C77" w:rsidRPr="00451C77" w:rsidRDefault="00451C77" w:rsidP="00451C77">
            <w:pPr>
              <w:widowControl/>
              <w:jc w:val="left"/>
              <w:rPr>
                <w:ins w:id="133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33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 (25.0)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6EA5303" w14:textId="77777777" w:rsidR="00451C77" w:rsidRPr="00451C77" w:rsidRDefault="00451C77" w:rsidP="00451C77">
            <w:pPr>
              <w:widowControl/>
              <w:jc w:val="left"/>
              <w:rPr>
                <w:ins w:id="133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3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67F8502" w14:textId="77777777" w:rsidR="00451C77" w:rsidRPr="00451C77" w:rsidRDefault="00451C77" w:rsidP="00451C77">
            <w:pPr>
              <w:widowControl/>
              <w:jc w:val="left"/>
              <w:rPr>
                <w:ins w:id="133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3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 (50.0)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151EA5A6" w14:textId="77777777" w:rsidR="00451C77" w:rsidRPr="00451C77" w:rsidRDefault="00451C77" w:rsidP="00451C77">
            <w:pPr>
              <w:widowControl/>
              <w:jc w:val="left"/>
              <w:rPr>
                <w:ins w:id="133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3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0.4286</w:t>
              </w:r>
            </w:ins>
          </w:p>
        </w:tc>
      </w:tr>
      <w:tr w:rsidR="00451C77" w:rsidRPr="00451C77" w14:paraId="46A7A751" w14:textId="77777777" w:rsidTr="00E93AEB">
        <w:trPr>
          <w:trHeight w:val="350"/>
          <w:ins w:id="1340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5E639D38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34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42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Systemic corticosteroid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E9359EB" w14:textId="77777777" w:rsidR="00451C77" w:rsidRPr="00451C77" w:rsidRDefault="00451C77" w:rsidP="00451C77">
            <w:pPr>
              <w:widowControl/>
              <w:jc w:val="left"/>
              <w:rPr>
                <w:ins w:id="134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4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(12.5)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5ED476A" w14:textId="77777777" w:rsidR="00451C77" w:rsidRPr="00451C77" w:rsidRDefault="00451C77" w:rsidP="00451C77">
            <w:pPr>
              <w:widowControl/>
              <w:jc w:val="left"/>
              <w:rPr>
                <w:ins w:id="134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4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(25.0)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AD98C71" w14:textId="77777777" w:rsidR="00451C77" w:rsidRPr="00451C77" w:rsidRDefault="00451C77" w:rsidP="00451C77">
            <w:pPr>
              <w:widowControl/>
              <w:jc w:val="left"/>
              <w:rPr>
                <w:ins w:id="134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4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66EDAA35" w14:textId="77777777" w:rsidR="00451C77" w:rsidRPr="00451C77" w:rsidRDefault="00451C77" w:rsidP="00451C77">
            <w:pPr>
              <w:widowControl/>
              <w:jc w:val="left"/>
              <w:rPr>
                <w:ins w:id="134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5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68AA05A6" w14:textId="77777777" w:rsidTr="00E93AEB">
        <w:trPr>
          <w:trHeight w:val="350"/>
          <w:ins w:id="1351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28CAB621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35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53" w:author="arisa fukuyama" w:date="2024-09-17T02:13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T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hiopurine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3B9D274" w14:textId="77777777" w:rsidR="00451C77" w:rsidRPr="00451C77" w:rsidRDefault="00451C77" w:rsidP="00451C77">
            <w:pPr>
              <w:widowControl/>
              <w:jc w:val="left"/>
              <w:rPr>
                <w:ins w:id="135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5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 (50.0)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ACB640A" w14:textId="77777777" w:rsidR="00451C77" w:rsidRPr="00451C77" w:rsidRDefault="00451C77" w:rsidP="00451C77">
            <w:pPr>
              <w:widowControl/>
              <w:jc w:val="left"/>
              <w:rPr>
                <w:ins w:id="135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5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 (75.0)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7C99A71" w14:textId="77777777" w:rsidR="00451C77" w:rsidRPr="00451C77" w:rsidRDefault="00451C77" w:rsidP="00451C77">
            <w:pPr>
              <w:widowControl/>
              <w:jc w:val="left"/>
              <w:rPr>
                <w:ins w:id="135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5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(25.0)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4C36AD7A" w14:textId="77777777" w:rsidR="00451C77" w:rsidRPr="00451C77" w:rsidRDefault="00451C77" w:rsidP="00451C77">
            <w:pPr>
              <w:widowControl/>
              <w:jc w:val="left"/>
              <w:rPr>
                <w:ins w:id="136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6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0.4857</w:t>
              </w:r>
            </w:ins>
          </w:p>
        </w:tc>
      </w:tr>
      <w:tr w:rsidR="00451C77" w:rsidRPr="00451C77" w14:paraId="79DBC115" w14:textId="77777777" w:rsidTr="00E93AEB">
        <w:trPr>
          <w:trHeight w:val="350"/>
          <w:ins w:id="1362" w:author="arisa fukuyama" w:date="2024-09-17T02:13:00Z"/>
        </w:trPr>
        <w:tc>
          <w:tcPr>
            <w:tcW w:w="1472" w:type="pct"/>
            <w:shd w:val="clear" w:color="auto" w:fill="auto"/>
            <w:noWrap/>
          </w:tcPr>
          <w:p w14:paraId="5DA79376" w14:textId="77777777" w:rsidR="00451C77" w:rsidRPr="00451C77" w:rsidRDefault="00451C77" w:rsidP="00451C77">
            <w:pPr>
              <w:widowControl/>
              <w:jc w:val="left"/>
              <w:rPr>
                <w:ins w:id="136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64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Number of prior biologic</w:t>
              </w:r>
              <w:r w:rsidRPr="00451C77">
                <w:rPr>
                  <w:rFonts w:ascii="Times New Roman" w:eastAsia="ＭＳ 明朝" w:hAnsi="Times New Roman" w:cs="Times New Roman" w:hint="eastAsia"/>
                  <w:sz w:val="24"/>
                  <w:szCs w:val="24"/>
                </w:rPr>
                <w:t>s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00D0EDC3" w14:textId="77777777" w:rsidR="00451C77" w:rsidRPr="00451C77" w:rsidRDefault="00451C77" w:rsidP="00451C77">
            <w:pPr>
              <w:widowControl/>
              <w:jc w:val="left"/>
              <w:rPr>
                <w:ins w:id="136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</w:tcPr>
          <w:p w14:paraId="6A3E07C9" w14:textId="77777777" w:rsidR="00451C77" w:rsidRPr="00451C77" w:rsidRDefault="00451C77" w:rsidP="00451C77">
            <w:pPr>
              <w:widowControl/>
              <w:jc w:val="left"/>
              <w:rPr>
                <w:ins w:id="136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</w:tcPr>
          <w:p w14:paraId="68BDA1D4" w14:textId="77777777" w:rsidR="00451C77" w:rsidRPr="00451C77" w:rsidRDefault="00451C77" w:rsidP="00451C77">
            <w:pPr>
              <w:widowControl/>
              <w:jc w:val="left"/>
              <w:rPr>
                <w:ins w:id="136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  <w:noWrap/>
          </w:tcPr>
          <w:p w14:paraId="4DF63854" w14:textId="77777777" w:rsidR="00451C77" w:rsidRPr="00451C77" w:rsidRDefault="00451C77" w:rsidP="00451C77">
            <w:pPr>
              <w:widowControl/>
              <w:jc w:val="left"/>
              <w:rPr>
                <w:ins w:id="136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69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0.4</w:t>
              </w:r>
              <w:r w:rsidRPr="00451C77">
                <w:rPr>
                  <w:rFonts w:ascii="Times New Roman" w:eastAsia="ＭＳ 明朝" w:hAnsi="Times New Roman" w:cs="Times New Roman" w:hint="eastAsia"/>
                  <w:sz w:val="24"/>
                  <w:szCs w:val="24"/>
                </w:rPr>
                <w:t>286</w:t>
              </w:r>
            </w:ins>
          </w:p>
        </w:tc>
      </w:tr>
      <w:tr w:rsidR="00451C77" w:rsidRPr="00451C77" w14:paraId="276AE1B9" w14:textId="77777777" w:rsidTr="00E93AEB">
        <w:trPr>
          <w:trHeight w:val="350"/>
          <w:ins w:id="1370" w:author="arisa fukuyama" w:date="2024-09-17T02:13:00Z"/>
        </w:trPr>
        <w:tc>
          <w:tcPr>
            <w:tcW w:w="1472" w:type="pct"/>
            <w:shd w:val="clear" w:color="auto" w:fill="auto"/>
            <w:noWrap/>
          </w:tcPr>
          <w:p w14:paraId="7E8B4946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37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72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4086EC01" w14:textId="77777777" w:rsidR="00451C77" w:rsidRPr="00451C77" w:rsidRDefault="00451C77" w:rsidP="00451C77">
            <w:pPr>
              <w:widowControl/>
              <w:jc w:val="left"/>
              <w:rPr>
                <w:ins w:id="137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74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5 (62.5)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1318B9A8" w14:textId="77777777" w:rsidR="00451C77" w:rsidRPr="00451C77" w:rsidRDefault="00451C77" w:rsidP="00451C77">
            <w:pPr>
              <w:widowControl/>
              <w:jc w:val="left"/>
              <w:rPr>
                <w:ins w:id="137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76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2 (50.0)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36972CF6" w14:textId="77777777" w:rsidR="00451C77" w:rsidRPr="00451C77" w:rsidRDefault="00451C77" w:rsidP="00451C77">
            <w:pPr>
              <w:widowControl/>
              <w:jc w:val="left"/>
              <w:rPr>
                <w:ins w:id="137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78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3 (75.0)</w:t>
              </w:r>
            </w:ins>
          </w:p>
        </w:tc>
        <w:tc>
          <w:tcPr>
            <w:tcW w:w="551" w:type="pct"/>
            <w:shd w:val="clear" w:color="auto" w:fill="auto"/>
            <w:noWrap/>
          </w:tcPr>
          <w:p w14:paraId="60A4A56B" w14:textId="77777777" w:rsidR="00451C77" w:rsidRPr="00451C77" w:rsidRDefault="00451C77" w:rsidP="00451C77">
            <w:pPr>
              <w:widowControl/>
              <w:jc w:val="left"/>
              <w:rPr>
                <w:ins w:id="137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3EFBFD67" w14:textId="77777777" w:rsidTr="00E93AEB">
        <w:trPr>
          <w:trHeight w:val="350"/>
          <w:ins w:id="1380" w:author="arisa fukuyama" w:date="2024-09-17T02:13:00Z"/>
        </w:trPr>
        <w:tc>
          <w:tcPr>
            <w:tcW w:w="1472" w:type="pct"/>
            <w:shd w:val="clear" w:color="auto" w:fill="auto"/>
            <w:noWrap/>
          </w:tcPr>
          <w:p w14:paraId="4A62469B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38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82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373B7E54" w14:textId="77777777" w:rsidR="00451C77" w:rsidRPr="00451C77" w:rsidRDefault="00451C77" w:rsidP="00451C77">
            <w:pPr>
              <w:widowControl/>
              <w:jc w:val="left"/>
              <w:rPr>
                <w:ins w:id="138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84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 (12.5)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006A2414" w14:textId="77777777" w:rsidR="00451C77" w:rsidRPr="00451C77" w:rsidRDefault="00451C77" w:rsidP="00451C77">
            <w:pPr>
              <w:widowControl/>
              <w:jc w:val="left"/>
              <w:rPr>
                <w:ins w:id="138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86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02F6B24A" w14:textId="77777777" w:rsidR="00451C77" w:rsidRPr="00451C77" w:rsidRDefault="00451C77" w:rsidP="00451C77">
            <w:pPr>
              <w:widowControl/>
              <w:jc w:val="left"/>
              <w:rPr>
                <w:ins w:id="138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88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 (25.0)</w:t>
              </w:r>
            </w:ins>
          </w:p>
        </w:tc>
        <w:tc>
          <w:tcPr>
            <w:tcW w:w="551" w:type="pct"/>
            <w:shd w:val="clear" w:color="auto" w:fill="auto"/>
            <w:noWrap/>
          </w:tcPr>
          <w:p w14:paraId="4D227C00" w14:textId="77777777" w:rsidR="00451C77" w:rsidRPr="00451C77" w:rsidRDefault="00451C77" w:rsidP="00451C77">
            <w:pPr>
              <w:widowControl/>
              <w:jc w:val="left"/>
              <w:rPr>
                <w:ins w:id="138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406D1FFF" w14:textId="77777777" w:rsidTr="00E93AEB">
        <w:trPr>
          <w:trHeight w:val="350"/>
          <w:ins w:id="1390" w:author="arisa fukuyama" w:date="2024-09-17T02:13:00Z"/>
        </w:trPr>
        <w:tc>
          <w:tcPr>
            <w:tcW w:w="1472" w:type="pct"/>
            <w:shd w:val="clear" w:color="auto" w:fill="auto"/>
            <w:noWrap/>
          </w:tcPr>
          <w:p w14:paraId="64352B23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39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92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≥ 2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66C4CBEF" w14:textId="77777777" w:rsidR="00451C77" w:rsidRPr="00451C77" w:rsidRDefault="00451C77" w:rsidP="00451C77">
            <w:pPr>
              <w:widowControl/>
              <w:jc w:val="left"/>
              <w:rPr>
                <w:ins w:id="139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94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2 (25.0)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26D07115" w14:textId="77777777" w:rsidR="00451C77" w:rsidRPr="00451C77" w:rsidRDefault="00451C77" w:rsidP="00451C77">
            <w:pPr>
              <w:widowControl/>
              <w:jc w:val="left"/>
              <w:rPr>
                <w:ins w:id="139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96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2 (50.0)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258F03A1" w14:textId="77777777" w:rsidR="00451C77" w:rsidRPr="00451C77" w:rsidRDefault="00451C77" w:rsidP="00451C77">
            <w:pPr>
              <w:widowControl/>
              <w:jc w:val="left"/>
              <w:rPr>
                <w:ins w:id="139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398" w:author="arisa fukuyama" w:date="2024-09-17T02:13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</w:tcPr>
          <w:p w14:paraId="7A8AF886" w14:textId="77777777" w:rsidR="00451C77" w:rsidRPr="00451C77" w:rsidRDefault="00451C77" w:rsidP="00451C77">
            <w:pPr>
              <w:widowControl/>
              <w:jc w:val="left"/>
              <w:rPr>
                <w:ins w:id="139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2AD332BB" w14:textId="77777777" w:rsidTr="00E93AEB">
        <w:trPr>
          <w:trHeight w:val="350"/>
          <w:ins w:id="1400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35714218" w14:textId="77777777" w:rsidR="00451C77" w:rsidRPr="00451C77" w:rsidRDefault="00451C77" w:rsidP="00451C77">
            <w:pPr>
              <w:widowControl/>
              <w:jc w:val="left"/>
              <w:rPr>
                <w:ins w:id="140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02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Prior biologics therapies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5015EFF" w14:textId="77777777" w:rsidR="00451C77" w:rsidRPr="00451C77" w:rsidRDefault="00451C77" w:rsidP="00451C77">
            <w:pPr>
              <w:widowControl/>
              <w:jc w:val="left"/>
              <w:rPr>
                <w:ins w:id="140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0A63308" w14:textId="77777777" w:rsidR="00451C77" w:rsidRPr="00451C77" w:rsidRDefault="00451C77" w:rsidP="00451C77">
            <w:pPr>
              <w:widowControl/>
              <w:jc w:val="left"/>
              <w:rPr>
                <w:ins w:id="140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3007DF0" w14:textId="77777777" w:rsidR="00451C77" w:rsidRPr="00451C77" w:rsidRDefault="00451C77" w:rsidP="00451C77">
            <w:pPr>
              <w:widowControl/>
              <w:jc w:val="left"/>
              <w:rPr>
                <w:ins w:id="140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74EC5DB1" w14:textId="77777777" w:rsidR="00451C77" w:rsidRPr="00451C77" w:rsidRDefault="00451C77" w:rsidP="00451C77">
            <w:pPr>
              <w:widowControl/>
              <w:jc w:val="left"/>
              <w:rPr>
                <w:ins w:id="140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0CCAA006" w14:textId="77777777" w:rsidTr="00E93AEB">
        <w:trPr>
          <w:trHeight w:val="350"/>
          <w:ins w:id="1407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034E0B46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40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09" w:author="arisa fukuyama" w:date="2024-09-17T02:13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A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nti-TNFα agents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4134003" w14:textId="77777777" w:rsidR="00451C77" w:rsidRPr="00451C77" w:rsidRDefault="00451C77" w:rsidP="00451C77">
            <w:pPr>
              <w:widowControl/>
              <w:jc w:val="left"/>
              <w:rPr>
                <w:ins w:id="141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1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 (37.5)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18BAD26" w14:textId="77777777" w:rsidR="00451C77" w:rsidRPr="00451C77" w:rsidRDefault="00451C77" w:rsidP="00451C77">
            <w:pPr>
              <w:widowControl/>
              <w:jc w:val="left"/>
              <w:rPr>
                <w:ins w:id="141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13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 (50.0)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67E7786" w14:textId="77777777" w:rsidR="00451C77" w:rsidRPr="00451C77" w:rsidRDefault="00451C77" w:rsidP="00451C77">
            <w:pPr>
              <w:widowControl/>
              <w:jc w:val="left"/>
              <w:rPr>
                <w:ins w:id="141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1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(25.0)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6CBC3F05" w14:textId="77777777" w:rsidR="00451C77" w:rsidRPr="00451C77" w:rsidRDefault="00451C77" w:rsidP="00451C77">
            <w:pPr>
              <w:widowControl/>
              <w:jc w:val="left"/>
              <w:rPr>
                <w:ins w:id="141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1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3918AA5A" w14:textId="77777777" w:rsidTr="00E93AEB">
        <w:trPr>
          <w:trHeight w:val="350"/>
          <w:ins w:id="1418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5469CDBC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41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2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VDZ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A06910A" w14:textId="77777777" w:rsidR="00451C77" w:rsidRPr="00451C77" w:rsidRDefault="00451C77" w:rsidP="00451C77">
            <w:pPr>
              <w:widowControl/>
              <w:jc w:val="left"/>
              <w:rPr>
                <w:ins w:id="142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22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 (25.0)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8F7347A" w14:textId="77777777" w:rsidR="00451C77" w:rsidRPr="00451C77" w:rsidRDefault="00451C77" w:rsidP="00451C77">
            <w:pPr>
              <w:widowControl/>
              <w:jc w:val="left"/>
              <w:rPr>
                <w:ins w:id="142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2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 (50.0)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EA5124C" w14:textId="77777777" w:rsidR="00451C77" w:rsidRPr="00451C77" w:rsidRDefault="00451C77" w:rsidP="00451C77">
            <w:pPr>
              <w:widowControl/>
              <w:jc w:val="left"/>
              <w:rPr>
                <w:ins w:id="142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2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4DBBCF9D" w14:textId="77777777" w:rsidR="00451C77" w:rsidRPr="00451C77" w:rsidRDefault="00451C77" w:rsidP="00451C77">
            <w:pPr>
              <w:widowControl/>
              <w:jc w:val="left"/>
              <w:rPr>
                <w:ins w:id="142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2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0.4286</w:t>
              </w:r>
            </w:ins>
          </w:p>
        </w:tc>
      </w:tr>
      <w:tr w:rsidR="00451C77" w:rsidRPr="00451C77" w14:paraId="0581A3E5" w14:textId="77777777" w:rsidTr="00E93AEB">
        <w:trPr>
          <w:trHeight w:val="350"/>
          <w:ins w:id="1429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024C2341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43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3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UST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DF11EF3" w14:textId="77777777" w:rsidR="00451C77" w:rsidRPr="00451C77" w:rsidRDefault="00451C77" w:rsidP="00451C77">
            <w:pPr>
              <w:widowControl/>
              <w:jc w:val="left"/>
              <w:rPr>
                <w:ins w:id="143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33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63D1BCE" w14:textId="77777777" w:rsidR="00451C77" w:rsidRPr="00451C77" w:rsidRDefault="00451C77" w:rsidP="00451C77">
            <w:pPr>
              <w:widowControl/>
              <w:jc w:val="left"/>
              <w:rPr>
                <w:ins w:id="143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3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160A246" w14:textId="77777777" w:rsidR="00451C77" w:rsidRPr="00451C77" w:rsidRDefault="00451C77" w:rsidP="00451C77">
            <w:pPr>
              <w:widowControl/>
              <w:jc w:val="left"/>
              <w:rPr>
                <w:ins w:id="143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3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033E3B9D" w14:textId="77777777" w:rsidR="00451C77" w:rsidRPr="00451C77" w:rsidRDefault="00451C77" w:rsidP="00451C77">
            <w:pPr>
              <w:widowControl/>
              <w:jc w:val="left"/>
              <w:rPr>
                <w:ins w:id="143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3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160347BE" w14:textId="77777777" w:rsidTr="00E93AEB">
        <w:trPr>
          <w:trHeight w:val="350"/>
          <w:ins w:id="1440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597941F6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44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42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JAK inhibitors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BE46CED" w14:textId="77777777" w:rsidR="00451C77" w:rsidRPr="00451C77" w:rsidRDefault="00451C77" w:rsidP="00451C77">
            <w:pPr>
              <w:widowControl/>
              <w:jc w:val="left"/>
              <w:rPr>
                <w:ins w:id="144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4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533803D" w14:textId="77777777" w:rsidR="00451C77" w:rsidRPr="00451C77" w:rsidRDefault="00451C77" w:rsidP="00451C77">
            <w:pPr>
              <w:widowControl/>
              <w:jc w:val="left"/>
              <w:rPr>
                <w:ins w:id="144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4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3CB6A38" w14:textId="77777777" w:rsidR="00451C77" w:rsidRPr="00451C77" w:rsidRDefault="00451C77" w:rsidP="00451C77">
            <w:pPr>
              <w:widowControl/>
              <w:jc w:val="left"/>
              <w:rPr>
                <w:ins w:id="144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4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6DB6B9D0" w14:textId="77777777" w:rsidR="00451C77" w:rsidRPr="00451C77" w:rsidRDefault="00451C77" w:rsidP="00451C77">
            <w:pPr>
              <w:widowControl/>
              <w:jc w:val="left"/>
              <w:rPr>
                <w:ins w:id="144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5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39F40A72" w14:textId="77777777" w:rsidTr="00E93AEB">
        <w:trPr>
          <w:trHeight w:val="350"/>
          <w:ins w:id="1451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16E3FC26" w14:textId="77777777" w:rsidR="00451C77" w:rsidRPr="00451C77" w:rsidRDefault="00451C77" w:rsidP="00451C77">
            <w:pPr>
              <w:widowControl/>
              <w:jc w:val="left"/>
              <w:rPr>
                <w:ins w:id="1452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53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CRP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34CF327" w14:textId="77777777" w:rsidR="00451C77" w:rsidRPr="00451C77" w:rsidRDefault="00451C77" w:rsidP="00451C77">
            <w:pPr>
              <w:widowControl/>
              <w:jc w:val="left"/>
              <w:rPr>
                <w:ins w:id="1454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55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0.34 (0.05–1.54)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A190597" w14:textId="77777777" w:rsidR="00451C77" w:rsidRPr="00451C77" w:rsidRDefault="00451C77" w:rsidP="00451C77">
            <w:pPr>
              <w:widowControl/>
              <w:jc w:val="left"/>
              <w:rPr>
                <w:ins w:id="1456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57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0.32 (0.05–0.56)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CF87DAC" w14:textId="77777777" w:rsidR="00451C77" w:rsidRPr="00451C77" w:rsidRDefault="00451C77" w:rsidP="00451C77">
            <w:pPr>
              <w:widowControl/>
              <w:jc w:val="left"/>
              <w:rPr>
                <w:ins w:id="1458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59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0.34 (0.27–1.54)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53FA0739" w14:textId="77777777" w:rsidR="00451C77" w:rsidRPr="00451C77" w:rsidRDefault="00451C77" w:rsidP="00451C77">
            <w:pPr>
              <w:widowControl/>
              <w:jc w:val="left"/>
              <w:rPr>
                <w:ins w:id="1460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61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0.5637</w:t>
              </w:r>
            </w:ins>
          </w:p>
        </w:tc>
      </w:tr>
      <w:tr w:rsidR="00451C77" w:rsidRPr="00451C77" w14:paraId="251CA45F" w14:textId="77777777" w:rsidTr="00E93AEB">
        <w:trPr>
          <w:trHeight w:val="350"/>
          <w:ins w:id="1462" w:author="arisa fukuyama" w:date="2024-09-17T02:13:00Z"/>
        </w:trPr>
        <w:tc>
          <w:tcPr>
            <w:tcW w:w="1472" w:type="pct"/>
            <w:shd w:val="clear" w:color="auto" w:fill="auto"/>
            <w:noWrap/>
            <w:vAlign w:val="center"/>
          </w:tcPr>
          <w:p w14:paraId="6241911A" w14:textId="77777777" w:rsidR="00451C77" w:rsidRPr="00451C77" w:rsidRDefault="00451C77" w:rsidP="00451C77">
            <w:pPr>
              <w:widowControl/>
              <w:jc w:val="left"/>
              <w:rPr>
                <w:ins w:id="1463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proofErr w:type="spellStart"/>
            <w:ins w:id="1464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pMayo</w:t>
              </w:r>
              <w:proofErr w:type="spellEnd"/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score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8687C8C" w14:textId="77777777" w:rsidR="00451C77" w:rsidRPr="00451C77" w:rsidRDefault="00451C77" w:rsidP="00451C77">
            <w:pPr>
              <w:widowControl/>
              <w:jc w:val="left"/>
              <w:rPr>
                <w:ins w:id="1465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66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1.5 (0–7)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B7EC221" w14:textId="77777777" w:rsidR="00451C77" w:rsidRPr="00451C77" w:rsidRDefault="00451C77" w:rsidP="00451C77">
            <w:pPr>
              <w:widowControl/>
              <w:jc w:val="left"/>
              <w:rPr>
                <w:ins w:id="1467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68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2.5 (0–5)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8EA3977" w14:textId="77777777" w:rsidR="00451C77" w:rsidRPr="00451C77" w:rsidRDefault="00451C77" w:rsidP="00451C77">
            <w:pPr>
              <w:widowControl/>
              <w:jc w:val="left"/>
              <w:rPr>
                <w:ins w:id="1469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70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1.5 (0–7)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0CAB5D08" w14:textId="77777777" w:rsidR="00451C77" w:rsidRPr="00451C77" w:rsidRDefault="00451C77" w:rsidP="00451C77">
            <w:pPr>
              <w:widowControl/>
              <w:jc w:val="left"/>
              <w:rPr>
                <w:ins w:id="1471" w:author="arisa fukuyama" w:date="2024-09-17T02:13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472" w:author="arisa fukuyama" w:date="2024-09-17T02:13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</w:tbl>
    <w:p w14:paraId="29C2C4F7" w14:textId="50986491" w:rsidR="00DC1933" w:rsidRPr="005264F8" w:rsidRDefault="009F3E67" w:rsidP="005264F8">
      <w:pPr>
        <w:widowControl/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5264F8">
        <w:rPr>
          <w:rFonts w:ascii="Times New Roman" w:eastAsia="ＭＳ 明朝" w:hAnsi="Times New Roman" w:cs="Times New Roman"/>
          <w:sz w:val="24"/>
          <w:szCs w:val="24"/>
        </w:rPr>
        <w:t>†: median (range), all other values are in N (%).</w:t>
      </w:r>
    </w:p>
    <w:p w14:paraId="300B1278" w14:textId="0AB0EEBA" w:rsidR="00DC1933" w:rsidRPr="005264F8" w:rsidRDefault="00451C77" w:rsidP="005264F8">
      <w:pPr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ins w:id="1473" w:author="arisa fukuyama" w:date="2024-09-17T02:13:00Z">
        <w:r w:rsidRPr="00451C77">
          <w:rPr>
            <w:rFonts w:ascii="Times New Roman" w:eastAsia="ＭＳ 明朝" w:hAnsi="Times New Roman" w:cs="Times New Roman" w:hint="eastAsia"/>
            <w:i/>
            <w:iCs/>
            <w:sz w:val="24"/>
            <w:szCs w:val="24"/>
          </w:rPr>
          <w:t>BMI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>, b</w:t>
        </w:r>
        <w:r w:rsidRPr="00451C77">
          <w:rPr>
            <w:rFonts w:ascii="Times New Roman" w:eastAsia="ＭＳ 明朝" w:hAnsi="Times New Roman" w:cs="Times New Roman"/>
            <w:sz w:val="24"/>
            <w:szCs w:val="24"/>
          </w:rPr>
          <w:t>ody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 xml:space="preserve"> m</w:t>
        </w:r>
        <w:r w:rsidRPr="00451C77">
          <w:rPr>
            <w:rFonts w:ascii="Times New Roman" w:eastAsia="ＭＳ 明朝" w:hAnsi="Times New Roman" w:cs="Times New Roman"/>
            <w:sz w:val="24"/>
            <w:szCs w:val="24"/>
          </w:rPr>
          <w:t>ass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 xml:space="preserve"> i</w:t>
        </w:r>
        <w:r w:rsidRPr="00451C77">
          <w:rPr>
            <w:rFonts w:ascii="Times New Roman" w:eastAsia="ＭＳ 明朝" w:hAnsi="Times New Roman" w:cs="Times New Roman"/>
            <w:sz w:val="24"/>
            <w:szCs w:val="24"/>
          </w:rPr>
          <w:t>ndex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 xml:space="preserve">; </w:t>
        </w:r>
      </w:ins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GLM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golimumab;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5-ASA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5-aminosalicylates;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TNFα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Tumor necrosis factor α;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VDZ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vedolizumab;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UST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ustekinumab;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JAK inhibitors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Janus kinase inhibitor;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IFX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infliximab;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ADA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adalimumab;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CRP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C-reactive protein; </w:t>
      </w:r>
      <w:proofErr w:type="spellStart"/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pMayo</w:t>
      </w:r>
      <w:proofErr w:type="spellEnd"/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 xml:space="preserve"> score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>, partial Mayo score</w:t>
      </w:r>
    </w:p>
    <w:p w14:paraId="33D05E29" w14:textId="77777777" w:rsidR="00DC1933" w:rsidRPr="005264F8" w:rsidRDefault="009F3E67" w:rsidP="005264F8">
      <w:pPr>
        <w:widowControl/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5264F8">
        <w:rPr>
          <w:rFonts w:ascii="Times New Roman" w:eastAsia="ＭＳ 明朝" w:hAnsi="Times New Roman" w:cs="Times New Roman"/>
          <w:sz w:val="24"/>
          <w:szCs w:val="24"/>
        </w:rPr>
        <w:br w:type="page"/>
      </w:r>
    </w:p>
    <w:p w14:paraId="670865E2" w14:textId="78267F5E" w:rsidR="00DC1933" w:rsidRPr="005264F8" w:rsidRDefault="009F3E67" w:rsidP="005264F8">
      <w:pPr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r w:rsidRPr="005264F8">
        <w:rPr>
          <w:rFonts w:ascii="Times New Roman" w:eastAsia="ＭＳ 明朝" w:hAnsi="Times New Roman" w:cs="Times New Roman"/>
          <w:sz w:val="24"/>
          <w:szCs w:val="24"/>
        </w:rPr>
        <w:lastRenderedPageBreak/>
        <w:t>Supplemental Table 4. Baseline characteristics of patients treated with vedolizumab (VDZ)</w:t>
      </w:r>
    </w:p>
    <w:tbl>
      <w:tblPr>
        <w:tblW w:w="8504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1"/>
        <w:gridCol w:w="1701"/>
        <w:gridCol w:w="1701"/>
        <w:gridCol w:w="1732"/>
        <w:gridCol w:w="653"/>
        <w:gridCol w:w="197"/>
      </w:tblGrid>
      <w:tr w:rsidR="00DC1933" w:rsidRPr="005264F8" w:rsidDel="00451C77" w14:paraId="582E4500" w14:textId="2E74ECB2" w:rsidTr="00F61695">
        <w:trPr>
          <w:trHeight w:val="350"/>
          <w:del w:id="1474" w:author="arisa fukuyama" w:date="2024-09-17T02:10:00Z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397D52" w14:textId="2A81E7B8" w:rsidR="00DC1933" w:rsidRPr="005264F8" w:rsidDel="00451C77" w:rsidRDefault="00DC1933">
            <w:pPr>
              <w:widowControl/>
              <w:jc w:val="left"/>
              <w:rPr>
                <w:del w:id="147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89940B" w14:textId="16066D2D" w:rsidR="00DC1933" w:rsidRPr="005264F8" w:rsidDel="00451C77" w:rsidRDefault="009F3E67">
            <w:pPr>
              <w:widowControl/>
              <w:jc w:val="left"/>
              <w:rPr>
                <w:del w:id="147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47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Total</w:delText>
              </w:r>
            </w:del>
          </w:p>
          <w:p w14:paraId="1901615C" w14:textId="32615CFD" w:rsidR="00DC1933" w:rsidRPr="005264F8" w:rsidDel="00451C77" w:rsidRDefault="009F3E67">
            <w:pPr>
              <w:widowControl/>
              <w:jc w:val="left"/>
              <w:rPr>
                <w:del w:id="147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47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(n = 43)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00C775" w14:textId="14ADFB2E" w:rsidR="00DC1933" w:rsidRPr="005264F8" w:rsidDel="00451C77" w:rsidRDefault="009F3E67">
            <w:pPr>
              <w:widowControl/>
              <w:jc w:val="left"/>
              <w:rPr>
                <w:del w:id="148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48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Continuation</w:delText>
              </w:r>
            </w:del>
          </w:p>
          <w:p w14:paraId="69F0C6D1" w14:textId="50770DE8" w:rsidR="00DC1933" w:rsidRPr="005264F8" w:rsidDel="00451C77" w:rsidRDefault="009F3E67">
            <w:pPr>
              <w:widowControl/>
              <w:jc w:val="left"/>
              <w:rPr>
                <w:del w:id="148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48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(n = 30)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082EAB" w14:textId="534881E5" w:rsidR="00DC1933" w:rsidRPr="005264F8" w:rsidDel="00451C77" w:rsidRDefault="009F3E67">
            <w:pPr>
              <w:widowControl/>
              <w:jc w:val="left"/>
              <w:rPr>
                <w:del w:id="148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48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Discontinuation</w:delText>
              </w:r>
            </w:del>
          </w:p>
          <w:p w14:paraId="35F341CB" w14:textId="2994175A" w:rsidR="00DC1933" w:rsidRPr="005264F8" w:rsidDel="00451C77" w:rsidRDefault="009F3E67">
            <w:pPr>
              <w:widowControl/>
              <w:jc w:val="left"/>
              <w:rPr>
                <w:del w:id="148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48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(n = 13)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2FE342" w14:textId="4765FBAD" w:rsidR="00DC1933" w:rsidRPr="005264F8" w:rsidDel="00451C77" w:rsidRDefault="009F3E67">
            <w:pPr>
              <w:widowControl/>
              <w:jc w:val="left"/>
              <w:rPr>
                <w:del w:id="148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48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i/>
                  <w:iCs/>
                  <w:color w:val="000000"/>
                  <w:kern w:val="0"/>
                  <w:sz w:val="24"/>
                  <w:szCs w:val="24"/>
                </w:rPr>
                <w:delText>p-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value</w:delText>
              </w:r>
            </w:del>
          </w:p>
        </w:tc>
      </w:tr>
      <w:tr w:rsidR="00DC1933" w:rsidRPr="005264F8" w:rsidDel="00451C77" w14:paraId="67C81E73" w14:textId="7997C62A" w:rsidTr="00F61695">
        <w:trPr>
          <w:trHeight w:val="350"/>
          <w:del w:id="1490" w:author="arisa fukuyama" w:date="2024-09-17T02:10:00Z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19EBAB" w14:textId="365AC12F" w:rsidR="00DC1933" w:rsidRPr="005264F8" w:rsidDel="00451C77" w:rsidRDefault="009F3E67">
            <w:pPr>
              <w:widowControl/>
              <w:jc w:val="left"/>
              <w:rPr>
                <w:del w:id="149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49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Male</w:delText>
              </w:r>
            </w:del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72AA5B" w14:textId="0F45BF1C" w:rsidR="00DC1933" w:rsidRPr="005264F8" w:rsidDel="00451C77" w:rsidRDefault="009F3E67">
            <w:pPr>
              <w:widowControl/>
              <w:jc w:val="left"/>
              <w:rPr>
                <w:del w:id="149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49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25 (58.1)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FE377B" w14:textId="6F93F3E5" w:rsidR="00DC1933" w:rsidRPr="005264F8" w:rsidDel="00451C77" w:rsidRDefault="009F3E67">
            <w:pPr>
              <w:widowControl/>
              <w:jc w:val="left"/>
              <w:rPr>
                <w:del w:id="149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49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17 (56.7)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A35308" w14:textId="238A2774" w:rsidR="00DC1933" w:rsidRPr="005264F8" w:rsidDel="00451C77" w:rsidRDefault="009F3E67">
            <w:pPr>
              <w:widowControl/>
              <w:jc w:val="left"/>
              <w:rPr>
                <w:del w:id="149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49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8 (61.5)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B54294" w14:textId="6CF7CD9C" w:rsidR="00DC1933" w:rsidRPr="005264F8" w:rsidDel="00451C77" w:rsidRDefault="009F3E67">
            <w:pPr>
              <w:widowControl/>
              <w:jc w:val="left"/>
              <w:rPr>
                <w:del w:id="149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0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740DA710" w14:textId="6165F3E8" w:rsidTr="00F61695">
        <w:trPr>
          <w:trHeight w:val="350"/>
          <w:del w:id="1501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03451732" w14:textId="0897F786" w:rsidR="00DC1933" w:rsidRPr="005264F8" w:rsidDel="00451C77" w:rsidRDefault="009F3E67">
            <w:pPr>
              <w:widowControl/>
              <w:jc w:val="left"/>
              <w:rPr>
                <w:del w:id="150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0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Age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977E7B" w14:textId="2AECC8EA" w:rsidR="00DC1933" w:rsidRPr="005264F8" w:rsidDel="00451C77" w:rsidRDefault="009F3E67">
            <w:pPr>
              <w:widowControl/>
              <w:jc w:val="left"/>
              <w:rPr>
                <w:del w:id="150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0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34 (13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74)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DBF9B2" w14:textId="53F672C2" w:rsidR="00DC1933" w:rsidRPr="005264F8" w:rsidDel="00451C77" w:rsidRDefault="009F3E67">
            <w:pPr>
              <w:widowControl/>
              <w:jc w:val="left"/>
              <w:rPr>
                <w:del w:id="150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0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37 (16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74)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06F74C" w14:textId="019FC033" w:rsidR="00DC1933" w:rsidRPr="005264F8" w:rsidDel="00451C77" w:rsidRDefault="009F3E67">
            <w:pPr>
              <w:widowControl/>
              <w:jc w:val="left"/>
              <w:rPr>
                <w:del w:id="150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0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33 (13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73)</w:delText>
              </w:r>
            </w:del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2A4A00CE" w14:textId="6F245F39" w:rsidR="00DC1933" w:rsidRPr="005264F8" w:rsidDel="00451C77" w:rsidRDefault="009F3E67">
            <w:pPr>
              <w:widowControl/>
              <w:jc w:val="left"/>
              <w:rPr>
                <w:del w:id="151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1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0.40</w:delText>
              </w:r>
            </w:del>
          </w:p>
        </w:tc>
      </w:tr>
      <w:tr w:rsidR="00DC1933" w:rsidRPr="005264F8" w:rsidDel="00451C77" w14:paraId="7FAC1435" w14:textId="25AC4DAF" w:rsidTr="00F61695">
        <w:trPr>
          <w:trHeight w:val="350"/>
          <w:del w:id="1512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4ACF14E9" w14:textId="62A3D2CA" w:rsidR="00DC1933" w:rsidRPr="005264F8" w:rsidDel="00451C77" w:rsidRDefault="009F3E67">
            <w:pPr>
              <w:widowControl/>
              <w:jc w:val="left"/>
              <w:rPr>
                <w:del w:id="151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1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Disease duration (month)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62117B" w14:textId="5CDAD45A" w:rsidR="00DC1933" w:rsidRPr="005264F8" w:rsidDel="00451C77" w:rsidRDefault="009F3E67">
            <w:pPr>
              <w:widowControl/>
              <w:jc w:val="left"/>
              <w:rPr>
                <w:del w:id="151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1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39 (2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360)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453F34" w14:textId="745446AB" w:rsidR="00DC1933" w:rsidRPr="005264F8" w:rsidDel="00451C77" w:rsidRDefault="009F3E67">
            <w:pPr>
              <w:widowControl/>
              <w:jc w:val="left"/>
              <w:rPr>
                <w:del w:id="151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1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40 (2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360)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96651C" w14:textId="53B2AB1D" w:rsidR="00DC1933" w:rsidRPr="005264F8" w:rsidDel="00451C77" w:rsidRDefault="009F3E67">
            <w:pPr>
              <w:widowControl/>
              <w:jc w:val="left"/>
              <w:rPr>
                <w:del w:id="151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2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35 (2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103)</w:delText>
              </w:r>
            </w:del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61B1DE5A" w14:textId="35C019D8" w:rsidR="00DC1933" w:rsidRPr="005264F8" w:rsidDel="00451C77" w:rsidRDefault="009F3E67">
            <w:pPr>
              <w:widowControl/>
              <w:jc w:val="left"/>
              <w:rPr>
                <w:del w:id="152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2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0.68</w:delText>
              </w:r>
            </w:del>
          </w:p>
        </w:tc>
      </w:tr>
      <w:tr w:rsidR="00F61695" w:rsidRPr="005264F8" w:rsidDel="00451C77" w14:paraId="41BE5702" w14:textId="660896B4" w:rsidTr="00F61695">
        <w:trPr>
          <w:gridAfter w:val="1"/>
          <w:wAfter w:w="197" w:type="dxa"/>
          <w:trHeight w:val="350"/>
          <w:del w:id="1523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07903C94" w14:textId="7F81A45A" w:rsidR="00F61695" w:rsidRPr="005264F8" w:rsidDel="00451C77" w:rsidRDefault="00F61695">
            <w:pPr>
              <w:widowControl/>
              <w:jc w:val="left"/>
              <w:rPr>
                <w:del w:id="152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2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Colonic area involved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370AF0A" w14:textId="2B8B0729" w:rsidR="00F61695" w:rsidRPr="005264F8" w:rsidDel="00451C77" w:rsidRDefault="00F61695">
            <w:pPr>
              <w:widowControl/>
              <w:jc w:val="left"/>
              <w:rPr>
                <w:del w:id="152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F7F217" w14:textId="0F9E6A1E" w:rsidR="00F61695" w:rsidRPr="005264F8" w:rsidDel="00451C77" w:rsidRDefault="00F61695">
            <w:pPr>
              <w:widowControl/>
              <w:jc w:val="left"/>
              <w:rPr>
                <w:del w:id="152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0F45EE" w14:textId="4B59B98B" w:rsidR="00F61695" w:rsidRPr="005264F8" w:rsidDel="00451C77" w:rsidRDefault="00F61695">
            <w:pPr>
              <w:widowControl/>
              <w:jc w:val="left"/>
              <w:rPr>
                <w:del w:id="152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53" w:type="dxa"/>
            <w:shd w:val="clear" w:color="auto" w:fill="auto"/>
            <w:noWrap/>
            <w:vAlign w:val="center"/>
          </w:tcPr>
          <w:p w14:paraId="53A02528" w14:textId="4C2FEF9F" w:rsidR="00F61695" w:rsidRPr="005264F8" w:rsidDel="00451C77" w:rsidRDefault="00F61695">
            <w:pPr>
              <w:widowControl/>
              <w:jc w:val="left"/>
              <w:rPr>
                <w:del w:id="152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451C77" w14:paraId="62ADD26A" w14:textId="0D4B5AC4" w:rsidTr="00F61695">
        <w:trPr>
          <w:trHeight w:val="350"/>
          <w:del w:id="1530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3E1CBBA6" w14:textId="417D3D89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53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3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pancolitis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579390" w14:textId="4C9B7047" w:rsidR="00DC1933" w:rsidRPr="005264F8" w:rsidDel="00451C77" w:rsidRDefault="009F3E67">
            <w:pPr>
              <w:widowControl/>
              <w:jc w:val="left"/>
              <w:rPr>
                <w:del w:id="153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3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35 (81.4)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C4E75D" w14:textId="6815E497" w:rsidR="00DC1933" w:rsidRPr="005264F8" w:rsidDel="00451C77" w:rsidRDefault="009F3E67">
            <w:pPr>
              <w:widowControl/>
              <w:jc w:val="left"/>
              <w:rPr>
                <w:del w:id="153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3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23 (76.7)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EC8B90" w14:textId="3B151B0B" w:rsidR="00DC1933" w:rsidRPr="005264F8" w:rsidDel="00451C77" w:rsidRDefault="009F3E67">
            <w:pPr>
              <w:widowControl/>
              <w:jc w:val="left"/>
              <w:rPr>
                <w:del w:id="153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3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12 (92.3)</w:delText>
              </w:r>
            </w:del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6EB2F6AA" w14:textId="350B4B0F" w:rsidR="00DC1933" w:rsidRPr="005264F8" w:rsidDel="00451C77" w:rsidRDefault="009F3E67">
            <w:pPr>
              <w:widowControl/>
              <w:jc w:val="left"/>
              <w:rPr>
                <w:del w:id="153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4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0.40</w:delText>
              </w:r>
            </w:del>
          </w:p>
        </w:tc>
      </w:tr>
      <w:tr w:rsidR="00DC1933" w:rsidRPr="005264F8" w:rsidDel="00451C77" w14:paraId="7D79B6BE" w14:textId="2FFBF88C" w:rsidTr="00F61695">
        <w:trPr>
          <w:trHeight w:val="350"/>
          <w:del w:id="1541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416E13AF" w14:textId="6E75275D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54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4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left-sided colitis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6F5FEFC" w14:textId="4458EC5D" w:rsidR="00DC1933" w:rsidRPr="005264F8" w:rsidDel="00451C77" w:rsidRDefault="009F3E67">
            <w:pPr>
              <w:widowControl/>
              <w:jc w:val="left"/>
              <w:rPr>
                <w:del w:id="154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4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8 (18.6)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43DE4B" w14:textId="524FF676" w:rsidR="00DC1933" w:rsidRPr="005264F8" w:rsidDel="00451C77" w:rsidRDefault="009F3E67">
            <w:pPr>
              <w:widowControl/>
              <w:jc w:val="left"/>
              <w:rPr>
                <w:del w:id="154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4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 (23.3)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B3A76E" w14:textId="2F4031A9" w:rsidR="00DC1933" w:rsidRPr="005264F8" w:rsidDel="00451C77" w:rsidRDefault="009F3E67">
            <w:pPr>
              <w:widowControl/>
              <w:jc w:val="left"/>
              <w:rPr>
                <w:del w:id="154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4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(7.7)</w:delText>
              </w:r>
            </w:del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3B2B0C0A" w14:textId="4CBDFF67" w:rsidR="00DC1933" w:rsidRPr="005264F8" w:rsidDel="00451C77" w:rsidRDefault="00DC1933">
            <w:pPr>
              <w:widowControl/>
              <w:jc w:val="left"/>
              <w:rPr>
                <w:del w:id="155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6005003D" w14:textId="3E44243A" w:rsidTr="00F61695">
        <w:trPr>
          <w:gridAfter w:val="2"/>
          <w:wAfter w:w="850" w:type="dxa"/>
          <w:trHeight w:val="350"/>
          <w:del w:id="1551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4164926E" w14:textId="34679CC4" w:rsidR="00F61695" w:rsidRPr="005264F8" w:rsidDel="00451C77" w:rsidRDefault="00F61695">
            <w:pPr>
              <w:widowControl/>
              <w:jc w:val="left"/>
              <w:rPr>
                <w:del w:id="155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5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Concomitant medication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526618" w14:textId="05F5CA39" w:rsidR="00F61695" w:rsidRPr="005264F8" w:rsidDel="00451C77" w:rsidRDefault="00F61695">
            <w:pPr>
              <w:widowControl/>
              <w:jc w:val="left"/>
              <w:rPr>
                <w:del w:id="155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238248" w14:textId="415B96F8" w:rsidR="00F61695" w:rsidRPr="005264F8" w:rsidDel="00451C77" w:rsidRDefault="00F61695">
            <w:pPr>
              <w:widowControl/>
              <w:jc w:val="left"/>
              <w:rPr>
                <w:del w:id="155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49DCA6" w14:textId="71BB6CA7" w:rsidR="00F61695" w:rsidRPr="005264F8" w:rsidDel="00451C77" w:rsidRDefault="00F61695">
            <w:pPr>
              <w:widowControl/>
              <w:jc w:val="left"/>
              <w:rPr>
                <w:del w:id="155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451C77" w14:paraId="12742352" w14:textId="1B8534E2" w:rsidTr="00F61695">
        <w:trPr>
          <w:trHeight w:val="350"/>
          <w:del w:id="1557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3AE709C3" w14:textId="2FB3436D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55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5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Oral 5-ASA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6E635E" w14:textId="0FF72A3F" w:rsidR="00DC1933" w:rsidRPr="005264F8" w:rsidDel="00451C77" w:rsidRDefault="009F3E67">
            <w:pPr>
              <w:widowControl/>
              <w:jc w:val="left"/>
              <w:rPr>
                <w:del w:id="156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6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28 (65.1)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E6EBB5" w14:textId="155346AA" w:rsidR="00DC1933" w:rsidRPr="005264F8" w:rsidDel="00451C77" w:rsidRDefault="009F3E67">
            <w:pPr>
              <w:widowControl/>
              <w:jc w:val="left"/>
              <w:rPr>
                <w:del w:id="156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6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18 (60.0)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ED616F" w14:textId="318C80B7" w:rsidR="00DC1933" w:rsidRPr="005264F8" w:rsidDel="00451C77" w:rsidRDefault="009F3E67">
            <w:pPr>
              <w:widowControl/>
              <w:jc w:val="left"/>
              <w:rPr>
                <w:del w:id="156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6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10 (76.9)</w:delText>
              </w:r>
            </w:del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77BFC1A1" w14:textId="1598A1D5" w:rsidR="00DC1933" w:rsidRPr="005264F8" w:rsidDel="00451C77" w:rsidRDefault="009F3E67">
            <w:pPr>
              <w:widowControl/>
              <w:jc w:val="left"/>
              <w:rPr>
                <w:del w:id="156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6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0.49</w:delText>
              </w:r>
            </w:del>
          </w:p>
        </w:tc>
      </w:tr>
      <w:tr w:rsidR="00DC1933" w:rsidRPr="005264F8" w:rsidDel="00451C77" w14:paraId="7E6654F5" w14:textId="526502F8" w:rsidTr="00F61695">
        <w:trPr>
          <w:trHeight w:val="350"/>
          <w:del w:id="1568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0C7BAE93" w14:textId="262B424E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56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7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Topical 5-ASA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E4F033" w14:textId="3CEE26BC" w:rsidR="00DC1933" w:rsidRPr="005264F8" w:rsidDel="00451C77" w:rsidRDefault="009F3E67">
            <w:pPr>
              <w:widowControl/>
              <w:jc w:val="left"/>
              <w:rPr>
                <w:del w:id="157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7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(2.3)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DFDA94" w14:textId="144E6439" w:rsidR="00DC1933" w:rsidRPr="005264F8" w:rsidDel="00451C77" w:rsidRDefault="009F3E67">
            <w:pPr>
              <w:widowControl/>
              <w:jc w:val="left"/>
              <w:rPr>
                <w:del w:id="157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7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 (3.3)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D11199" w14:textId="0998E1A2" w:rsidR="00DC1933" w:rsidRPr="005264F8" w:rsidDel="00451C77" w:rsidRDefault="009F3E67">
            <w:pPr>
              <w:widowControl/>
              <w:jc w:val="left"/>
              <w:rPr>
                <w:del w:id="157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7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299CC60B" w14:textId="3BB2B8B6" w:rsidR="00DC1933" w:rsidRPr="005264F8" w:rsidDel="00451C77" w:rsidRDefault="009F3E67">
            <w:pPr>
              <w:widowControl/>
              <w:jc w:val="left"/>
              <w:rPr>
                <w:del w:id="157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7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0F998284" w14:textId="73DB4A99" w:rsidTr="00F61695">
        <w:trPr>
          <w:trHeight w:val="350"/>
          <w:del w:id="1579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36D63E5B" w14:textId="2D64EB2B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58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8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Systemic corticosteroid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22EC91" w14:textId="4401FBF6" w:rsidR="00DC1933" w:rsidRPr="005264F8" w:rsidDel="00451C77" w:rsidRDefault="009F3E67">
            <w:pPr>
              <w:widowControl/>
              <w:jc w:val="left"/>
              <w:rPr>
                <w:del w:id="158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8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17 (39.5)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DA69C4" w14:textId="7C59A5E0" w:rsidR="00DC1933" w:rsidRPr="005264F8" w:rsidDel="00451C77" w:rsidRDefault="009F3E67">
            <w:pPr>
              <w:widowControl/>
              <w:jc w:val="left"/>
              <w:rPr>
                <w:del w:id="158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8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10 (33.3)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185E0C" w14:textId="4D4661DD" w:rsidR="00DC1933" w:rsidRPr="005264F8" w:rsidDel="00451C77" w:rsidRDefault="009F3E67">
            <w:pPr>
              <w:widowControl/>
              <w:jc w:val="left"/>
              <w:rPr>
                <w:del w:id="158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8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 (53.8)</w:delText>
              </w:r>
            </w:del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29DC9DAB" w14:textId="4CA5131E" w:rsidR="00DC1933" w:rsidRPr="005264F8" w:rsidDel="00451C77" w:rsidRDefault="009F3E67">
            <w:pPr>
              <w:widowControl/>
              <w:jc w:val="left"/>
              <w:rPr>
                <w:del w:id="158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8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0.31</w:delText>
              </w:r>
            </w:del>
          </w:p>
        </w:tc>
      </w:tr>
      <w:tr w:rsidR="00DC1933" w:rsidRPr="005264F8" w:rsidDel="00451C77" w14:paraId="1B8D1137" w14:textId="0FDD074D" w:rsidTr="00F61695">
        <w:trPr>
          <w:trHeight w:val="350"/>
          <w:del w:id="1590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0F30A9D1" w14:textId="5FED1B7D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59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9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thiopurine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EF82AD" w14:textId="2A78C965" w:rsidR="00DC1933" w:rsidRPr="005264F8" w:rsidDel="00451C77" w:rsidRDefault="009F3E67">
            <w:pPr>
              <w:widowControl/>
              <w:jc w:val="left"/>
              <w:rPr>
                <w:del w:id="159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9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18 (41.9)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75192F" w14:textId="16987F79" w:rsidR="00DC1933" w:rsidRPr="005264F8" w:rsidDel="00451C77" w:rsidRDefault="009F3E67">
            <w:pPr>
              <w:widowControl/>
              <w:jc w:val="left"/>
              <w:rPr>
                <w:del w:id="159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9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12 (40.0)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542751" w14:textId="1C201B00" w:rsidR="00DC1933" w:rsidRPr="005264F8" w:rsidDel="00451C77" w:rsidRDefault="009F3E67">
            <w:pPr>
              <w:widowControl/>
              <w:jc w:val="left"/>
              <w:rPr>
                <w:del w:id="159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59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6 (46.2)</w:delText>
              </w:r>
            </w:del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51754962" w14:textId="420D35FD" w:rsidR="00DC1933" w:rsidRPr="005264F8" w:rsidDel="00451C77" w:rsidRDefault="009F3E67">
            <w:pPr>
              <w:widowControl/>
              <w:jc w:val="left"/>
              <w:rPr>
                <w:del w:id="159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0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0.75</w:delText>
              </w:r>
            </w:del>
          </w:p>
        </w:tc>
      </w:tr>
      <w:tr w:rsidR="00F61695" w:rsidRPr="005264F8" w:rsidDel="00451C77" w14:paraId="1F83C18A" w14:textId="0726262D" w:rsidTr="00F61695">
        <w:trPr>
          <w:trHeight w:val="350"/>
          <w:del w:id="1601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0DDA31F1" w14:textId="677917E7" w:rsidR="00F61695" w:rsidRPr="005264F8" w:rsidDel="00451C77" w:rsidRDefault="00F61695">
            <w:pPr>
              <w:widowControl/>
              <w:jc w:val="left"/>
              <w:rPr>
                <w:del w:id="1602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03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Number of prior biologic exposures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06BA9E8E" w14:textId="2B96FA3F" w:rsidR="00F61695" w:rsidRPr="005264F8" w:rsidDel="00451C77" w:rsidRDefault="00F61695">
            <w:pPr>
              <w:widowControl/>
              <w:jc w:val="left"/>
              <w:rPr>
                <w:del w:id="160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061634F" w14:textId="5A0B09FE" w:rsidR="00F61695" w:rsidRPr="005264F8" w:rsidDel="00451C77" w:rsidRDefault="00F61695">
            <w:pPr>
              <w:widowControl/>
              <w:jc w:val="left"/>
              <w:rPr>
                <w:del w:id="160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32BB09A" w14:textId="748B3D92" w:rsidR="00F61695" w:rsidRPr="005264F8" w:rsidDel="00451C77" w:rsidRDefault="00F61695">
            <w:pPr>
              <w:widowControl/>
              <w:jc w:val="left"/>
              <w:rPr>
                <w:del w:id="160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</w:tcPr>
          <w:p w14:paraId="6E22FB27" w14:textId="739DC89D" w:rsidR="00F61695" w:rsidRPr="005264F8" w:rsidDel="00451C77" w:rsidRDefault="00F61695">
            <w:pPr>
              <w:widowControl/>
              <w:jc w:val="left"/>
              <w:rPr>
                <w:del w:id="160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08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0.32</w:delText>
              </w:r>
            </w:del>
          </w:p>
        </w:tc>
      </w:tr>
      <w:tr w:rsidR="00F61695" w:rsidRPr="005264F8" w:rsidDel="00451C77" w14:paraId="7F21AA39" w14:textId="702F296B" w:rsidTr="00F61695">
        <w:trPr>
          <w:trHeight w:val="350"/>
          <w:del w:id="1609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1CA47F10" w14:textId="73F05FBD" w:rsidR="00F61695" w:rsidRPr="005264F8" w:rsidDel="00451C77" w:rsidRDefault="00F61695">
            <w:pPr>
              <w:widowControl/>
              <w:jc w:val="left"/>
              <w:rPr>
                <w:del w:id="1610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11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0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6DAB3791" w14:textId="76353F54" w:rsidR="00F61695" w:rsidRPr="005264F8" w:rsidDel="00451C77" w:rsidRDefault="00F61695">
            <w:pPr>
              <w:widowControl/>
              <w:jc w:val="left"/>
              <w:rPr>
                <w:del w:id="161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13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26 (60.5)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5C7F9CB3" w14:textId="5DE45237" w:rsidR="00F61695" w:rsidRPr="005264F8" w:rsidDel="00451C77" w:rsidRDefault="00F61695">
            <w:pPr>
              <w:widowControl/>
              <w:jc w:val="left"/>
              <w:rPr>
                <w:del w:id="161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15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20 (66.7)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26AB75F1" w14:textId="0CF96557" w:rsidR="00F61695" w:rsidRPr="005264F8" w:rsidDel="00451C77" w:rsidRDefault="00F61695">
            <w:pPr>
              <w:widowControl/>
              <w:jc w:val="left"/>
              <w:rPr>
                <w:del w:id="161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17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6 (46.2)</w:delText>
              </w:r>
            </w:del>
          </w:p>
        </w:tc>
        <w:tc>
          <w:tcPr>
            <w:tcW w:w="850" w:type="dxa"/>
            <w:gridSpan w:val="2"/>
            <w:shd w:val="clear" w:color="auto" w:fill="auto"/>
            <w:noWrap/>
          </w:tcPr>
          <w:p w14:paraId="1AD85C25" w14:textId="56B17054" w:rsidR="00F61695" w:rsidRPr="005264F8" w:rsidDel="00451C77" w:rsidRDefault="00F61695">
            <w:pPr>
              <w:widowControl/>
              <w:jc w:val="left"/>
              <w:rPr>
                <w:del w:id="161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1DC84706" w14:textId="141FC4C8" w:rsidTr="00F61695">
        <w:trPr>
          <w:trHeight w:val="350"/>
          <w:del w:id="1619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498C51DB" w14:textId="3FE5302B" w:rsidR="00F61695" w:rsidRPr="005264F8" w:rsidDel="00451C77" w:rsidRDefault="00F61695">
            <w:pPr>
              <w:widowControl/>
              <w:jc w:val="left"/>
              <w:rPr>
                <w:del w:id="1620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21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1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272D0FDC" w14:textId="7DFE8B87" w:rsidR="00F61695" w:rsidRPr="005264F8" w:rsidDel="00451C77" w:rsidRDefault="00F61695">
            <w:pPr>
              <w:widowControl/>
              <w:jc w:val="left"/>
              <w:rPr>
                <w:del w:id="162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23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11 (25.6)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06C62179" w14:textId="1C18E87A" w:rsidR="00F61695" w:rsidRPr="005264F8" w:rsidDel="00451C77" w:rsidRDefault="00F61695">
            <w:pPr>
              <w:widowControl/>
              <w:jc w:val="left"/>
              <w:rPr>
                <w:del w:id="162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25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7 (23.3)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79FEDB6C" w14:textId="19793B4D" w:rsidR="00F61695" w:rsidRPr="005264F8" w:rsidDel="00451C77" w:rsidRDefault="00F61695">
            <w:pPr>
              <w:widowControl/>
              <w:jc w:val="left"/>
              <w:rPr>
                <w:del w:id="162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27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4 (30.8)</w:delText>
              </w:r>
            </w:del>
          </w:p>
        </w:tc>
        <w:tc>
          <w:tcPr>
            <w:tcW w:w="850" w:type="dxa"/>
            <w:gridSpan w:val="2"/>
            <w:shd w:val="clear" w:color="auto" w:fill="auto"/>
            <w:noWrap/>
          </w:tcPr>
          <w:p w14:paraId="4134AE7A" w14:textId="5AE4BC7C" w:rsidR="00F61695" w:rsidRPr="005264F8" w:rsidDel="00451C77" w:rsidRDefault="00F61695">
            <w:pPr>
              <w:widowControl/>
              <w:jc w:val="left"/>
              <w:rPr>
                <w:del w:id="162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5E80F598" w14:textId="0D566D0B" w:rsidTr="00F61695">
        <w:trPr>
          <w:trHeight w:val="350"/>
          <w:del w:id="1629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2759663B" w14:textId="653F94CC" w:rsidR="00F61695" w:rsidRPr="005264F8" w:rsidDel="00451C77" w:rsidRDefault="00F61695">
            <w:pPr>
              <w:widowControl/>
              <w:jc w:val="left"/>
              <w:rPr>
                <w:del w:id="1630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31" w:author="arisa fukuyama" w:date="2024-09-17T02:10:00Z">
              <w:r w:rsidRPr="005264F8" w:rsidDel="00451C77">
                <w:rPr>
                  <w:rFonts w:ascii="Cambria Math" w:hAnsi="Cambria Math" w:cs="Cambria Math"/>
                  <w:sz w:val="24"/>
                  <w:szCs w:val="24"/>
                </w:rPr>
                <w:delText>≧</w:delText>
              </w:r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2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2BB3AFFD" w14:textId="49FF2CCF" w:rsidR="00F61695" w:rsidRPr="005264F8" w:rsidDel="00451C77" w:rsidRDefault="00F61695">
            <w:pPr>
              <w:widowControl/>
              <w:jc w:val="left"/>
              <w:rPr>
                <w:del w:id="163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33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6 (14.0)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27734C7C" w14:textId="4BCBB8E0" w:rsidR="00F61695" w:rsidRPr="005264F8" w:rsidDel="00451C77" w:rsidRDefault="00F61695">
            <w:pPr>
              <w:widowControl/>
              <w:jc w:val="left"/>
              <w:rPr>
                <w:del w:id="163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35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3 (10.0)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0D4A0725" w14:textId="12E9CC46" w:rsidR="00F61695" w:rsidRPr="005264F8" w:rsidDel="00451C77" w:rsidRDefault="00F61695">
            <w:pPr>
              <w:widowControl/>
              <w:jc w:val="left"/>
              <w:rPr>
                <w:del w:id="163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637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3 (23.1)</w:delText>
              </w:r>
            </w:del>
          </w:p>
        </w:tc>
        <w:tc>
          <w:tcPr>
            <w:tcW w:w="850" w:type="dxa"/>
            <w:gridSpan w:val="2"/>
            <w:shd w:val="clear" w:color="auto" w:fill="auto"/>
            <w:noWrap/>
          </w:tcPr>
          <w:p w14:paraId="6C00BE9A" w14:textId="2E4E4FC1" w:rsidR="00F61695" w:rsidRPr="005264F8" w:rsidDel="00451C77" w:rsidRDefault="00F61695">
            <w:pPr>
              <w:widowControl/>
              <w:jc w:val="left"/>
              <w:rPr>
                <w:del w:id="163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7A6E1DCE" w14:textId="109EFEA7" w:rsidTr="00F61695">
        <w:trPr>
          <w:trHeight w:val="350"/>
          <w:del w:id="1639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145ABAC9" w14:textId="2A55E3D7" w:rsidR="00F61695" w:rsidRPr="005264F8" w:rsidDel="00451C77" w:rsidRDefault="00F61695">
            <w:pPr>
              <w:widowControl/>
              <w:jc w:val="left"/>
              <w:rPr>
                <w:del w:id="164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4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Prior biologics therapies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BC8071" w14:textId="3C126820" w:rsidR="00F61695" w:rsidRPr="005264F8" w:rsidDel="00451C77" w:rsidRDefault="00F61695">
            <w:pPr>
              <w:widowControl/>
              <w:jc w:val="left"/>
              <w:rPr>
                <w:del w:id="164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985D93" w14:textId="2931763B" w:rsidR="00F61695" w:rsidRPr="005264F8" w:rsidDel="00451C77" w:rsidRDefault="00F61695">
            <w:pPr>
              <w:widowControl/>
              <w:jc w:val="left"/>
              <w:rPr>
                <w:del w:id="164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4A80E2" w14:textId="699190C5" w:rsidR="00F61695" w:rsidRPr="005264F8" w:rsidDel="00451C77" w:rsidRDefault="00F61695">
            <w:pPr>
              <w:widowControl/>
              <w:jc w:val="left"/>
              <w:rPr>
                <w:del w:id="164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723F2595" w14:textId="106BBF85" w:rsidR="00F61695" w:rsidRPr="005264F8" w:rsidDel="00451C77" w:rsidRDefault="00F61695">
            <w:pPr>
              <w:widowControl/>
              <w:jc w:val="left"/>
              <w:rPr>
                <w:del w:id="164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451C77" w14:paraId="21F88B79" w14:textId="3C527D59" w:rsidTr="00F61695">
        <w:trPr>
          <w:trHeight w:val="350"/>
          <w:del w:id="1646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6D7A6D22" w14:textId="146FE92D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64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4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anti-TNFα agents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B99097" w14:textId="55C8AF9E" w:rsidR="00DC1933" w:rsidRPr="005264F8" w:rsidDel="00451C77" w:rsidRDefault="009F3E67">
            <w:pPr>
              <w:widowControl/>
              <w:jc w:val="left"/>
              <w:rPr>
                <w:del w:id="164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5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14 (32.6)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EC9F3C" w14:textId="788563B1" w:rsidR="00DC1933" w:rsidRPr="005264F8" w:rsidDel="00451C77" w:rsidRDefault="009F3E67">
            <w:pPr>
              <w:widowControl/>
              <w:jc w:val="left"/>
              <w:rPr>
                <w:del w:id="165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5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 (23.3)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A5AB59" w14:textId="4B9C6D5B" w:rsidR="00DC1933" w:rsidRPr="005264F8" w:rsidDel="00451C77" w:rsidRDefault="009F3E67">
            <w:pPr>
              <w:widowControl/>
              <w:jc w:val="left"/>
              <w:rPr>
                <w:del w:id="165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5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 (53.8)</w:delText>
              </w:r>
            </w:del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6BAB340B" w14:textId="0ECBD261" w:rsidR="00DC1933" w:rsidRPr="005264F8" w:rsidDel="00451C77" w:rsidRDefault="009F3E67">
            <w:pPr>
              <w:widowControl/>
              <w:jc w:val="left"/>
              <w:rPr>
                <w:del w:id="165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5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0.08</w:delText>
              </w:r>
            </w:del>
          </w:p>
        </w:tc>
      </w:tr>
      <w:tr w:rsidR="00DC1933" w:rsidRPr="005264F8" w:rsidDel="00451C77" w14:paraId="788823BD" w14:textId="6F75AB30" w:rsidTr="00F61695">
        <w:trPr>
          <w:trHeight w:val="350"/>
          <w:del w:id="1657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570B7600" w14:textId="5D3CB939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65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5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VDZ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BABE0E" w14:textId="31BEC1FA" w:rsidR="00DC1933" w:rsidRPr="005264F8" w:rsidDel="00451C77" w:rsidRDefault="009F3E67">
            <w:pPr>
              <w:widowControl/>
              <w:jc w:val="left"/>
              <w:rPr>
                <w:del w:id="166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6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1A1A0B" w14:textId="554DCC8D" w:rsidR="00DC1933" w:rsidRPr="005264F8" w:rsidDel="00451C77" w:rsidRDefault="009F3E67">
            <w:pPr>
              <w:widowControl/>
              <w:jc w:val="left"/>
              <w:rPr>
                <w:del w:id="166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6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65F4AE" w14:textId="1F7D10EF" w:rsidR="00DC1933" w:rsidRPr="005264F8" w:rsidDel="00451C77" w:rsidRDefault="009F3E67">
            <w:pPr>
              <w:widowControl/>
              <w:jc w:val="left"/>
              <w:rPr>
                <w:del w:id="166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6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0668AB81" w14:textId="3156F159" w:rsidR="00DC1933" w:rsidRPr="005264F8" w:rsidDel="00451C77" w:rsidRDefault="009F3E67">
            <w:pPr>
              <w:widowControl/>
              <w:jc w:val="left"/>
              <w:rPr>
                <w:del w:id="166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6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4EA916F0" w14:textId="4BEEE2E3" w:rsidTr="00F61695">
        <w:trPr>
          <w:trHeight w:val="350"/>
          <w:del w:id="1668" w:author="arisa fukuyama" w:date="2024-09-17T02:10:00Z"/>
        </w:trPr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9D00C7D" w14:textId="63C04ACF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66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7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UST</w:delText>
              </w:r>
            </w:del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D7BD094" w14:textId="7FD35ED7" w:rsidR="00DC1933" w:rsidRPr="005264F8" w:rsidDel="00451C77" w:rsidRDefault="009F3E67">
            <w:pPr>
              <w:widowControl/>
              <w:jc w:val="left"/>
              <w:rPr>
                <w:del w:id="167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7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1FDAE4E" w14:textId="39AFCB36" w:rsidR="00DC1933" w:rsidRPr="005264F8" w:rsidDel="00451C77" w:rsidRDefault="009F3E67">
            <w:pPr>
              <w:widowControl/>
              <w:jc w:val="left"/>
              <w:rPr>
                <w:del w:id="167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7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C14DFCC" w14:textId="1614CDCD" w:rsidR="00DC1933" w:rsidRPr="005264F8" w:rsidDel="00451C77" w:rsidRDefault="009F3E67">
            <w:pPr>
              <w:widowControl/>
              <w:jc w:val="left"/>
              <w:rPr>
                <w:del w:id="167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7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 w14:paraId="37DA5985" w14:textId="10815036" w:rsidR="00DC1933" w:rsidRPr="005264F8" w:rsidDel="00451C77" w:rsidRDefault="009F3E67">
            <w:pPr>
              <w:widowControl/>
              <w:jc w:val="left"/>
              <w:rPr>
                <w:del w:id="167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7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60151455" w14:textId="6E9B3DB5" w:rsidTr="00F61695">
        <w:trPr>
          <w:trHeight w:val="350"/>
          <w:del w:id="1679" w:author="arisa fukuyama" w:date="2024-09-17T02:10:00Z"/>
        </w:trPr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E1C3F0" w14:textId="07A24F5A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168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8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JAK inhibitors</w:delText>
              </w:r>
            </w:del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B26A45B" w14:textId="18D353AB" w:rsidR="00DC1933" w:rsidRPr="005264F8" w:rsidDel="00451C77" w:rsidRDefault="009F3E67">
            <w:pPr>
              <w:widowControl/>
              <w:jc w:val="left"/>
              <w:rPr>
                <w:del w:id="168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8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 (7.0)</w:delText>
              </w:r>
            </w:del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7C0C8D" w14:textId="1C12DD87" w:rsidR="00DC1933" w:rsidRPr="005264F8" w:rsidDel="00451C77" w:rsidRDefault="009F3E67">
            <w:pPr>
              <w:widowControl/>
              <w:jc w:val="left"/>
              <w:rPr>
                <w:del w:id="168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8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 (10.0)</w:delText>
              </w:r>
            </w:del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FA60BA" w14:textId="34863970" w:rsidR="00DC1933" w:rsidRPr="005264F8" w:rsidDel="00451C77" w:rsidRDefault="009F3E67">
            <w:pPr>
              <w:widowControl/>
              <w:jc w:val="left"/>
              <w:rPr>
                <w:del w:id="168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8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615DA1CD" w14:textId="35ADFBA2" w:rsidR="00DC1933" w:rsidRPr="005264F8" w:rsidDel="00451C77" w:rsidRDefault="009F3E67">
            <w:pPr>
              <w:widowControl/>
              <w:jc w:val="left"/>
              <w:rPr>
                <w:del w:id="168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8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0.54</w:delText>
              </w:r>
            </w:del>
          </w:p>
        </w:tc>
      </w:tr>
      <w:tr w:rsidR="00DC1933" w:rsidRPr="005264F8" w:rsidDel="00451C77" w14:paraId="1550D169" w14:textId="4EDFF4CB" w:rsidTr="00F61695">
        <w:trPr>
          <w:trHeight w:val="350"/>
          <w:del w:id="1690" w:author="arisa fukuyama" w:date="2024-09-17T02:10:00Z"/>
        </w:trPr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3B9D912" w14:textId="38D5A123" w:rsidR="00DC1933" w:rsidRPr="005264F8" w:rsidDel="00451C77" w:rsidRDefault="009F3E67">
            <w:pPr>
              <w:widowControl/>
              <w:jc w:val="left"/>
              <w:rPr>
                <w:del w:id="1691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9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CRP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BC9595D" w14:textId="3DDFBE32" w:rsidR="00DC1933" w:rsidRPr="005264F8" w:rsidDel="00451C77" w:rsidRDefault="009F3E67">
            <w:pPr>
              <w:widowControl/>
              <w:jc w:val="left"/>
              <w:rPr>
                <w:del w:id="1693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9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0.25 (0.01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7.73)</w:delText>
              </w:r>
            </w:del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67605BF" w14:textId="74EDC7D0" w:rsidR="00DC1933" w:rsidRPr="005264F8" w:rsidDel="00451C77" w:rsidRDefault="009F3E67">
            <w:pPr>
              <w:widowControl/>
              <w:jc w:val="left"/>
              <w:rPr>
                <w:del w:id="1695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9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0.25 (0.02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7.73)</w:delText>
              </w:r>
            </w:del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C75CBB" w14:textId="1A6D98DF" w:rsidR="00DC1933" w:rsidRPr="005264F8" w:rsidDel="00451C77" w:rsidRDefault="009F3E67">
            <w:pPr>
              <w:widowControl/>
              <w:jc w:val="left"/>
              <w:rPr>
                <w:del w:id="1697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69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0.25 (0.01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2.28)</w:delText>
              </w:r>
            </w:del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733D64CC" w14:textId="641D30A4" w:rsidR="00DC1933" w:rsidRPr="005264F8" w:rsidDel="00451C77" w:rsidRDefault="009F3E67">
            <w:pPr>
              <w:widowControl/>
              <w:jc w:val="left"/>
              <w:rPr>
                <w:del w:id="1699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70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0.69</w:delText>
              </w:r>
            </w:del>
          </w:p>
        </w:tc>
      </w:tr>
      <w:tr w:rsidR="00DC1933" w:rsidRPr="005264F8" w:rsidDel="00451C77" w14:paraId="43427322" w14:textId="0D687663" w:rsidTr="00F61695">
        <w:trPr>
          <w:trHeight w:val="350"/>
          <w:del w:id="1701" w:author="arisa fukuyama" w:date="2024-09-17T02:10:00Z"/>
        </w:trPr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7E60D1" w14:textId="4DBAE5F4" w:rsidR="00DC1933" w:rsidRPr="005264F8" w:rsidDel="00451C77" w:rsidRDefault="009F3E67">
            <w:pPr>
              <w:widowControl/>
              <w:jc w:val="left"/>
              <w:rPr>
                <w:del w:id="1702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70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pMayo score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550A32" w14:textId="33D80B37" w:rsidR="00DC1933" w:rsidRPr="005264F8" w:rsidDel="00451C77" w:rsidRDefault="009F3E67">
            <w:pPr>
              <w:widowControl/>
              <w:jc w:val="left"/>
              <w:rPr>
                <w:del w:id="1704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70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4 (0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8)</w:delText>
              </w:r>
            </w:del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74D297" w14:textId="2987F03F" w:rsidR="00DC1933" w:rsidRPr="005264F8" w:rsidDel="00451C77" w:rsidRDefault="009F3E67">
            <w:pPr>
              <w:widowControl/>
              <w:jc w:val="left"/>
              <w:rPr>
                <w:del w:id="1706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70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4 (0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8)</w:delText>
              </w:r>
            </w:del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BFCE10" w14:textId="5A0194CF" w:rsidR="00DC1933" w:rsidRPr="005264F8" w:rsidDel="00451C77" w:rsidRDefault="009F3E67">
            <w:pPr>
              <w:widowControl/>
              <w:jc w:val="left"/>
              <w:rPr>
                <w:del w:id="1708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70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3 (0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–</w:delText>
              </w:r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7)</w:delText>
              </w:r>
            </w:del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51193F" w14:textId="3E884915" w:rsidR="00DC1933" w:rsidRPr="005264F8" w:rsidDel="00451C77" w:rsidRDefault="009F3E67">
            <w:pPr>
              <w:widowControl/>
              <w:jc w:val="left"/>
              <w:rPr>
                <w:del w:id="1710" w:author="arisa fukuyama" w:date="2024-09-17T02:10:00Z"/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del w:id="171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color w:val="000000"/>
                  <w:kern w:val="0"/>
                  <w:sz w:val="24"/>
                  <w:szCs w:val="24"/>
                </w:rPr>
                <w:delText>0.52</w:delText>
              </w:r>
            </w:del>
          </w:p>
        </w:tc>
      </w:tr>
    </w:tbl>
    <w:p w14:paraId="3701C5F7" w14:textId="77777777" w:rsidR="00451C77" w:rsidRDefault="00451C77" w:rsidP="005264F8">
      <w:pPr>
        <w:widowControl/>
        <w:spacing w:line="480" w:lineRule="auto"/>
        <w:jc w:val="left"/>
        <w:rPr>
          <w:ins w:id="1712" w:author="arisa fukuyama" w:date="2024-09-17T02:10:00Z"/>
          <w:rFonts w:ascii="Times New Roman" w:eastAsia="ＭＳ 明朝" w:hAnsi="Times New Roman" w:cs="Times New Roman"/>
          <w:sz w:val="24"/>
          <w:szCs w:val="24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70"/>
        <w:gridCol w:w="1934"/>
        <w:gridCol w:w="1934"/>
        <w:gridCol w:w="1934"/>
        <w:gridCol w:w="1074"/>
      </w:tblGrid>
      <w:tr w:rsidR="00451C77" w:rsidRPr="00451C77" w14:paraId="66777B09" w14:textId="77777777" w:rsidTr="00E93AEB">
        <w:trPr>
          <w:trHeight w:val="350"/>
          <w:ins w:id="1713" w:author="arisa fukuyama" w:date="2024-09-17T02:14:00Z"/>
        </w:trPr>
        <w:tc>
          <w:tcPr>
            <w:tcW w:w="1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3082FA" w14:textId="77777777" w:rsidR="00451C77" w:rsidRPr="00451C77" w:rsidRDefault="00451C77" w:rsidP="00451C77">
            <w:pPr>
              <w:widowControl/>
              <w:jc w:val="left"/>
              <w:rPr>
                <w:ins w:id="1714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1D8318" w14:textId="77777777" w:rsidR="00451C77" w:rsidRPr="00451C77" w:rsidRDefault="00451C77" w:rsidP="00451C77">
            <w:pPr>
              <w:widowControl/>
              <w:jc w:val="left"/>
              <w:rPr>
                <w:ins w:id="1715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16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Total</w:t>
              </w:r>
            </w:ins>
          </w:p>
          <w:p w14:paraId="4B3AF421" w14:textId="77777777" w:rsidR="00451C77" w:rsidRPr="00451C77" w:rsidRDefault="00451C77" w:rsidP="00451C77">
            <w:pPr>
              <w:widowControl/>
              <w:jc w:val="left"/>
              <w:rPr>
                <w:ins w:id="1717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18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(n = 43)</w:t>
              </w:r>
            </w:ins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B4699C" w14:textId="77777777" w:rsidR="00451C77" w:rsidRPr="00451C77" w:rsidRDefault="00451C77" w:rsidP="00451C77">
            <w:pPr>
              <w:widowControl/>
              <w:jc w:val="left"/>
              <w:rPr>
                <w:ins w:id="1719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20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Continuation</w:t>
              </w:r>
            </w:ins>
          </w:p>
          <w:p w14:paraId="3744546C" w14:textId="77777777" w:rsidR="00451C77" w:rsidRPr="00451C77" w:rsidRDefault="00451C77" w:rsidP="00451C77">
            <w:pPr>
              <w:widowControl/>
              <w:jc w:val="left"/>
              <w:rPr>
                <w:ins w:id="1721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22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(n = 30)</w:t>
              </w:r>
            </w:ins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678967" w14:textId="77777777" w:rsidR="00451C77" w:rsidRPr="00451C77" w:rsidRDefault="00451C77" w:rsidP="00451C77">
            <w:pPr>
              <w:widowControl/>
              <w:jc w:val="left"/>
              <w:rPr>
                <w:ins w:id="1723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24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Discontinuation</w:t>
              </w:r>
            </w:ins>
          </w:p>
          <w:p w14:paraId="460F09E9" w14:textId="77777777" w:rsidR="00451C77" w:rsidRPr="00451C77" w:rsidRDefault="00451C77" w:rsidP="00451C77">
            <w:pPr>
              <w:widowControl/>
              <w:jc w:val="left"/>
              <w:rPr>
                <w:ins w:id="1725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26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(n = 13)</w:t>
              </w:r>
            </w:ins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FC1326" w14:textId="77777777" w:rsidR="00451C77" w:rsidRPr="00451C77" w:rsidRDefault="00451C77" w:rsidP="00451C77">
            <w:pPr>
              <w:widowControl/>
              <w:jc w:val="left"/>
              <w:rPr>
                <w:ins w:id="1727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28" w:author="arisa fukuyama" w:date="2024-09-17T02:14:00Z">
              <w:r w:rsidRPr="00451C77">
                <w:rPr>
                  <w:rFonts w:ascii="Times New Roman" w:eastAsia="ＭＳ 明朝" w:hAnsi="Times New Roman" w:cs="Times New Roman"/>
                  <w:i/>
                  <w:iCs/>
                  <w:kern w:val="0"/>
                  <w:sz w:val="24"/>
                  <w:szCs w:val="24"/>
                </w:rPr>
                <w:t>p-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value</w:t>
              </w:r>
            </w:ins>
          </w:p>
        </w:tc>
      </w:tr>
      <w:tr w:rsidR="00451C77" w:rsidRPr="00451C77" w14:paraId="1F705BA9" w14:textId="77777777" w:rsidTr="00E93AEB">
        <w:trPr>
          <w:trHeight w:val="350"/>
          <w:ins w:id="1729" w:author="arisa fukuyama" w:date="2024-09-17T02:14:00Z"/>
        </w:trPr>
        <w:tc>
          <w:tcPr>
            <w:tcW w:w="14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B7E722" w14:textId="77777777" w:rsidR="00451C77" w:rsidRPr="00451C77" w:rsidRDefault="00451C77" w:rsidP="00451C77">
            <w:pPr>
              <w:widowControl/>
              <w:jc w:val="left"/>
              <w:rPr>
                <w:ins w:id="1730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31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Male</w:t>
              </w:r>
            </w:ins>
          </w:p>
        </w:tc>
        <w:tc>
          <w:tcPr>
            <w:tcW w:w="9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2AB52D" w14:textId="77777777" w:rsidR="00451C77" w:rsidRPr="00451C77" w:rsidRDefault="00451C77" w:rsidP="00451C77">
            <w:pPr>
              <w:widowControl/>
              <w:jc w:val="left"/>
              <w:rPr>
                <w:ins w:id="1732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33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25 (58.1)</w:t>
              </w:r>
            </w:ins>
          </w:p>
        </w:tc>
        <w:tc>
          <w:tcPr>
            <w:tcW w:w="9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757788" w14:textId="77777777" w:rsidR="00451C77" w:rsidRPr="00451C77" w:rsidRDefault="00451C77" w:rsidP="00451C77">
            <w:pPr>
              <w:widowControl/>
              <w:jc w:val="left"/>
              <w:rPr>
                <w:ins w:id="1734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35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17 (56.7)</w:t>
              </w:r>
            </w:ins>
          </w:p>
        </w:tc>
        <w:tc>
          <w:tcPr>
            <w:tcW w:w="9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7783BB" w14:textId="77777777" w:rsidR="00451C77" w:rsidRPr="00451C77" w:rsidRDefault="00451C77" w:rsidP="00451C77">
            <w:pPr>
              <w:widowControl/>
              <w:jc w:val="left"/>
              <w:rPr>
                <w:ins w:id="1736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37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8 (61.5)</w:t>
              </w:r>
            </w:ins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058947" w14:textId="77777777" w:rsidR="00451C77" w:rsidRPr="00451C77" w:rsidRDefault="00451C77" w:rsidP="00451C77">
            <w:pPr>
              <w:widowControl/>
              <w:jc w:val="left"/>
              <w:rPr>
                <w:ins w:id="1738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39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079020A4" w14:textId="77777777" w:rsidTr="00E93AEB">
        <w:trPr>
          <w:trHeight w:val="350"/>
          <w:ins w:id="1740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34792768" w14:textId="77777777" w:rsidR="00451C77" w:rsidRPr="00451C77" w:rsidRDefault="00451C77" w:rsidP="00451C77">
            <w:pPr>
              <w:widowControl/>
              <w:jc w:val="left"/>
              <w:rPr>
                <w:ins w:id="1741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42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Age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6E97F6C" w14:textId="77777777" w:rsidR="00451C77" w:rsidRPr="00451C77" w:rsidRDefault="00451C77" w:rsidP="00451C77">
            <w:pPr>
              <w:widowControl/>
              <w:jc w:val="left"/>
              <w:rPr>
                <w:ins w:id="1743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44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34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(13–74)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6CA2660" w14:textId="77777777" w:rsidR="00451C77" w:rsidRPr="00451C77" w:rsidRDefault="00451C77" w:rsidP="00451C77">
            <w:pPr>
              <w:widowControl/>
              <w:jc w:val="left"/>
              <w:rPr>
                <w:ins w:id="1745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46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37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(16–74)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42F3066" w14:textId="77777777" w:rsidR="00451C77" w:rsidRPr="00451C77" w:rsidRDefault="00451C77" w:rsidP="00451C77">
            <w:pPr>
              <w:widowControl/>
              <w:jc w:val="left"/>
              <w:rPr>
                <w:ins w:id="1747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48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33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(13–73)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5160BF1A" w14:textId="77777777" w:rsidR="00451C77" w:rsidRPr="00451C77" w:rsidRDefault="00451C77" w:rsidP="00451C77">
            <w:pPr>
              <w:widowControl/>
              <w:jc w:val="left"/>
              <w:rPr>
                <w:ins w:id="1749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50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0.3972</w:t>
              </w:r>
            </w:ins>
          </w:p>
        </w:tc>
      </w:tr>
      <w:tr w:rsidR="00451C77" w:rsidRPr="00451C77" w14:paraId="6CE90DEB" w14:textId="77777777" w:rsidTr="00E93AEB">
        <w:trPr>
          <w:trHeight w:val="350"/>
          <w:ins w:id="1751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3F40DF09" w14:textId="77777777" w:rsidR="00451C77" w:rsidRPr="00451C77" w:rsidRDefault="00451C77" w:rsidP="00451C77">
            <w:pPr>
              <w:widowControl/>
              <w:jc w:val="left"/>
              <w:rPr>
                <w:ins w:id="1752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53" w:author="arisa fukuyama" w:date="2024-09-17T02:14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BMI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6B94399" w14:textId="77777777" w:rsidR="00451C77" w:rsidRPr="00451C77" w:rsidRDefault="00451C77" w:rsidP="00451C77">
            <w:pPr>
              <w:widowControl/>
              <w:jc w:val="left"/>
              <w:rPr>
                <w:ins w:id="1754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55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20.0 (14.6–31.6)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C630A90" w14:textId="77777777" w:rsidR="00451C77" w:rsidRPr="00451C77" w:rsidRDefault="00451C77" w:rsidP="00451C77">
            <w:pPr>
              <w:widowControl/>
              <w:jc w:val="left"/>
              <w:rPr>
                <w:ins w:id="1756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57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19.4 (14.6–31.6)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E99292D" w14:textId="77777777" w:rsidR="00451C77" w:rsidRPr="00451C77" w:rsidRDefault="00451C77" w:rsidP="00451C77">
            <w:pPr>
              <w:widowControl/>
              <w:jc w:val="left"/>
              <w:rPr>
                <w:ins w:id="1758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59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20.8 (15.5–29.5)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54CD8EB8" w14:textId="77777777" w:rsidR="00451C77" w:rsidRPr="00451C77" w:rsidRDefault="00451C77" w:rsidP="00451C77">
            <w:pPr>
              <w:widowControl/>
              <w:jc w:val="left"/>
              <w:rPr>
                <w:ins w:id="1760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61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0.3411</w:t>
              </w:r>
            </w:ins>
          </w:p>
        </w:tc>
      </w:tr>
      <w:tr w:rsidR="00451C77" w:rsidRPr="00451C77" w14:paraId="17D61282" w14:textId="77777777" w:rsidTr="00E93AEB">
        <w:trPr>
          <w:trHeight w:val="350"/>
          <w:ins w:id="1762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43C7F1D9" w14:textId="77777777" w:rsidR="00451C77" w:rsidRPr="00451C77" w:rsidRDefault="00451C77" w:rsidP="00451C77">
            <w:pPr>
              <w:widowControl/>
              <w:jc w:val="left"/>
              <w:rPr>
                <w:ins w:id="1763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64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lastRenderedPageBreak/>
                <w:t>Disease duration (month)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895E6E0" w14:textId="77777777" w:rsidR="00451C77" w:rsidRPr="00451C77" w:rsidRDefault="00451C77" w:rsidP="00451C77">
            <w:pPr>
              <w:widowControl/>
              <w:jc w:val="left"/>
              <w:rPr>
                <w:ins w:id="1765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66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39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(2–360)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9C6FF6F" w14:textId="77777777" w:rsidR="00451C77" w:rsidRPr="00451C77" w:rsidRDefault="00451C77" w:rsidP="00451C77">
            <w:pPr>
              <w:widowControl/>
              <w:jc w:val="left"/>
              <w:rPr>
                <w:ins w:id="1767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68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(2–360)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24219EB" w14:textId="77777777" w:rsidR="00451C77" w:rsidRPr="00451C77" w:rsidRDefault="00451C77" w:rsidP="00451C77">
            <w:pPr>
              <w:widowControl/>
              <w:jc w:val="left"/>
              <w:rPr>
                <w:ins w:id="1769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70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35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(2–103)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7CE928FB" w14:textId="77777777" w:rsidR="00451C77" w:rsidRPr="00451C77" w:rsidRDefault="00451C77" w:rsidP="00451C77">
            <w:pPr>
              <w:widowControl/>
              <w:jc w:val="left"/>
              <w:rPr>
                <w:ins w:id="1771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72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0.6818</w:t>
              </w:r>
            </w:ins>
          </w:p>
        </w:tc>
      </w:tr>
      <w:tr w:rsidR="00451C77" w:rsidRPr="00451C77" w14:paraId="5CCBA4C9" w14:textId="77777777" w:rsidTr="00E93AEB">
        <w:trPr>
          <w:trHeight w:val="350"/>
          <w:ins w:id="1773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0A90B94E" w14:textId="77777777" w:rsidR="00451C77" w:rsidRPr="00451C77" w:rsidRDefault="00451C77" w:rsidP="00451C77">
            <w:pPr>
              <w:widowControl/>
              <w:jc w:val="left"/>
              <w:rPr>
                <w:ins w:id="1774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75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Colonic area involved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D21A207" w14:textId="77777777" w:rsidR="00451C77" w:rsidRPr="00451C77" w:rsidRDefault="00451C77" w:rsidP="00451C77">
            <w:pPr>
              <w:widowControl/>
              <w:jc w:val="left"/>
              <w:rPr>
                <w:ins w:id="1776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E51C554" w14:textId="77777777" w:rsidR="00451C77" w:rsidRPr="00451C77" w:rsidRDefault="00451C77" w:rsidP="00451C77">
            <w:pPr>
              <w:widowControl/>
              <w:jc w:val="left"/>
              <w:rPr>
                <w:ins w:id="1777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20BF8D0" w14:textId="77777777" w:rsidR="00451C77" w:rsidRPr="00451C77" w:rsidRDefault="00451C77" w:rsidP="00451C77">
            <w:pPr>
              <w:widowControl/>
              <w:jc w:val="left"/>
              <w:rPr>
                <w:ins w:id="1778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0055207A" w14:textId="77777777" w:rsidR="00451C77" w:rsidRPr="00451C77" w:rsidRDefault="00451C77" w:rsidP="00451C77">
            <w:pPr>
              <w:widowControl/>
              <w:jc w:val="left"/>
              <w:rPr>
                <w:ins w:id="1779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80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0.3995</w:t>
              </w:r>
            </w:ins>
          </w:p>
        </w:tc>
      </w:tr>
      <w:tr w:rsidR="00451C77" w:rsidRPr="00451C77" w14:paraId="55A2988C" w14:textId="77777777" w:rsidTr="00E93AEB">
        <w:trPr>
          <w:trHeight w:val="350"/>
          <w:ins w:id="1781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0B7DA344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782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83" w:author="arisa fukuyama" w:date="2024-09-17T02:14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P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ancolitis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DED2D4F" w14:textId="77777777" w:rsidR="00451C77" w:rsidRPr="00451C77" w:rsidRDefault="00451C77" w:rsidP="00451C77">
            <w:pPr>
              <w:widowControl/>
              <w:jc w:val="left"/>
              <w:rPr>
                <w:ins w:id="1784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85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35 (81.4)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EF02616" w14:textId="77777777" w:rsidR="00451C77" w:rsidRPr="00451C77" w:rsidRDefault="00451C77" w:rsidP="00451C77">
            <w:pPr>
              <w:widowControl/>
              <w:jc w:val="left"/>
              <w:rPr>
                <w:ins w:id="1786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87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23 (76.7)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DF1F389" w14:textId="77777777" w:rsidR="00451C77" w:rsidRPr="00451C77" w:rsidRDefault="00451C77" w:rsidP="00451C77">
            <w:pPr>
              <w:widowControl/>
              <w:jc w:val="left"/>
              <w:rPr>
                <w:ins w:id="1788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89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12 (92.3)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66188491" w14:textId="77777777" w:rsidR="00451C77" w:rsidRPr="00451C77" w:rsidRDefault="00451C77" w:rsidP="00451C77">
            <w:pPr>
              <w:widowControl/>
              <w:jc w:val="left"/>
              <w:rPr>
                <w:ins w:id="1790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178D1E10" w14:textId="77777777" w:rsidTr="00E93AEB">
        <w:trPr>
          <w:trHeight w:val="350"/>
          <w:ins w:id="1791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59C325F3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792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93" w:author="arisa fukuyama" w:date="2024-09-17T02:14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L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eft-sided colitis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E93B51E" w14:textId="77777777" w:rsidR="00451C77" w:rsidRPr="00451C77" w:rsidRDefault="00451C77" w:rsidP="00451C77">
            <w:pPr>
              <w:widowControl/>
              <w:jc w:val="left"/>
              <w:rPr>
                <w:ins w:id="1794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95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8 (18.6)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3981191" w14:textId="77777777" w:rsidR="00451C77" w:rsidRPr="00451C77" w:rsidRDefault="00451C77" w:rsidP="00451C77">
            <w:pPr>
              <w:widowControl/>
              <w:jc w:val="left"/>
              <w:rPr>
                <w:ins w:id="1796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97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7 (23.3)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BE6E76E" w14:textId="77777777" w:rsidR="00451C77" w:rsidRPr="00451C77" w:rsidRDefault="00451C77" w:rsidP="00451C77">
            <w:pPr>
              <w:widowControl/>
              <w:jc w:val="left"/>
              <w:rPr>
                <w:ins w:id="1798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799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(7.7)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54493543" w14:textId="77777777" w:rsidR="00451C77" w:rsidRPr="00451C77" w:rsidRDefault="00451C77" w:rsidP="00451C77">
            <w:pPr>
              <w:widowControl/>
              <w:jc w:val="left"/>
              <w:rPr>
                <w:ins w:id="1800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7303BB10" w14:textId="77777777" w:rsidTr="00E93AEB">
        <w:trPr>
          <w:trHeight w:val="350"/>
          <w:ins w:id="1801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1BC713AC" w14:textId="77777777" w:rsidR="00451C77" w:rsidRPr="00451C77" w:rsidRDefault="00451C77" w:rsidP="00451C77">
            <w:pPr>
              <w:widowControl/>
              <w:jc w:val="left"/>
              <w:rPr>
                <w:ins w:id="1802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03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Concomitant medication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F4A6861" w14:textId="77777777" w:rsidR="00451C77" w:rsidRPr="00451C77" w:rsidRDefault="00451C77" w:rsidP="00451C77">
            <w:pPr>
              <w:widowControl/>
              <w:jc w:val="left"/>
              <w:rPr>
                <w:ins w:id="1804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493223D" w14:textId="77777777" w:rsidR="00451C77" w:rsidRPr="00451C77" w:rsidRDefault="00451C77" w:rsidP="00451C77">
            <w:pPr>
              <w:widowControl/>
              <w:jc w:val="left"/>
              <w:rPr>
                <w:ins w:id="1805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</w:tcPr>
          <w:p w14:paraId="3B953F33" w14:textId="77777777" w:rsidR="00451C77" w:rsidRPr="00451C77" w:rsidRDefault="00451C77" w:rsidP="00451C77">
            <w:pPr>
              <w:widowControl/>
              <w:jc w:val="left"/>
              <w:rPr>
                <w:ins w:id="1806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67A6547A" w14:textId="77777777" w:rsidR="00451C77" w:rsidRPr="00451C77" w:rsidRDefault="00451C77" w:rsidP="00451C77">
            <w:pPr>
              <w:widowControl/>
              <w:jc w:val="left"/>
              <w:rPr>
                <w:ins w:id="1807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0B0724EB" w14:textId="77777777" w:rsidTr="00E93AEB">
        <w:trPr>
          <w:trHeight w:val="350"/>
          <w:ins w:id="1808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712C407B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809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10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Oral 5-ASA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9B2AFA3" w14:textId="77777777" w:rsidR="00451C77" w:rsidRPr="00451C77" w:rsidRDefault="00451C77" w:rsidP="00451C77">
            <w:pPr>
              <w:widowControl/>
              <w:jc w:val="left"/>
              <w:rPr>
                <w:ins w:id="1811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12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28 (65.1)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708CAEB" w14:textId="77777777" w:rsidR="00451C77" w:rsidRPr="00451C77" w:rsidRDefault="00451C77" w:rsidP="00451C77">
            <w:pPr>
              <w:widowControl/>
              <w:jc w:val="left"/>
              <w:rPr>
                <w:ins w:id="1813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14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18 (60.0)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75D76E1" w14:textId="77777777" w:rsidR="00451C77" w:rsidRPr="00451C77" w:rsidRDefault="00451C77" w:rsidP="00451C77">
            <w:pPr>
              <w:widowControl/>
              <w:jc w:val="left"/>
              <w:rPr>
                <w:ins w:id="1815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16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10 (76.9)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37A689F4" w14:textId="77777777" w:rsidR="00451C77" w:rsidRPr="00451C77" w:rsidRDefault="00451C77" w:rsidP="00451C77">
            <w:pPr>
              <w:widowControl/>
              <w:jc w:val="left"/>
              <w:rPr>
                <w:ins w:id="1817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18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0.4871</w:t>
              </w:r>
            </w:ins>
          </w:p>
        </w:tc>
      </w:tr>
      <w:tr w:rsidR="00451C77" w:rsidRPr="00451C77" w14:paraId="7A93C57A" w14:textId="77777777" w:rsidTr="00E93AEB">
        <w:trPr>
          <w:trHeight w:val="350"/>
          <w:ins w:id="1819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2C200598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820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21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Topical 5-ASA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38350DD" w14:textId="77777777" w:rsidR="00451C77" w:rsidRPr="00451C77" w:rsidRDefault="00451C77" w:rsidP="00451C77">
            <w:pPr>
              <w:widowControl/>
              <w:jc w:val="left"/>
              <w:rPr>
                <w:ins w:id="1822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23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(2.3)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FC2146A" w14:textId="77777777" w:rsidR="00451C77" w:rsidRPr="00451C77" w:rsidRDefault="00451C77" w:rsidP="00451C77">
            <w:pPr>
              <w:widowControl/>
              <w:jc w:val="left"/>
              <w:rPr>
                <w:ins w:id="1824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25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(3.3)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395F017" w14:textId="77777777" w:rsidR="00451C77" w:rsidRPr="00451C77" w:rsidRDefault="00451C77" w:rsidP="00451C77">
            <w:pPr>
              <w:widowControl/>
              <w:jc w:val="left"/>
              <w:rPr>
                <w:ins w:id="1826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27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7A286410" w14:textId="77777777" w:rsidR="00451C77" w:rsidRPr="00451C77" w:rsidRDefault="00451C77" w:rsidP="00451C77">
            <w:pPr>
              <w:widowControl/>
              <w:jc w:val="left"/>
              <w:rPr>
                <w:ins w:id="1828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29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157F21A4" w14:textId="77777777" w:rsidTr="00E93AEB">
        <w:trPr>
          <w:trHeight w:val="350"/>
          <w:ins w:id="1830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120BC957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831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32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Systemic corticosteroid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937D75C" w14:textId="77777777" w:rsidR="00451C77" w:rsidRPr="00451C77" w:rsidRDefault="00451C77" w:rsidP="00451C77">
            <w:pPr>
              <w:widowControl/>
              <w:jc w:val="left"/>
              <w:rPr>
                <w:ins w:id="1833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34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17 (39.5)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E4DCC93" w14:textId="77777777" w:rsidR="00451C77" w:rsidRPr="00451C77" w:rsidRDefault="00451C77" w:rsidP="00451C77">
            <w:pPr>
              <w:widowControl/>
              <w:jc w:val="left"/>
              <w:rPr>
                <w:ins w:id="1835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36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10 (33.3)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9ADE950" w14:textId="77777777" w:rsidR="00451C77" w:rsidRPr="00451C77" w:rsidRDefault="00451C77" w:rsidP="00451C77">
            <w:pPr>
              <w:widowControl/>
              <w:jc w:val="left"/>
              <w:rPr>
                <w:ins w:id="1837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38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7 (53.8)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0FDC6799" w14:textId="77777777" w:rsidR="00451C77" w:rsidRPr="00451C77" w:rsidRDefault="00451C77" w:rsidP="00451C77">
            <w:pPr>
              <w:widowControl/>
              <w:jc w:val="left"/>
              <w:rPr>
                <w:ins w:id="1839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40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0.3098</w:t>
              </w:r>
            </w:ins>
          </w:p>
        </w:tc>
      </w:tr>
      <w:tr w:rsidR="00451C77" w:rsidRPr="00451C77" w14:paraId="2E2A9232" w14:textId="77777777" w:rsidTr="00E93AEB">
        <w:trPr>
          <w:trHeight w:val="350"/>
          <w:ins w:id="1841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493A47E0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842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43" w:author="arisa fukuyama" w:date="2024-09-17T02:14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T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hiopurine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BE43829" w14:textId="77777777" w:rsidR="00451C77" w:rsidRPr="00451C77" w:rsidRDefault="00451C77" w:rsidP="00451C77">
            <w:pPr>
              <w:widowControl/>
              <w:jc w:val="left"/>
              <w:rPr>
                <w:ins w:id="1844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45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18 (41.9)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D4B6A4A" w14:textId="77777777" w:rsidR="00451C77" w:rsidRPr="00451C77" w:rsidRDefault="00451C77" w:rsidP="00451C77">
            <w:pPr>
              <w:widowControl/>
              <w:jc w:val="left"/>
              <w:rPr>
                <w:ins w:id="1846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47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12 (40.0)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1397A37" w14:textId="77777777" w:rsidR="00451C77" w:rsidRPr="00451C77" w:rsidRDefault="00451C77" w:rsidP="00451C77">
            <w:pPr>
              <w:widowControl/>
              <w:jc w:val="left"/>
              <w:rPr>
                <w:ins w:id="1848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49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6 (46.2)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051267F3" w14:textId="77777777" w:rsidR="00451C77" w:rsidRPr="00451C77" w:rsidRDefault="00451C77" w:rsidP="00451C77">
            <w:pPr>
              <w:widowControl/>
              <w:jc w:val="left"/>
              <w:rPr>
                <w:ins w:id="1850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51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0.7466</w:t>
              </w:r>
            </w:ins>
          </w:p>
        </w:tc>
      </w:tr>
      <w:tr w:rsidR="00451C77" w:rsidRPr="00451C77" w14:paraId="2992C68E" w14:textId="77777777" w:rsidTr="00E93AEB">
        <w:trPr>
          <w:trHeight w:val="350"/>
          <w:ins w:id="1852" w:author="arisa fukuyama" w:date="2024-09-17T02:14:00Z"/>
        </w:trPr>
        <w:tc>
          <w:tcPr>
            <w:tcW w:w="1472" w:type="pct"/>
            <w:shd w:val="clear" w:color="auto" w:fill="auto"/>
            <w:noWrap/>
          </w:tcPr>
          <w:p w14:paraId="3237557E" w14:textId="77777777" w:rsidR="00451C77" w:rsidRPr="00451C77" w:rsidRDefault="00451C77" w:rsidP="00451C77">
            <w:pPr>
              <w:widowControl/>
              <w:jc w:val="left"/>
              <w:rPr>
                <w:ins w:id="1853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54" w:author="arisa fukuyama" w:date="2024-09-17T02:14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Number of prior biologic</w:t>
              </w:r>
              <w:r w:rsidRPr="00451C77">
                <w:rPr>
                  <w:rFonts w:ascii="Times New Roman" w:eastAsia="ＭＳ 明朝" w:hAnsi="Times New Roman" w:cs="Times New Roman" w:hint="eastAsia"/>
                  <w:sz w:val="24"/>
                  <w:szCs w:val="24"/>
                </w:rPr>
                <w:t>s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0FD787A3" w14:textId="77777777" w:rsidR="00451C77" w:rsidRPr="00451C77" w:rsidRDefault="00451C77" w:rsidP="00451C77">
            <w:pPr>
              <w:widowControl/>
              <w:jc w:val="left"/>
              <w:rPr>
                <w:ins w:id="1855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</w:tcPr>
          <w:p w14:paraId="5A7B28EB" w14:textId="77777777" w:rsidR="00451C77" w:rsidRPr="00451C77" w:rsidRDefault="00451C77" w:rsidP="00451C77">
            <w:pPr>
              <w:widowControl/>
              <w:jc w:val="left"/>
              <w:rPr>
                <w:ins w:id="1856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</w:tcPr>
          <w:p w14:paraId="41DD9BC2" w14:textId="77777777" w:rsidR="00451C77" w:rsidRPr="00451C77" w:rsidRDefault="00451C77" w:rsidP="00451C77">
            <w:pPr>
              <w:widowControl/>
              <w:jc w:val="left"/>
              <w:rPr>
                <w:ins w:id="1857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  <w:noWrap/>
          </w:tcPr>
          <w:p w14:paraId="6DAD39E4" w14:textId="77777777" w:rsidR="00451C77" w:rsidRPr="00451C77" w:rsidRDefault="00451C77" w:rsidP="00451C77">
            <w:pPr>
              <w:widowControl/>
              <w:jc w:val="left"/>
              <w:rPr>
                <w:ins w:id="1858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59" w:author="arisa fukuyama" w:date="2024-09-17T02:14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0.3</w:t>
              </w:r>
              <w:r w:rsidRPr="00451C77">
                <w:rPr>
                  <w:rFonts w:ascii="Times New Roman" w:eastAsia="ＭＳ 明朝" w:hAnsi="Times New Roman" w:cs="Times New Roman" w:hint="eastAsia"/>
                  <w:sz w:val="24"/>
                  <w:szCs w:val="24"/>
                </w:rPr>
                <w:t>179</w:t>
              </w:r>
            </w:ins>
          </w:p>
        </w:tc>
      </w:tr>
      <w:tr w:rsidR="00451C77" w:rsidRPr="00451C77" w14:paraId="2CCED791" w14:textId="77777777" w:rsidTr="00E93AEB">
        <w:trPr>
          <w:trHeight w:val="350"/>
          <w:ins w:id="1860" w:author="arisa fukuyama" w:date="2024-09-17T02:14:00Z"/>
        </w:trPr>
        <w:tc>
          <w:tcPr>
            <w:tcW w:w="1472" w:type="pct"/>
            <w:shd w:val="clear" w:color="auto" w:fill="auto"/>
            <w:noWrap/>
          </w:tcPr>
          <w:p w14:paraId="7ED8109F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861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62" w:author="arisa fukuyama" w:date="2024-09-17T02:14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42029833" w14:textId="77777777" w:rsidR="00451C77" w:rsidRPr="00451C77" w:rsidRDefault="00451C77" w:rsidP="00451C77">
            <w:pPr>
              <w:widowControl/>
              <w:jc w:val="left"/>
              <w:rPr>
                <w:ins w:id="1863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64" w:author="arisa fukuyama" w:date="2024-09-17T02:14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26 (60.5)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7895C0DA" w14:textId="77777777" w:rsidR="00451C77" w:rsidRPr="00451C77" w:rsidRDefault="00451C77" w:rsidP="00451C77">
            <w:pPr>
              <w:widowControl/>
              <w:jc w:val="left"/>
              <w:rPr>
                <w:ins w:id="1865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66" w:author="arisa fukuyama" w:date="2024-09-17T02:14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20 (66.7)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241473B7" w14:textId="77777777" w:rsidR="00451C77" w:rsidRPr="00451C77" w:rsidRDefault="00451C77" w:rsidP="00451C77">
            <w:pPr>
              <w:widowControl/>
              <w:jc w:val="left"/>
              <w:rPr>
                <w:ins w:id="1867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68" w:author="arisa fukuyama" w:date="2024-09-17T02:14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6 (46.2)</w:t>
              </w:r>
            </w:ins>
          </w:p>
        </w:tc>
        <w:tc>
          <w:tcPr>
            <w:tcW w:w="551" w:type="pct"/>
            <w:shd w:val="clear" w:color="auto" w:fill="auto"/>
            <w:noWrap/>
          </w:tcPr>
          <w:p w14:paraId="3FA80B86" w14:textId="77777777" w:rsidR="00451C77" w:rsidRPr="00451C77" w:rsidRDefault="00451C77" w:rsidP="00451C77">
            <w:pPr>
              <w:widowControl/>
              <w:jc w:val="left"/>
              <w:rPr>
                <w:ins w:id="1869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305D5CFB" w14:textId="77777777" w:rsidTr="00E93AEB">
        <w:trPr>
          <w:trHeight w:val="350"/>
          <w:ins w:id="1870" w:author="arisa fukuyama" w:date="2024-09-17T02:14:00Z"/>
        </w:trPr>
        <w:tc>
          <w:tcPr>
            <w:tcW w:w="1472" w:type="pct"/>
            <w:shd w:val="clear" w:color="auto" w:fill="auto"/>
            <w:noWrap/>
          </w:tcPr>
          <w:p w14:paraId="16309EE2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871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72" w:author="arisa fukuyama" w:date="2024-09-17T02:14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624C0955" w14:textId="77777777" w:rsidR="00451C77" w:rsidRPr="00451C77" w:rsidRDefault="00451C77" w:rsidP="00451C77">
            <w:pPr>
              <w:widowControl/>
              <w:jc w:val="left"/>
              <w:rPr>
                <w:ins w:id="1873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74" w:author="arisa fukuyama" w:date="2024-09-17T02:14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11 (25.6)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1A0EFBCA" w14:textId="77777777" w:rsidR="00451C77" w:rsidRPr="00451C77" w:rsidRDefault="00451C77" w:rsidP="00451C77">
            <w:pPr>
              <w:widowControl/>
              <w:jc w:val="left"/>
              <w:rPr>
                <w:ins w:id="1875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76" w:author="arisa fukuyama" w:date="2024-09-17T02:14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7 (23.3)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4BDE3C2A" w14:textId="77777777" w:rsidR="00451C77" w:rsidRPr="00451C77" w:rsidRDefault="00451C77" w:rsidP="00451C77">
            <w:pPr>
              <w:widowControl/>
              <w:jc w:val="left"/>
              <w:rPr>
                <w:ins w:id="1877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78" w:author="arisa fukuyama" w:date="2024-09-17T02:14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4 (30.8)</w:t>
              </w:r>
            </w:ins>
          </w:p>
        </w:tc>
        <w:tc>
          <w:tcPr>
            <w:tcW w:w="551" w:type="pct"/>
            <w:shd w:val="clear" w:color="auto" w:fill="auto"/>
            <w:noWrap/>
          </w:tcPr>
          <w:p w14:paraId="27B6F18C" w14:textId="77777777" w:rsidR="00451C77" w:rsidRPr="00451C77" w:rsidRDefault="00451C77" w:rsidP="00451C77">
            <w:pPr>
              <w:widowControl/>
              <w:jc w:val="left"/>
              <w:rPr>
                <w:ins w:id="1879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61EE8535" w14:textId="77777777" w:rsidTr="00E93AEB">
        <w:trPr>
          <w:trHeight w:val="350"/>
          <w:ins w:id="1880" w:author="arisa fukuyama" w:date="2024-09-17T02:14:00Z"/>
        </w:trPr>
        <w:tc>
          <w:tcPr>
            <w:tcW w:w="1472" w:type="pct"/>
            <w:shd w:val="clear" w:color="auto" w:fill="auto"/>
            <w:noWrap/>
          </w:tcPr>
          <w:p w14:paraId="08C4C9DA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881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82" w:author="arisa fukuyama" w:date="2024-09-17T02:14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≥ 2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00805A4F" w14:textId="77777777" w:rsidR="00451C77" w:rsidRPr="00451C77" w:rsidRDefault="00451C77" w:rsidP="00451C77">
            <w:pPr>
              <w:widowControl/>
              <w:jc w:val="left"/>
              <w:rPr>
                <w:ins w:id="1883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84" w:author="arisa fukuyama" w:date="2024-09-17T02:14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6 (14.0)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57153F52" w14:textId="77777777" w:rsidR="00451C77" w:rsidRPr="00451C77" w:rsidRDefault="00451C77" w:rsidP="00451C77">
            <w:pPr>
              <w:widowControl/>
              <w:jc w:val="left"/>
              <w:rPr>
                <w:ins w:id="1885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86" w:author="arisa fukuyama" w:date="2024-09-17T02:14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3 (10.0)</w:t>
              </w:r>
            </w:ins>
          </w:p>
        </w:tc>
        <w:tc>
          <w:tcPr>
            <w:tcW w:w="992" w:type="pct"/>
            <w:shd w:val="clear" w:color="auto" w:fill="auto"/>
            <w:noWrap/>
          </w:tcPr>
          <w:p w14:paraId="652B1696" w14:textId="77777777" w:rsidR="00451C77" w:rsidRPr="00451C77" w:rsidRDefault="00451C77" w:rsidP="00451C77">
            <w:pPr>
              <w:widowControl/>
              <w:jc w:val="left"/>
              <w:rPr>
                <w:ins w:id="1887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88" w:author="arisa fukuyama" w:date="2024-09-17T02:14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3 (23.1)</w:t>
              </w:r>
            </w:ins>
          </w:p>
        </w:tc>
        <w:tc>
          <w:tcPr>
            <w:tcW w:w="551" w:type="pct"/>
            <w:shd w:val="clear" w:color="auto" w:fill="auto"/>
            <w:noWrap/>
          </w:tcPr>
          <w:p w14:paraId="410E7014" w14:textId="77777777" w:rsidR="00451C77" w:rsidRPr="00451C77" w:rsidRDefault="00451C77" w:rsidP="00451C77">
            <w:pPr>
              <w:widowControl/>
              <w:jc w:val="left"/>
              <w:rPr>
                <w:ins w:id="1889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4A545400" w14:textId="77777777" w:rsidTr="00E93AEB">
        <w:trPr>
          <w:trHeight w:val="350"/>
          <w:ins w:id="1890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16792935" w14:textId="77777777" w:rsidR="00451C77" w:rsidRPr="00451C77" w:rsidRDefault="00451C77" w:rsidP="00451C77">
            <w:pPr>
              <w:widowControl/>
              <w:jc w:val="left"/>
              <w:rPr>
                <w:ins w:id="1891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92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Prior biologics therapies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12E9FC2" w14:textId="77777777" w:rsidR="00451C77" w:rsidRPr="00451C77" w:rsidRDefault="00451C77" w:rsidP="00451C77">
            <w:pPr>
              <w:widowControl/>
              <w:jc w:val="left"/>
              <w:rPr>
                <w:ins w:id="1893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4B3B696" w14:textId="77777777" w:rsidR="00451C77" w:rsidRPr="00451C77" w:rsidRDefault="00451C77" w:rsidP="00451C77">
            <w:pPr>
              <w:widowControl/>
              <w:jc w:val="left"/>
              <w:rPr>
                <w:ins w:id="1894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D705B8D" w14:textId="77777777" w:rsidR="00451C77" w:rsidRPr="00451C77" w:rsidRDefault="00451C77" w:rsidP="00451C77">
            <w:pPr>
              <w:widowControl/>
              <w:jc w:val="left"/>
              <w:rPr>
                <w:ins w:id="1895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0A751FDF" w14:textId="77777777" w:rsidR="00451C77" w:rsidRPr="00451C77" w:rsidRDefault="00451C77" w:rsidP="00451C77">
            <w:pPr>
              <w:widowControl/>
              <w:jc w:val="left"/>
              <w:rPr>
                <w:ins w:id="1896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34A001A7" w14:textId="77777777" w:rsidTr="00E93AEB">
        <w:trPr>
          <w:trHeight w:val="350"/>
          <w:ins w:id="1897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2027615D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898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899" w:author="arisa fukuyama" w:date="2024-09-17T02:14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A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nti-TNFα agents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1CEECB3" w14:textId="77777777" w:rsidR="00451C77" w:rsidRPr="00451C77" w:rsidRDefault="00451C77" w:rsidP="00451C77">
            <w:pPr>
              <w:widowControl/>
              <w:jc w:val="left"/>
              <w:rPr>
                <w:ins w:id="1900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01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14 (32.6)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A5B668C" w14:textId="77777777" w:rsidR="00451C77" w:rsidRPr="00451C77" w:rsidRDefault="00451C77" w:rsidP="00451C77">
            <w:pPr>
              <w:widowControl/>
              <w:jc w:val="left"/>
              <w:rPr>
                <w:ins w:id="1902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03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7 (23.3)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F79C254" w14:textId="77777777" w:rsidR="00451C77" w:rsidRPr="00451C77" w:rsidRDefault="00451C77" w:rsidP="00451C77">
            <w:pPr>
              <w:widowControl/>
              <w:jc w:val="left"/>
              <w:rPr>
                <w:ins w:id="1904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05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7 (53.8)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3D20F692" w14:textId="77777777" w:rsidR="00451C77" w:rsidRPr="00451C77" w:rsidRDefault="00451C77" w:rsidP="00451C77">
            <w:pPr>
              <w:widowControl/>
              <w:jc w:val="left"/>
              <w:rPr>
                <w:ins w:id="1906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07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0.0774</w:t>
              </w:r>
            </w:ins>
          </w:p>
        </w:tc>
      </w:tr>
      <w:tr w:rsidR="00451C77" w:rsidRPr="00451C77" w14:paraId="14C2A649" w14:textId="77777777" w:rsidTr="00E93AEB">
        <w:trPr>
          <w:trHeight w:val="350"/>
          <w:ins w:id="1908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796C297F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909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10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VDZ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580F86E" w14:textId="77777777" w:rsidR="00451C77" w:rsidRPr="00451C77" w:rsidRDefault="00451C77" w:rsidP="00451C77">
            <w:pPr>
              <w:widowControl/>
              <w:jc w:val="left"/>
              <w:rPr>
                <w:ins w:id="1911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12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FC76135" w14:textId="77777777" w:rsidR="00451C77" w:rsidRPr="00451C77" w:rsidRDefault="00451C77" w:rsidP="00451C77">
            <w:pPr>
              <w:widowControl/>
              <w:jc w:val="left"/>
              <w:rPr>
                <w:ins w:id="1913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14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EE938E0" w14:textId="77777777" w:rsidR="00451C77" w:rsidRPr="00451C77" w:rsidRDefault="00451C77" w:rsidP="00451C77">
            <w:pPr>
              <w:widowControl/>
              <w:jc w:val="left"/>
              <w:rPr>
                <w:ins w:id="1915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16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74379E59" w14:textId="77777777" w:rsidR="00451C77" w:rsidRPr="00451C77" w:rsidRDefault="00451C77" w:rsidP="00451C77">
            <w:pPr>
              <w:widowControl/>
              <w:jc w:val="left"/>
              <w:rPr>
                <w:ins w:id="1917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18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50ED59A3" w14:textId="77777777" w:rsidTr="00E93AEB">
        <w:trPr>
          <w:trHeight w:val="350"/>
          <w:ins w:id="1919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0A71EC01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920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21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UST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F779FA7" w14:textId="77777777" w:rsidR="00451C77" w:rsidRPr="00451C77" w:rsidRDefault="00451C77" w:rsidP="00451C77">
            <w:pPr>
              <w:widowControl/>
              <w:jc w:val="left"/>
              <w:rPr>
                <w:ins w:id="1922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23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B34B9D6" w14:textId="77777777" w:rsidR="00451C77" w:rsidRPr="00451C77" w:rsidRDefault="00451C77" w:rsidP="00451C77">
            <w:pPr>
              <w:widowControl/>
              <w:jc w:val="left"/>
              <w:rPr>
                <w:ins w:id="1924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25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70CA1D5B" w14:textId="77777777" w:rsidR="00451C77" w:rsidRPr="00451C77" w:rsidRDefault="00451C77" w:rsidP="00451C77">
            <w:pPr>
              <w:widowControl/>
              <w:jc w:val="left"/>
              <w:rPr>
                <w:ins w:id="1926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27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14D52B5D" w14:textId="77777777" w:rsidR="00451C77" w:rsidRPr="00451C77" w:rsidRDefault="00451C77" w:rsidP="00451C77">
            <w:pPr>
              <w:widowControl/>
              <w:jc w:val="left"/>
              <w:rPr>
                <w:ins w:id="1928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29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2AEE2121" w14:textId="77777777" w:rsidTr="00E93AEB">
        <w:trPr>
          <w:trHeight w:val="350"/>
          <w:ins w:id="1930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3C94ADAA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1931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32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JAK inhibitors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2ED7185E" w14:textId="77777777" w:rsidR="00451C77" w:rsidRPr="00451C77" w:rsidRDefault="00451C77" w:rsidP="00451C77">
            <w:pPr>
              <w:widowControl/>
              <w:jc w:val="left"/>
              <w:rPr>
                <w:ins w:id="1933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34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 (7.0)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CCE9E2D" w14:textId="77777777" w:rsidR="00451C77" w:rsidRPr="00451C77" w:rsidRDefault="00451C77" w:rsidP="00451C77">
            <w:pPr>
              <w:widowControl/>
              <w:jc w:val="left"/>
              <w:rPr>
                <w:ins w:id="1935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36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 (10.0)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6D96D785" w14:textId="77777777" w:rsidR="00451C77" w:rsidRPr="00451C77" w:rsidRDefault="00451C77" w:rsidP="00451C77">
            <w:pPr>
              <w:widowControl/>
              <w:jc w:val="left"/>
              <w:rPr>
                <w:ins w:id="1937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38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4ED70BD7" w14:textId="77777777" w:rsidR="00451C77" w:rsidRPr="00451C77" w:rsidRDefault="00451C77" w:rsidP="00451C77">
            <w:pPr>
              <w:widowControl/>
              <w:jc w:val="left"/>
              <w:rPr>
                <w:ins w:id="1939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40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0.5418</w:t>
              </w:r>
            </w:ins>
          </w:p>
        </w:tc>
      </w:tr>
      <w:tr w:rsidR="00451C77" w:rsidRPr="00451C77" w14:paraId="4A13713E" w14:textId="77777777" w:rsidTr="00E93AEB">
        <w:trPr>
          <w:trHeight w:val="350"/>
          <w:ins w:id="1941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0C79C9A8" w14:textId="77777777" w:rsidR="00451C77" w:rsidRPr="00451C77" w:rsidRDefault="00451C77" w:rsidP="00451C77">
            <w:pPr>
              <w:widowControl/>
              <w:jc w:val="left"/>
              <w:rPr>
                <w:ins w:id="1942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43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CRP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3739DD44" w14:textId="77777777" w:rsidR="00451C77" w:rsidRPr="00451C77" w:rsidRDefault="00451C77" w:rsidP="00451C77">
            <w:pPr>
              <w:widowControl/>
              <w:jc w:val="left"/>
              <w:rPr>
                <w:ins w:id="1944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45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0.25 (0.01–7.73)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41EA4C20" w14:textId="77777777" w:rsidR="00451C77" w:rsidRPr="00451C77" w:rsidRDefault="00451C77" w:rsidP="00451C77">
            <w:pPr>
              <w:widowControl/>
              <w:jc w:val="left"/>
              <w:rPr>
                <w:ins w:id="1946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47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0.25 (0.02–7.73)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547739F8" w14:textId="77777777" w:rsidR="00451C77" w:rsidRPr="00451C77" w:rsidRDefault="00451C77" w:rsidP="00451C77">
            <w:pPr>
              <w:widowControl/>
              <w:jc w:val="left"/>
              <w:rPr>
                <w:ins w:id="1948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49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0.25 (0.01–2.28)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7CF7D0D5" w14:textId="77777777" w:rsidR="00451C77" w:rsidRPr="00451C77" w:rsidRDefault="00451C77" w:rsidP="00451C77">
            <w:pPr>
              <w:widowControl/>
              <w:jc w:val="left"/>
              <w:rPr>
                <w:ins w:id="1950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51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0.6915</w:t>
              </w:r>
            </w:ins>
          </w:p>
        </w:tc>
      </w:tr>
      <w:tr w:rsidR="00451C77" w:rsidRPr="00451C77" w14:paraId="1BC2E50C" w14:textId="77777777" w:rsidTr="00E93AEB">
        <w:trPr>
          <w:trHeight w:val="350"/>
          <w:ins w:id="1952" w:author="arisa fukuyama" w:date="2024-09-17T02:14:00Z"/>
        </w:trPr>
        <w:tc>
          <w:tcPr>
            <w:tcW w:w="1472" w:type="pct"/>
            <w:shd w:val="clear" w:color="auto" w:fill="auto"/>
            <w:noWrap/>
            <w:vAlign w:val="center"/>
          </w:tcPr>
          <w:p w14:paraId="66EC26B8" w14:textId="77777777" w:rsidR="00451C77" w:rsidRPr="00451C77" w:rsidRDefault="00451C77" w:rsidP="00451C77">
            <w:pPr>
              <w:widowControl/>
              <w:jc w:val="left"/>
              <w:rPr>
                <w:ins w:id="1953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proofErr w:type="spellStart"/>
            <w:ins w:id="1954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pMayo</w:t>
              </w:r>
              <w:proofErr w:type="spellEnd"/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score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C9660D3" w14:textId="77777777" w:rsidR="00451C77" w:rsidRPr="00451C77" w:rsidRDefault="00451C77" w:rsidP="00451C77">
            <w:pPr>
              <w:widowControl/>
              <w:jc w:val="left"/>
              <w:rPr>
                <w:ins w:id="1955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56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(0–8)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000D3B6C" w14:textId="77777777" w:rsidR="00451C77" w:rsidRPr="00451C77" w:rsidRDefault="00451C77" w:rsidP="00451C77">
            <w:pPr>
              <w:widowControl/>
              <w:jc w:val="left"/>
              <w:rPr>
                <w:ins w:id="1957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58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(0–8)</w:t>
              </w:r>
            </w:ins>
          </w:p>
        </w:tc>
        <w:tc>
          <w:tcPr>
            <w:tcW w:w="992" w:type="pct"/>
            <w:shd w:val="clear" w:color="auto" w:fill="auto"/>
            <w:noWrap/>
            <w:vAlign w:val="center"/>
          </w:tcPr>
          <w:p w14:paraId="16AD5DA0" w14:textId="77777777" w:rsidR="00451C77" w:rsidRPr="00451C77" w:rsidRDefault="00451C77" w:rsidP="00451C77">
            <w:pPr>
              <w:widowControl/>
              <w:jc w:val="left"/>
              <w:rPr>
                <w:ins w:id="1959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60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(0–7)</w:t>
              </w:r>
            </w:ins>
          </w:p>
        </w:tc>
        <w:tc>
          <w:tcPr>
            <w:tcW w:w="551" w:type="pct"/>
            <w:shd w:val="clear" w:color="auto" w:fill="auto"/>
            <w:noWrap/>
            <w:vAlign w:val="center"/>
          </w:tcPr>
          <w:p w14:paraId="13ED903B" w14:textId="77777777" w:rsidR="00451C77" w:rsidRPr="00451C77" w:rsidRDefault="00451C77" w:rsidP="00451C77">
            <w:pPr>
              <w:widowControl/>
              <w:jc w:val="left"/>
              <w:rPr>
                <w:ins w:id="1961" w:author="arisa fukuyama" w:date="2024-09-17T02:14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1962" w:author="arisa fukuyama" w:date="2024-09-17T02:14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0.5199</w:t>
              </w:r>
            </w:ins>
          </w:p>
        </w:tc>
      </w:tr>
    </w:tbl>
    <w:p w14:paraId="6747B2E5" w14:textId="6B059E31" w:rsidR="00DC1933" w:rsidRPr="005264F8" w:rsidRDefault="009F3E67" w:rsidP="005264F8">
      <w:pPr>
        <w:widowControl/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5264F8">
        <w:rPr>
          <w:rFonts w:ascii="Times New Roman" w:eastAsia="ＭＳ 明朝" w:hAnsi="Times New Roman" w:cs="Times New Roman"/>
          <w:sz w:val="24"/>
          <w:szCs w:val="24"/>
        </w:rPr>
        <w:t>†: median (range), all other values are in N (%).</w:t>
      </w:r>
    </w:p>
    <w:p w14:paraId="44A6E956" w14:textId="64D665C5" w:rsidR="00DC1933" w:rsidRPr="005264F8" w:rsidRDefault="00451C77" w:rsidP="005264F8">
      <w:pPr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ins w:id="1963" w:author="arisa fukuyama" w:date="2024-09-17T02:14:00Z">
        <w:r w:rsidRPr="00451C77">
          <w:rPr>
            <w:rFonts w:ascii="Times New Roman" w:eastAsia="ＭＳ 明朝" w:hAnsi="Times New Roman" w:cs="Times New Roman" w:hint="eastAsia"/>
            <w:i/>
            <w:iCs/>
            <w:sz w:val="24"/>
            <w:szCs w:val="24"/>
          </w:rPr>
          <w:t>BMI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>, b</w:t>
        </w:r>
        <w:r w:rsidRPr="00451C77">
          <w:rPr>
            <w:rFonts w:ascii="Times New Roman" w:eastAsia="ＭＳ 明朝" w:hAnsi="Times New Roman" w:cs="Times New Roman"/>
            <w:sz w:val="24"/>
            <w:szCs w:val="24"/>
          </w:rPr>
          <w:t>ody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 xml:space="preserve"> m</w:t>
        </w:r>
        <w:r w:rsidRPr="00451C77">
          <w:rPr>
            <w:rFonts w:ascii="Times New Roman" w:eastAsia="ＭＳ 明朝" w:hAnsi="Times New Roman" w:cs="Times New Roman"/>
            <w:sz w:val="24"/>
            <w:szCs w:val="24"/>
          </w:rPr>
          <w:t>ass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 xml:space="preserve"> i</w:t>
        </w:r>
        <w:r w:rsidRPr="00451C77">
          <w:rPr>
            <w:rFonts w:ascii="Times New Roman" w:eastAsia="ＭＳ 明朝" w:hAnsi="Times New Roman" w:cs="Times New Roman"/>
            <w:sz w:val="24"/>
            <w:szCs w:val="24"/>
          </w:rPr>
          <w:t>ndex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 xml:space="preserve">; </w:t>
        </w:r>
      </w:ins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VDZ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vedolizumab;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5-ASA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5-aminosalicylates;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TNFα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tumor necrosis factor α;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UST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ustekinumab;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JAK inhibitors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Janus kinase inhibitor;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IFX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infliximab;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ADA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adalimumab;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GLM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golimumab;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CRP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C-reactive protein; </w:t>
      </w:r>
      <w:proofErr w:type="spellStart"/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pMayo</w:t>
      </w:r>
      <w:proofErr w:type="spellEnd"/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 xml:space="preserve"> score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>, partial Mayo score</w:t>
      </w:r>
    </w:p>
    <w:p w14:paraId="52526288" w14:textId="77777777" w:rsidR="00DC1933" w:rsidRPr="005264F8" w:rsidRDefault="009F3E67" w:rsidP="005264F8">
      <w:pPr>
        <w:widowControl/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5264F8">
        <w:rPr>
          <w:rFonts w:ascii="Times New Roman" w:eastAsia="ＭＳ 明朝" w:hAnsi="Times New Roman" w:cs="Times New Roman"/>
          <w:sz w:val="24"/>
          <w:szCs w:val="24"/>
        </w:rPr>
        <w:br w:type="page"/>
      </w:r>
    </w:p>
    <w:p w14:paraId="773E8BB4" w14:textId="4334FD3C" w:rsidR="00DC1933" w:rsidRPr="005264F8" w:rsidRDefault="009F3E67" w:rsidP="005264F8">
      <w:pPr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r w:rsidRPr="005264F8">
        <w:rPr>
          <w:rFonts w:ascii="Times New Roman" w:eastAsia="ＭＳ 明朝" w:hAnsi="Times New Roman" w:cs="Times New Roman"/>
          <w:sz w:val="24"/>
          <w:szCs w:val="24"/>
        </w:rPr>
        <w:lastRenderedPageBreak/>
        <w:t>Supplemental Table 5. Baseline characteristics of patients treated with ustekinumab (UST)</w:t>
      </w:r>
    </w:p>
    <w:tbl>
      <w:tblPr>
        <w:tblW w:w="8616" w:type="dxa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1"/>
        <w:gridCol w:w="1757"/>
        <w:gridCol w:w="1757"/>
        <w:gridCol w:w="1732"/>
        <w:gridCol w:w="850"/>
      </w:tblGrid>
      <w:tr w:rsidR="00DC1933" w:rsidRPr="005264F8" w:rsidDel="00451C77" w14:paraId="3079C0E1" w14:textId="17F46D5F" w:rsidTr="00D66EB7">
        <w:trPr>
          <w:trHeight w:val="350"/>
          <w:del w:id="1964" w:author="arisa fukuyama" w:date="2024-09-17T02:10:00Z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826F3A" w14:textId="1AAA071E" w:rsidR="00DC1933" w:rsidRPr="005264F8" w:rsidDel="00451C77" w:rsidRDefault="00DC1933">
            <w:pPr>
              <w:widowControl/>
              <w:jc w:val="left"/>
              <w:rPr>
                <w:del w:id="196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F1E134" w14:textId="2DB5DA72" w:rsidR="00DC1933" w:rsidRPr="005264F8" w:rsidDel="00451C77" w:rsidRDefault="009F3E67">
            <w:pPr>
              <w:widowControl/>
              <w:jc w:val="left"/>
              <w:rPr>
                <w:del w:id="196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6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Total</w:delText>
              </w:r>
            </w:del>
          </w:p>
          <w:p w14:paraId="45597FA0" w14:textId="2EC67358" w:rsidR="00DC1933" w:rsidRPr="005264F8" w:rsidDel="00451C77" w:rsidRDefault="009F3E67">
            <w:pPr>
              <w:widowControl/>
              <w:jc w:val="left"/>
              <w:rPr>
                <w:del w:id="196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6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(n = 32)</w:delText>
              </w:r>
            </w:del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820102" w14:textId="57670CA2" w:rsidR="00DC1933" w:rsidRPr="005264F8" w:rsidDel="00451C77" w:rsidRDefault="009F3E67">
            <w:pPr>
              <w:widowControl/>
              <w:jc w:val="left"/>
              <w:rPr>
                <w:del w:id="1970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7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Continuation</w:delText>
              </w:r>
            </w:del>
          </w:p>
          <w:p w14:paraId="376D6213" w14:textId="24338C70" w:rsidR="00DC1933" w:rsidRPr="005264F8" w:rsidDel="00451C77" w:rsidRDefault="009F3E67">
            <w:pPr>
              <w:widowControl/>
              <w:jc w:val="left"/>
              <w:rPr>
                <w:del w:id="1972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7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(n = 27)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583D27" w14:textId="4689F7F6" w:rsidR="00DC1933" w:rsidRPr="005264F8" w:rsidDel="00451C77" w:rsidRDefault="009F3E67">
            <w:pPr>
              <w:widowControl/>
              <w:jc w:val="left"/>
              <w:rPr>
                <w:del w:id="197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7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Discontinuation</w:delText>
              </w:r>
            </w:del>
          </w:p>
          <w:p w14:paraId="262F0199" w14:textId="638EF1D7" w:rsidR="00DC1933" w:rsidRPr="005264F8" w:rsidDel="00451C77" w:rsidRDefault="009F3E67">
            <w:pPr>
              <w:widowControl/>
              <w:jc w:val="left"/>
              <w:rPr>
                <w:del w:id="197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7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(n = 5)</w:delText>
              </w:r>
            </w:del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5D0AF1" w14:textId="52FEE718" w:rsidR="00DC1933" w:rsidRPr="005264F8" w:rsidDel="00451C77" w:rsidRDefault="009F3E67">
            <w:pPr>
              <w:widowControl/>
              <w:jc w:val="left"/>
              <w:rPr>
                <w:del w:id="197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7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i/>
                  <w:iCs/>
                  <w:color w:val="000000"/>
                  <w:kern w:val="0"/>
                  <w:sz w:val="24"/>
                  <w:szCs w:val="24"/>
                </w:rPr>
                <w:delText>p-</w:delText>
              </w:r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value</w:delText>
              </w:r>
            </w:del>
          </w:p>
        </w:tc>
      </w:tr>
      <w:tr w:rsidR="00DC1933" w:rsidRPr="005264F8" w:rsidDel="00451C77" w14:paraId="05CC5A3A" w14:textId="64F1CBF6" w:rsidTr="00D66EB7">
        <w:trPr>
          <w:trHeight w:val="350"/>
          <w:del w:id="1980" w:author="arisa fukuyama" w:date="2024-09-17T02:10:00Z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E93EFF" w14:textId="0A7EDC16" w:rsidR="00DC1933" w:rsidRPr="005264F8" w:rsidDel="00451C77" w:rsidRDefault="009F3E67">
            <w:pPr>
              <w:widowControl/>
              <w:jc w:val="left"/>
              <w:rPr>
                <w:del w:id="1981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8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Male</w:delText>
              </w:r>
            </w:del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228C83" w14:textId="586ABC4D" w:rsidR="00DC1933" w:rsidRPr="005264F8" w:rsidDel="00451C77" w:rsidRDefault="009F3E67">
            <w:pPr>
              <w:widowControl/>
              <w:jc w:val="left"/>
              <w:rPr>
                <w:del w:id="198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8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16 (50.0)</w:delText>
              </w:r>
            </w:del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754932" w14:textId="1019BBCE" w:rsidR="00DC1933" w:rsidRPr="005264F8" w:rsidDel="00451C77" w:rsidRDefault="009F3E67">
            <w:pPr>
              <w:widowControl/>
              <w:jc w:val="left"/>
              <w:rPr>
                <w:del w:id="198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8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15 (55.6)</w:delText>
              </w:r>
            </w:del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85C135" w14:textId="19F2AAB4" w:rsidR="00DC1933" w:rsidRPr="005264F8" w:rsidDel="00451C77" w:rsidRDefault="009F3E67">
            <w:pPr>
              <w:widowControl/>
              <w:jc w:val="left"/>
              <w:rPr>
                <w:del w:id="198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8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 (20.0)</w:delText>
              </w:r>
            </w:del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51D104" w14:textId="39E6C3C9" w:rsidR="00DC1933" w:rsidRPr="005264F8" w:rsidDel="00451C77" w:rsidRDefault="009F3E67">
            <w:pPr>
              <w:widowControl/>
              <w:jc w:val="left"/>
              <w:rPr>
                <w:del w:id="198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9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0.33</w:delText>
              </w:r>
            </w:del>
          </w:p>
        </w:tc>
      </w:tr>
      <w:tr w:rsidR="00DC1933" w:rsidRPr="005264F8" w:rsidDel="00451C77" w14:paraId="247152CD" w14:textId="37D0CE56" w:rsidTr="00D66EB7">
        <w:trPr>
          <w:trHeight w:val="350"/>
          <w:del w:id="1991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0BAE1966" w14:textId="301DE05B" w:rsidR="00DC1933" w:rsidRPr="005264F8" w:rsidDel="00451C77" w:rsidRDefault="009F3E67">
            <w:pPr>
              <w:widowControl/>
              <w:jc w:val="left"/>
              <w:rPr>
                <w:del w:id="1992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9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Age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3111059E" w14:textId="2BBBFE74" w:rsidR="00DC1933" w:rsidRPr="005264F8" w:rsidDel="00451C77" w:rsidRDefault="009F3E67">
            <w:pPr>
              <w:widowControl/>
              <w:jc w:val="left"/>
              <w:rPr>
                <w:del w:id="199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9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36.5 (14–70)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751154A3" w14:textId="3DD3EDA6" w:rsidR="00DC1933" w:rsidRPr="005264F8" w:rsidDel="00451C77" w:rsidRDefault="009F3E67">
            <w:pPr>
              <w:widowControl/>
              <w:jc w:val="left"/>
              <w:rPr>
                <w:del w:id="199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9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36 (14–68)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E8F40A" w14:textId="5384E224" w:rsidR="00DC1933" w:rsidRPr="005264F8" w:rsidDel="00451C77" w:rsidRDefault="009F3E67">
            <w:pPr>
              <w:widowControl/>
              <w:jc w:val="left"/>
              <w:rPr>
                <w:del w:id="199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199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43 (34–70)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7E7032A" w14:textId="761C5409" w:rsidR="00DC1933" w:rsidRPr="005264F8" w:rsidDel="00451C77" w:rsidRDefault="009F3E67">
            <w:pPr>
              <w:widowControl/>
              <w:jc w:val="left"/>
              <w:rPr>
                <w:del w:id="2000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0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0.13</w:delText>
              </w:r>
            </w:del>
          </w:p>
        </w:tc>
      </w:tr>
      <w:tr w:rsidR="00DC1933" w:rsidRPr="005264F8" w:rsidDel="00451C77" w14:paraId="0E42A57E" w14:textId="2526C775" w:rsidTr="00D66EB7">
        <w:trPr>
          <w:trHeight w:val="350"/>
          <w:del w:id="2002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2A825592" w14:textId="251237E6" w:rsidR="00DC1933" w:rsidRPr="005264F8" w:rsidDel="00451C77" w:rsidRDefault="009F3E67">
            <w:pPr>
              <w:widowControl/>
              <w:jc w:val="left"/>
              <w:rPr>
                <w:del w:id="200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0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Disease duration (month)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6519865F" w14:textId="43ED4D39" w:rsidR="00DC1933" w:rsidRPr="005264F8" w:rsidDel="00451C77" w:rsidRDefault="009F3E67">
            <w:pPr>
              <w:widowControl/>
              <w:jc w:val="left"/>
              <w:rPr>
                <w:del w:id="200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0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51.5 (8–404)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1F44DD87" w14:textId="62D3B3AE" w:rsidR="00DC1933" w:rsidRPr="005264F8" w:rsidDel="00451C77" w:rsidRDefault="009F3E67">
            <w:pPr>
              <w:widowControl/>
              <w:jc w:val="left"/>
              <w:rPr>
                <w:del w:id="200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0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49 (8–404)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F356EA" w14:textId="0E310F1F" w:rsidR="00DC1933" w:rsidRPr="005264F8" w:rsidDel="00451C77" w:rsidRDefault="009F3E67">
            <w:pPr>
              <w:widowControl/>
              <w:jc w:val="left"/>
              <w:rPr>
                <w:del w:id="200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1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96 (14–135)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55A24CD" w14:textId="10E465EC" w:rsidR="00DC1933" w:rsidRPr="005264F8" w:rsidDel="00451C77" w:rsidRDefault="009F3E67">
            <w:pPr>
              <w:widowControl/>
              <w:jc w:val="left"/>
              <w:rPr>
                <w:del w:id="2011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1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0.70</w:delText>
              </w:r>
            </w:del>
          </w:p>
        </w:tc>
      </w:tr>
      <w:tr w:rsidR="00F61695" w:rsidRPr="005264F8" w:rsidDel="00451C77" w14:paraId="5E674082" w14:textId="23560E74" w:rsidTr="00D66EB7">
        <w:trPr>
          <w:trHeight w:val="350"/>
          <w:del w:id="2013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2DD37E29" w14:textId="3A2FDB9F" w:rsidR="00F61695" w:rsidRPr="005264F8" w:rsidDel="00451C77" w:rsidRDefault="00F61695">
            <w:pPr>
              <w:widowControl/>
              <w:jc w:val="left"/>
              <w:rPr>
                <w:del w:id="201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1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Colonic area involved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259BA4E4" w14:textId="590924D9" w:rsidR="00F61695" w:rsidRPr="005264F8" w:rsidDel="00451C77" w:rsidRDefault="00F61695">
            <w:pPr>
              <w:widowControl/>
              <w:jc w:val="left"/>
              <w:rPr>
                <w:del w:id="201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5F1188EE" w14:textId="4ED77A9D" w:rsidR="00F61695" w:rsidRPr="005264F8" w:rsidDel="00451C77" w:rsidRDefault="00F61695">
            <w:pPr>
              <w:widowControl/>
              <w:jc w:val="left"/>
              <w:rPr>
                <w:del w:id="201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BF04F4" w14:textId="3B87B473" w:rsidR="00F61695" w:rsidRPr="005264F8" w:rsidDel="00451C77" w:rsidRDefault="00F61695">
            <w:pPr>
              <w:widowControl/>
              <w:jc w:val="left"/>
              <w:rPr>
                <w:del w:id="201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2DCD19" w14:textId="60226A54" w:rsidR="00F61695" w:rsidRPr="005264F8" w:rsidDel="00451C77" w:rsidRDefault="00F61695">
            <w:pPr>
              <w:widowControl/>
              <w:jc w:val="left"/>
              <w:rPr>
                <w:del w:id="201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451C77" w14:paraId="2221A2DD" w14:textId="47209D69" w:rsidTr="00D66EB7">
        <w:trPr>
          <w:trHeight w:val="350"/>
          <w:del w:id="2020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3A229E95" w14:textId="2A472253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2021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2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pancolitis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5D2A8E6C" w14:textId="447D435D" w:rsidR="00DC1933" w:rsidRPr="005264F8" w:rsidDel="00451C77" w:rsidRDefault="009F3E67">
            <w:pPr>
              <w:widowControl/>
              <w:jc w:val="left"/>
              <w:rPr>
                <w:del w:id="202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2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28 (87.5)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44A6AC56" w14:textId="2CCE1D0E" w:rsidR="00DC1933" w:rsidRPr="005264F8" w:rsidDel="00451C77" w:rsidRDefault="009F3E67">
            <w:pPr>
              <w:widowControl/>
              <w:jc w:val="left"/>
              <w:rPr>
                <w:del w:id="202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2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23 (85.2)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2E36AF" w14:textId="224C95D8" w:rsidR="00DC1933" w:rsidRPr="005264F8" w:rsidDel="00451C77" w:rsidRDefault="009F3E67">
            <w:pPr>
              <w:widowControl/>
              <w:jc w:val="left"/>
              <w:rPr>
                <w:del w:id="202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2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5 (100.0)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CF4B071" w14:textId="4F353434" w:rsidR="00DC1933" w:rsidRPr="005264F8" w:rsidDel="00451C77" w:rsidRDefault="009F3E67">
            <w:pPr>
              <w:widowControl/>
              <w:jc w:val="left"/>
              <w:rPr>
                <w:del w:id="202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3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4F42F94E" w14:textId="176D64EB" w:rsidTr="00D66EB7">
        <w:trPr>
          <w:trHeight w:val="350"/>
          <w:del w:id="2031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7F71BA85" w14:textId="41C12085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2032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3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left-sided colitis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490D7009" w14:textId="6B2F5E35" w:rsidR="00DC1933" w:rsidRPr="005264F8" w:rsidDel="00451C77" w:rsidRDefault="009F3E67">
            <w:pPr>
              <w:widowControl/>
              <w:jc w:val="left"/>
              <w:rPr>
                <w:del w:id="203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3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4 (12.5)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238FDC84" w14:textId="4C9E7D49" w:rsidR="00DC1933" w:rsidRPr="005264F8" w:rsidDel="00451C77" w:rsidRDefault="009F3E67">
            <w:pPr>
              <w:widowControl/>
              <w:jc w:val="left"/>
              <w:rPr>
                <w:del w:id="203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3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4 (14.8)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0B8639" w14:textId="6B961E02" w:rsidR="00DC1933" w:rsidRPr="005264F8" w:rsidDel="00451C77" w:rsidRDefault="009F3E67">
            <w:pPr>
              <w:widowControl/>
              <w:jc w:val="left"/>
              <w:rPr>
                <w:del w:id="203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3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29237C" w14:textId="790A33AD" w:rsidR="00DC1933" w:rsidRPr="005264F8" w:rsidDel="00451C77" w:rsidRDefault="00DC1933">
            <w:pPr>
              <w:widowControl/>
              <w:jc w:val="left"/>
              <w:rPr>
                <w:del w:id="2040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7E8E3D83" w14:textId="68F10329" w:rsidTr="00D66EB7">
        <w:trPr>
          <w:trHeight w:val="350"/>
          <w:del w:id="2041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5762F416" w14:textId="5C989609" w:rsidR="00F61695" w:rsidRPr="005264F8" w:rsidDel="00451C77" w:rsidRDefault="00F61695">
            <w:pPr>
              <w:widowControl/>
              <w:jc w:val="left"/>
              <w:rPr>
                <w:del w:id="2042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4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Concomitant medication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0A3AC62A" w14:textId="64C0C8C9" w:rsidR="00F61695" w:rsidRPr="005264F8" w:rsidDel="00451C77" w:rsidRDefault="00F61695">
            <w:pPr>
              <w:widowControl/>
              <w:jc w:val="left"/>
              <w:rPr>
                <w:del w:id="204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0BD0E864" w14:textId="52E3A7FA" w:rsidR="00F61695" w:rsidRPr="005264F8" w:rsidDel="00451C77" w:rsidRDefault="00F61695">
            <w:pPr>
              <w:widowControl/>
              <w:jc w:val="left"/>
              <w:rPr>
                <w:del w:id="204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700178" w14:textId="02AFFD50" w:rsidR="00F61695" w:rsidRPr="005264F8" w:rsidDel="00451C77" w:rsidRDefault="00F61695">
            <w:pPr>
              <w:widowControl/>
              <w:jc w:val="left"/>
              <w:rPr>
                <w:del w:id="204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BF53AD4" w14:textId="34959139" w:rsidR="00F61695" w:rsidRPr="005264F8" w:rsidDel="00451C77" w:rsidRDefault="00F61695">
            <w:pPr>
              <w:widowControl/>
              <w:jc w:val="left"/>
              <w:rPr>
                <w:del w:id="204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451C77" w14:paraId="6626AC36" w14:textId="7F7E3BB6" w:rsidTr="00D66EB7">
        <w:trPr>
          <w:trHeight w:val="350"/>
          <w:del w:id="2048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31DAD92E" w14:textId="5726BD16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204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5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Oral 5-ASA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33CA86AA" w14:textId="5E95A8DC" w:rsidR="00DC1933" w:rsidRPr="005264F8" w:rsidDel="00451C77" w:rsidRDefault="009F3E67">
            <w:pPr>
              <w:widowControl/>
              <w:jc w:val="left"/>
              <w:rPr>
                <w:del w:id="2051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5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22 (68.8)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7B9CF023" w14:textId="6282E6CF" w:rsidR="00DC1933" w:rsidRPr="005264F8" w:rsidDel="00451C77" w:rsidRDefault="009F3E67">
            <w:pPr>
              <w:widowControl/>
              <w:jc w:val="left"/>
              <w:rPr>
                <w:del w:id="205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5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19 (70.4)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B55A63" w14:textId="3BEF3B60" w:rsidR="00DC1933" w:rsidRPr="005264F8" w:rsidDel="00451C77" w:rsidRDefault="009F3E67">
            <w:pPr>
              <w:widowControl/>
              <w:jc w:val="left"/>
              <w:rPr>
                <w:del w:id="205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5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3 (60.0)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E59628E" w14:textId="31A419CB" w:rsidR="00DC1933" w:rsidRPr="005264F8" w:rsidDel="00451C77" w:rsidRDefault="009F3E67">
            <w:pPr>
              <w:widowControl/>
              <w:jc w:val="left"/>
              <w:rPr>
                <w:del w:id="205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5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0.64</w:delText>
              </w:r>
            </w:del>
          </w:p>
        </w:tc>
      </w:tr>
      <w:tr w:rsidR="00DC1933" w:rsidRPr="005264F8" w:rsidDel="00451C77" w14:paraId="46A926F1" w14:textId="3EB66A54" w:rsidTr="00D66EB7">
        <w:trPr>
          <w:trHeight w:val="350"/>
          <w:del w:id="2059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74A99085" w14:textId="4381FFD8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2060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6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Topical 5-ASA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281A36A7" w14:textId="6C60D4E9" w:rsidR="00DC1933" w:rsidRPr="005264F8" w:rsidDel="00451C77" w:rsidRDefault="009F3E67">
            <w:pPr>
              <w:widowControl/>
              <w:jc w:val="left"/>
              <w:rPr>
                <w:del w:id="2062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6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 (3.1)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10AF73B8" w14:textId="58910FF1" w:rsidR="00DC1933" w:rsidRPr="005264F8" w:rsidDel="00451C77" w:rsidRDefault="009F3E67">
            <w:pPr>
              <w:widowControl/>
              <w:jc w:val="left"/>
              <w:rPr>
                <w:del w:id="206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6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 (3.7)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F72586" w14:textId="1350B276" w:rsidR="00DC1933" w:rsidRPr="005264F8" w:rsidDel="00451C77" w:rsidRDefault="009F3E67">
            <w:pPr>
              <w:widowControl/>
              <w:jc w:val="left"/>
              <w:rPr>
                <w:del w:id="206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6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5674AB0" w14:textId="03A07BB4" w:rsidR="00DC1933" w:rsidRPr="005264F8" w:rsidDel="00451C77" w:rsidRDefault="009F3E67">
            <w:pPr>
              <w:widowControl/>
              <w:jc w:val="left"/>
              <w:rPr>
                <w:del w:id="206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6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0CA88F75" w14:textId="037610EB" w:rsidTr="00D66EB7">
        <w:trPr>
          <w:trHeight w:val="350"/>
          <w:del w:id="2070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6247BFB2" w14:textId="388D6914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2071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7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Systemic corticosteroid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7591E8D3" w14:textId="6C33BEE5" w:rsidR="00DC1933" w:rsidRPr="005264F8" w:rsidDel="00451C77" w:rsidRDefault="009F3E67">
            <w:pPr>
              <w:widowControl/>
              <w:jc w:val="left"/>
              <w:rPr>
                <w:del w:id="207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7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7 (21.9)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799DECB2" w14:textId="69D9DF37" w:rsidR="00DC1933" w:rsidRPr="005264F8" w:rsidDel="00451C77" w:rsidRDefault="009F3E67">
            <w:pPr>
              <w:widowControl/>
              <w:jc w:val="left"/>
              <w:rPr>
                <w:del w:id="207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7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5 (18.5)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8E6738" w14:textId="6B8809B9" w:rsidR="00DC1933" w:rsidRPr="005264F8" w:rsidDel="00451C77" w:rsidRDefault="009F3E67">
            <w:pPr>
              <w:widowControl/>
              <w:jc w:val="left"/>
              <w:rPr>
                <w:del w:id="207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7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2 (40.0)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1AA13F" w14:textId="16E8FE72" w:rsidR="00DC1933" w:rsidRPr="005264F8" w:rsidDel="00451C77" w:rsidRDefault="009F3E67">
            <w:pPr>
              <w:widowControl/>
              <w:jc w:val="left"/>
              <w:rPr>
                <w:del w:id="207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8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0.30</w:delText>
              </w:r>
            </w:del>
          </w:p>
        </w:tc>
      </w:tr>
      <w:tr w:rsidR="00DC1933" w:rsidRPr="005264F8" w:rsidDel="00451C77" w14:paraId="7457F569" w14:textId="55C77A2E" w:rsidTr="00D66EB7">
        <w:trPr>
          <w:trHeight w:val="350"/>
          <w:del w:id="2081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39943D5E" w14:textId="680DBCEF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2082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8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thiopurine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07030C07" w14:textId="552AE9CD" w:rsidR="00DC1933" w:rsidRPr="005264F8" w:rsidDel="00451C77" w:rsidRDefault="009F3E67">
            <w:pPr>
              <w:widowControl/>
              <w:jc w:val="left"/>
              <w:rPr>
                <w:del w:id="208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8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15 (46.9)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1AF129F5" w14:textId="561DC06C" w:rsidR="00DC1933" w:rsidRPr="005264F8" w:rsidDel="00451C77" w:rsidRDefault="009F3E67">
            <w:pPr>
              <w:widowControl/>
              <w:jc w:val="left"/>
              <w:rPr>
                <w:del w:id="208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8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15 (55.6)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E3656F" w14:textId="19835EC4" w:rsidR="00DC1933" w:rsidRPr="005264F8" w:rsidDel="00451C77" w:rsidRDefault="009F3E67">
            <w:pPr>
              <w:widowControl/>
              <w:jc w:val="left"/>
              <w:rPr>
                <w:del w:id="208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8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EB72D77" w14:textId="5EC8BB54" w:rsidR="00DC1933" w:rsidRPr="005264F8" w:rsidDel="00451C77" w:rsidRDefault="009F3E67">
            <w:pPr>
              <w:widowControl/>
              <w:jc w:val="left"/>
              <w:rPr>
                <w:del w:id="2090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9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0.05*</w:delText>
              </w:r>
            </w:del>
          </w:p>
        </w:tc>
      </w:tr>
      <w:tr w:rsidR="00F61695" w:rsidRPr="005264F8" w:rsidDel="00451C77" w14:paraId="0F88600A" w14:textId="4AF30E87" w:rsidTr="00D66EB7">
        <w:trPr>
          <w:trHeight w:val="350"/>
          <w:del w:id="2092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6D6EAC69" w14:textId="0321AF2F" w:rsidR="00F61695" w:rsidRPr="005264F8" w:rsidDel="00451C77" w:rsidRDefault="00F61695">
            <w:pPr>
              <w:widowControl/>
              <w:jc w:val="left"/>
              <w:rPr>
                <w:del w:id="209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94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Number of prior biologic exposures</w:delText>
              </w:r>
            </w:del>
          </w:p>
        </w:tc>
        <w:tc>
          <w:tcPr>
            <w:tcW w:w="1757" w:type="dxa"/>
            <w:shd w:val="clear" w:color="auto" w:fill="auto"/>
            <w:noWrap/>
          </w:tcPr>
          <w:p w14:paraId="49D92E4E" w14:textId="3E4A58F8" w:rsidR="00F61695" w:rsidRPr="005264F8" w:rsidDel="00451C77" w:rsidRDefault="00F61695">
            <w:pPr>
              <w:widowControl/>
              <w:jc w:val="left"/>
              <w:rPr>
                <w:del w:id="209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noWrap/>
          </w:tcPr>
          <w:p w14:paraId="2BD25169" w14:textId="4543F318" w:rsidR="00F61695" w:rsidRPr="005264F8" w:rsidDel="00451C77" w:rsidRDefault="00F61695">
            <w:pPr>
              <w:widowControl/>
              <w:jc w:val="left"/>
              <w:rPr>
                <w:del w:id="209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E89F246" w14:textId="5AD1B7C2" w:rsidR="00F61695" w:rsidRPr="005264F8" w:rsidDel="00451C77" w:rsidRDefault="00F61695">
            <w:pPr>
              <w:widowControl/>
              <w:jc w:val="left"/>
              <w:rPr>
                <w:del w:id="209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4D204C0F" w14:textId="6094E3C6" w:rsidR="00F61695" w:rsidRPr="005264F8" w:rsidDel="00451C77" w:rsidRDefault="00F61695">
            <w:pPr>
              <w:widowControl/>
              <w:jc w:val="left"/>
              <w:rPr>
                <w:del w:id="209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099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0.15</w:delText>
              </w:r>
            </w:del>
          </w:p>
        </w:tc>
      </w:tr>
      <w:tr w:rsidR="00F61695" w:rsidRPr="005264F8" w:rsidDel="00451C77" w14:paraId="5D6B15EF" w14:textId="72BD5D17" w:rsidTr="00D66EB7">
        <w:trPr>
          <w:trHeight w:val="350"/>
          <w:del w:id="2100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7DD91A4C" w14:textId="1A657CA4" w:rsidR="00F61695" w:rsidRPr="005264F8" w:rsidDel="00451C77" w:rsidRDefault="00F61695">
            <w:pPr>
              <w:widowControl/>
              <w:jc w:val="left"/>
              <w:rPr>
                <w:del w:id="2101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02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0</w:delText>
              </w:r>
            </w:del>
          </w:p>
        </w:tc>
        <w:tc>
          <w:tcPr>
            <w:tcW w:w="1757" w:type="dxa"/>
            <w:shd w:val="clear" w:color="auto" w:fill="auto"/>
            <w:noWrap/>
          </w:tcPr>
          <w:p w14:paraId="0CD2DE6F" w14:textId="2A6F50FC" w:rsidR="00F61695" w:rsidRPr="005264F8" w:rsidDel="00451C77" w:rsidRDefault="00F61695">
            <w:pPr>
              <w:widowControl/>
              <w:jc w:val="left"/>
              <w:rPr>
                <w:del w:id="210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04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9 (28.1)</w:delText>
              </w:r>
            </w:del>
          </w:p>
        </w:tc>
        <w:tc>
          <w:tcPr>
            <w:tcW w:w="1757" w:type="dxa"/>
            <w:shd w:val="clear" w:color="auto" w:fill="auto"/>
            <w:noWrap/>
          </w:tcPr>
          <w:p w14:paraId="10ABEF84" w14:textId="2B7CAC17" w:rsidR="00F61695" w:rsidRPr="005264F8" w:rsidDel="00451C77" w:rsidRDefault="00F61695">
            <w:pPr>
              <w:widowControl/>
              <w:jc w:val="left"/>
              <w:rPr>
                <w:del w:id="210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06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6 (22.2)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2F104E5B" w14:textId="5F9FB267" w:rsidR="00F61695" w:rsidRPr="005264F8" w:rsidDel="00451C77" w:rsidRDefault="00F61695">
            <w:pPr>
              <w:widowControl/>
              <w:jc w:val="left"/>
              <w:rPr>
                <w:del w:id="210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08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3 (60.0)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1F9AC3C4" w14:textId="0C8C058B" w:rsidR="00F61695" w:rsidRPr="005264F8" w:rsidDel="00451C77" w:rsidRDefault="00F61695">
            <w:pPr>
              <w:widowControl/>
              <w:jc w:val="left"/>
              <w:rPr>
                <w:del w:id="210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679F8601" w14:textId="65C20927" w:rsidTr="00D66EB7">
        <w:trPr>
          <w:trHeight w:val="350"/>
          <w:del w:id="2110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703550D5" w14:textId="2716FD71" w:rsidR="00F61695" w:rsidRPr="005264F8" w:rsidDel="00451C77" w:rsidRDefault="00F61695">
            <w:pPr>
              <w:widowControl/>
              <w:jc w:val="left"/>
              <w:rPr>
                <w:del w:id="2111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12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1</w:delText>
              </w:r>
            </w:del>
          </w:p>
        </w:tc>
        <w:tc>
          <w:tcPr>
            <w:tcW w:w="1757" w:type="dxa"/>
            <w:shd w:val="clear" w:color="auto" w:fill="auto"/>
            <w:noWrap/>
          </w:tcPr>
          <w:p w14:paraId="486AE182" w14:textId="4A2AD02B" w:rsidR="00F61695" w:rsidRPr="005264F8" w:rsidDel="00451C77" w:rsidRDefault="00F61695">
            <w:pPr>
              <w:widowControl/>
              <w:jc w:val="left"/>
              <w:rPr>
                <w:del w:id="211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14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9 (28.1)</w:delText>
              </w:r>
            </w:del>
          </w:p>
        </w:tc>
        <w:tc>
          <w:tcPr>
            <w:tcW w:w="1757" w:type="dxa"/>
            <w:shd w:val="clear" w:color="auto" w:fill="auto"/>
            <w:noWrap/>
          </w:tcPr>
          <w:p w14:paraId="475A01E2" w14:textId="7831BA81" w:rsidR="00F61695" w:rsidRPr="005264F8" w:rsidDel="00451C77" w:rsidRDefault="00F61695">
            <w:pPr>
              <w:widowControl/>
              <w:jc w:val="left"/>
              <w:rPr>
                <w:del w:id="211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16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9 (33.3)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630703C8" w14:textId="1F223968" w:rsidR="00F61695" w:rsidRPr="005264F8" w:rsidDel="00451C77" w:rsidRDefault="00F61695">
            <w:pPr>
              <w:widowControl/>
              <w:jc w:val="left"/>
              <w:rPr>
                <w:del w:id="211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18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1F28F0D7" w14:textId="7F0108F8" w:rsidR="00F61695" w:rsidRPr="005264F8" w:rsidDel="00451C77" w:rsidRDefault="00F61695">
            <w:pPr>
              <w:widowControl/>
              <w:jc w:val="left"/>
              <w:rPr>
                <w:del w:id="211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45A6E7F4" w14:textId="48F18EE8" w:rsidTr="00D66EB7">
        <w:trPr>
          <w:trHeight w:val="350"/>
          <w:del w:id="2120" w:author="arisa fukuyama" w:date="2024-09-17T02:10:00Z"/>
        </w:trPr>
        <w:tc>
          <w:tcPr>
            <w:tcW w:w="2551" w:type="dxa"/>
            <w:shd w:val="clear" w:color="auto" w:fill="auto"/>
            <w:noWrap/>
          </w:tcPr>
          <w:p w14:paraId="6DE4CC9F" w14:textId="71CF283C" w:rsidR="00F61695" w:rsidRPr="005264F8" w:rsidDel="00451C77" w:rsidRDefault="00F61695">
            <w:pPr>
              <w:widowControl/>
              <w:jc w:val="left"/>
              <w:rPr>
                <w:del w:id="2121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22" w:author="arisa fukuyama" w:date="2024-09-17T02:10:00Z">
              <w:r w:rsidRPr="005264F8" w:rsidDel="00451C77">
                <w:rPr>
                  <w:rFonts w:ascii="Cambria Math" w:hAnsi="Cambria Math" w:cs="Cambria Math"/>
                  <w:sz w:val="24"/>
                  <w:szCs w:val="24"/>
                </w:rPr>
                <w:delText>≧</w:delText>
              </w:r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2</w:delText>
              </w:r>
            </w:del>
          </w:p>
        </w:tc>
        <w:tc>
          <w:tcPr>
            <w:tcW w:w="1757" w:type="dxa"/>
            <w:shd w:val="clear" w:color="auto" w:fill="auto"/>
            <w:noWrap/>
          </w:tcPr>
          <w:p w14:paraId="7D8ADE0D" w14:textId="5903AA4C" w:rsidR="00F61695" w:rsidRPr="005264F8" w:rsidDel="00451C77" w:rsidRDefault="00F61695">
            <w:pPr>
              <w:widowControl/>
              <w:jc w:val="left"/>
              <w:rPr>
                <w:del w:id="212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24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14 (43.8)</w:delText>
              </w:r>
            </w:del>
          </w:p>
        </w:tc>
        <w:tc>
          <w:tcPr>
            <w:tcW w:w="1757" w:type="dxa"/>
            <w:shd w:val="clear" w:color="auto" w:fill="auto"/>
            <w:noWrap/>
          </w:tcPr>
          <w:p w14:paraId="5375A74F" w14:textId="7AAA4CF4" w:rsidR="00F61695" w:rsidRPr="005264F8" w:rsidDel="00451C77" w:rsidRDefault="00F61695">
            <w:pPr>
              <w:widowControl/>
              <w:jc w:val="left"/>
              <w:rPr>
                <w:del w:id="212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26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12 (44.4)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63A07503" w14:textId="15E46645" w:rsidR="00F61695" w:rsidRPr="005264F8" w:rsidDel="00451C77" w:rsidRDefault="00F61695">
            <w:pPr>
              <w:widowControl/>
              <w:jc w:val="left"/>
              <w:rPr>
                <w:del w:id="212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28" w:author="arisa fukuyama" w:date="2024-09-17T02:10:00Z">
              <w:r w:rsidRPr="005264F8" w:rsidDel="00451C77">
                <w:rPr>
                  <w:rFonts w:ascii="Times New Roman" w:hAnsi="Times New Roman" w:cs="Times New Roman"/>
                  <w:sz w:val="24"/>
                  <w:szCs w:val="24"/>
                </w:rPr>
                <w:delText>2 (40.0)</w:delText>
              </w:r>
            </w:del>
          </w:p>
        </w:tc>
        <w:tc>
          <w:tcPr>
            <w:tcW w:w="850" w:type="dxa"/>
            <w:shd w:val="clear" w:color="auto" w:fill="auto"/>
            <w:noWrap/>
          </w:tcPr>
          <w:p w14:paraId="1DB5E2D6" w14:textId="76342161" w:rsidR="00F61695" w:rsidRPr="005264F8" w:rsidDel="00451C77" w:rsidRDefault="00F61695">
            <w:pPr>
              <w:widowControl/>
              <w:jc w:val="left"/>
              <w:rPr>
                <w:del w:id="212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F61695" w:rsidRPr="005264F8" w:rsidDel="00451C77" w14:paraId="44694AC4" w14:textId="5EEA16B9" w:rsidTr="00D66EB7">
        <w:trPr>
          <w:trHeight w:val="350"/>
          <w:del w:id="2130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2F1D4D64" w14:textId="1C1C463E" w:rsidR="00F61695" w:rsidRPr="005264F8" w:rsidDel="00451C77" w:rsidRDefault="00F61695">
            <w:pPr>
              <w:widowControl/>
              <w:jc w:val="left"/>
              <w:rPr>
                <w:del w:id="2131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3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Prior biologics therapies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122EAF53" w14:textId="03BF8AE0" w:rsidR="00F61695" w:rsidRPr="005264F8" w:rsidDel="00451C77" w:rsidRDefault="00F61695">
            <w:pPr>
              <w:widowControl/>
              <w:jc w:val="left"/>
              <w:rPr>
                <w:del w:id="213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2408CD42" w14:textId="663F5863" w:rsidR="00F61695" w:rsidRPr="005264F8" w:rsidDel="00451C77" w:rsidRDefault="00F61695">
            <w:pPr>
              <w:widowControl/>
              <w:jc w:val="left"/>
              <w:rPr>
                <w:del w:id="213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B7291C" w14:textId="272EC3D4" w:rsidR="00F61695" w:rsidRPr="005264F8" w:rsidDel="00451C77" w:rsidRDefault="00F61695">
            <w:pPr>
              <w:widowControl/>
              <w:jc w:val="left"/>
              <w:rPr>
                <w:del w:id="213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DB0B945" w14:textId="481B6B24" w:rsidR="00F61695" w:rsidRPr="005264F8" w:rsidDel="00451C77" w:rsidRDefault="00F61695">
            <w:pPr>
              <w:widowControl/>
              <w:jc w:val="left"/>
              <w:rPr>
                <w:del w:id="213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DC1933" w:rsidRPr="005264F8" w:rsidDel="00451C77" w14:paraId="41C4F1ED" w14:textId="59D73AED" w:rsidTr="00D66EB7">
        <w:trPr>
          <w:trHeight w:val="350"/>
          <w:del w:id="2137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16662277" w14:textId="0E0F8522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213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3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anti-TNFα agents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6744D9DD" w14:textId="504DD55E" w:rsidR="00DC1933" w:rsidRPr="005264F8" w:rsidDel="00451C77" w:rsidRDefault="009F3E67">
            <w:pPr>
              <w:widowControl/>
              <w:jc w:val="left"/>
              <w:rPr>
                <w:del w:id="2140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4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17 (53.1)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5766DAAF" w14:textId="6162B0A0" w:rsidR="00DC1933" w:rsidRPr="005264F8" w:rsidDel="00451C77" w:rsidRDefault="009F3E67">
            <w:pPr>
              <w:widowControl/>
              <w:jc w:val="left"/>
              <w:rPr>
                <w:del w:id="2142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4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15 (55.6)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E05EE4" w14:textId="125640A3" w:rsidR="00DC1933" w:rsidRPr="005264F8" w:rsidDel="00451C77" w:rsidRDefault="009F3E67">
            <w:pPr>
              <w:widowControl/>
              <w:jc w:val="left"/>
              <w:rPr>
                <w:del w:id="214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4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2 (40.0)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DA51935" w14:textId="4E9589E0" w:rsidR="00DC1933" w:rsidRPr="005264F8" w:rsidDel="00451C77" w:rsidRDefault="009F3E67">
            <w:pPr>
              <w:widowControl/>
              <w:jc w:val="left"/>
              <w:rPr>
                <w:del w:id="214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4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0.65</w:delText>
              </w:r>
            </w:del>
          </w:p>
        </w:tc>
      </w:tr>
      <w:tr w:rsidR="00DC1933" w:rsidRPr="005264F8" w:rsidDel="00451C77" w14:paraId="53BBCA8D" w14:textId="2DB47074" w:rsidTr="00D66EB7">
        <w:trPr>
          <w:trHeight w:val="350"/>
          <w:del w:id="2148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3B81EBB0" w14:textId="63C0296C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214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5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VDZ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023B8992" w14:textId="0BA11A5F" w:rsidR="00DC1933" w:rsidRPr="005264F8" w:rsidDel="00451C77" w:rsidRDefault="009F3E67">
            <w:pPr>
              <w:widowControl/>
              <w:jc w:val="left"/>
              <w:rPr>
                <w:del w:id="2151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5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12 (37.5)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41195638" w14:textId="6A2DC3B4" w:rsidR="00DC1933" w:rsidRPr="005264F8" w:rsidDel="00451C77" w:rsidRDefault="009F3E67">
            <w:pPr>
              <w:widowControl/>
              <w:jc w:val="left"/>
              <w:rPr>
                <w:del w:id="215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5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10 (37.0)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0D7452" w14:textId="0711DC1C" w:rsidR="00DC1933" w:rsidRPr="005264F8" w:rsidDel="00451C77" w:rsidRDefault="009F3E67">
            <w:pPr>
              <w:widowControl/>
              <w:jc w:val="left"/>
              <w:rPr>
                <w:del w:id="215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5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2 (40.0)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3342D55" w14:textId="5006BE04" w:rsidR="00DC1933" w:rsidRPr="005264F8" w:rsidDel="00451C77" w:rsidRDefault="009F3E67">
            <w:pPr>
              <w:widowControl/>
              <w:jc w:val="left"/>
              <w:rPr>
                <w:del w:id="215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5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3E56A49B" w14:textId="3A5E268D" w:rsidTr="00D66EB7">
        <w:trPr>
          <w:trHeight w:val="350"/>
          <w:del w:id="2159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665677A9" w14:textId="179458AA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2160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6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UST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1E397293" w14:textId="56381C42" w:rsidR="00DC1933" w:rsidRPr="005264F8" w:rsidDel="00451C77" w:rsidRDefault="009F3E67">
            <w:pPr>
              <w:widowControl/>
              <w:jc w:val="left"/>
              <w:rPr>
                <w:del w:id="2162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6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 (3.1)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1CED45A0" w14:textId="54B28E8C" w:rsidR="00DC1933" w:rsidRPr="005264F8" w:rsidDel="00451C77" w:rsidRDefault="009F3E67">
            <w:pPr>
              <w:widowControl/>
              <w:jc w:val="left"/>
              <w:rPr>
                <w:del w:id="216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6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 (3.7)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94C4E5" w14:textId="4089AB5B" w:rsidR="00DC1933" w:rsidRPr="005264F8" w:rsidDel="00451C77" w:rsidRDefault="009F3E67">
            <w:pPr>
              <w:widowControl/>
              <w:jc w:val="left"/>
              <w:rPr>
                <w:del w:id="216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6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75260C1" w14:textId="45B7E1CC" w:rsidR="00DC1933" w:rsidRPr="005264F8" w:rsidDel="00451C77" w:rsidRDefault="009F3E67">
            <w:pPr>
              <w:widowControl/>
              <w:jc w:val="left"/>
              <w:rPr>
                <w:del w:id="216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6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1.00</w:delText>
              </w:r>
            </w:del>
          </w:p>
        </w:tc>
      </w:tr>
      <w:tr w:rsidR="00DC1933" w:rsidRPr="005264F8" w:rsidDel="00451C77" w14:paraId="296DFA4C" w14:textId="38D56D52" w:rsidTr="00D66EB7">
        <w:trPr>
          <w:trHeight w:val="350"/>
          <w:del w:id="2170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1CF595A5" w14:textId="317DDE2B" w:rsidR="00DC1933" w:rsidRPr="005264F8" w:rsidDel="00451C77" w:rsidRDefault="009F3E67" w:rsidP="003D5DAA">
            <w:pPr>
              <w:widowControl/>
              <w:ind w:firstLineChars="100" w:firstLine="240"/>
              <w:jc w:val="left"/>
              <w:rPr>
                <w:del w:id="2171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7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JAK inhibitors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147A8B6C" w14:textId="35729647" w:rsidR="00DC1933" w:rsidRPr="005264F8" w:rsidDel="00451C77" w:rsidRDefault="009F3E67">
            <w:pPr>
              <w:widowControl/>
              <w:jc w:val="left"/>
              <w:rPr>
                <w:del w:id="217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7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6 (18.8)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3C4375B7" w14:textId="67F17308" w:rsidR="00DC1933" w:rsidRPr="005264F8" w:rsidDel="00451C77" w:rsidRDefault="009F3E67">
            <w:pPr>
              <w:widowControl/>
              <w:jc w:val="left"/>
              <w:rPr>
                <w:del w:id="217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7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6 (22.2)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07D243" w14:textId="33ADD3B8" w:rsidR="00DC1933" w:rsidRPr="005264F8" w:rsidDel="00451C77" w:rsidRDefault="009F3E67">
            <w:pPr>
              <w:widowControl/>
              <w:jc w:val="left"/>
              <w:rPr>
                <w:del w:id="217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7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 (0.0)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E1A1394" w14:textId="4CFD9F4F" w:rsidR="00DC1933" w:rsidRPr="005264F8" w:rsidDel="00451C77" w:rsidRDefault="009F3E67">
            <w:pPr>
              <w:widowControl/>
              <w:jc w:val="left"/>
              <w:rPr>
                <w:del w:id="217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8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0.55</w:delText>
              </w:r>
            </w:del>
          </w:p>
        </w:tc>
      </w:tr>
      <w:tr w:rsidR="00DC1933" w:rsidRPr="005264F8" w:rsidDel="00451C77" w14:paraId="573B99C1" w14:textId="544B9997" w:rsidTr="00D66EB7">
        <w:trPr>
          <w:trHeight w:val="350"/>
          <w:del w:id="2181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7B2804CE" w14:textId="559C4C9D" w:rsidR="00DC1933" w:rsidRPr="005264F8" w:rsidDel="00451C77" w:rsidRDefault="009F3E67">
            <w:pPr>
              <w:widowControl/>
              <w:jc w:val="left"/>
              <w:rPr>
                <w:del w:id="2182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83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CRP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494D52D0" w14:textId="7846DBD8" w:rsidR="00DC1933" w:rsidRPr="005264F8" w:rsidDel="00451C77" w:rsidRDefault="009F3E67">
            <w:pPr>
              <w:widowControl/>
              <w:jc w:val="left"/>
              <w:rPr>
                <w:del w:id="2184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85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0.70 (0.02–16.69)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366ED8B2" w14:textId="7A13A656" w:rsidR="00DC1933" w:rsidRPr="005264F8" w:rsidDel="00451C77" w:rsidRDefault="009F3E67">
            <w:pPr>
              <w:widowControl/>
              <w:jc w:val="left"/>
              <w:rPr>
                <w:del w:id="2186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87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0.75 (0.03–16.69)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7BE40D" w14:textId="79804F1F" w:rsidR="00DC1933" w:rsidRPr="005264F8" w:rsidDel="00451C77" w:rsidRDefault="009F3E67">
            <w:pPr>
              <w:widowControl/>
              <w:jc w:val="left"/>
              <w:rPr>
                <w:del w:id="2188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89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0.52 (0.02–3.08)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CE8BA31" w14:textId="1E985041" w:rsidR="00DC1933" w:rsidRPr="005264F8" w:rsidDel="00451C77" w:rsidRDefault="009F3E67">
            <w:pPr>
              <w:widowControl/>
              <w:jc w:val="left"/>
              <w:rPr>
                <w:del w:id="2190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91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0.78</w:delText>
              </w:r>
            </w:del>
          </w:p>
        </w:tc>
      </w:tr>
      <w:tr w:rsidR="00DC1933" w:rsidRPr="005264F8" w:rsidDel="00451C77" w14:paraId="5182CCEB" w14:textId="5A25CBB6" w:rsidTr="00D66EB7">
        <w:trPr>
          <w:trHeight w:val="350"/>
          <w:del w:id="2192" w:author="arisa fukuyama" w:date="2024-09-17T02:10:00Z"/>
        </w:trPr>
        <w:tc>
          <w:tcPr>
            <w:tcW w:w="2551" w:type="dxa"/>
            <w:shd w:val="clear" w:color="auto" w:fill="auto"/>
            <w:noWrap/>
            <w:vAlign w:val="center"/>
          </w:tcPr>
          <w:p w14:paraId="2486648C" w14:textId="28F02B5B" w:rsidR="00DC1933" w:rsidRPr="005264F8" w:rsidDel="00451C77" w:rsidRDefault="009F3E67">
            <w:pPr>
              <w:widowControl/>
              <w:jc w:val="left"/>
              <w:rPr>
                <w:del w:id="2193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94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pMayo score</w:delText>
              </w:r>
              <w:r w:rsidRPr="005264F8" w:rsidDel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delText>†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52CC03C2" w14:textId="2C7DBF26" w:rsidR="00DC1933" w:rsidRPr="005264F8" w:rsidDel="00451C77" w:rsidRDefault="009F3E67">
            <w:pPr>
              <w:widowControl/>
              <w:jc w:val="left"/>
              <w:rPr>
                <w:del w:id="2195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96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5 (0–7)</w:delText>
              </w:r>
            </w:del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77B90C74" w14:textId="1BED3F5F" w:rsidR="00DC1933" w:rsidRPr="005264F8" w:rsidDel="00451C77" w:rsidRDefault="009F3E67">
            <w:pPr>
              <w:widowControl/>
              <w:jc w:val="left"/>
              <w:rPr>
                <w:del w:id="2197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198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5 (0–9)</w:delText>
              </w:r>
            </w:del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1FBC53" w14:textId="5173B43D" w:rsidR="00DC1933" w:rsidRPr="005264F8" w:rsidDel="00451C77" w:rsidRDefault="009F3E67">
            <w:pPr>
              <w:widowControl/>
              <w:jc w:val="left"/>
              <w:rPr>
                <w:del w:id="2199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200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6 (5–9)</w:delText>
              </w:r>
            </w:del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9886B23" w14:textId="5FBFBF96" w:rsidR="00DC1933" w:rsidRPr="005264F8" w:rsidDel="00451C77" w:rsidRDefault="009F3E67">
            <w:pPr>
              <w:widowControl/>
              <w:jc w:val="left"/>
              <w:rPr>
                <w:del w:id="2201" w:author="arisa fukuyama" w:date="2024-09-17T02:10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del w:id="2202" w:author="arisa fukuyama" w:date="2024-09-17T02:10:00Z">
              <w:r w:rsidRPr="005264F8" w:rsidDel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delText>0.07</w:delText>
              </w:r>
            </w:del>
          </w:p>
        </w:tc>
      </w:tr>
    </w:tbl>
    <w:p w14:paraId="68E887E9" w14:textId="77777777" w:rsidR="00451C77" w:rsidRDefault="00451C77" w:rsidP="005264F8">
      <w:pPr>
        <w:widowControl/>
        <w:spacing w:line="480" w:lineRule="auto"/>
        <w:jc w:val="left"/>
        <w:rPr>
          <w:ins w:id="2203" w:author="arisa fukuyama" w:date="2024-09-17T02:10:00Z"/>
          <w:rFonts w:ascii="Times New Roman" w:eastAsia="ＭＳ 明朝" w:hAnsi="Times New Roman" w:cs="Times New Roman"/>
          <w:sz w:val="24"/>
          <w:szCs w:val="24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88"/>
        <w:gridCol w:w="1991"/>
        <w:gridCol w:w="1991"/>
        <w:gridCol w:w="1877"/>
        <w:gridCol w:w="1099"/>
      </w:tblGrid>
      <w:tr w:rsidR="00451C77" w:rsidRPr="00451C77" w14:paraId="1F1AB4D1" w14:textId="77777777" w:rsidTr="00E93AEB">
        <w:trPr>
          <w:trHeight w:val="350"/>
          <w:ins w:id="2204" w:author="arisa fukuyama" w:date="2024-09-17T02:15:00Z"/>
        </w:trPr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A67669" w14:textId="77777777" w:rsidR="00451C77" w:rsidRPr="00451C77" w:rsidRDefault="00451C77" w:rsidP="00451C77">
            <w:pPr>
              <w:widowControl/>
              <w:jc w:val="left"/>
              <w:rPr>
                <w:ins w:id="2205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196467" w14:textId="77777777" w:rsidR="00451C77" w:rsidRPr="00451C77" w:rsidRDefault="00451C77" w:rsidP="00451C77">
            <w:pPr>
              <w:widowControl/>
              <w:jc w:val="left"/>
              <w:rPr>
                <w:ins w:id="2206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07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Total</w:t>
              </w:r>
            </w:ins>
          </w:p>
          <w:p w14:paraId="2C2D771F" w14:textId="77777777" w:rsidR="00451C77" w:rsidRPr="00451C77" w:rsidRDefault="00451C77" w:rsidP="00451C77">
            <w:pPr>
              <w:widowControl/>
              <w:jc w:val="left"/>
              <w:rPr>
                <w:ins w:id="2208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09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(n = 32)</w:t>
              </w:r>
            </w:ins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3FA079" w14:textId="77777777" w:rsidR="00451C77" w:rsidRPr="00451C77" w:rsidRDefault="00451C77" w:rsidP="00451C77">
            <w:pPr>
              <w:widowControl/>
              <w:jc w:val="left"/>
              <w:rPr>
                <w:ins w:id="2210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11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Continuation</w:t>
              </w:r>
            </w:ins>
          </w:p>
          <w:p w14:paraId="0EFC355A" w14:textId="77777777" w:rsidR="00451C77" w:rsidRPr="00451C77" w:rsidRDefault="00451C77" w:rsidP="00451C77">
            <w:pPr>
              <w:widowControl/>
              <w:jc w:val="left"/>
              <w:rPr>
                <w:ins w:id="2212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13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(n = 27)</w:t>
              </w:r>
            </w:ins>
          </w:p>
        </w:tc>
        <w:tc>
          <w:tcPr>
            <w:tcW w:w="9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9766AD" w14:textId="77777777" w:rsidR="00451C77" w:rsidRPr="00451C77" w:rsidRDefault="00451C77" w:rsidP="00451C77">
            <w:pPr>
              <w:widowControl/>
              <w:jc w:val="left"/>
              <w:rPr>
                <w:ins w:id="2214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15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Discontinuation</w:t>
              </w:r>
            </w:ins>
          </w:p>
          <w:p w14:paraId="574B08C3" w14:textId="77777777" w:rsidR="00451C77" w:rsidRPr="00451C77" w:rsidRDefault="00451C77" w:rsidP="00451C77">
            <w:pPr>
              <w:widowControl/>
              <w:jc w:val="left"/>
              <w:rPr>
                <w:ins w:id="2216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17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(n = 5)</w:t>
              </w:r>
            </w:ins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9BFBE0" w14:textId="77777777" w:rsidR="00451C77" w:rsidRPr="00451C77" w:rsidRDefault="00451C77" w:rsidP="00451C77">
            <w:pPr>
              <w:widowControl/>
              <w:jc w:val="left"/>
              <w:rPr>
                <w:ins w:id="2218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19" w:author="arisa fukuyama" w:date="2024-09-17T02:15:00Z">
              <w:r w:rsidRPr="00451C77">
                <w:rPr>
                  <w:rFonts w:ascii="Times New Roman" w:eastAsia="ＭＳ 明朝" w:hAnsi="Times New Roman" w:cs="Times New Roman"/>
                  <w:i/>
                  <w:iCs/>
                  <w:kern w:val="0"/>
                  <w:sz w:val="24"/>
                  <w:szCs w:val="24"/>
                </w:rPr>
                <w:t>p-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value</w:t>
              </w:r>
            </w:ins>
          </w:p>
        </w:tc>
      </w:tr>
      <w:tr w:rsidR="00451C77" w:rsidRPr="00451C77" w14:paraId="72252E26" w14:textId="77777777" w:rsidTr="00E93AEB">
        <w:trPr>
          <w:trHeight w:val="350"/>
          <w:ins w:id="2220" w:author="arisa fukuyama" w:date="2024-09-17T02:15:00Z"/>
        </w:trPr>
        <w:tc>
          <w:tcPr>
            <w:tcW w:w="14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9773E4" w14:textId="77777777" w:rsidR="00451C77" w:rsidRPr="00451C77" w:rsidRDefault="00451C77" w:rsidP="00451C77">
            <w:pPr>
              <w:widowControl/>
              <w:jc w:val="left"/>
              <w:rPr>
                <w:ins w:id="2221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22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Male</w:t>
              </w:r>
            </w:ins>
          </w:p>
        </w:tc>
        <w:tc>
          <w:tcPr>
            <w:tcW w:w="10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45D3FB" w14:textId="77777777" w:rsidR="00451C77" w:rsidRPr="00451C77" w:rsidRDefault="00451C77" w:rsidP="00451C77">
            <w:pPr>
              <w:widowControl/>
              <w:jc w:val="left"/>
              <w:rPr>
                <w:ins w:id="2223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24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16 (50.0)</w:t>
              </w:r>
            </w:ins>
          </w:p>
        </w:tc>
        <w:tc>
          <w:tcPr>
            <w:tcW w:w="10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E24270" w14:textId="77777777" w:rsidR="00451C77" w:rsidRPr="00451C77" w:rsidRDefault="00451C77" w:rsidP="00451C77">
            <w:pPr>
              <w:widowControl/>
              <w:jc w:val="left"/>
              <w:rPr>
                <w:ins w:id="2225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26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15 (55.6)</w:t>
              </w:r>
            </w:ins>
          </w:p>
        </w:tc>
        <w:tc>
          <w:tcPr>
            <w:tcW w:w="9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1B9F12" w14:textId="77777777" w:rsidR="00451C77" w:rsidRPr="00451C77" w:rsidRDefault="00451C77" w:rsidP="00451C77">
            <w:pPr>
              <w:widowControl/>
              <w:jc w:val="left"/>
              <w:rPr>
                <w:ins w:id="2227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28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(20.0)</w:t>
              </w:r>
            </w:ins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B27451" w14:textId="77777777" w:rsidR="00451C77" w:rsidRPr="00451C77" w:rsidRDefault="00451C77" w:rsidP="00451C77">
            <w:pPr>
              <w:widowControl/>
              <w:jc w:val="left"/>
              <w:rPr>
                <w:ins w:id="2229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30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0.3326</w:t>
              </w:r>
            </w:ins>
          </w:p>
        </w:tc>
      </w:tr>
      <w:tr w:rsidR="00451C77" w:rsidRPr="00451C77" w14:paraId="75C6BCBA" w14:textId="77777777" w:rsidTr="00E93AEB">
        <w:trPr>
          <w:trHeight w:val="350"/>
          <w:ins w:id="2231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17686935" w14:textId="77777777" w:rsidR="00451C77" w:rsidRPr="00451C77" w:rsidRDefault="00451C77" w:rsidP="00451C77">
            <w:pPr>
              <w:widowControl/>
              <w:jc w:val="left"/>
              <w:rPr>
                <w:ins w:id="2232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33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Age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1B98E468" w14:textId="77777777" w:rsidR="00451C77" w:rsidRPr="00451C77" w:rsidRDefault="00451C77" w:rsidP="00451C77">
            <w:pPr>
              <w:widowControl/>
              <w:jc w:val="left"/>
              <w:rPr>
                <w:ins w:id="2234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35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36.5 (14–70)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537F2E91" w14:textId="77777777" w:rsidR="00451C77" w:rsidRPr="00451C77" w:rsidRDefault="00451C77" w:rsidP="00451C77">
            <w:pPr>
              <w:widowControl/>
              <w:jc w:val="left"/>
              <w:rPr>
                <w:ins w:id="2236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37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36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(14–68)</w:t>
              </w:r>
            </w:ins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512A40C6" w14:textId="77777777" w:rsidR="00451C77" w:rsidRPr="00451C77" w:rsidRDefault="00451C77" w:rsidP="00451C77">
            <w:pPr>
              <w:widowControl/>
              <w:jc w:val="left"/>
              <w:rPr>
                <w:ins w:id="2238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39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43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(34–70)</w:t>
              </w:r>
            </w:ins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5D03CC70" w14:textId="77777777" w:rsidR="00451C77" w:rsidRPr="00451C77" w:rsidRDefault="00451C77" w:rsidP="00451C77">
            <w:pPr>
              <w:widowControl/>
              <w:jc w:val="left"/>
              <w:rPr>
                <w:ins w:id="2240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41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0.1254</w:t>
              </w:r>
            </w:ins>
          </w:p>
        </w:tc>
      </w:tr>
      <w:tr w:rsidR="00451C77" w:rsidRPr="00451C77" w14:paraId="170BB21D" w14:textId="77777777" w:rsidTr="00E93AEB">
        <w:trPr>
          <w:trHeight w:val="350"/>
          <w:ins w:id="2242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644315D1" w14:textId="77777777" w:rsidR="00451C77" w:rsidRPr="00451C77" w:rsidRDefault="00451C77" w:rsidP="00451C77">
            <w:pPr>
              <w:widowControl/>
              <w:jc w:val="left"/>
              <w:rPr>
                <w:ins w:id="2243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44" w:author="arisa fukuyama" w:date="2024-09-17T02:15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BMI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7CA8E2A4" w14:textId="77777777" w:rsidR="00451C77" w:rsidRPr="00451C77" w:rsidRDefault="00451C77" w:rsidP="00451C77">
            <w:pPr>
              <w:widowControl/>
              <w:jc w:val="left"/>
              <w:rPr>
                <w:ins w:id="2245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46" w:author="arisa fukuyama" w:date="2024-09-17T02:15:00Z">
              <w:r w:rsidRPr="00451C77">
                <w:rPr>
                  <w:rFonts w:ascii="Times New Roman" w:eastAsia="メイリオ" w:hAnsi="Times New Roman" w:cs="Times New Roman"/>
                  <w:sz w:val="24"/>
                  <w:szCs w:val="24"/>
                </w:rPr>
                <w:t xml:space="preserve">20.9 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(</w:t>
              </w:r>
              <w:r w:rsidRPr="00451C77">
                <w:rPr>
                  <w:rFonts w:ascii="Times New Roman" w:eastAsia="メイリオ" w:hAnsi="Times New Roman" w:cs="Times New Roman"/>
                  <w:sz w:val="24"/>
                  <w:szCs w:val="24"/>
                </w:rPr>
                <w:t>15.6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–</w:t>
              </w:r>
              <w:r w:rsidRPr="00451C77">
                <w:rPr>
                  <w:rFonts w:ascii="Times New Roman" w:eastAsia="メイリオ" w:hAnsi="Times New Roman" w:cs="Times New Roman"/>
                  <w:sz w:val="24"/>
                  <w:szCs w:val="24"/>
                </w:rPr>
                <w:t>31.1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)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760BA71C" w14:textId="77777777" w:rsidR="00451C77" w:rsidRPr="00451C77" w:rsidRDefault="00451C77" w:rsidP="00451C77">
            <w:pPr>
              <w:widowControl/>
              <w:jc w:val="left"/>
              <w:rPr>
                <w:ins w:id="2247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48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20.9 (15.6–31.1)</w:t>
              </w:r>
            </w:ins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3816CEFD" w14:textId="77777777" w:rsidR="00451C77" w:rsidRPr="00451C77" w:rsidRDefault="00451C77" w:rsidP="00451C77">
            <w:pPr>
              <w:widowControl/>
              <w:jc w:val="left"/>
              <w:rPr>
                <w:ins w:id="2249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50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22.9 (19.0–24.5)</w:t>
              </w:r>
            </w:ins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5E0F9673" w14:textId="77777777" w:rsidR="00451C77" w:rsidRPr="00451C77" w:rsidRDefault="00451C77" w:rsidP="00451C77">
            <w:pPr>
              <w:widowControl/>
              <w:jc w:val="left"/>
              <w:rPr>
                <w:ins w:id="2251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52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0.3637</w:t>
              </w:r>
            </w:ins>
          </w:p>
        </w:tc>
      </w:tr>
      <w:tr w:rsidR="00451C77" w:rsidRPr="00451C77" w14:paraId="1AF8518B" w14:textId="77777777" w:rsidTr="00E93AEB">
        <w:trPr>
          <w:trHeight w:val="350"/>
          <w:ins w:id="2253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36BCD16F" w14:textId="77777777" w:rsidR="00451C77" w:rsidRPr="00451C77" w:rsidRDefault="00451C77" w:rsidP="00451C77">
            <w:pPr>
              <w:widowControl/>
              <w:jc w:val="left"/>
              <w:rPr>
                <w:ins w:id="2254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55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lastRenderedPageBreak/>
                <w:t>Disease duration (month)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04BB736F" w14:textId="77777777" w:rsidR="00451C77" w:rsidRPr="00451C77" w:rsidRDefault="00451C77" w:rsidP="00451C77">
            <w:pPr>
              <w:widowControl/>
              <w:jc w:val="left"/>
              <w:rPr>
                <w:ins w:id="2256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57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51.5 (8–404)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26481037" w14:textId="77777777" w:rsidR="00451C77" w:rsidRPr="00451C77" w:rsidRDefault="00451C77" w:rsidP="00451C77">
            <w:pPr>
              <w:widowControl/>
              <w:jc w:val="left"/>
              <w:rPr>
                <w:ins w:id="2258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59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49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(8–404)</w:t>
              </w:r>
            </w:ins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35A2CBDF" w14:textId="77777777" w:rsidR="00451C77" w:rsidRPr="00451C77" w:rsidRDefault="00451C77" w:rsidP="00451C77">
            <w:pPr>
              <w:widowControl/>
              <w:jc w:val="left"/>
              <w:rPr>
                <w:ins w:id="2260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61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96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(14–135)</w:t>
              </w:r>
            </w:ins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41740533" w14:textId="77777777" w:rsidR="00451C77" w:rsidRPr="00451C77" w:rsidRDefault="00451C77" w:rsidP="00451C77">
            <w:pPr>
              <w:widowControl/>
              <w:jc w:val="left"/>
              <w:rPr>
                <w:ins w:id="2262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63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0.6971</w:t>
              </w:r>
            </w:ins>
          </w:p>
        </w:tc>
      </w:tr>
      <w:tr w:rsidR="00451C77" w:rsidRPr="00451C77" w14:paraId="23BEECE8" w14:textId="77777777" w:rsidTr="00E93AEB">
        <w:trPr>
          <w:trHeight w:val="350"/>
          <w:ins w:id="2264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435CF712" w14:textId="77777777" w:rsidR="00451C77" w:rsidRPr="00451C77" w:rsidRDefault="00451C77" w:rsidP="00451C77">
            <w:pPr>
              <w:widowControl/>
              <w:jc w:val="left"/>
              <w:rPr>
                <w:ins w:id="2265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66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Colonic area involved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607F4282" w14:textId="77777777" w:rsidR="00451C77" w:rsidRPr="00451C77" w:rsidRDefault="00451C77" w:rsidP="00451C77">
            <w:pPr>
              <w:widowControl/>
              <w:jc w:val="left"/>
              <w:rPr>
                <w:ins w:id="2267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0D274E52" w14:textId="77777777" w:rsidR="00451C77" w:rsidRPr="00451C77" w:rsidRDefault="00451C77" w:rsidP="00451C77">
            <w:pPr>
              <w:widowControl/>
              <w:jc w:val="left"/>
              <w:rPr>
                <w:ins w:id="2268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37F45224" w14:textId="77777777" w:rsidR="00451C77" w:rsidRPr="00451C77" w:rsidRDefault="00451C77" w:rsidP="00451C77">
            <w:pPr>
              <w:widowControl/>
              <w:jc w:val="left"/>
              <w:rPr>
                <w:ins w:id="2269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33000B51" w14:textId="77777777" w:rsidR="00451C77" w:rsidRPr="00451C77" w:rsidRDefault="00451C77" w:rsidP="00451C77">
            <w:pPr>
              <w:widowControl/>
              <w:jc w:val="left"/>
              <w:rPr>
                <w:ins w:id="2270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71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06270B3A" w14:textId="77777777" w:rsidTr="00E93AEB">
        <w:trPr>
          <w:trHeight w:val="350"/>
          <w:ins w:id="2272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6E9348E2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2273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74" w:author="arisa fukuyama" w:date="2024-09-17T02:15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P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ancolitis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236006AE" w14:textId="77777777" w:rsidR="00451C77" w:rsidRPr="00451C77" w:rsidRDefault="00451C77" w:rsidP="00451C77">
            <w:pPr>
              <w:widowControl/>
              <w:jc w:val="left"/>
              <w:rPr>
                <w:ins w:id="2275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76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28 (87.5)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35ED0F5D" w14:textId="77777777" w:rsidR="00451C77" w:rsidRPr="00451C77" w:rsidRDefault="00451C77" w:rsidP="00451C77">
            <w:pPr>
              <w:widowControl/>
              <w:jc w:val="left"/>
              <w:rPr>
                <w:ins w:id="2277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78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23 (85.2)</w:t>
              </w:r>
            </w:ins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62732791" w14:textId="4232CF74" w:rsidR="00451C77" w:rsidRPr="00451C77" w:rsidRDefault="00451C77" w:rsidP="00451C77">
            <w:pPr>
              <w:widowControl/>
              <w:jc w:val="left"/>
              <w:rPr>
                <w:ins w:id="2279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80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5 (100)</w:t>
              </w:r>
            </w:ins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76C1DC22" w14:textId="77777777" w:rsidR="00451C77" w:rsidRPr="00451C77" w:rsidRDefault="00451C77" w:rsidP="00451C77">
            <w:pPr>
              <w:widowControl/>
              <w:jc w:val="left"/>
              <w:rPr>
                <w:ins w:id="2281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379BF19F" w14:textId="77777777" w:rsidTr="00E93AEB">
        <w:trPr>
          <w:trHeight w:val="350"/>
          <w:ins w:id="2282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22E661C0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2283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84" w:author="arisa fukuyama" w:date="2024-09-17T02:15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L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eft-sided colitis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7B40C6A2" w14:textId="77777777" w:rsidR="00451C77" w:rsidRPr="00451C77" w:rsidRDefault="00451C77" w:rsidP="00451C77">
            <w:pPr>
              <w:widowControl/>
              <w:jc w:val="left"/>
              <w:rPr>
                <w:ins w:id="2285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86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 (12.5)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7F11246B" w14:textId="77777777" w:rsidR="00451C77" w:rsidRPr="00451C77" w:rsidRDefault="00451C77" w:rsidP="00451C77">
            <w:pPr>
              <w:widowControl/>
              <w:jc w:val="left"/>
              <w:rPr>
                <w:ins w:id="2287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88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4 (14.8)</w:t>
              </w:r>
            </w:ins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4FAF088B" w14:textId="77777777" w:rsidR="00451C77" w:rsidRPr="00451C77" w:rsidRDefault="00451C77" w:rsidP="00451C77">
            <w:pPr>
              <w:widowControl/>
              <w:jc w:val="left"/>
              <w:rPr>
                <w:ins w:id="2289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90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08E79717" w14:textId="77777777" w:rsidR="00451C77" w:rsidRPr="00451C77" w:rsidRDefault="00451C77" w:rsidP="00451C77">
            <w:pPr>
              <w:widowControl/>
              <w:jc w:val="left"/>
              <w:rPr>
                <w:ins w:id="2291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75FBE664" w14:textId="77777777" w:rsidTr="00E93AEB">
        <w:trPr>
          <w:trHeight w:val="350"/>
          <w:ins w:id="2292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7491374D" w14:textId="77777777" w:rsidR="00451C77" w:rsidRPr="00451C77" w:rsidRDefault="00451C77" w:rsidP="00451C77">
            <w:pPr>
              <w:widowControl/>
              <w:jc w:val="left"/>
              <w:rPr>
                <w:ins w:id="2293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294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Concomitant medication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02037D50" w14:textId="77777777" w:rsidR="00451C77" w:rsidRPr="00451C77" w:rsidRDefault="00451C77" w:rsidP="00451C77">
            <w:pPr>
              <w:widowControl/>
              <w:jc w:val="left"/>
              <w:rPr>
                <w:ins w:id="2295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5AEB0EBF" w14:textId="77777777" w:rsidR="00451C77" w:rsidRPr="00451C77" w:rsidRDefault="00451C77" w:rsidP="00451C77">
            <w:pPr>
              <w:widowControl/>
              <w:jc w:val="left"/>
              <w:rPr>
                <w:ins w:id="2296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06A1A76F" w14:textId="77777777" w:rsidR="00451C77" w:rsidRPr="00451C77" w:rsidRDefault="00451C77" w:rsidP="00451C77">
            <w:pPr>
              <w:widowControl/>
              <w:jc w:val="left"/>
              <w:rPr>
                <w:ins w:id="2297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02A102FA" w14:textId="77777777" w:rsidR="00451C77" w:rsidRPr="00451C77" w:rsidRDefault="00451C77" w:rsidP="00451C77">
            <w:pPr>
              <w:widowControl/>
              <w:jc w:val="left"/>
              <w:rPr>
                <w:ins w:id="2298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762E35A4" w14:textId="77777777" w:rsidTr="00E93AEB">
        <w:trPr>
          <w:trHeight w:val="350"/>
          <w:ins w:id="2299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5BC285A9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2300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01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Oral 5-ASA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508E9490" w14:textId="77777777" w:rsidR="00451C77" w:rsidRPr="00451C77" w:rsidRDefault="00451C77" w:rsidP="00451C77">
            <w:pPr>
              <w:widowControl/>
              <w:jc w:val="left"/>
              <w:rPr>
                <w:ins w:id="2302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03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22 (68.8)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08E62EEF" w14:textId="77777777" w:rsidR="00451C77" w:rsidRPr="00451C77" w:rsidRDefault="00451C77" w:rsidP="00451C77">
            <w:pPr>
              <w:widowControl/>
              <w:jc w:val="left"/>
              <w:rPr>
                <w:ins w:id="2304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05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19 (70.4)</w:t>
              </w:r>
            </w:ins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01A33968" w14:textId="77777777" w:rsidR="00451C77" w:rsidRPr="00451C77" w:rsidRDefault="00451C77" w:rsidP="00451C77">
            <w:pPr>
              <w:widowControl/>
              <w:jc w:val="left"/>
              <w:rPr>
                <w:ins w:id="2306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07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3 (60.0)</w:t>
              </w:r>
            </w:ins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6DDDEF32" w14:textId="77777777" w:rsidR="00451C77" w:rsidRPr="00451C77" w:rsidRDefault="00451C77" w:rsidP="00451C77">
            <w:pPr>
              <w:widowControl/>
              <w:jc w:val="left"/>
              <w:rPr>
                <w:ins w:id="2308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09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0.6367</w:t>
              </w:r>
            </w:ins>
          </w:p>
        </w:tc>
      </w:tr>
      <w:tr w:rsidR="00451C77" w:rsidRPr="00451C77" w14:paraId="5B65CEEC" w14:textId="77777777" w:rsidTr="00E93AEB">
        <w:trPr>
          <w:trHeight w:val="350"/>
          <w:ins w:id="2310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65CCD048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2311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12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Topical 5-ASA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7D5F5629" w14:textId="77777777" w:rsidR="00451C77" w:rsidRPr="00451C77" w:rsidRDefault="00451C77" w:rsidP="00451C77">
            <w:pPr>
              <w:widowControl/>
              <w:jc w:val="left"/>
              <w:rPr>
                <w:ins w:id="2313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14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(3.1)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4D795456" w14:textId="77777777" w:rsidR="00451C77" w:rsidRPr="00451C77" w:rsidRDefault="00451C77" w:rsidP="00451C77">
            <w:pPr>
              <w:widowControl/>
              <w:jc w:val="left"/>
              <w:rPr>
                <w:ins w:id="2315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16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(3.7)</w:t>
              </w:r>
            </w:ins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42A54162" w14:textId="77777777" w:rsidR="00451C77" w:rsidRPr="00451C77" w:rsidRDefault="00451C77" w:rsidP="00451C77">
            <w:pPr>
              <w:widowControl/>
              <w:jc w:val="left"/>
              <w:rPr>
                <w:ins w:id="2317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18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58CA13C8" w14:textId="77777777" w:rsidR="00451C77" w:rsidRPr="00451C77" w:rsidRDefault="00451C77" w:rsidP="00451C77">
            <w:pPr>
              <w:widowControl/>
              <w:jc w:val="left"/>
              <w:rPr>
                <w:ins w:id="2319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20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56EF5219" w14:textId="77777777" w:rsidTr="00E93AEB">
        <w:trPr>
          <w:trHeight w:val="350"/>
          <w:ins w:id="2321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6BC029D2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2322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23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Systemic corticosteroid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46114151" w14:textId="77777777" w:rsidR="00451C77" w:rsidRPr="00451C77" w:rsidRDefault="00451C77" w:rsidP="00451C77">
            <w:pPr>
              <w:widowControl/>
              <w:jc w:val="left"/>
              <w:rPr>
                <w:ins w:id="2324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25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7 (21.9)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1F03AD26" w14:textId="77777777" w:rsidR="00451C77" w:rsidRPr="00451C77" w:rsidRDefault="00451C77" w:rsidP="00451C77">
            <w:pPr>
              <w:widowControl/>
              <w:jc w:val="left"/>
              <w:rPr>
                <w:ins w:id="2326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27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5 (18.5)</w:t>
              </w:r>
            </w:ins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6B1653C8" w14:textId="77777777" w:rsidR="00451C77" w:rsidRPr="00451C77" w:rsidRDefault="00451C77" w:rsidP="00451C77">
            <w:pPr>
              <w:widowControl/>
              <w:jc w:val="left"/>
              <w:rPr>
                <w:ins w:id="2328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29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 (40.0)</w:t>
              </w:r>
            </w:ins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52991CB6" w14:textId="77777777" w:rsidR="00451C77" w:rsidRPr="00451C77" w:rsidRDefault="00451C77" w:rsidP="00451C77">
            <w:pPr>
              <w:widowControl/>
              <w:jc w:val="left"/>
              <w:rPr>
                <w:ins w:id="2330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31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0.2964</w:t>
              </w:r>
            </w:ins>
          </w:p>
        </w:tc>
      </w:tr>
      <w:tr w:rsidR="00451C77" w:rsidRPr="00451C77" w14:paraId="35D70FD6" w14:textId="77777777" w:rsidTr="00E93AEB">
        <w:trPr>
          <w:trHeight w:val="350"/>
          <w:ins w:id="2332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362D7D12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2333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34" w:author="arisa fukuyama" w:date="2024-09-17T02:15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T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hiopurine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0A23FC46" w14:textId="77777777" w:rsidR="00451C77" w:rsidRPr="00451C77" w:rsidRDefault="00451C77" w:rsidP="00451C77">
            <w:pPr>
              <w:widowControl/>
              <w:jc w:val="left"/>
              <w:rPr>
                <w:ins w:id="2335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36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15 (46.9)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2191D004" w14:textId="77777777" w:rsidR="00451C77" w:rsidRPr="00451C77" w:rsidRDefault="00451C77" w:rsidP="00451C77">
            <w:pPr>
              <w:widowControl/>
              <w:jc w:val="left"/>
              <w:rPr>
                <w:ins w:id="2337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38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15 (55.6)</w:t>
              </w:r>
            </w:ins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71E5E0F9" w14:textId="77777777" w:rsidR="00451C77" w:rsidRPr="00451C77" w:rsidRDefault="00451C77" w:rsidP="00451C77">
            <w:pPr>
              <w:widowControl/>
              <w:jc w:val="left"/>
              <w:rPr>
                <w:ins w:id="2339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40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1AF4A127" w14:textId="77777777" w:rsidR="00451C77" w:rsidRPr="00451C77" w:rsidRDefault="00451C77" w:rsidP="00451C77">
            <w:pPr>
              <w:widowControl/>
              <w:jc w:val="left"/>
              <w:rPr>
                <w:ins w:id="2341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42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0.0456*</w:t>
              </w:r>
            </w:ins>
          </w:p>
        </w:tc>
      </w:tr>
      <w:tr w:rsidR="00451C77" w:rsidRPr="00451C77" w14:paraId="465CDF22" w14:textId="77777777" w:rsidTr="00E93AEB">
        <w:trPr>
          <w:trHeight w:val="350"/>
          <w:ins w:id="2343" w:author="arisa fukuyama" w:date="2024-09-17T02:15:00Z"/>
        </w:trPr>
        <w:tc>
          <w:tcPr>
            <w:tcW w:w="1430" w:type="pct"/>
            <w:shd w:val="clear" w:color="auto" w:fill="auto"/>
            <w:noWrap/>
          </w:tcPr>
          <w:p w14:paraId="16876733" w14:textId="77777777" w:rsidR="00451C77" w:rsidRPr="00451C77" w:rsidRDefault="00451C77" w:rsidP="00451C77">
            <w:pPr>
              <w:widowControl/>
              <w:jc w:val="left"/>
              <w:rPr>
                <w:ins w:id="2344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45" w:author="arisa fukuyama" w:date="2024-09-17T02:15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Number of prior biologic</w:t>
              </w:r>
              <w:r w:rsidRPr="00451C77">
                <w:rPr>
                  <w:rFonts w:ascii="Times New Roman" w:eastAsia="ＭＳ 明朝" w:hAnsi="Times New Roman" w:cs="Times New Roman" w:hint="eastAsia"/>
                  <w:sz w:val="24"/>
                  <w:szCs w:val="24"/>
                </w:rPr>
                <w:t>s</w:t>
              </w:r>
            </w:ins>
          </w:p>
        </w:tc>
        <w:tc>
          <w:tcPr>
            <w:tcW w:w="1021" w:type="pct"/>
            <w:shd w:val="clear" w:color="auto" w:fill="auto"/>
            <w:noWrap/>
          </w:tcPr>
          <w:p w14:paraId="638EDCED" w14:textId="77777777" w:rsidR="00451C77" w:rsidRPr="00451C77" w:rsidRDefault="00451C77" w:rsidP="00451C77">
            <w:pPr>
              <w:widowControl/>
              <w:jc w:val="left"/>
              <w:rPr>
                <w:ins w:id="2346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1" w:type="pct"/>
            <w:shd w:val="clear" w:color="auto" w:fill="auto"/>
            <w:noWrap/>
          </w:tcPr>
          <w:p w14:paraId="7ABE6249" w14:textId="77777777" w:rsidR="00451C77" w:rsidRPr="00451C77" w:rsidRDefault="00451C77" w:rsidP="00451C77">
            <w:pPr>
              <w:widowControl/>
              <w:jc w:val="left"/>
              <w:rPr>
                <w:ins w:id="2347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63" w:type="pct"/>
            <w:shd w:val="clear" w:color="auto" w:fill="auto"/>
            <w:noWrap/>
          </w:tcPr>
          <w:p w14:paraId="74CD83D3" w14:textId="77777777" w:rsidR="00451C77" w:rsidRPr="00451C77" w:rsidRDefault="00451C77" w:rsidP="00451C77">
            <w:pPr>
              <w:widowControl/>
              <w:jc w:val="left"/>
              <w:rPr>
                <w:ins w:id="2348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shd w:val="clear" w:color="auto" w:fill="auto"/>
            <w:noWrap/>
          </w:tcPr>
          <w:p w14:paraId="0B4738DB" w14:textId="77777777" w:rsidR="00451C77" w:rsidRPr="00451C77" w:rsidRDefault="00451C77" w:rsidP="00451C77">
            <w:pPr>
              <w:widowControl/>
              <w:jc w:val="left"/>
              <w:rPr>
                <w:ins w:id="2349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50" w:author="arisa fukuyama" w:date="2024-09-17T02:15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0.1</w:t>
              </w:r>
              <w:r w:rsidRPr="00451C77">
                <w:rPr>
                  <w:rFonts w:ascii="Times New Roman" w:eastAsia="ＭＳ 明朝" w:hAnsi="Times New Roman" w:cs="Times New Roman" w:hint="eastAsia"/>
                  <w:sz w:val="24"/>
                  <w:szCs w:val="24"/>
                </w:rPr>
                <w:t>459</w:t>
              </w:r>
            </w:ins>
          </w:p>
        </w:tc>
      </w:tr>
      <w:tr w:rsidR="00451C77" w:rsidRPr="00451C77" w14:paraId="79BA42A6" w14:textId="77777777" w:rsidTr="00E93AEB">
        <w:trPr>
          <w:trHeight w:val="350"/>
          <w:ins w:id="2351" w:author="arisa fukuyama" w:date="2024-09-17T02:15:00Z"/>
        </w:trPr>
        <w:tc>
          <w:tcPr>
            <w:tcW w:w="1430" w:type="pct"/>
            <w:shd w:val="clear" w:color="auto" w:fill="auto"/>
            <w:noWrap/>
          </w:tcPr>
          <w:p w14:paraId="73E8F051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2352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53" w:author="arisa fukuyama" w:date="2024-09-17T02:15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</w:t>
              </w:r>
            </w:ins>
          </w:p>
        </w:tc>
        <w:tc>
          <w:tcPr>
            <w:tcW w:w="1021" w:type="pct"/>
            <w:shd w:val="clear" w:color="auto" w:fill="auto"/>
            <w:noWrap/>
          </w:tcPr>
          <w:p w14:paraId="4A5852E1" w14:textId="77777777" w:rsidR="00451C77" w:rsidRPr="00451C77" w:rsidRDefault="00451C77" w:rsidP="00451C77">
            <w:pPr>
              <w:widowControl/>
              <w:jc w:val="left"/>
              <w:rPr>
                <w:ins w:id="2354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55" w:author="arisa fukuyama" w:date="2024-09-17T02:15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9 (28.1)</w:t>
              </w:r>
            </w:ins>
          </w:p>
        </w:tc>
        <w:tc>
          <w:tcPr>
            <w:tcW w:w="1021" w:type="pct"/>
            <w:shd w:val="clear" w:color="auto" w:fill="auto"/>
            <w:noWrap/>
          </w:tcPr>
          <w:p w14:paraId="39705A87" w14:textId="77777777" w:rsidR="00451C77" w:rsidRPr="00451C77" w:rsidRDefault="00451C77" w:rsidP="00451C77">
            <w:pPr>
              <w:widowControl/>
              <w:jc w:val="left"/>
              <w:rPr>
                <w:ins w:id="2356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57" w:author="arisa fukuyama" w:date="2024-09-17T02:15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6 (22.2)</w:t>
              </w:r>
            </w:ins>
          </w:p>
        </w:tc>
        <w:tc>
          <w:tcPr>
            <w:tcW w:w="963" w:type="pct"/>
            <w:shd w:val="clear" w:color="auto" w:fill="auto"/>
            <w:noWrap/>
          </w:tcPr>
          <w:p w14:paraId="264DD040" w14:textId="77777777" w:rsidR="00451C77" w:rsidRPr="00451C77" w:rsidRDefault="00451C77" w:rsidP="00451C77">
            <w:pPr>
              <w:widowControl/>
              <w:jc w:val="left"/>
              <w:rPr>
                <w:ins w:id="2358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59" w:author="arisa fukuyama" w:date="2024-09-17T02:15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3 (60.0)</w:t>
              </w:r>
            </w:ins>
          </w:p>
        </w:tc>
        <w:tc>
          <w:tcPr>
            <w:tcW w:w="564" w:type="pct"/>
            <w:shd w:val="clear" w:color="auto" w:fill="auto"/>
            <w:noWrap/>
          </w:tcPr>
          <w:p w14:paraId="123AED9C" w14:textId="77777777" w:rsidR="00451C77" w:rsidRPr="00451C77" w:rsidRDefault="00451C77" w:rsidP="00451C77">
            <w:pPr>
              <w:widowControl/>
              <w:jc w:val="left"/>
              <w:rPr>
                <w:ins w:id="2360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169EE4DC" w14:textId="77777777" w:rsidTr="00E93AEB">
        <w:trPr>
          <w:trHeight w:val="350"/>
          <w:ins w:id="2361" w:author="arisa fukuyama" w:date="2024-09-17T02:15:00Z"/>
        </w:trPr>
        <w:tc>
          <w:tcPr>
            <w:tcW w:w="1430" w:type="pct"/>
            <w:shd w:val="clear" w:color="auto" w:fill="auto"/>
            <w:noWrap/>
          </w:tcPr>
          <w:p w14:paraId="799BD75B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2362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63" w:author="arisa fukuyama" w:date="2024-09-17T02:15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</w:t>
              </w:r>
            </w:ins>
          </w:p>
        </w:tc>
        <w:tc>
          <w:tcPr>
            <w:tcW w:w="1021" w:type="pct"/>
            <w:shd w:val="clear" w:color="auto" w:fill="auto"/>
            <w:noWrap/>
          </w:tcPr>
          <w:p w14:paraId="6AA1C467" w14:textId="77777777" w:rsidR="00451C77" w:rsidRPr="00451C77" w:rsidRDefault="00451C77" w:rsidP="00451C77">
            <w:pPr>
              <w:widowControl/>
              <w:jc w:val="left"/>
              <w:rPr>
                <w:ins w:id="2364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65" w:author="arisa fukuyama" w:date="2024-09-17T02:15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9 (28.1)</w:t>
              </w:r>
            </w:ins>
          </w:p>
        </w:tc>
        <w:tc>
          <w:tcPr>
            <w:tcW w:w="1021" w:type="pct"/>
            <w:shd w:val="clear" w:color="auto" w:fill="auto"/>
            <w:noWrap/>
          </w:tcPr>
          <w:p w14:paraId="5AF8977B" w14:textId="77777777" w:rsidR="00451C77" w:rsidRPr="00451C77" w:rsidRDefault="00451C77" w:rsidP="00451C77">
            <w:pPr>
              <w:widowControl/>
              <w:jc w:val="left"/>
              <w:rPr>
                <w:ins w:id="2366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67" w:author="arisa fukuyama" w:date="2024-09-17T02:15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9 (33.3)</w:t>
              </w:r>
            </w:ins>
          </w:p>
        </w:tc>
        <w:tc>
          <w:tcPr>
            <w:tcW w:w="963" w:type="pct"/>
            <w:shd w:val="clear" w:color="auto" w:fill="auto"/>
            <w:noWrap/>
          </w:tcPr>
          <w:p w14:paraId="0DD83163" w14:textId="77777777" w:rsidR="00451C77" w:rsidRPr="00451C77" w:rsidRDefault="00451C77" w:rsidP="00451C77">
            <w:pPr>
              <w:widowControl/>
              <w:jc w:val="left"/>
              <w:rPr>
                <w:ins w:id="2368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69" w:author="arisa fukuyama" w:date="2024-09-17T02:15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0 (0.0)</w:t>
              </w:r>
            </w:ins>
          </w:p>
        </w:tc>
        <w:tc>
          <w:tcPr>
            <w:tcW w:w="564" w:type="pct"/>
            <w:shd w:val="clear" w:color="auto" w:fill="auto"/>
            <w:noWrap/>
          </w:tcPr>
          <w:p w14:paraId="39EB656D" w14:textId="77777777" w:rsidR="00451C77" w:rsidRPr="00451C77" w:rsidRDefault="00451C77" w:rsidP="00451C77">
            <w:pPr>
              <w:widowControl/>
              <w:jc w:val="left"/>
              <w:rPr>
                <w:ins w:id="2370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1DF0A630" w14:textId="77777777" w:rsidTr="00E93AEB">
        <w:trPr>
          <w:trHeight w:val="350"/>
          <w:ins w:id="2371" w:author="arisa fukuyama" w:date="2024-09-17T02:15:00Z"/>
        </w:trPr>
        <w:tc>
          <w:tcPr>
            <w:tcW w:w="1430" w:type="pct"/>
            <w:shd w:val="clear" w:color="auto" w:fill="auto"/>
            <w:noWrap/>
          </w:tcPr>
          <w:p w14:paraId="68BE92BA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2372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73" w:author="arisa fukuyama" w:date="2024-09-17T02:15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≥ 2</w:t>
              </w:r>
            </w:ins>
          </w:p>
        </w:tc>
        <w:tc>
          <w:tcPr>
            <w:tcW w:w="1021" w:type="pct"/>
            <w:shd w:val="clear" w:color="auto" w:fill="auto"/>
            <w:noWrap/>
          </w:tcPr>
          <w:p w14:paraId="720FDC5C" w14:textId="77777777" w:rsidR="00451C77" w:rsidRPr="00451C77" w:rsidRDefault="00451C77" w:rsidP="00451C77">
            <w:pPr>
              <w:widowControl/>
              <w:jc w:val="left"/>
              <w:rPr>
                <w:ins w:id="2374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75" w:author="arisa fukuyama" w:date="2024-09-17T02:15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14 (43.8)</w:t>
              </w:r>
            </w:ins>
          </w:p>
        </w:tc>
        <w:tc>
          <w:tcPr>
            <w:tcW w:w="1021" w:type="pct"/>
            <w:shd w:val="clear" w:color="auto" w:fill="auto"/>
            <w:noWrap/>
          </w:tcPr>
          <w:p w14:paraId="658599C0" w14:textId="77777777" w:rsidR="00451C77" w:rsidRPr="00451C77" w:rsidRDefault="00451C77" w:rsidP="00451C77">
            <w:pPr>
              <w:widowControl/>
              <w:jc w:val="left"/>
              <w:rPr>
                <w:ins w:id="2376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77" w:author="arisa fukuyama" w:date="2024-09-17T02:15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12 (44.4)</w:t>
              </w:r>
            </w:ins>
          </w:p>
        </w:tc>
        <w:tc>
          <w:tcPr>
            <w:tcW w:w="963" w:type="pct"/>
            <w:shd w:val="clear" w:color="auto" w:fill="auto"/>
            <w:noWrap/>
          </w:tcPr>
          <w:p w14:paraId="51683CFB" w14:textId="77777777" w:rsidR="00451C77" w:rsidRPr="00451C77" w:rsidRDefault="00451C77" w:rsidP="00451C77">
            <w:pPr>
              <w:widowControl/>
              <w:jc w:val="left"/>
              <w:rPr>
                <w:ins w:id="2378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79" w:author="arisa fukuyama" w:date="2024-09-17T02:15:00Z"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2 (40.0)</w:t>
              </w:r>
            </w:ins>
          </w:p>
        </w:tc>
        <w:tc>
          <w:tcPr>
            <w:tcW w:w="564" w:type="pct"/>
            <w:shd w:val="clear" w:color="auto" w:fill="auto"/>
            <w:noWrap/>
          </w:tcPr>
          <w:p w14:paraId="26F8480B" w14:textId="77777777" w:rsidR="00451C77" w:rsidRPr="00451C77" w:rsidRDefault="00451C77" w:rsidP="00451C77">
            <w:pPr>
              <w:widowControl/>
              <w:jc w:val="left"/>
              <w:rPr>
                <w:ins w:id="2380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23A39C88" w14:textId="77777777" w:rsidTr="00E93AEB">
        <w:trPr>
          <w:trHeight w:val="350"/>
          <w:ins w:id="2381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34245143" w14:textId="77777777" w:rsidR="00451C77" w:rsidRPr="00451C77" w:rsidRDefault="00451C77" w:rsidP="00451C77">
            <w:pPr>
              <w:widowControl/>
              <w:jc w:val="left"/>
              <w:rPr>
                <w:ins w:id="2382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83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Prior biologics therapies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704E384D" w14:textId="77777777" w:rsidR="00451C77" w:rsidRPr="00451C77" w:rsidRDefault="00451C77" w:rsidP="00451C77">
            <w:pPr>
              <w:widowControl/>
              <w:jc w:val="left"/>
              <w:rPr>
                <w:ins w:id="2384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03D2CE53" w14:textId="77777777" w:rsidR="00451C77" w:rsidRPr="00451C77" w:rsidRDefault="00451C77" w:rsidP="00451C77">
            <w:pPr>
              <w:widowControl/>
              <w:jc w:val="left"/>
              <w:rPr>
                <w:ins w:id="2385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4941EC71" w14:textId="77777777" w:rsidR="00451C77" w:rsidRPr="00451C77" w:rsidRDefault="00451C77" w:rsidP="00451C77">
            <w:pPr>
              <w:widowControl/>
              <w:jc w:val="left"/>
              <w:rPr>
                <w:ins w:id="2386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01187DED" w14:textId="77777777" w:rsidR="00451C77" w:rsidRPr="00451C77" w:rsidRDefault="00451C77" w:rsidP="00451C77">
            <w:pPr>
              <w:widowControl/>
              <w:jc w:val="left"/>
              <w:rPr>
                <w:ins w:id="2387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51C77" w:rsidRPr="00451C77" w14:paraId="6E5AE980" w14:textId="77777777" w:rsidTr="00E93AEB">
        <w:trPr>
          <w:trHeight w:val="350"/>
          <w:ins w:id="2388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56B8C00F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2389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90" w:author="arisa fukuyama" w:date="2024-09-17T02:15:00Z"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A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nti-TNFα agents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08ACDCB4" w14:textId="77777777" w:rsidR="00451C77" w:rsidRPr="00451C77" w:rsidRDefault="00451C77" w:rsidP="00451C77">
            <w:pPr>
              <w:widowControl/>
              <w:jc w:val="left"/>
              <w:rPr>
                <w:ins w:id="2391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92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17 (53.1)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6A9B87B5" w14:textId="77777777" w:rsidR="00451C77" w:rsidRPr="00451C77" w:rsidRDefault="00451C77" w:rsidP="00451C77">
            <w:pPr>
              <w:widowControl/>
              <w:jc w:val="left"/>
              <w:rPr>
                <w:ins w:id="2393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94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15 (55.6)</w:t>
              </w:r>
            </w:ins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6BB20BEF" w14:textId="77777777" w:rsidR="00451C77" w:rsidRPr="00451C77" w:rsidRDefault="00451C77" w:rsidP="00451C77">
            <w:pPr>
              <w:widowControl/>
              <w:jc w:val="left"/>
              <w:rPr>
                <w:ins w:id="2395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96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 (40.0)</w:t>
              </w:r>
            </w:ins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2880C038" w14:textId="77777777" w:rsidR="00451C77" w:rsidRPr="00451C77" w:rsidRDefault="00451C77" w:rsidP="00451C77">
            <w:pPr>
              <w:widowControl/>
              <w:jc w:val="left"/>
              <w:rPr>
                <w:ins w:id="2397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398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0.6454</w:t>
              </w:r>
            </w:ins>
          </w:p>
        </w:tc>
      </w:tr>
      <w:tr w:rsidR="00451C77" w:rsidRPr="00451C77" w14:paraId="3E898EF2" w14:textId="77777777" w:rsidTr="00E93AEB">
        <w:trPr>
          <w:trHeight w:val="350"/>
          <w:ins w:id="2399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30BCC671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2400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01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VDZ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5515A91A" w14:textId="77777777" w:rsidR="00451C77" w:rsidRPr="00451C77" w:rsidRDefault="00451C77" w:rsidP="00451C77">
            <w:pPr>
              <w:widowControl/>
              <w:jc w:val="left"/>
              <w:rPr>
                <w:ins w:id="2402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03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12 (37.5)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3B05324C" w14:textId="77777777" w:rsidR="00451C77" w:rsidRPr="00451C77" w:rsidRDefault="00451C77" w:rsidP="00451C77">
            <w:pPr>
              <w:widowControl/>
              <w:jc w:val="left"/>
              <w:rPr>
                <w:ins w:id="2404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05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10 (37.0)</w:t>
              </w:r>
            </w:ins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51675E02" w14:textId="77777777" w:rsidR="00451C77" w:rsidRPr="00451C77" w:rsidRDefault="00451C77" w:rsidP="00451C77">
            <w:pPr>
              <w:widowControl/>
              <w:jc w:val="left"/>
              <w:rPr>
                <w:ins w:id="2406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07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2 (40.0)</w:t>
              </w:r>
            </w:ins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058E48C0" w14:textId="77777777" w:rsidR="00451C77" w:rsidRPr="00451C77" w:rsidRDefault="00451C77" w:rsidP="00451C77">
            <w:pPr>
              <w:widowControl/>
              <w:jc w:val="left"/>
              <w:rPr>
                <w:ins w:id="2408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09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459DC15F" w14:textId="77777777" w:rsidTr="00E93AEB">
        <w:trPr>
          <w:trHeight w:val="350"/>
          <w:ins w:id="2410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3E3D9F4C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2411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12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UST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5D150817" w14:textId="77777777" w:rsidR="00451C77" w:rsidRPr="00451C77" w:rsidRDefault="00451C77" w:rsidP="00451C77">
            <w:pPr>
              <w:widowControl/>
              <w:jc w:val="left"/>
              <w:rPr>
                <w:ins w:id="2413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14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(3.1)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0AE44043" w14:textId="77777777" w:rsidR="00451C77" w:rsidRPr="00451C77" w:rsidRDefault="00451C77" w:rsidP="00451C77">
            <w:pPr>
              <w:widowControl/>
              <w:jc w:val="left"/>
              <w:rPr>
                <w:ins w:id="2415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16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 (3.7)</w:t>
              </w:r>
            </w:ins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7181FF03" w14:textId="77777777" w:rsidR="00451C77" w:rsidRPr="00451C77" w:rsidRDefault="00451C77" w:rsidP="00451C77">
            <w:pPr>
              <w:widowControl/>
              <w:jc w:val="left"/>
              <w:rPr>
                <w:ins w:id="2417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18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23210A88" w14:textId="77777777" w:rsidR="00451C77" w:rsidRPr="00451C77" w:rsidRDefault="00451C77" w:rsidP="00451C77">
            <w:pPr>
              <w:widowControl/>
              <w:jc w:val="left"/>
              <w:rPr>
                <w:ins w:id="2419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20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1.00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00</w:t>
              </w:r>
            </w:ins>
          </w:p>
        </w:tc>
      </w:tr>
      <w:tr w:rsidR="00451C77" w:rsidRPr="00451C77" w14:paraId="079499F2" w14:textId="77777777" w:rsidTr="00E93AEB">
        <w:trPr>
          <w:trHeight w:val="350"/>
          <w:ins w:id="2421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50103BAB" w14:textId="77777777" w:rsidR="00451C77" w:rsidRPr="00451C77" w:rsidRDefault="00451C77" w:rsidP="00451C77">
            <w:pPr>
              <w:widowControl/>
              <w:ind w:firstLineChars="100" w:firstLine="240"/>
              <w:jc w:val="left"/>
              <w:rPr>
                <w:ins w:id="2422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23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JAK inhibitors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19CDE704" w14:textId="77777777" w:rsidR="00451C77" w:rsidRPr="00451C77" w:rsidRDefault="00451C77" w:rsidP="00451C77">
            <w:pPr>
              <w:widowControl/>
              <w:jc w:val="left"/>
              <w:rPr>
                <w:ins w:id="2424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25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6 (18.8)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0B243A68" w14:textId="77777777" w:rsidR="00451C77" w:rsidRPr="00451C77" w:rsidRDefault="00451C77" w:rsidP="00451C77">
            <w:pPr>
              <w:widowControl/>
              <w:jc w:val="left"/>
              <w:rPr>
                <w:ins w:id="2426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27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6 (22.2)</w:t>
              </w:r>
            </w:ins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07E152DE" w14:textId="77777777" w:rsidR="00451C77" w:rsidRPr="00451C77" w:rsidRDefault="00451C77" w:rsidP="00451C77">
            <w:pPr>
              <w:widowControl/>
              <w:jc w:val="left"/>
              <w:rPr>
                <w:ins w:id="2428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29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 (0.0)</w:t>
              </w:r>
            </w:ins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6A34D321" w14:textId="77777777" w:rsidR="00451C77" w:rsidRPr="00451C77" w:rsidRDefault="00451C77" w:rsidP="00451C77">
            <w:pPr>
              <w:widowControl/>
              <w:jc w:val="left"/>
              <w:rPr>
                <w:ins w:id="2430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31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0.5546</w:t>
              </w:r>
            </w:ins>
          </w:p>
        </w:tc>
      </w:tr>
      <w:tr w:rsidR="00451C77" w:rsidRPr="00451C77" w14:paraId="1A5E9FC8" w14:textId="77777777" w:rsidTr="00E93AEB">
        <w:trPr>
          <w:trHeight w:val="350"/>
          <w:ins w:id="2432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6AE27D2D" w14:textId="77777777" w:rsidR="00451C77" w:rsidRPr="00451C77" w:rsidRDefault="00451C77" w:rsidP="00451C77">
            <w:pPr>
              <w:widowControl/>
              <w:jc w:val="left"/>
              <w:rPr>
                <w:ins w:id="2433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34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CRP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0DE92442" w14:textId="77777777" w:rsidR="00451C77" w:rsidRPr="00451C77" w:rsidRDefault="00451C77" w:rsidP="00451C77">
            <w:pPr>
              <w:widowControl/>
              <w:jc w:val="left"/>
              <w:rPr>
                <w:ins w:id="2435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36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0.70 (0.02–16.69)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4420A3A9" w14:textId="77777777" w:rsidR="00451C77" w:rsidRPr="00451C77" w:rsidRDefault="00451C77" w:rsidP="00451C77">
            <w:pPr>
              <w:widowControl/>
              <w:jc w:val="left"/>
              <w:rPr>
                <w:ins w:id="2437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38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0.75 (0.03–16.69)</w:t>
              </w:r>
            </w:ins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33336043" w14:textId="77777777" w:rsidR="00451C77" w:rsidRPr="00451C77" w:rsidRDefault="00451C77" w:rsidP="00451C77">
            <w:pPr>
              <w:widowControl/>
              <w:jc w:val="left"/>
              <w:rPr>
                <w:ins w:id="2439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40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0.52 (0.02–3.08)</w:t>
              </w:r>
            </w:ins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5500CA52" w14:textId="77777777" w:rsidR="00451C77" w:rsidRPr="00451C77" w:rsidRDefault="00451C77" w:rsidP="00451C77">
            <w:pPr>
              <w:widowControl/>
              <w:jc w:val="left"/>
              <w:rPr>
                <w:ins w:id="2441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42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0.7753</w:t>
              </w:r>
            </w:ins>
          </w:p>
        </w:tc>
      </w:tr>
      <w:tr w:rsidR="00451C77" w:rsidRPr="00451C77" w14:paraId="1147A717" w14:textId="77777777" w:rsidTr="00E93AEB">
        <w:trPr>
          <w:trHeight w:val="350"/>
          <w:ins w:id="2443" w:author="arisa fukuyama" w:date="2024-09-17T02:15:00Z"/>
        </w:trPr>
        <w:tc>
          <w:tcPr>
            <w:tcW w:w="1430" w:type="pct"/>
            <w:shd w:val="clear" w:color="auto" w:fill="auto"/>
            <w:noWrap/>
            <w:vAlign w:val="center"/>
          </w:tcPr>
          <w:p w14:paraId="3B247607" w14:textId="77777777" w:rsidR="00451C77" w:rsidRPr="00451C77" w:rsidRDefault="00451C77" w:rsidP="00451C77">
            <w:pPr>
              <w:widowControl/>
              <w:jc w:val="left"/>
              <w:rPr>
                <w:ins w:id="2444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proofErr w:type="spellStart"/>
            <w:ins w:id="2445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pMayo</w:t>
              </w:r>
              <w:proofErr w:type="spellEnd"/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score</w:t>
              </w:r>
              <w:r w:rsidRPr="00451C77">
                <w:rPr>
                  <w:rFonts w:ascii="Times New Roman" w:eastAsia="ＭＳ 明朝" w:hAnsi="Times New Roman" w:cs="Times New Roman"/>
                  <w:sz w:val="24"/>
                  <w:szCs w:val="24"/>
                </w:rPr>
                <w:t>†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00D0B121" w14:textId="77777777" w:rsidR="00451C77" w:rsidRPr="00451C77" w:rsidRDefault="00451C77" w:rsidP="00451C77">
            <w:pPr>
              <w:widowControl/>
              <w:jc w:val="left"/>
              <w:rPr>
                <w:ins w:id="2446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47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5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(0–7)</w:t>
              </w:r>
            </w:ins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6127F682" w14:textId="77777777" w:rsidR="00451C77" w:rsidRPr="00451C77" w:rsidRDefault="00451C77" w:rsidP="00451C77">
            <w:pPr>
              <w:widowControl/>
              <w:jc w:val="left"/>
              <w:rPr>
                <w:ins w:id="2448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49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5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(0–9)</w:t>
              </w:r>
            </w:ins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5528C9EB" w14:textId="77777777" w:rsidR="00451C77" w:rsidRPr="00451C77" w:rsidRDefault="00451C77" w:rsidP="00451C77">
            <w:pPr>
              <w:widowControl/>
              <w:jc w:val="left"/>
              <w:rPr>
                <w:ins w:id="2450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51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6</w:t>
              </w:r>
              <w:r w:rsidRPr="00451C77">
                <w:rPr>
                  <w:rFonts w:ascii="Times New Roman" w:eastAsia="ＭＳ 明朝" w:hAnsi="Times New Roman" w:cs="Times New Roman" w:hint="eastAsia"/>
                  <w:kern w:val="0"/>
                  <w:sz w:val="24"/>
                  <w:szCs w:val="24"/>
                </w:rPr>
                <w:t>.0</w:t>
              </w:r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 xml:space="preserve"> (5–9)</w:t>
              </w:r>
            </w:ins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18D728DF" w14:textId="77777777" w:rsidR="00451C77" w:rsidRPr="00451C77" w:rsidRDefault="00451C77" w:rsidP="00451C77">
            <w:pPr>
              <w:widowControl/>
              <w:jc w:val="left"/>
              <w:rPr>
                <w:ins w:id="2452" w:author="arisa fukuyama" w:date="2024-09-17T02:15:00Z"/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ins w:id="2453" w:author="arisa fukuyama" w:date="2024-09-17T02:15:00Z">
              <w:r w:rsidRPr="00451C77">
                <w:rPr>
                  <w:rFonts w:ascii="Times New Roman" w:eastAsia="ＭＳ 明朝" w:hAnsi="Times New Roman" w:cs="Times New Roman"/>
                  <w:kern w:val="0"/>
                  <w:sz w:val="24"/>
                  <w:szCs w:val="24"/>
                </w:rPr>
                <w:t>0.0721</w:t>
              </w:r>
            </w:ins>
          </w:p>
        </w:tc>
      </w:tr>
    </w:tbl>
    <w:p w14:paraId="21FC3DD9" w14:textId="0FE91941" w:rsidR="00DC1933" w:rsidRPr="005264F8" w:rsidRDefault="009F3E67" w:rsidP="005264F8">
      <w:pPr>
        <w:widowControl/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5264F8">
        <w:rPr>
          <w:rFonts w:ascii="Times New Roman" w:eastAsia="ＭＳ 明朝" w:hAnsi="Times New Roman" w:cs="Times New Roman"/>
          <w:sz w:val="24"/>
          <w:szCs w:val="24"/>
        </w:rPr>
        <w:t>†: median (range), all other values are in N (%).</w:t>
      </w:r>
    </w:p>
    <w:p w14:paraId="64DD6594" w14:textId="77777777" w:rsidR="00DC1933" w:rsidRPr="005264F8" w:rsidRDefault="009F3E67" w:rsidP="005264F8">
      <w:pPr>
        <w:widowControl/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5264F8">
        <w:rPr>
          <w:rFonts w:ascii="Times New Roman" w:eastAsia="ＭＳ 明朝" w:hAnsi="Times New Roman" w:cs="Times New Roman"/>
          <w:sz w:val="24"/>
          <w:szCs w:val="24"/>
        </w:rPr>
        <w:t xml:space="preserve">* </w:t>
      </w:r>
      <w:r w:rsidRPr="00434BE3">
        <w:rPr>
          <w:rFonts w:ascii="Times New Roman" w:eastAsia="ＭＳ 明朝" w:hAnsi="Times New Roman" w:cs="Times New Roman"/>
          <w:i/>
          <w:iCs/>
          <w:sz w:val="24"/>
          <w:szCs w:val="24"/>
        </w:rPr>
        <w:t>p</w:t>
      </w:r>
      <w:r w:rsidRPr="005264F8">
        <w:rPr>
          <w:rFonts w:ascii="Times New Roman" w:eastAsia="ＭＳ 明朝" w:hAnsi="Times New Roman" w:cs="Times New Roman"/>
          <w:sz w:val="24"/>
          <w:szCs w:val="24"/>
        </w:rPr>
        <w:t xml:space="preserve"> &lt; 0.05</w:t>
      </w:r>
    </w:p>
    <w:p w14:paraId="2B1BDAAC" w14:textId="153DEE49" w:rsidR="00DC1933" w:rsidRPr="005264F8" w:rsidRDefault="00451C77" w:rsidP="005264F8">
      <w:pPr>
        <w:widowControl/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ins w:id="2454" w:author="arisa fukuyama" w:date="2024-09-17T02:15:00Z">
        <w:r w:rsidRPr="00451C77">
          <w:rPr>
            <w:rFonts w:ascii="Times New Roman" w:eastAsia="ＭＳ 明朝" w:hAnsi="Times New Roman" w:cs="Times New Roman" w:hint="eastAsia"/>
            <w:i/>
            <w:iCs/>
            <w:sz w:val="24"/>
            <w:szCs w:val="24"/>
          </w:rPr>
          <w:t>BMI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>, b</w:t>
        </w:r>
        <w:r w:rsidRPr="00451C77">
          <w:rPr>
            <w:rFonts w:ascii="Times New Roman" w:eastAsia="ＭＳ 明朝" w:hAnsi="Times New Roman" w:cs="Times New Roman"/>
            <w:sz w:val="24"/>
            <w:szCs w:val="24"/>
          </w:rPr>
          <w:t>ody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 xml:space="preserve"> m</w:t>
        </w:r>
        <w:r w:rsidRPr="00451C77">
          <w:rPr>
            <w:rFonts w:ascii="Times New Roman" w:eastAsia="ＭＳ 明朝" w:hAnsi="Times New Roman" w:cs="Times New Roman"/>
            <w:sz w:val="24"/>
            <w:szCs w:val="24"/>
          </w:rPr>
          <w:t>ass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 xml:space="preserve"> i</w:t>
        </w:r>
        <w:r w:rsidRPr="00451C77">
          <w:rPr>
            <w:rFonts w:ascii="Times New Roman" w:eastAsia="ＭＳ 明朝" w:hAnsi="Times New Roman" w:cs="Times New Roman"/>
            <w:sz w:val="24"/>
            <w:szCs w:val="24"/>
          </w:rPr>
          <w:t>ndex</w:t>
        </w:r>
        <w:r w:rsidRPr="00451C77">
          <w:rPr>
            <w:rFonts w:ascii="Times New Roman" w:eastAsia="ＭＳ 明朝" w:hAnsi="Times New Roman" w:cs="Times New Roman" w:hint="eastAsia"/>
            <w:sz w:val="24"/>
            <w:szCs w:val="24"/>
          </w:rPr>
          <w:t xml:space="preserve">; </w:t>
        </w:r>
      </w:ins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UST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ustekinumab;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5-ASA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5-aminosalicylates;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TNFα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tumor necrosis factor α;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VDZ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vedolizumab;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JAK inhibitors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Janus kinase inhibitor;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IFX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infliximab;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ADA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adalimumab;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GLM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golimumab; </w:t>
      </w:r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CRP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 xml:space="preserve">, C-reactive protein; </w:t>
      </w:r>
      <w:proofErr w:type="spellStart"/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>pMayo</w:t>
      </w:r>
      <w:proofErr w:type="spellEnd"/>
      <w:r w:rsidR="009F3E67" w:rsidRPr="005264F8">
        <w:rPr>
          <w:rFonts w:ascii="Times New Roman" w:eastAsia="ＭＳ 明朝" w:hAnsi="Times New Roman" w:cs="Times New Roman"/>
          <w:i/>
          <w:iCs/>
          <w:sz w:val="24"/>
          <w:szCs w:val="24"/>
        </w:rPr>
        <w:t xml:space="preserve"> score</w:t>
      </w:r>
      <w:r w:rsidR="009F3E67" w:rsidRPr="005264F8">
        <w:rPr>
          <w:rFonts w:ascii="Times New Roman" w:eastAsia="ＭＳ 明朝" w:hAnsi="Times New Roman" w:cs="Times New Roman"/>
          <w:sz w:val="24"/>
          <w:szCs w:val="24"/>
        </w:rPr>
        <w:t>, partial Mayo score</w:t>
      </w:r>
    </w:p>
    <w:sectPr w:rsidR="00DC1933" w:rsidRPr="005264F8" w:rsidSect="00D94085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D5C00" w14:textId="77777777" w:rsidR="0040583C" w:rsidRDefault="0040583C" w:rsidP="009F3E67">
      <w:r>
        <w:separator/>
      </w:r>
    </w:p>
  </w:endnote>
  <w:endnote w:type="continuationSeparator" w:id="0">
    <w:p w14:paraId="3CF135AD" w14:textId="77777777" w:rsidR="0040583C" w:rsidRDefault="0040583C" w:rsidP="009F3E67">
      <w:r>
        <w:continuationSeparator/>
      </w:r>
    </w:p>
  </w:endnote>
  <w:endnote w:type="continuationNotice" w:id="1">
    <w:p w14:paraId="3413265E" w14:textId="77777777" w:rsidR="0040583C" w:rsidRDefault="004058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43833" w14:textId="77777777" w:rsidR="009F3E67" w:rsidRDefault="009F3E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28E68" w14:textId="77777777" w:rsidR="0040583C" w:rsidRDefault="0040583C" w:rsidP="009F3E67">
      <w:r>
        <w:separator/>
      </w:r>
    </w:p>
  </w:footnote>
  <w:footnote w:type="continuationSeparator" w:id="0">
    <w:p w14:paraId="324C4297" w14:textId="77777777" w:rsidR="0040583C" w:rsidRDefault="0040583C" w:rsidP="009F3E67">
      <w:r>
        <w:continuationSeparator/>
      </w:r>
    </w:p>
  </w:footnote>
  <w:footnote w:type="continuationNotice" w:id="1">
    <w:p w14:paraId="443F1CA5" w14:textId="77777777" w:rsidR="0040583C" w:rsidRDefault="0040583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52770" w14:textId="77777777" w:rsidR="009F3E67" w:rsidRDefault="009F3E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B2E93"/>
    <w:multiLevelType w:val="hybridMultilevel"/>
    <w:tmpl w:val="53F204F0"/>
    <w:lvl w:ilvl="0" w:tplc="0234D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C261327"/>
    <w:multiLevelType w:val="hybridMultilevel"/>
    <w:tmpl w:val="EA96073C"/>
    <w:lvl w:ilvl="0" w:tplc="7F460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risa fukuyama">
    <w15:presenceInfo w15:providerId="Windows Live" w15:userId="52f6fbdc35dba6b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3B"/>
    <w:rsid w:val="00000C75"/>
    <w:rsid w:val="00005A7D"/>
    <w:rsid w:val="000453B0"/>
    <w:rsid w:val="00060C0B"/>
    <w:rsid w:val="000667BA"/>
    <w:rsid w:val="000750D8"/>
    <w:rsid w:val="00076451"/>
    <w:rsid w:val="00086A7C"/>
    <w:rsid w:val="00093851"/>
    <w:rsid w:val="00094AD5"/>
    <w:rsid w:val="000A23BB"/>
    <w:rsid w:val="000B0042"/>
    <w:rsid w:val="000B31D1"/>
    <w:rsid w:val="000C1ED6"/>
    <w:rsid w:val="000D0B3B"/>
    <w:rsid w:val="000D6ED8"/>
    <w:rsid w:val="000E0A13"/>
    <w:rsid w:val="000E2006"/>
    <w:rsid w:val="000F0302"/>
    <w:rsid w:val="00105387"/>
    <w:rsid w:val="00106DFA"/>
    <w:rsid w:val="00110376"/>
    <w:rsid w:val="00110F03"/>
    <w:rsid w:val="0011482F"/>
    <w:rsid w:val="00116DBC"/>
    <w:rsid w:val="00140913"/>
    <w:rsid w:val="00141012"/>
    <w:rsid w:val="00142242"/>
    <w:rsid w:val="001422A5"/>
    <w:rsid w:val="00144A9F"/>
    <w:rsid w:val="00151548"/>
    <w:rsid w:val="00163E98"/>
    <w:rsid w:val="001664E8"/>
    <w:rsid w:val="001670DA"/>
    <w:rsid w:val="0017111F"/>
    <w:rsid w:val="00177C2D"/>
    <w:rsid w:val="0018382A"/>
    <w:rsid w:val="001930BB"/>
    <w:rsid w:val="00193E7A"/>
    <w:rsid w:val="001A34A9"/>
    <w:rsid w:val="001B1B88"/>
    <w:rsid w:val="001C1AFD"/>
    <w:rsid w:val="001C26B7"/>
    <w:rsid w:val="001C4FE1"/>
    <w:rsid w:val="001C73EB"/>
    <w:rsid w:val="001C7972"/>
    <w:rsid w:val="001D00DA"/>
    <w:rsid w:val="001D0288"/>
    <w:rsid w:val="001D1B3F"/>
    <w:rsid w:val="001F136A"/>
    <w:rsid w:val="001F42F0"/>
    <w:rsid w:val="002058AC"/>
    <w:rsid w:val="00234552"/>
    <w:rsid w:val="00240D9E"/>
    <w:rsid w:val="00246D3A"/>
    <w:rsid w:val="00250D54"/>
    <w:rsid w:val="00256C3C"/>
    <w:rsid w:val="00281DE1"/>
    <w:rsid w:val="002870EA"/>
    <w:rsid w:val="002921AB"/>
    <w:rsid w:val="0029292C"/>
    <w:rsid w:val="00293160"/>
    <w:rsid w:val="00295194"/>
    <w:rsid w:val="0029537C"/>
    <w:rsid w:val="00297DF5"/>
    <w:rsid w:val="002A2073"/>
    <w:rsid w:val="002A6CAF"/>
    <w:rsid w:val="002B250C"/>
    <w:rsid w:val="002C156A"/>
    <w:rsid w:val="002C1CF3"/>
    <w:rsid w:val="002C32A7"/>
    <w:rsid w:val="002E30A9"/>
    <w:rsid w:val="002F5B58"/>
    <w:rsid w:val="002F7517"/>
    <w:rsid w:val="002F7EBD"/>
    <w:rsid w:val="00304407"/>
    <w:rsid w:val="00305B09"/>
    <w:rsid w:val="00322CDA"/>
    <w:rsid w:val="00326BEF"/>
    <w:rsid w:val="00331089"/>
    <w:rsid w:val="00334E41"/>
    <w:rsid w:val="003416D1"/>
    <w:rsid w:val="0034574D"/>
    <w:rsid w:val="00345806"/>
    <w:rsid w:val="003526B6"/>
    <w:rsid w:val="003540EC"/>
    <w:rsid w:val="00361504"/>
    <w:rsid w:val="00362AC6"/>
    <w:rsid w:val="00375260"/>
    <w:rsid w:val="00377144"/>
    <w:rsid w:val="00377822"/>
    <w:rsid w:val="00380087"/>
    <w:rsid w:val="00384845"/>
    <w:rsid w:val="003936F3"/>
    <w:rsid w:val="00393908"/>
    <w:rsid w:val="003A02CF"/>
    <w:rsid w:val="003A08A8"/>
    <w:rsid w:val="003A1051"/>
    <w:rsid w:val="003B5360"/>
    <w:rsid w:val="003D5DAA"/>
    <w:rsid w:val="003E052C"/>
    <w:rsid w:val="003F3460"/>
    <w:rsid w:val="003F4047"/>
    <w:rsid w:val="003F4699"/>
    <w:rsid w:val="00401556"/>
    <w:rsid w:val="0040583C"/>
    <w:rsid w:val="004142A3"/>
    <w:rsid w:val="00414E63"/>
    <w:rsid w:val="004312E1"/>
    <w:rsid w:val="00434BE3"/>
    <w:rsid w:val="00436C35"/>
    <w:rsid w:val="00437619"/>
    <w:rsid w:val="00447482"/>
    <w:rsid w:val="00451549"/>
    <w:rsid w:val="00451C77"/>
    <w:rsid w:val="004531A2"/>
    <w:rsid w:val="00457E65"/>
    <w:rsid w:val="00462BC0"/>
    <w:rsid w:val="0046573E"/>
    <w:rsid w:val="00471240"/>
    <w:rsid w:val="004A59A1"/>
    <w:rsid w:val="004B264B"/>
    <w:rsid w:val="004D69A5"/>
    <w:rsid w:val="004F0EE5"/>
    <w:rsid w:val="005154AC"/>
    <w:rsid w:val="00515D02"/>
    <w:rsid w:val="0052024C"/>
    <w:rsid w:val="005264F8"/>
    <w:rsid w:val="00527F8B"/>
    <w:rsid w:val="00533BBD"/>
    <w:rsid w:val="00534735"/>
    <w:rsid w:val="00534A0F"/>
    <w:rsid w:val="005452E3"/>
    <w:rsid w:val="00557BA3"/>
    <w:rsid w:val="00560C6B"/>
    <w:rsid w:val="0056709D"/>
    <w:rsid w:val="005743D3"/>
    <w:rsid w:val="00581217"/>
    <w:rsid w:val="005A07B5"/>
    <w:rsid w:val="005B1B5E"/>
    <w:rsid w:val="005B2C5E"/>
    <w:rsid w:val="005B4122"/>
    <w:rsid w:val="005C14A2"/>
    <w:rsid w:val="005C1D06"/>
    <w:rsid w:val="005D101D"/>
    <w:rsid w:val="005E0DCD"/>
    <w:rsid w:val="005E5E9B"/>
    <w:rsid w:val="005E763D"/>
    <w:rsid w:val="005F15F8"/>
    <w:rsid w:val="005F6EA2"/>
    <w:rsid w:val="00605FC5"/>
    <w:rsid w:val="00614184"/>
    <w:rsid w:val="00643DB7"/>
    <w:rsid w:val="0065230F"/>
    <w:rsid w:val="006532A6"/>
    <w:rsid w:val="00654145"/>
    <w:rsid w:val="00654951"/>
    <w:rsid w:val="006575A8"/>
    <w:rsid w:val="0066239A"/>
    <w:rsid w:val="0067099C"/>
    <w:rsid w:val="0067791E"/>
    <w:rsid w:val="0068784F"/>
    <w:rsid w:val="006913D0"/>
    <w:rsid w:val="00694F4C"/>
    <w:rsid w:val="006969B7"/>
    <w:rsid w:val="006A64F8"/>
    <w:rsid w:val="006B277F"/>
    <w:rsid w:val="006B7892"/>
    <w:rsid w:val="006D066E"/>
    <w:rsid w:val="006F2388"/>
    <w:rsid w:val="006F4010"/>
    <w:rsid w:val="0070467B"/>
    <w:rsid w:val="00714DA0"/>
    <w:rsid w:val="00722564"/>
    <w:rsid w:val="00731A15"/>
    <w:rsid w:val="00737A32"/>
    <w:rsid w:val="00743446"/>
    <w:rsid w:val="00772C36"/>
    <w:rsid w:val="00780BFF"/>
    <w:rsid w:val="00784CCD"/>
    <w:rsid w:val="007865AE"/>
    <w:rsid w:val="007B032E"/>
    <w:rsid w:val="007B1DB5"/>
    <w:rsid w:val="007B2726"/>
    <w:rsid w:val="007B500E"/>
    <w:rsid w:val="007B76A4"/>
    <w:rsid w:val="007C14E1"/>
    <w:rsid w:val="007C21D1"/>
    <w:rsid w:val="007D080E"/>
    <w:rsid w:val="007D7AE6"/>
    <w:rsid w:val="007E22ED"/>
    <w:rsid w:val="007F0F5A"/>
    <w:rsid w:val="00822877"/>
    <w:rsid w:val="008503FA"/>
    <w:rsid w:val="0085185C"/>
    <w:rsid w:val="00851901"/>
    <w:rsid w:val="00857CAC"/>
    <w:rsid w:val="008600F7"/>
    <w:rsid w:val="008641EF"/>
    <w:rsid w:val="00865C46"/>
    <w:rsid w:val="00865DEB"/>
    <w:rsid w:val="0086733E"/>
    <w:rsid w:val="00867F90"/>
    <w:rsid w:val="008724B5"/>
    <w:rsid w:val="00872C28"/>
    <w:rsid w:val="00874A6A"/>
    <w:rsid w:val="0087650A"/>
    <w:rsid w:val="00881477"/>
    <w:rsid w:val="00882DCF"/>
    <w:rsid w:val="0088691B"/>
    <w:rsid w:val="0089039C"/>
    <w:rsid w:val="008B0E2A"/>
    <w:rsid w:val="008C2CFA"/>
    <w:rsid w:val="008C5CA8"/>
    <w:rsid w:val="008D6766"/>
    <w:rsid w:val="008E0857"/>
    <w:rsid w:val="008E2D98"/>
    <w:rsid w:val="008F61B9"/>
    <w:rsid w:val="00911942"/>
    <w:rsid w:val="00912B67"/>
    <w:rsid w:val="0091540A"/>
    <w:rsid w:val="00922C80"/>
    <w:rsid w:val="0093195E"/>
    <w:rsid w:val="00932428"/>
    <w:rsid w:val="009453BA"/>
    <w:rsid w:val="0096013B"/>
    <w:rsid w:val="00961F90"/>
    <w:rsid w:val="00962187"/>
    <w:rsid w:val="00964126"/>
    <w:rsid w:val="009707B1"/>
    <w:rsid w:val="009714C4"/>
    <w:rsid w:val="00975506"/>
    <w:rsid w:val="00984B2C"/>
    <w:rsid w:val="0098690C"/>
    <w:rsid w:val="0099519D"/>
    <w:rsid w:val="009958E9"/>
    <w:rsid w:val="009B0FFA"/>
    <w:rsid w:val="009B31A0"/>
    <w:rsid w:val="009D275E"/>
    <w:rsid w:val="009F3E67"/>
    <w:rsid w:val="009F7379"/>
    <w:rsid w:val="00A11590"/>
    <w:rsid w:val="00A17506"/>
    <w:rsid w:val="00A17B64"/>
    <w:rsid w:val="00A257E8"/>
    <w:rsid w:val="00A25CFC"/>
    <w:rsid w:val="00A41053"/>
    <w:rsid w:val="00A43A9D"/>
    <w:rsid w:val="00A44935"/>
    <w:rsid w:val="00A604A8"/>
    <w:rsid w:val="00A66A0B"/>
    <w:rsid w:val="00A77E25"/>
    <w:rsid w:val="00A82A04"/>
    <w:rsid w:val="00A878E9"/>
    <w:rsid w:val="00AB2D63"/>
    <w:rsid w:val="00AB6BD2"/>
    <w:rsid w:val="00AC16EC"/>
    <w:rsid w:val="00AD0E28"/>
    <w:rsid w:val="00AD75DE"/>
    <w:rsid w:val="00AE1B5A"/>
    <w:rsid w:val="00AE6CD8"/>
    <w:rsid w:val="00AF1E9C"/>
    <w:rsid w:val="00AF5A27"/>
    <w:rsid w:val="00B01902"/>
    <w:rsid w:val="00B01978"/>
    <w:rsid w:val="00B1094E"/>
    <w:rsid w:val="00B168F0"/>
    <w:rsid w:val="00B21CF4"/>
    <w:rsid w:val="00B2678B"/>
    <w:rsid w:val="00B267DF"/>
    <w:rsid w:val="00B344B9"/>
    <w:rsid w:val="00B36403"/>
    <w:rsid w:val="00B7169A"/>
    <w:rsid w:val="00B76FFC"/>
    <w:rsid w:val="00B91AD2"/>
    <w:rsid w:val="00B92AF1"/>
    <w:rsid w:val="00BB03F7"/>
    <w:rsid w:val="00BB5FAF"/>
    <w:rsid w:val="00BC193A"/>
    <w:rsid w:val="00BC4495"/>
    <w:rsid w:val="00BD03FE"/>
    <w:rsid w:val="00BD4B25"/>
    <w:rsid w:val="00BE42E0"/>
    <w:rsid w:val="00BE5C34"/>
    <w:rsid w:val="00BF4B69"/>
    <w:rsid w:val="00BF4D05"/>
    <w:rsid w:val="00BF5593"/>
    <w:rsid w:val="00C02EA3"/>
    <w:rsid w:val="00C035D8"/>
    <w:rsid w:val="00C044A2"/>
    <w:rsid w:val="00C104C5"/>
    <w:rsid w:val="00C114C1"/>
    <w:rsid w:val="00C11C9D"/>
    <w:rsid w:val="00C17778"/>
    <w:rsid w:val="00C17EC1"/>
    <w:rsid w:val="00C27F3F"/>
    <w:rsid w:val="00C61CDB"/>
    <w:rsid w:val="00C6769C"/>
    <w:rsid w:val="00C900F1"/>
    <w:rsid w:val="00C96383"/>
    <w:rsid w:val="00CA0CAB"/>
    <w:rsid w:val="00CA6D92"/>
    <w:rsid w:val="00CC5E1A"/>
    <w:rsid w:val="00CC724F"/>
    <w:rsid w:val="00CF0C9C"/>
    <w:rsid w:val="00CF2E2A"/>
    <w:rsid w:val="00CF3347"/>
    <w:rsid w:val="00CF3E28"/>
    <w:rsid w:val="00CF7C1F"/>
    <w:rsid w:val="00D05ECD"/>
    <w:rsid w:val="00D1042F"/>
    <w:rsid w:val="00D10574"/>
    <w:rsid w:val="00D25D80"/>
    <w:rsid w:val="00D32250"/>
    <w:rsid w:val="00D359B1"/>
    <w:rsid w:val="00D36F37"/>
    <w:rsid w:val="00D40B5E"/>
    <w:rsid w:val="00D4384D"/>
    <w:rsid w:val="00D460E8"/>
    <w:rsid w:val="00D52675"/>
    <w:rsid w:val="00D53622"/>
    <w:rsid w:val="00D56BC8"/>
    <w:rsid w:val="00D64841"/>
    <w:rsid w:val="00D66EB7"/>
    <w:rsid w:val="00D85E8D"/>
    <w:rsid w:val="00D85F6C"/>
    <w:rsid w:val="00D90F7C"/>
    <w:rsid w:val="00D927C6"/>
    <w:rsid w:val="00D92E1C"/>
    <w:rsid w:val="00D94085"/>
    <w:rsid w:val="00DA0C13"/>
    <w:rsid w:val="00DA262E"/>
    <w:rsid w:val="00DA4937"/>
    <w:rsid w:val="00DB435B"/>
    <w:rsid w:val="00DC1933"/>
    <w:rsid w:val="00DC1A9E"/>
    <w:rsid w:val="00DC2CA9"/>
    <w:rsid w:val="00DD2632"/>
    <w:rsid w:val="00DD43E0"/>
    <w:rsid w:val="00DE0D2A"/>
    <w:rsid w:val="00DF0B05"/>
    <w:rsid w:val="00DF695F"/>
    <w:rsid w:val="00E106C8"/>
    <w:rsid w:val="00E14C67"/>
    <w:rsid w:val="00E17048"/>
    <w:rsid w:val="00E20908"/>
    <w:rsid w:val="00E22071"/>
    <w:rsid w:val="00E25A44"/>
    <w:rsid w:val="00E25CE2"/>
    <w:rsid w:val="00E430FF"/>
    <w:rsid w:val="00E45658"/>
    <w:rsid w:val="00E754EB"/>
    <w:rsid w:val="00E76055"/>
    <w:rsid w:val="00E803D3"/>
    <w:rsid w:val="00E9096D"/>
    <w:rsid w:val="00E91714"/>
    <w:rsid w:val="00E93AEB"/>
    <w:rsid w:val="00EA03A9"/>
    <w:rsid w:val="00EA17BE"/>
    <w:rsid w:val="00EA4521"/>
    <w:rsid w:val="00EB23CC"/>
    <w:rsid w:val="00EB2D36"/>
    <w:rsid w:val="00EC0D6F"/>
    <w:rsid w:val="00EC71C8"/>
    <w:rsid w:val="00EE0ED7"/>
    <w:rsid w:val="00EE4CBE"/>
    <w:rsid w:val="00EE5821"/>
    <w:rsid w:val="00EF2F95"/>
    <w:rsid w:val="00EF40DA"/>
    <w:rsid w:val="00F13AC4"/>
    <w:rsid w:val="00F17C3D"/>
    <w:rsid w:val="00F40051"/>
    <w:rsid w:val="00F47433"/>
    <w:rsid w:val="00F61695"/>
    <w:rsid w:val="00F6353A"/>
    <w:rsid w:val="00F6637B"/>
    <w:rsid w:val="00F813CE"/>
    <w:rsid w:val="00F82D52"/>
    <w:rsid w:val="00F8645B"/>
    <w:rsid w:val="00F96A17"/>
    <w:rsid w:val="00FA792C"/>
    <w:rsid w:val="00FB2145"/>
    <w:rsid w:val="00FC1346"/>
    <w:rsid w:val="00FC1632"/>
    <w:rsid w:val="00FD0042"/>
    <w:rsid w:val="00FD08D9"/>
    <w:rsid w:val="00FD4201"/>
    <w:rsid w:val="00FF51BA"/>
    <w:rsid w:val="00FF7992"/>
    <w:rsid w:val="05FB07C4"/>
    <w:rsid w:val="1CF27B0C"/>
    <w:rsid w:val="413C7274"/>
    <w:rsid w:val="4C2759B0"/>
    <w:rsid w:val="6DA1296C"/>
    <w:rsid w:val="7FD6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1B9BFC"/>
  <w15:docId w15:val="{ACE9ED20-FA53-46D1-883D-CE338A37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E67"/>
    <w:pPr>
      <w:widowControl w:val="0"/>
      <w:jc w:val="both"/>
    </w:pPr>
    <w:rPr>
      <w:kern w:val="2"/>
      <w:sz w:val="21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footer"/>
    <w:basedOn w:val="a"/>
    <w:link w:val="a5"/>
    <w:uiPriority w:val="99"/>
    <w:unhideWhenUsed/>
    <w:qFormat/>
    <w:rsid w:val="009F3E67"/>
    <w:pPr>
      <w:tabs>
        <w:tab w:val="center" w:pos="4252"/>
        <w:tab w:val="right" w:pos="8504"/>
      </w:tabs>
      <w:snapToGrid w:val="0"/>
    </w:pPr>
  </w:style>
  <w:style w:type="paragraph" w:styleId="a6">
    <w:name w:val="header"/>
    <w:basedOn w:val="a"/>
    <w:link w:val="a7"/>
    <w:uiPriority w:val="99"/>
    <w:unhideWhenUsed/>
    <w:qFormat/>
    <w:rsid w:val="009F3E67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ヘッダー (文字)"/>
    <w:basedOn w:val="a0"/>
    <w:link w:val="a6"/>
    <w:uiPriority w:val="99"/>
    <w:qFormat/>
    <w:rPr>
      <w:kern w:val="2"/>
      <w:sz w:val="21"/>
      <w:szCs w:val="22"/>
      <w:lang w:eastAsia="ja-JP"/>
    </w:rPr>
  </w:style>
  <w:style w:type="character" w:customStyle="1" w:styleId="a5">
    <w:name w:val="フッター (文字)"/>
    <w:basedOn w:val="a0"/>
    <w:link w:val="a4"/>
    <w:uiPriority w:val="99"/>
    <w:qFormat/>
    <w:rPr>
      <w:kern w:val="2"/>
      <w:sz w:val="21"/>
      <w:szCs w:val="22"/>
      <w:lang w:eastAsia="ja-JP"/>
    </w:rPr>
  </w:style>
  <w:style w:type="paragraph" w:styleId="a9">
    <w:name w:val="List Paragraph"/>
    <w:basedOn w:val="a"/>
    <w:uiPriority w:val="34"/>
    <w:qFormat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9F3E67"/>
    <w:rPr>
      <w:rFonts w:ascii="Segoe UI" w:hAnsi="Segoe UI" w:cs="Segoe U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F3E67"/>
    <w:rPr>
      <w:rFonts w:ascii="Segoe UI" w:hAnsi="Segoe UI" w:cs="Segoe UI"/>
      <w:kern w:val="2"/>
      <w:sz w:val="18"/>
      <w:szCs w:val="18"/>
      <w:lang w:eastAsia="ja-JP"/>
    </w:rPr>
  </w:style>
  <w:style w:type="paragraph" w:styleId="ad">
    <w:name w:val="Revision"/>
    <w:hidden/>
    <w:uiPriority w:val="99"/>
    <w:semiHidden/>
    <w:rsid w:val="00F61695"/>
    <w:rPr>
      <w:kern w:val="2"/>
      <w:sz w:val="21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1875</Words>
  <Characters>10691</Characters>
  <Application>Microsoft Office Word</Application>
  <DocSecurity>0</DocSecurity>
  <Lines>89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</cp:lastModifiedBy>
  <cp:revision>145</cp:revision>
  <dcterms:created xsi:type="dcterms:W3CDTF">2024-05-08T11:22:00Z</dcterms:created>
  <dcterms:modified xsi:type="dcterms:W3CDTF">2024-10-02T04:05:00Z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5b0868c7d3a0426a9ea7160dd03b3573</vt:lpwstr>
  </property>
  <property fmtid="{D5CDD505-2E9C-101B-9397-08002B2CF9AE}" pid="3" name="KSOProductBuildVer">
    <vt:lpwstr>1033-12.2.0.13472</vt:lpwstr>
  </property>
  <property fmtid="{D5CDD505-2E9C-101B-9397-08002B2CF9AE}" pid="4" name="ICV">
    <vt:lpwstr>497B636EBCCD4F9486476B4A21E06BD0_12</vt:lpwstr>
  </property>
  <property fmtid="{D5CDD505-2E9C-101B-9397-08002B2CF9AE}" pid="5" name="DotEnagoUniqueKey">
    <vt:lpwstr>|0519210ab5585a8-be5b-4020-5242-a1722550293001-c9110e0b</vt:lpwstr>
  </property>
</Properties>
</file>