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3B5ED" w14:textId="77777777" w:rsidR="006C5657" w:rsidRPr="00853593" w:rsidRDefault="006C5657" w:rsidP="006C5657">
      <w:pPr>
        <w:spacing w:after="0" w:line="480" w:lineRule="auto"/>
        <w:jc w:val="both"/>
      </w:pPr>
      <w:r w:rsidRPr="00853593">
        <w:rPr>
          <w:b/>
        </w:rPr>
        <w:t>Supplementary Table</w:t>
      </w:r>
      <w:r>
        <w:rPr>
          <w:b/>
        </w:rPr>
        <w:t xml:space="preserve"> </w:t>
      </w:r>
      <w:r w:rsidRPr="00853593">
        <w:rPr>
          <w:b/>
        </w:rPr>
        <w:t xml:space="preserve">S1 </w:t>
      </w:r>
      <w:r w:rsidRPr="00853593">
        <w:t>Sampling dates per crop species and growth stage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1311"/>
        <w:gridCol w:w="1411"/>
        <w:gridCol w:w="1773"/>
      </w:tblGrid>
      <w:tr w:rsidR="006C5657" w:rsidRPr="00853593" w14:paraId="08C687D1" w14:textId="77777777" w:rsidTr="003377D4">
        <w:trPr>
          <w:cantSplit/>
          <w:trHeight w:hRule="exact" w:val="340"/>
        </w:trPr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7156EB02" w14:textId="77777777" w:rsidR="006C5657" w:rsidRPr="00853593" w:rsidRDefault="006C5657" w:rsidP="003377D4">
            <w:pPr>
              <w:spacing w:line="480" w:lineRule="auto"/>
              <w:rPr>
                <w:b/>
                <w:sz w:val="20"/>
              </w:rPr>
            </w:pPr>
            <w:r w:rsidRPr="00853593">
              <w:rPr>
                <w:b/>
                <w:sz w:val="20"/>
              </w:rPr>
              <w:t>crop species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2E82A87C" w14:textId="77777777" w:rsidR="006C5657" w:rsidRPr="00853593" w:rsidRDefault="006C5657" w:rsidP="003377D4">
            <w:pPr>
              <w:spacing w:line="480" w:lineRule="auto"/>
              <w:rPr>
                <w:b/>
                <w:sz w:val="20"/>
              </w:rPr>
            </w:pPr>
            <w:r w:rsidRPr="00853593">
              <w:rPr>
                <w:b/>
                <w:sz w:val="20"/>
              </w:rPr>
              <w:t>growth stage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65866128" w14:textId="77777777" w:rsidR="006C5657" w:rsidRPr="00853593" w:rsidRDefault="006C5657" w:rsidP="003377D4">
            <w:pPr>
              <w:spacing w:line="480" w:lineRule="auto"/>
              <w:rPr>
                <w:b/>
                <w:sz w:val="20"/>
              </w:rPr>
            </w:pPr>
            <w:r w:rsidRPr="00853593">
              <w:rPr>
                <w:b/>
                <w:sz w:val="20"/>
              </w:rPr>
              <w:t>sampling date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6F4A19A3" w14:textId="77777777" w:rsidR="006C5657" w:rsidRPr="00853593" w:rsidRDefault="006C5657" w:rsidP="003377D4">
            <w:pPr>
              <w:spacing w:line="480" w:lineRule="auto"/>
              <w:rPr>
                <w:b/>
                <w:sz w:val="20"/>
              </w:rPr>
            </w:pPr>
            <w:r w:rsidRPr="00853593">
              <w:rPr>
                <w:b/>
                <w:sz w:val="20"/>
              </w:rPr>
              <w:t xml:space="preserve">days post planting </w:t>
            </w:r>
          </w:p>
        </w:tc>
      </w:tr>
      <w:tr w:rsidR="006C5657" w:rsidRPr="00853593" w14:paraId="7806EEB1" w14:textId="77777777" w:rsidTr="003377D4">
        <w:trPr>
          <w:cantSplit/>
          <w:trHeight w:hRule="exact" w:val="340"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</w:tcPr>
          <w:p w14:paraId="43550B4E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barley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</w:tcPr>
          <w:p w14:paraId="309F99E3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booting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</w:tcPr>
          <w:p w14:paraId="75DF582D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2019-06-21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auto" w:fill="auto"/>
          </w:tcPr>
          <w:p w14:paraId="1446B7D4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31</w:t>
            </w:r>
          </w:p>
        </w:tc>
      </w:tr>
      <w:tr w:rsidR="006C5657" w:rsidRPr="00853593" w14:paraId="0147CF0D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3D0002B9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oilseed rape</w:t>
            </w:r>
          </w:p>
        </w:tc>
        <w:tc>
          <w:tcPr>
            <w:tcW w:w="0" w:type="auto"/>
            <w:shd w:val="clear" w:color="auto" w:fill="auto"/>
          </w:tcPr>
          <w:p w14:paraId="447547F3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booting</w:t>
            </w:r>
          </w:p>
        </w:tc>
        <w:tc>
          <w:tcPr>
            <w:tcW w:w="0" w:type="auto"/>
            <w:shd w:val="clear" w:color="auto" w:fill="auto"/>
          </w:tcPr>
          <w:p w14:paraId="62561FD3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2019-06-21</w:t>
            </w:r>
          </w:p>
        </w:tc>
        <w:tc>
          <w:tcPr>
            <w:tcW w:w="0" w:type="auto"/>
            <w:shd w:val="clear" w:color="auto" w:fill="auto"/>
          </w:tcPr>
          <w:p w14:paraId="1D0FC6BC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31</w:t>
            </w:r>
          </w:p>
        </w:tc>
      </w:tr>
      <w:tr w:rsidR="006C5657" w:rsidRPr="00853593" w14:paraId="216697FE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3ADED467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rye</w:t>
            </w:r>
          </w:p>
        </w:tc>
        <w:tc>
          <w:tcPr>
            <w:tcW w:w="0" w:type="auto"/>
            <w:shd w:val="clear" w:color="auto" w:fill="auto"/>
          </w:tcPr>
          <w:p w14:paraId="1187537B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booting</w:t>
            </w:r>
          </w:p>
        </w:tc>
        <w:tc>
          <w:tcPr>
            <w:tcW w:w="0" w:type="auto"/>
            <w:shd w:val="clear" w:color="auto" w:fill="auto"/>
          </w:tcPr>
          <w:p w14:paraId="0F9A4F62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2019-06-21</w:t>
            </w:r>
          </w:p>
        </w:tc>
        <w:tc>
          <w:tcPr>
            <w:tcW w:w="0" w:type="auto"/>
            <w:shd w:val="clear" w:color="auto" w:fill="auto"/>
          </w:tcPr>
          <w:p w14:paraId="2DE410D5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31</w:t>
            </w:r>
          </w:p>
        </w:tc>
      </w:tr>
      <w:tr w:rsidR="006C5657" w:rsidRPr="00853593" w14:paraId="164DB92C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77E1B23A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wheat</w:t>
            </w:r>
          </w:p>
        </w:tc>
        <w:tc>
          <w:tcPr>
            <w:tcW w:w="0" w:type="auto"/>
            <w:shd w:val="clear" w:color="auto" w:fill="auto"/>
          </w:tcPr>
          <w:p w14:paraId="287F5BCD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booting</w:t>
            </w:r>
          </w:p>
        </w:tc>
        <w:tc>
          <w:tcPr>
            <w:tcW w:w="0" w:type="auto"/>
            <w:shd w:val="clear" w:color="auto" w:fill="auto"/>
          </w:tcPr>
          <w:p w14:paraId="38F17D59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2019-06-21</w:t>
            </w:r>
          </w:p>
        </w:tc>
        <w:tc>
          <w:tcPr>
            <w:tcW w:w="0" w:type="auto"/>
            <w:shd w:val="clear" w:color="auto" w:fill="auto"/>
          </w:tcPr>
          <w:p w14:paraId="236289D0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31</w:t>
            </w:r>
          </w:p>
        </w:tc>
      </w:tr>
      <w:tr w:rsidR="006C5657" w:rsidRPr="00853593" w14:paraId="5125DDE1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3EC580D6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barley</w:t>
            </w:r>
          </w:p>
        </w:tc>
        <w:tc>
          <w:tcPr>
            <w:tcW w:w="0" w:type="auto"/>
            <w:shd w:val="clear" w:color="auto" w:fill="auto"/>
          </w:tcPr>
          <w:p w14:paraId="39EC5FE5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flowering</w:t>
            </w:r>
          </w:p>
        </w:tc>
        <w:tc>
          <w:tcPr>
            <w:tcW w:w="0" w:type="auto"/>
            <w:shd w:val="clear" w:color="auto" w:fill="auto"/>
          </w:tcPr>
          <w:p w14:paraId="3C2798FA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2019-07-24</w:t>
            </w:r>
          </w:p>
        </w:tc>
        <w:tc>
          <w:tcPr>
            <w:tcW w:w="0" w:type="auto"/>
            <w:shd w:val="clear" w:color="auto" w:fill="auto"/>
          </w:tcPr>
          <w:p w14:paraId="56247EEB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64</w:t>
            </w:r>
          </w:p>
        </w:tc>
      </w:tr>
      <w:tr w:rsidR="006C5657" w:rsidRPr="00853593" w14:paraId="6FB3FC8A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34BDD8C8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oilseed rape</w:t>
            </w:r>
          </w:p>
        </w:tc>
        <w:tc>
          <w:tcPr>
            <w:tcW w:w="0" w:type="auto"/>
            <w:shd w:val="clear" w:color="auto" w:fill="auto"/>
          </w:tcPr>
          <w:p w14:paraId="7232348A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flowering</w:t>
            </w:r>
          </w:p>
        </w:tc>
        <w:tc>
          <w:tcPr>
            <w:tcW w:w="0" w:type="auto"/>
            <w:shd w:val="clear" w:color="auto" w:fill="auto"/>
          </w:tcPr>
          <w:p w14:paraId="0B1681B4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2019-07-12</w:t>
            </w:r>
          </w:p>
        </w:tc>
        <w:tc>
          <w:tcPr>
            <w:tcW w:w="0" w:type="auto"/>
            <w:shd w:val="clear" w:color="auto" w:fill="auto"/>
          </w:tcPr>
          <w:p w14:paraId="797A9BB2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52</w:t>
            </w:r>
          </w:p>
        </w:tc>
      </w:tr>
      <w:tr w:rsidR="006C5657" w:rsidRPr="00853593" w14:paraId="11BBD3E4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66EC2428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rye</w:t>
            </w:r>
          </w:p>
        </w:tc>
        <w:tc>
          <w:tcPr>
            <w:tcW w:w="0" w:type="auto"/>
            <w:shd w:val="clear" w:color="auto" w:fill="auto"/>
          </w:tcPr>
          <w:p w14:paraId="0C33ED46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flowering</w:t>
            </w:r>
          </w:p>
        </w:tc>
        <w:tc>
          <w:tcPr>
            <w:tcW w:w="0" w:type="auto"/>
            <w:shd w:val="clear" w:color="auto" w:fill="auto"/>
          </w:tcPr>
          <w:p w14:paraId="3F2248A2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2019-07-26</w:t>
            </w:r>
          </w:p>
        </w:tc>
        <w:tc>
          <w:tcPr>
            <w:tcW w:w="0" w:type="auto"/>
            <w:shd w:val="clear" w:color="auto" w:fill="auto"/>
          </w:tcPr>
          <w:p w14:paraId="21493D27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66</w:t>
            </w:r>
          </w:p>
        </w:tc>
      </w:tr>
      <w:tr w:rsidR="006C5657" w:rsidRPr="00853593" w14:paraId="19140D66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6DBC99AF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wheat</w:t>
            </w:r>
          </w:p>
        </w:tc>
        <w:tc>
          <w:tcPr>
            <w:tcW w:w="0" w:type="auto"/>
            <w:shd w:val="clear" w:color="auto" w:fill="auto"/>
          </w:tcPr>
          <w:p w14:paraId="7760AFD4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flowering</w:t>
            </w:r>
          </w:p>
        </w:tc>
        <w:tc>
          <w:tcPr>
            <w:tcW w:w="0" w:type="auto"/>
            <w:shd w:val="clear" w:color="auto" w:fill="auto"/>
          </w:tcPr>
          <w:p w14:paraId="53464F87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2019-07-12</w:t>
            </w:r>
          </w:p>
        </w:tc>
        <w:tc>
          <w:tcPr>
            <w:tcW w:w="0" w:type="auto"/>
            <w:shd w:val="clear" w:color="auto" w:fill="auto"/>
          </w:tcPr>
          <w:p w14:paraId="4B65BD18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52</w:t>
            </w:r>
          </w:p>
        </w:tc>
      </w:tr>
      <w:tr w:rsidR="006C5657" w:rsidRPr="00853593" w14:paraId="6FE91712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3152C711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barley</w:t>
            </w:r>
          </w:p>
        </w:tc>
        <w:tc>
          <w:tcPr>
            <w:tcW w:w="0" w:type="auto"/>
            <w:shd w:val="clear" w:color="auto" w:fill="auto"/>
          </w:tcPr>
          <w:p w14:paraId="4FAB95D1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ripening</w:t>
            </w:r>
          </w:p>
        </w:tc>
        <w:tc>
          <w:tcPr>
            <w:tcW w:w="0" w:type="auto"/>
            <w:shd w:val="clear" w:color="auto" w:fill="auto"/>
          </w:tcPr>
          <w:p w14:paraId="049F4713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2019-08-02</w:t>
            </w:r>
          </w:p>
        </w:tc>
        <w:tc>
          <w:tcPr>
            <w:tcW w:w="0" w:type="auto"/>
            <w:shd w:val="clear" w:color="auto" w:fill="auto"/>
          </w:tcPr>
          <w:p w14:paraId="6D7656B4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73</w:t>
            </w:r>
          </w:p>
        </w:tc>
      </w:tr>
      <w:tr w:rsidR="006C5657" w:rsidRPr="00853593" w14:paraId="6AF7C6E6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5C270C17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oilseed rape</w:t>
            </w:r>
          </w:p>
        </w:tc>
        <w:tc>
          <w:tcPr>
            <w:tcW w:w="0" w:type="auto"/>
            <w:shd w:val="clear" w:color="auto" w:fill="auto"/>
          </w:tcPr>
          <w:p w14:paraId="6107C69D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ripening</w:t>
            </w:r>
          </w:p>
        </w:tc>
        <w:tc>
          <w:tcPr>
            <w:tcW w:w="0" w:type="auto"/>
            <w:shd w:val="clear" w:color="auto" w:fill="auto"/>
          </w:tcPr>
          <w:p w14:paraId="025B6355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2019-08-02</w:t>
            </w:r>
          </w:p>
        </w:tc>
        <w:tc>
          <w:tcPr>
            <w:tcW w:w="0" w:type="auto"/>
            <w:shd w:val="clear" w:color="auto" w:fill="auto"/>
          </w:tcPr>
          <w:p w14:paraId="06FE75BF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73</w:t>
            </w:r>
          </w:p>
        </w:tc>
      </w:tr>
      <w:tr w:rsidR="006C5657" w:rsidRPr="00853593" w14:paraId="3BE65B8E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3E966453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rye</w:t>
            </w:r>
          </w:p>
        </w:tc>
        <w:tc>
          <w:tcPr>
            <w:tcW w:w="0" w:type="auto"/>
            <w:shd w:val="clear" w:color="auto" w:fill="auto"/>
          </w:tcPr>
          <w:p w14:paraId="2A939BBF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ripening</w:t>
            </w:r>
          </w:p>
        </w:tc>
        <w:tc>
          <w:tcPr>
            <w:tcW w:w="0" w:type="auto"/>
            <w:shd w:val="clear" w:color="auto" w:fill="auto"/>
          </w:tcPr>
          <w:p w14:paraId="7BCAAED2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2019-08-07</w:t>
            </w:r>
          </w:p>
        </w:tc>
        <w:tc>
          <w:tcPr>
            <w:tcW w:w="0" w:type="auto"/>
            <w:shd w:val="clear" w:color="auto" w:fill="auto"/>
          </w:tcPr>
          <w:p w14:paraId="29A1B696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78</w:t>
            </w:r>
          </w:p>
        </w:tc>
      </w:tr>
      <w:tr w:rsidR="006C5657" w:rsidRPr="00B56229" w14:paraId="5F00DD24" w14:textId="77777777" w:rsidTr="003377D4">
        <w:trPr>
          <w:cantSplit/>
          <w:trHeight w:hRule="exact" w:val="340"/>
        </w:trPr>
        <w:tc>
          <w:tcPr>
            <w:tcW w:w="0" w:type="auto"/>
            <w:shd w:val="clear" w:color="auto" w:fill="auto"/>
          </w:tcPr>
          <w:p w14:paraId="0F531FDE" w14:textId="77777777" w:rsidR="006C5657" w:rsidRPr="00853593" w:rsidRDefault="006C5657" w:rsidP="003377D4">
            <w:pPr>
              <w:spacing w:line="480" w:lineRule="auto"/>
              <w:jc w:val="both"/>
              <w:rPr>
                <w:sz w:val="20"/>
              </w:rPr>
            </w:pPr>
            <w:r w:rsidRPr="00853593">
              <w:rPr>
                <w:sz w:val="20"/>
              </w:rPr>
              <w:t>wheat</w:t>
            </w:r>
          </w:p>
        </w:tc>
        <w:tc>
          <w:tcPr>
            <w:tcW w:w="0" w:type="auto"/>
            <w:shd w:val="clear" w:color="auto" w:fill="auto"/>
          </w:tcPr>
          <w:p w14:paraId="02FA53DB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ripening</w:t>
            </w:r>
          </w:p>
        </w:tc>
        <w:tc>
          <w:tcPr>
            <w:tcW w:w="0" w:type="auto"/>
            <w:shd w:val="clear" w:color="auto" w:fill="auto"/>
          </w:tcPr>
          <w:p w14:paraId="586FA19E" w14:textId="77777777" w:rsidR="006C5657" w:rsidRPr="00853593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2019-08-01</w:t>
            </w:r>
          </w:p>
        </w:tc>
        <w:tc>
          <w:tcPr>
            <w:tcW w:w="0" w:type="auto"/>
            <w:shd w:val="clear" w:color="auto" w:fill="auto"/>
          </w:tcPr>
          <w:p w14:paraId="4D9818EB" w14:textId="77777777" w:rsidR="006C5657" w:rsidRPr="00FA6075" w:rsidRDefault="006C5657" w:rsidP="003377D4">
            <w:pPr>
              <w:spacing w:line="480" w:lineRule="auto"/>
              <w:jc w:val="right"/>
              <w:rPr>
                <w:sz w:val="20"/>
              </w:rPr>
            </w:pPr>
            <w:r w:rsidRPr="00853593">
              <w:rPr>
                <w:sz w:val="20"/>
              </w:rPr>
              <w:t>72</w:t>
            </w:r>
          </w:p>
        </w:tc>
      </w:tr>
    </w:tbl>
    <w:p w14:paraId="3F308BE4" w14:textId="73903573" w:rsidR="006C5657" w:rsidRPr="0000438A" w:rsidDel="008B6AAD" w:rsidRDefault="006C5657" w:rsidP="008B6AAD">
      <w:pPr>
        <w:spacing w:after="0" w:line="480" w:lineRule="auto"/>
        <w:rPr>
          <w:del w:id="0" w:author="lewin" w:date="2021-10-07T13:07:00Z"/>
        </w:rPr>
        <w:pPrChange w:id="1" w:author="lewin" w:date="2021-10-07T13:08:00Z">
          <w:pPr>
            <w:spacing w:line="480" w:lineRule="auto"/>
          </w:pPr>
        </w:pPrChange>
      </w:pPr>
    </w:p>
    <w:p w14:paraId="44736D30" w14:textId="43D88A4B" w:rsidR="006C5657" w:rsidRPr="0064721A" w:rsidDel="008B6AAD" w:rsidRDefault="006C5657" w:rsidP="008B6AAD">
      <w:pPr>
        <w:spacing w:after="0" w:line="480" w:lineRule="auto"/>
        <w:rPr>
          <w:del w:id="2" w:author="lewin" w:date="2021-10-07T13:08:00Z"/>
        </w:rPr>
        <w:pPrChange w:id="3" w:author="lewin" w:date="2021-10-07T13:08:00Z">
          <w:pPr>
            <w:spacing w:line="480" w:lineRule="auto"/>
          </w:pPr>
        </w:pPrChange>
      </w:pPr>
    </w:p>
    <w:p w14:paraId="1B30AF98" w14:textId="77777777" w:rsidR="006C5657" w:rsidRDefault="006C5657" w:rsidP="006C5657">
      <w:pPr>
        <w:spacing w:line="480" w:lineRule="auto"/>
        <w:jc w:val="both"/>
        <w:rPr>
          <w:b/>
        </w:rPr>
      </w:pPr>
      <w:r w:rsidRPr="00D64A19">
        <w:rPr>
          <w:b/>
          <w:noProof/>
          <w:lang w:val="en-GB" w:eastAsia="en-GB"/>
        </w:rPr>
        <w:drawing>
          <wp:inline distT="0" distB="0" distL="0" distR="0" wp14:anchorId="51EDCA79" wp14:editId="2A7D5674">
            <wp:extent cx="5760000" cy="3846496"/>
            <wp:effectExtent l="0" t="0" r="0" b="1905"/>
            <wp:docPr id="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4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D15F0" w14:textId="653E2FB8" w:rsidR="006C5657" w:rsidRPr="00382320" w:rsidRDefault="006C5657" w:rsidP="006C5657">
      <w:pPr>
        <w:pStyle w:val="Caption"/>
        <w:spacing w:line="480" w:lineRule="auto"/>
        <w:jc w:val="both"/>
        <w:rPr>
          <w:i w:val="0"/>
          <w:color w:val="auto"/>
          <w:sz w:val="24"/>
          <w:szCs w:val="24"/>
        </w:rPr>
      </w:pPr>
      <w:r w:rsidRPr="008B6AAD">
        <w:rPr>
          <w:b/>
          <w:i w:val="0"/>
          <w:color w:val="auto"/>
          <w:sz w:val="24"/>
          <w:szCs w:val="24"/>
          <w:rPrChange w:id="4" w:author="lewin" w:date="2021-10-07T13:07:00Z">
            <w:rPr>
              <w:b/>
            </w:rPr>
          </w:rPrChange>
        </w:rPr>
        <w:t xml:space="preserve">Supplementary Figure 1 </w:t>
      </w:r>
      <w:r w:rsidRPr="008B6AAD">
        <w:rPr>
          <w:i w:val="0"/>
          <w:color w:val="auto"/>
          <w:sz w:val="24"/>
          <w:szCs w:val="24"/>
          <w:rPrChange w:id="5" w:author="lewin" w:date="2021-10-07T13:07:00Z">
            <w:rPr/>
          </w:rPrChange>
        </w:rPr>
        <w:t xml:space="preserve">Alpha-diversity analyses of the close and distant bacterial rhizosphere microbiota: </w:t>
      </w:r>
      <w:r w:rsidRPr="008B6AAD">
        <w:rPr>
          <w:i w:val="0"/>
          <w:color w:val="auto"/>
          <w:sz w:val="24"/>
          <w:szCs w:val="24"/>
          <w:rPrChange w:id="6" w:author="lewin" w:date="2021-10-07T13:08:00Z">
            <w:rPr>
              <w:highlight w:val="yellow"/>
            </w:rPr>
          </w:rPrChange>
        </w:rPr>
        <w:t>A:</w:t>
      </w:r>
      <w:r w:rsidRPr="008B6AAD">
        <w:rPr>
          <w:i w:val="0"/>
          <w:color w:val="auto"/>
          <w:sz w:val="24"/>
          <w:szCs w:val="24"/>
          <w:rPrChange w:id="7" w:author="lewin" w:date="2021-10-07T13:07:00Z">
            <w:rPr>
              <w:highlight w:val="yellow"/>
            </w:rPr>
          </w:rPrChange>
        </w:rPr>
        <w:t xml:space="preserve"> observed richness, </w:t>
      </w:r>
      <w:r w:rsidRPr="008B6AAD">
        <w:rPr>
          <w:b/>
          <w:i w:val="0"/>
          <w:color w:val="auto"/>
          <w:sz w:val="24"/>
          <w:szCs w:val="24"/>
          <w:rPrChange w:id="8" w:author="lewin" w:date="2021-10-07T13:08:00Z">
            <w:rPr>
              <w:highlight w:val="yellow"/>
            </w:rPr>
          </w:rPrChange>
        </w:rPr>
        <w:t>B:</w:t>
      </w:r>
      <w:r w:rsidRPr="008B6AAD">
        <w:rPr>
          <w:i w:val="0"/>
          <w:color w:val="auto"/>
          <w:sz w:val="24"/>
          <w:szCs w:val="24"/>
          <w:rPrChange w:id="9" w:author="lewin" w:date="2021-10-07T13:07:00Z">
            <w:rPr>
              <w:highlight w:val="yellow"/>
            </w:rPr>
          </w:rPrChange>
        </w:rPr>
        <w:t xml:space="preserve"> Shannon index; </w:t>
      </w:r>
      <w:r w:rsidRPr="008B6AAD">
        <w:rPr>
          <w:b/>
          <w:i w:val="0"/>
          <w:color w:val="auto"/>
          <w:sz w:val="24"/>
          <w:szCs w:val="24"/>
          <w:rPrChange w:id="10" w:author="lewin" w:date="2021-10-07T13:08:00Z">
            <w:rPr>
              <w:highlight w:val="yellow"/>
            </w:rPr>
          </w:rPrChange>
        </w:rPr>
        <w:t>C:</w:t>
      </w:r>
      <w:r w:rsidRPr="008B6AAD">
        <w:rPr>
          <w:i w:val="0"/>
          <w:color w:val="auto"/>
          <w:sz w:val="24"/>
          <w:szCs w:val="24"/>
          <w:rPrChange w:id="11" w:author="lewin" w:date="2021-10-07T13:07:00Z">
            <w:rPr>
              <w:highlight w:val="yellow"/>
            </w:rPr>
          </w:rPrChange>
        </w:rPr>
        <w:t xml:space="preserve"> inverse Simpson index</w:t>
      </w:r>
      <w:r w:rsidRPr="00D64A19">
        <w:rPr>
          <w:b/>
          <w:i w:val="0"/>
          <w:noProof/>
          <w:color w:val="auto"/>
          <w:sz w:val="24"/>
          <w:szCs w:val="24"/>
          <w:lang w:val="en-GB" w:eastAsia="en-GB"/>
        </w:rPr>
        <w:lastRenderedPageBreak/>
        <w:drawing>
          <wp:inline distT="0" distB="0" distL="0" distR="0" wp14:anchorId="256A7975" wp14:editId="00C244C4">
            <wp:extent cx="5661574" cy="4994275"/>
            <wp:effectExtent l="0" t="0" r="0" b="0"/>
            <wp:docPr id="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574" cy="499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 w:val="0"/>
          <w:color w:val="auto"/>
          <w:sz w:val="24"/>
          <w:szCs w:val="24"/>
        </w:rPr>
        <w:t>Supplementary Figure</w:t>
      </w:r>
      <w:ins w:id="12" w:author="lewin" w:date="2021-10-07T13:08:00Z">
        <w:r w:rsidR="008B6AAD">
          <w:rPr>
            <w:b/>
            <w:i w:val="0"/>
            <w:color w:val="auto"/>
            <w:sz w:val="24"/>
            <w:szCs w:val="24"/>
          </w:rPr>
          <w:t> </w:t>
        </w:r>
      </w:ins>
      <w:r w:rsidRPr="00382320">
        <w:rPr>
          <w:b/>
          <w:i w:val="0"/>
          <w:color w:val="auto"/>
          <w:sz w:val="24"/>
          <w:szCs w:val="24"/>
        </w:rPr>
        <w:t>2</w:t>
      </w:r>
      <w:r w:rsidRPr="00382320">
        <w:rPr>
          <w:i w:val="0"/>
          <w:color w:val="auto"/>
          <w:sz w:val="24"/>
          <w:szCs w:val="24"/>
        </w:rPr>
        <w:t xml:space="preserve"> </w:t>
      </w:r>
      <w:r w:rsidRPr="007904CA">
        <w:rPr>
          <w:i w:val="0"/>
          <w:color w:val="auto"/>
          <w:sz w:val="24"/>
          <w:szCs w:val="24"/>
        </w:rPr>
        <w:t xml:space="preserve">Biomarker taxa indicative of the close and distant rhizosphere merged from the </w:t>
      </w:r>
      <w:r>
        <w:rPr>
          <w:i w:val="0"/>
          <w:color w:val="auto"/>
          <w:sz w:val="24"/>
          <w:szCs w:val="24"/>
        </w:rPr>
        <w:t>bacterial microbiota</w:t>
      </w:r>
      <w:r w:rsidRPr="007904CA">
        <w:rPr>
          <w:i w:val="0"/>
          <w:color w:val="auto"/>
          <w:sz w:val="24"/>
          <w:szCs w:val="24"/>
        </w:rPr>
        <w:t xml:space="preserve"> of wheat, barley, rye and oilseed rape identified by linear discriminant analysis effect size (</w:t>
      </w:r>
      <w:proofErr w:type="spellStart"/>
      <w:r w:rsidRPr="007904CA">
        <w:rPr>
          <w:iCs w:val="0"/>
          <w:color w:val="auto"/>
          <w:sz w:val="24"/>
          <w:szCs w:val="24"/>
        </w:rPr>
        <w:t>LEfSe</w:t>
      </w:r>
      <w:proofErr w:type="spellEnd"/>
      <w:r w:rsidRPr="007904CA">
        <w:rPr>
          <w:i w:val="0"/>
          <w:color w:val="auto"/>
          <w:sz w:val="24"/>
          <w:szCs w:val="24"/>
        </w:rPr>
        <w:t>) visualized as circular taxonomic tree.</w:t>
      </w:r>
    </w:p>
    <w:p w14:paraId="17CF691D" w14:textId="77777777" w:rsidR="006C5657" w:rsidRDefault="006C5657" w:rsidP="006C5657">
      <w:pPr>
        <w:spacing w:line="480" w:lineRule="auto"/>
        <w:jc w:val="both"/>
        <w:rPr>
          <w:b/>
          <w:noProof/>
          <w:lang w:val="en-GB" w:eastAsia="en-GB"/>
        </w:rPr>
      </w:pPr>
      <w:r w:rsidRPr="00D64A19">
        <w:rPr>
          <w:b/>
          <w:noProof/>
          <w:lang w:val="en-GB" w:eastAsia="en-GB"/>
        </w:rPr>
        <w:lastRenderedPageBreak/>
        <w:drawing>
          <wp:inline distT="0" distB="0" distL="0" distR="0" wp14:anchorId="37D4BCB7" wp14:editId="77588415">
            <wp:extent cx="5404485" cy="7561580"/>
            <wp:effectExtent l="0" t="0" r="5715" b="1270"/>
            <wp:docPr id="1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485" cy="756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0379C" w14:textId="1DB982D5" w:rsidR="006C5657" w:rsidRPr="00382320" w:rsidRDefault="006C5657" w:rsidP="006C5657">
      <w:pPr>
        <w:spacing w:line="480" w:lineRule="auto"/>
        <w:jc w:val="both"/>
      </w:pPr>
      <w:r>
        <w:rPr>
          <w:b/>
        </w:rPr>
        <w:t>Supplementary Figure</w:t>
      </w:r>
      <w:ins w:id="13" w:author="lewin" w:date="2021-10-07T13:08:00Z">
        <w:r w:rsidR="008B6AAD">
          <w:rPr>
            <w:b/>
          </w:rPr>
          <w:t> </w:t>
        </w:r>
      </w:ins>
      <w:r w:rsidRPr="00382320">
        <w:rPr>
          <w:b/>
        </w:rPr>
        <w:t>3</w:t>
      </w:r>
      <w:r w:rsidRPr="00382320">
        <w:t xml:space="preserve"> </w:t>
      </w:r>
      <w:r w:rsidRPr="009533F6">
        <w:t xml:space="preserve">Co-association networks of the close rhizosphere bacterial </w:t>
      </w:r>
      <w:r>
        <w:t>core microbiota</w:t>
      </w:r>
      <w:r w:rsidRPr="009533F6">
        <w:t xml:space="preserve"> of wheat, rye, barley and oilseed rape (chord diagram) with hubs highlighted in bold font and sectors colored by taxonomic class.</w:t>
      </w:r>
    </w:p>
    <w:p w14:paraId="22620662" w14:textId="70DCE8D0" w:rsidR="006C5657" w:rsidRDefault="006C5657" w:rsidP="006C5657">
      <w:pPr>
        <w:spacing w:line="480" w:lineRule="auto"/>
        <w:jc w:val="both"/>
      </w:pPr>
      <w:r w:rsidRPr="00D64A19">
        <w:rPr>
          <w:b/>
          <w:noProof/>
          <w:lang w:val="en-GB" w:eastAsia="en-GB"/>
        </w:rPr>
        <w:drawing>
          <wp:inline distT="0" distB="0" distL="0" distR="0" wp14:anchorId="19D00980" wp14:editId="5D092E51">
            <wp:extent cx="5580380" cy="7467600"/>
            <wp:effectExtent l="0" t="0" r="1270" b="0"/>
            <wp:docPr id="1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>Supplementary Figure</w:t>
      </w:r>
      <w:ins w:id="14" w:author="lewin" w:date="2021-10-07T13:08:00Z">
        <w:r w:rsidR="008B6AAD">
          <w:rPr>
            <w:b/>
          </w:rPr>
          <w:t> </w:t>
        </w:r>
      </w:ins>
      <w:bookmarkStart w:id="15" w:name="_GoBack"/>
      <w:bookmarkEnd w:id="15"/>
      <w:r w:rsidRPr="00382320">
        <w:rPr>
          <w:b/>
        </w:rPr>
        <w:t>4</w:t>
      </w:r>
      <w:r w:rsidRPr="00382320">
        <w:t xml:space="preserve"> </w:t>
      </w:r>
      <w:r w:rsidRPr="007904CA">
        <w:t xml:space="preserve">Co-association networks of the distant rhizosphere bacterial </w:t>
      </w:r>
      <w:r>
        <w:t>core microbiota</w:t>
      </w:r>
      <w:r w:rsidRPr="007904CA">
        <w:t xml:space="preserve"> of wheat, rye, barley and oilseed rape (chord diagram) with hubs highlighted in bold font and sectors colored by taxonomic </w:t>
      </w:r>
      <w:r>
        <w:t>c</w:t>
      </w:r>
      <w:r w:rsidRPr="007904CA">
        <w:t>lass</w:t>
      </w:r>
      <w:r w:rsidRPr="00382320">
        <w:t>.</w:t>
      </w:r>
    </w:p>
    <w:p w14:paraId="259BA59C" w14:textId="77777777" w:rsidR="006C5657" w:rsidRDefault="006C5657" w:rsidP="006C5657">
      <w:pPr>
        <w:spacing w:after="0" w:line="480" w:lineRule="auto"/>
        <w:jc w:val="both"/>
        <w:rPr>
          <w:b/>
          <w:highlight w:val="yellow"/>
        </w:rPr>
      </w:pPr>
    </w:p>
    <w:p w14:paraId="5F2D1A80" w14:textId="77777777" w:rsidR="005258F4" w:rsidRDefault="005258F4"/>
    <w:sectPr w:rsidR="005258F4" w:rsidSect="00FA6075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970E06" w14:textId="77777777" w:rsidR="00CE79C8" w:rsidRDefault="007C575E">
      <w:pPr>
        <w:spacing w:before="0" w:after="0"/>
      </w:pPr>
      <w:r>
        <w:separator/>
      </w:r>
    </w:p>
  </w:endnote>
  <w:endnote w:type="continuationSeparator" w:id="0">
    <w:p w14:paraId="75E2F289" w14:textId="77777777" w:rsidR="00CE79C8" w:rsidRDefault="007C575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3025A" w14:textId="77777777" w:rsidR="00FA6075" w:rsidRDefault="006C565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8B6AAD" w:rsidRPr="008B6AAD">
      <w:rPr>
        <w:noProof/>
        <w:lang w:val="de-DE"/>
      </w:rPr>
      <w:t>1</w:t>
    </w:r>
    <w:r>
      <w:fldChar w:fldCharType="end"/>
    </w:r>
  </w:p>
  <w:p w14:paraId="194E28F7" w14:textId="77777777" w:rsidR="00FA6075" w:rsidRDefault="008B6A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4D5F92" w14:textId="77777777" w:rsidR="00CE79C8" w:rsidRDefault="007C575E">
      <w:pPr>
        <w:spacing w:before="0" w:after="0"/>
      </w:pPr>
      <w:r>
        <w:separator/>
      </w:r>
    </w:p>
  </w:footnote>
  <w:footnote w:type="continuationSeparator" w:id="0">
    <w:p w14:paraId="6439B020" w14:textId="77777777" w:rsidR="00CE79C8" w:rsidRDefault="007C575E">
      <w:pPr>
        <w:spacing w:before="0"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ewin">
    <w15:presenceInfo w15:providerId="AD" w15:userId="S-1-5-21-1412035194-624093972-2819595877-73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3AA"/>
    <w:rsid w:val="001A1D2B"/>
    <w:rsid w:val="004A0F85"/>
    <w:rsid w:val="004D7568"/>
    <w:rsid w:val="00512D92"/>
    <w:rsid w:val="005258F4"/>
    <w:rsid w:val="005B4ED9"/>
    <w:rsid w:val="005F6BE7"/>
    <w:rsid w:val="006C5657"/>
    <w:rsid w:val="007C575E"/>
    <w:rsid w:val="008B6AAD"/>
    <w:rsid w:val="009863AA"/>
    <w:rsid w:val="009D621D"/>
    <w:rsid w:val="00A033B5"/>
    <w:rsid w:val="00B04E2F"/>
    <w:rsid w:val="00CE79C8"/>
    <w:rsid w:val="00EB0279"/>
    <w:rsid w:val="00EB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A7FB"/>
  <w15:chartTrackingRefBased/>
  <w15:docId w15:val="{30AEBBA0-EE22-4B49-B21D-1A38340E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57"/>
    <w:pPr>
      <w:spacing w:before="120" w:after="240" w:line="240" w:lineRule="auto"/>
    </w:pPr>
    <w:rPr>
      <w:rFonts w:ascii="Times New Roman" w:eastAsia="Calibri" w:hAnsi="Times New Roman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C5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56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657"/>
    <w:rPr>
      <w:rFonts w:ascii="Times New Roman" w:eastAsia="Calibri" w:hAnsi="Times New Roman" w:cs="Times New Roman"/>
      <w:sz w:val="20"/>
      <w:szCs w:val="20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6C5657"/>
    <w:pPr>
      <w:spacing w:before="0" w:after="200"/>
    </w:pPr>
    <w:rPr>
      <w:i/>
      <w:iCs/>
      <w:color w:val="44546A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C5657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C5657"/>
    <w:rPr>
      <w:rFonts w:ascii="Times New Roman" w:eastAsia="Calibri" w:hAnsi="Times New Roman" w:cs="Times New Roman"/>
      <w:sz w:val="24"/>
      <w:lang w:val="en-US"/>
    </w:rPr>
  </w:style>
  <w:style w:type="table" w:styleId="TableGridLight">
    <w:name w:val="Grid Table Light"/>
    <w:basedOn w:val="TableNormal"/>
    <w:uiPriority w:val="40"/>
    <w:rsid w:val="006C5657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565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5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Prabhu S.M.</dc:creator>
  <cp:keywords/>
  <dc:description/>
  <cp:lastModifiedBy>lewin</cp:lastModifiedBy>
  <cp:revision>3</cp:revision>
  <dcterms:created xsi:type="dcterms:W3CDTF">2021-10-07T08:14:00Z</dcterms:created>
  <dcterms:modified xsi:type="dcterms:W3CDTF">2021-10-07T11:09:00Z</dcterms:modified>
</cp:coreProperties>
</file>