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C60" w:rsidRPr="00172319" w:rsidRDefault="00584C60" w:rsidP="00584C60">
      <w:pPr>
        <w:ind w:firstLine="480"/>
      </w:pPr>
      <w:r w:rsidRPr="00172319">
        <w:t>T</w:t>
      </w:r>
      <w:r w:rsidRPr="00172319">
        <w:rPr>
          <w:rFonts w:hint="eastAsia"/>
        </w:rPr>
        <w:t>a</w:t>
      </w:r>
      <w:r w:rsidRPr="00172319">
        <w:t xml:space="preserve">ble </w:t>
      </w:r>
      <w:r>
        <w:t>S</w:t>
      </w:r>
      <w:r w:rsidRPr="00172319">
        <w:t>2</w:t>
      </w:r>
      <w:r>
        <w:t xml:space="preserve"> </w:t>
      </w:r>
      <w:r w:rsidRPr="00172319">
        <w:t>Abbreviations and unit</w:t>
      </w:r>
      <w:r>
        <w:t>s</w:t>
      </w:r>
      <w:r w:rsidRPr="00172319">
        <w:t xml:space="preserve"> of </w:t>
      </w:r>
      <w:del w:id="0" w:author="Hao Shen" w:date="2022-03-20T04:58:00Z">
        <w:r w:rsidRPr="00172319" w:rsidDel="0019681D">
          <w:delText xml:space="preserve">functional </w:delText>
        </w:r>
      </w:del>
      <w:ins w:id="1" w:author="Hao Shen" w:date="2022-03-20T04:58:00Z">
        <w:r w:rsidR="0019681D">
          <w:t>plant</w:t>
        </w:r>
        <w:r w:rsidR="0019681D" w:rsidRPr="00172319">
          <w:t xml:space="preserve"> </w:t>
        </w:r>
      </w:ins>
      <w:r w:rsidRPr="00172319">
        <w:t>traits</w:t>
      </w:r>
      <w:r>
        <w:t xml:space="preserve"> measured</w:t>
      </w:r>
      <w:r w:rsidR="00C04CCB">
        <w:t xml:space="preserve"> and the references for their measurements</w:t>
      </w:r>
    </w:p>
    <w:tbl>
      <w:tblPr>
        <w:tblStyle w:val="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528"/>
        <w:gridCol w:w="1559"/>
        <w:gridCol w:w="1843"/>
        <w:gridCol w:w="1853"/>
      </w:tblGrid>
      <w:tr w:rsidR="00584C60" w:rsidRPr="00A67815" w:rsidTr="00DE1259">
        <w:trPr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Trait type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del w:id="2" w:author="Hao Shen" w:date="2022-03-20T04:58:00Z">
              <w:r w:rsidDel="0019681D">
                <w:rPr>
                  <w:rFonts w:eastAsia="宋体"/>
                  <w:sz w:val="21"/>
                </w:rPr>
                <w:delText xml:space="preserve">Functional </w:delText>
              </w:r>
            </w:del>
            <w:del w:id="3" w:author="Hao Shen" w:date="2022-03-20T04:59:00Z">
              <w:r w:rsidDel="0019681D">
                <w:rPr>
                  <w:rFonts w:eastAsia="宋体"/>
                  <w:sz w:val="21"/>
                </w:rPr>
                <w:delText>t</w:delText>
              </w:r>
            </w:del>
            <w:bookmarkStart w:id="4" w:name="_GoBack"/>
            <w:bookmarkEnd w:id="4"/>
            <w:ins w:id="5" w:author="Hao Shen" w:date="2022-03-20T04:59:00Z">
              <w:r w:rsidR="0019681D">
                <w:rPr>
                  <w:rFonts w:eastAsia="宋体"/>
                  <w:sz w:val="21"/>
                </w:rPr>
                <w:t>T</w:t>
              </w:r>
            </w:ins>
            <w:r>
              <w:rPr>
                <w:rFonts w:eastAsia="宋体" w:hint="eastAsia"/>
                <w:sz w:val="21"/>
              </w:rPr>
              <w:t>rait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cs="Times New Roman"/>
                <w:color w:val="000000"/>
                <w:kern w:val="0"/>
                <w:sz w:val="21"/>
              </w:rPr>
              <w:t>Abbreviation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Unit</w:t>
            </w: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R</w:t>
            </w:r>
            <w:r>
              <w:rPr>
                <w:rFonts w:eastAsia="宋体" w:hint="eastAsia"/>
                <w:sz w:val="21"/>
              </w:rPr>
              <w:t>eference</w:t>
            </w:r>
            <w:r w:rsidR="00E37E04">
              <w:rPr>
                <w:rFonts w:eastAsia="宋体"/>
                <w:sz w:val="21"/>
              </w:rPr>
              <w:t xml:space="preserve"> N</w:t>
            </w:r>
            <w:r w:rsidR="00E37E04">
              <w:rPr>
                <w:rFonts w:eastAsia="宋体" w:hint="eastAsia"/>
                <w:sz w:val="21"/>
              </w:rPr>
              <w:t>o</w:t>
            </w:r>
            <w:r w:rsidR="00E37E04">
              <w:rPr>
                <w:rFonts w:eastAsia="宋体"/>
                <w:sz w:val="21"/>
              </w:rPr>
              <w:t>.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915844">
              <w:rPr>
                <w:rFonts w:eastAsia="宋体"/>
                <w:sz w:val="21"/>
              </w:rPr>
              <w:t>Leaf morphological traits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Specific leaf area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SLA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kern w:val="0"/>
                <w:sz w:val="21"/>
              </w:rPr>
              <w:t>cm</w:t>
            </w:r>
            <w:r w:rsidRPr="00A67815">
              <w:rPr>
                <w:rFonts w:eastAsia="宋体" w:cs="Times New Roman"/>
                <w:kern w:val="0"/>
                <w:sz w:val="21"/>
                <w:vertAlign w:val="superscript"/>
              </w:rPr>
              <w:t>2</w:t>
            </w:r>
            <w:r w:rsidRPr="00A67815">
              <w:rPr>
                <w:rFonts w:eastAsia="宋体" w:cs="Times New Roman"/>
                <w:kern w:val="0"/>
                <w:sz w:val="21"/>
              </w:rPr>
              <w:t xml:space="preserve"> g</w:t>
            </w:r>
            <w:r w:rsidRPr="00A67815">
              <w:rPr>
                <w:rFonts w:eastAsia="宋体" w:cs="Times New Roman"/>
                <w:kern w:val="0"/>
                <w:sz w:val="21"/>
                <w:vertAlign w:val="superscript"/>
              </w:rPr>
              <w:t>–1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:rsidR="00584C60" w:rsidRPr="00A67815" w:rsidRDefault="00474B44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(1)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Le</w:t>
            </w:r>
            <w:r w:rsidRPr="00A67815">
              <w:rPr>
                <w:rFonts w:eastAsia="宋体"/>
                <w:sz w:val="21"/>
              </w:rPr>
              <w:t>af dry matter content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LDMC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%</w:t>
            </w:r>
          </w:p>
        </w:tc>
        <w:tc>
          <w:tcPr>
            <w:tcW w:w="1853" w:type="dxa"/>
            <w:vAlign w:val="center"/>
          </w:tcPr>
          <w:p w:rsidR="00584C60" w:rsidRPr="00A67815" w:rsidRDefault="00474B44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noProof/>
                <w:sz w:val="21"/>
              </w:rPr>
              <w:t>(1)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L</w:t>
            </w:r>
            <w:r>
              <w:rPr>
                <w:rFonts w:eastAsia="宋体" w:hint="eastAsia"/>
                <w:sz w:val="21"/>
              </w:rPr>
              <w:t xml:space="preserve">eaf </w:t>
            </w:r>
            <w:r>
              <w:rPr>
                <w:rFonts w:eastAsia="宋体"/>
                <w:sz w:val="21"/>
              </w:rPr>
              <w:t>physiological traits</w:t>
            </w: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M</w:t>
            </w:r>
            <w:r w:rsidRPr="00A67815">
              <w:rPr>
                <w:rFonts w:eastAsia="宋体"/>
                <w:sz w:val="21"/>
                <w:szCs w:val="21"/>
              </w:rPr>
              <w:t>aximum CO</w:t>
            </w:r>
            <w:r w:rsidRPr="00A67815">
              <w:rPr>
                <w:rFonts w:eastAsia="宋体"/>
                <w:sz w:val="21"/>
                <w:szCs w:val="21"/>
                <w:vertAlign w:val="subscript"/>
              </w:rPr>
              <w:t xml:space="preserve">2 </w:t>
            </w:r>
            <w:r w:rsidRPr="00A67815">
              <w:rPr>
                <w:rFonts w:eastAsia="宋体"/>
                <w:sz w:val="21"/>
                <w:szCs w:val="21"/>
              </w:rPr>
              <w:t>assimilation rate per unit dry mass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A</w:t>
            </w:r>
            <w:r w:rsidRPr="00A67815">
              <w:rPr>
                <w:rFonts w:eastAsia="宋体" w:hint="eastAsia"/>
                <w:sz w:val="21"/>
                <w:vertAlign w:val="subscript"/>
              </w:rPr>
              <w:t>mass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nmol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 xml:space="preserve"> s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474B44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  <w:szCs w:val="24"/>
              </w:rPr>
              <w:t>(2)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P</w:t>
            </w:r>
            <w:r w:rsidRPr="00A67815">
              <w:rPr>
                <w:rFonts w:eastAsia="宋体"/>
                <w:sz w:val="21"/>
                <w:szCs w:val="21"/>
              </w:rPr>
              <w:t>hotosynthetic water use efficiency</w:t>
            </w:r>
          </w:p>
        </w:tc>
        <w:tc>
          <w:tcPr>
            <w:tcW w:w="1559" w:type="dxa"/>
            <w:vAlign w:val="center"/>
          </w:tcPr>
          <w:p w:rsidR="00584C60" w:rsidRPr="00FF328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hint="eastAsia"/>
                <w:sz w:val="21"/>
              </w:rPr>
              <w:t>WUE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</w:rPr>
              <w:t>mmol mol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474B44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  <w:szCs w:val="24"/>
              </w:rPr>
              <w:t>(2)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915844">
              <w:rPr>
                <w:rFonts w:eastAsia="宋体"/>
                <w:sz w:val="21"/>
              </w:rPr>
              <w:t>Leaf stoichiometric traits</w:t>
            </w: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Leaf carbon concentration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C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kern w:val="0"/>
                <w:sz w:val="21"/>
              </w:rPr>
              <w:t>mg g</w:t>
            </w:r>
            <w:r w:rsidRPr="00A67815">
              <w:rPr>
                <w:rFonts w:eastAsia="宋体" w:cs="Times New Roman"/>
                <w:kern w:val="0"/>
                <w:sz w:val="21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474B44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  <w:szCs w:val="24"/>
              </w:rPr>
              <w:t>(2)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Leaf nitrogen concentration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N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kern w:val="0"/>
                <w:sz w:val="21"/>
              </w:rPr>
              <w:t>mg g</w:t>
            </w:r>
            <w:r w:rsidRPr="00A67815">
              <w:rPr>
                <w:rFonts w:eastAsia="宋体" w:cs="Times New Roman"/>
                <w:kern w:val="0"/>
                <w:sz w:val="21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474B44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  <w:szCs w:val="24"/>
              </w:rPr>
              <w:t>(2)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Leaf phosphorus concentration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P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mg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474B44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  <w:szCs w:val="24"/>
              </w:rPr>
              <w:t>(2)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Leaf calcium concentration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5D2CBB">
              <w:rPr>
                <w:rFonts w:eastAsia="宋体"/>
                <w:sz w:val="21"/>
              </w:rPr>
              <w:t>Ca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mg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8E649C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noProof/>
                <w:sz w:val="21"/>
              </w:rPr>
              <w:t>(3)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Leaf potassium concentration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K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mg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8E649C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noProof/>
                <w:sz w:val="21"/>
              </w:rPr>
              <w:t>(3)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Leaf silic</w:t>
            </w:r>
            <w:r w:rsidR="00C70E36">
              <w:rPr>
                <w:rFonts w:eastAsia="宋体"/>
                <w:sz w:val="21"/>
                <w:szCs w:val="21"/>
              </w:rPr>
              <w:t>on</w:t>
            </w:r>
            <w:r>
              <w:rPr>
                <w:rFonts w:eastAsia="宋体"/>
                <w:sz w:val="21"/>
                <w:szCs w:val="21"/>
              </w:rPr>
              <w:t xml:space="preserve"> concentration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Si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mg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401BDA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(4)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L</w:t>
            </w:r>
            <w:r>
              <w:rPr>
                <w:rFonts w:eastAsia="宋体" w:hint="eastAsia"/>
                <w:sz w:val="21"/>
                <w:szCs w:val="21"/>
              </w:rPr>
              <w:t xml:space="preserve">eaf </w:t>
            </w:r>
            <w:r>
              <w:rPr>
                <w:rFonts w:eastAsia="宋体"/>
                <w:sz w:val="21"/>
                <w:szCs w:val="21"/>
              </w:rPr>
              <w:t>defense traits</w:t>
            </w:r>
          </w:p>
        </w:tc>
        <w:tc>
          <w:tcPr>
            <w:tcW w:w="5528" w:type="dxa"/>
            <w:vAlign w:val="center"/>
          </w:tcPr>
          <w:p w:rsidR="00584C60" w:rsidRDefault="00DE1259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T</w:t>
            </w:r>
            <w:r w:rsidRPr="00DE1259">
              <w:rPr>
                <w:rFonts w:eastAsia="宋体"/>
                <w:sz w:val="21"/>
                <w:szCs w:val="21"/>
              </w:rPr>
              <w:t>otal leaf phenolics concentration</w:t>
            </w:r>
          </w:p>
        </w:tc>
        <w:tc>
          <w:tcPr>
            <w:tcW w:w="1559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proofErr w:type="spellStart"/>
            <w:r>
              <w:rPr>
                <w:rFonts w:eastAsia="宋体" w:hint="eastAsia"/>
                <w:sz w:val="21"/>
              </w:rPr>
              <w:t>Phe</w:t>
            </w:r>
            <w:proofErr w:type="spellEnd"/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mg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401BDA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(5)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5D2CBB" w:rsidRDefault="00DE1259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T</w:t>
            </w:r>
            <w:r w:rsidRPr="00DE1259">
              <w:rPr>
                <w:rFonts w:eastAsia="宋体"/>
                <w:sz w:val="21"/>
                <w:szCs w:val="21"/>
              </w:rPr>
              <w:t>otal leaf tannins concentration</w:t>
            </w:r>
          </w:p>
        </w:tc>
        <w:tc>
          <w:tcPr>
            <w:tcW w:w="1559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Tan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mg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FE243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(6)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5D2CBB" w:rsidRDefault="00DE1259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T</w:t>
            </w:r>
            <w:r w:rsidRPr="00DE1259">
              <w:rPr>
                <w:rFonts w:eastAsia="宋体"/>
                <w:sz w:val="21"/>
                <w:szCs w:val="21"/>
              </w:rPr>
              <w:t>otal leaf ﬂavonoids concentration</w:t>
            </w:r>
          </w:p>
        </w:tc>
        <w:tc>
          <w:tcPr>
            <w:tcW w:w="1559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  <w:szCs w:val="21"/>
              </w:rPr>
              <w:t>Fla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  <w:t>mg g</w:t>
            </w:r>
            <w:r w:rsidRPr="00A67815">
              <w:rPr>
                <w:rFonts w:eastAsia="宋体" w:cs="Times New Roman"/>
                <w:color w:val="000000"/>
                <w:kern w:val="0"/>
                <w:sz w:val="21"/>
                <w:szCs w:val="24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FE243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(7)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  <w:r w:rsidRPr="00915844">
              <w:rPr>
                <w:rFonts w:eastAsia="宋体"/>
                <w:sz w:val="21"/>
                <w:szCs w:val="21"/>
              </w:rPr>
              <w:t>Stem traits</w:t>
            </w: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6F3B6D">
              <w:rPr>
                <w:rFonts w:eastAsia="宋体"/>
                <w:sz w:val="21"/>
              </w:rPr>
              <w:t>Tree diameter at breast height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DBH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cm</w:t>
            </w:r>
          </w:p>
        </w:tc>
        <w:tc>
          <w:tcPr>
            <w:tcW w:w="1853" w:type="dxa"/>
            <w:vAlign w:val="center"/>
          </w:tcPr>
          <w:p w:rsidR="00584C60" w:rsidRPr="00A67815" w:rsidRDefault="00FE243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  <w:szCs w:val="24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  <w:szCs w:val="24"/>
              </w:rPr>
              <w:t>(8, 9)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DE1259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Average t</w:t>
            </w:r>
            <w:r w:rsidR="00584C60">
              <w:rPr>
                <w:rFonts w:eastAsia="宋体" w:hint="eastAsia"/>
                <w:sz w:val="21"/>
              </w:rPr>
              <w:t>ree height</w:t>
            </w:r>
          </w:p>
        </w:tc>
        <w:tc>
          <w:tcPr>
            <w:tcW w:w="1559" w:type="dxa"/>
            <w:vAlign w:val="center"/>
          </w:tcPr>
          <w:p w:rsidR="00584C60" w:rsidRPr="00A67815" w:rsidRDefault="00351925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H</w:t>
            </w:r>
            <w:r w:rsidR="00584C60">
              <w:rPr>
                <w:rFonts w:eastAsia="宋体" w:hint="eastAsia"/>
                <w:sz w:val="21"/>
              </w:rPr>
              <w:t>eight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m</w:t>
            </w:r>
          </w:p>
        </w:tc>
        <w:tc>
          <w:tcPr>
            <w:tcW w:w="1853" w:type="dxa"/>
            <w:vAlign w:val="center"/>
          </w:tcPr>
          <w:p w:rsidR="00584C60" w:rsidRPr="00A67815" w:rsidRDefault="00FE243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(8, 9)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DBH relative growth rate</w:t>
            </w:r>
            <w:r w:rsidR="00DE1259">
              <w:rPr>
                <w:rFonts w:eastAsia="宋体"/>
                <w:sz w:val="21"/>
              </w:rPr>
              <w:t xml:space="preserve"> </w:t>
            </w:r>
            <w:r w:rsidR="00DE1259" w:rsidRPr="00DE1259">
              <w:rPr>
                <w:rFonts w:eastAsia="宋体"/>
                <w:sz w:val="21"/>
              </w:rPr>
              <w:t>from the year 2005 to the year 2015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GR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A67815">
              <w:rPr>
                <w:rFonts w:eastAsia="宋体" w:cs="Times New Roman"/>
                <w:kern w:val="0"/>
                <w:sz w:val="21"/>
              </w:rPr>
              <w:t xml:space="preserve">cm </w:t>
            </w:r>
            <w:r>
              <w:rPr>
                <w:rFonts w:eastAsia="宋体" w:cs="Times New Roman"/>
                <w:kern w:val="0"/>
                <w:sz w:val="21"/>
              </w:rPr>
              <w:t>cm</w:t>
            </w:r>
            <w:r w:rsidRPr="00A67815">
              <w:rPr>
                <w:rFonts w:eastAsia="宋体" w:cs="Times New Roman"/>
                <w:kern w:val="0"/>
                <w:sz w:val="21"/>
                <w:vertAlign w:val="superscript"/>
              </w:rPr>
              <w:t>–1</w:t>
            </w:r>
            <w:r w:rsidRPr="00A67815">
              <w:rPr>
                <w:rFonts w:eastAsia="宋体" w:cs="Times New Roman"/>
                <w:kern w:val="0"/>
                <w:sz w:val="21"/>
              </w:rPr>
              <w:t xml:space="preserve"> </w:t>
            </w:r>
            <w:r>
              <w:rPr>
                <w:rFonts w:eastAsia="宋体" w:cs="Times New Roman"/>
                <w:kern w:val="0"/>
                <w:sz w:val="21"/>
              </w:rPr>
              <w:t>year</w:t>
            </w:r>
            <w:r w:rsidRPr="00A67815">
              <w:rPr>
                <w:rFonts w:eastAsia="宋体" w:cs="Times New Roman"/>
                <w:kern w:val="0"/>
                <w:sz w:val="21"/>
                <w:vertAlign w:val="superscript"/>
              </w:rPr>
              <w:t>–1</w:t>
            </w:r>
          </w:p>
        </w:tc>
        <w:tc>
          <w:tcPr>
            <w:tcW w:w="1853" w:type="dxa"/>
            <w:vAlign w:val="center"/>
          </w:tcPr>
          <w:p w:rsidR="00584C60" w:rsidRPr="00A67815" w:rsidRDefault="00FE243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(10)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Pr="006F3B6D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T</w:t>
            </w:r>
            <w:r w:rsidRPr="006F3B6D">
              <w:rPr>
                <w:rFonts w:eastAsia="宋体"/>
                <w:sz w:val="21"/>
              </w:rPr>
              <w:t>ree mortality rate</w:t>
            </w:r>
            <w:r w:rsidR="00DE1259">
              <w:t xml:space="preserve"> </w:t>
            </w:r>
            <w:r w:rsidR="00DE1259" w:rsidRPr="00DE1259">
              <w:rPr>
                <w:rFonts w:eastAsia="宋体"/>
                <w:sz w:val="21"/>
              </w:rPr>
              <w:t>from the year 2005 to the year 2015</w:t>
            </w:r>
          </w:p>
        </w:tc>
        <w:tc>
          <w:tcPr>
            <w:tcW w:w="1559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6F3B6D">
              <w:rPr>
                <w:rFonts w:eastAsia="宋体"/>
                <w:sz w:val="21"/>
              </w:rPr>
              <w:t>MR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%</w:t>
            </w:r>
          </w:p>
        </w:tc>
        <w:tc>
          <w:tcPr>
            <w:tcW w:w="1853" w:type="dxa"/>
            <w:vAlign w:val="center"/>
          </w:tcPr>
          <w:p w:rsidR="00584C60" w:rsidRPr="00A67815" w:rsidRDefault="00FE243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(10)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5528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/>
                <w:sz w:val="21"/>
              </w:rPr>
              <w:t>Sapw</w:t>
            </w:r>
            <w:r>
              <w:rPr>
                <w:rFonts w:eastAsia="宋体" w:hint="eastAsia"/>
                <w:sz w:val="21"/>
              </w:rPr>
              <w:t xml:space="preserve">ood </w:t>
            </w:r>
            <w:r>
              <w:rPr>
                <w:rFonts w:eastAsia="宋体"/>
                <w:sz w:val="21"/>
              </w:rPr>
              <w:t>density</w:t>
            </w:r>
          </w:p>
        </w:tc>
        <w:tc>
          <w:tcPr>
            <w:tcW w:w="1559" w:type="dxa"/>
            <w:vAlign w:val="center"/>
          </w:tcPr>
          <w:p w:rsidR="00584C60" w:rsidRPr="006F3B6D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hint="eastAsia"/>
                <w:sz w:val="21"/>
              </w:rPr>
              <w:t>WD</w:t>
            </w:r>
          </w:p>
        </w:tc>
        <w:tc>
          <w:tcPr>
            <w:tcW w:w="1843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>
              <w:rPr>
                <w:rFonts w:eastAsia="宋体" w:cs="Times New Roman"/>
                <w:kern w:val="0"/>
                <w:sz w:val="21"/>
              </w:rPr>
              <w:t>g</w:t>
            </w:r>
            <w:r w:rsidRPr="00A67815">
              <w:rPr>
                <w:rFonts w:eastAsia="宋体" w:cs="Times New Roman"/>
                <w:kern w:val="0"/>
                <w:sz w:val="21"/>
              </w:rPr>
              <w:t xml:space="preserve"> </w:t>
            </w:r>
            <w:r>
              <w:rPr>
                <w:rFonts w:eastAsia="宋体" w:cs="Times New Roman"/>
                <w:kern w:val="0"/>
                <w:sz w:val="21"/>
              </w:rPr>
              <w:t>cm</w:t>
            </w:r>
            <w:r w:rsidRPr="00A67815">
              <w:rPr>
                <w:rFonts w:eastAsia="宋体" w:cs="Times New Roman"/>
                <w:kern w:val="0"/>
                <w:sz w:val="21"/>
                <w:vertAlign w:val="superscript"/>
              </w:rPr>
              <w:t>–</w:t>
            </w:r>
            <w:r>
              <w:rPr>
                <w:rFonts w:eastAsia="宋体" w:cs="Times New Roman"/>
                <w:kern w:val="0"/>
                <w:sz w:val="21"/>
                <w:vertAlign w:val="superscript"/>
              </w:rPr>
              <w:t>3</w:t>
            </w:r>
          </w:p>
        </w:tc>
        <w:tc>
          <w:tcPr>
            <w:tcW w:w="1853" w:type="dxa"/>
            <w:vAlign w:val="center"/>
          </w:tcPr>
          <w:p w:rsidR="00584C60" w:rsidRPr="00A67815" w:rsidRDefault="00E37E04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(2)</w:t>
            </w:r>
          </w:p>
        </w:tc>
      </w:tr>
      <w:tr w:rsidR="00584C60" w:rsidRPr="00A67815" w:rsidTr="00DE1259">
        <w:trPr>
          <w:jc w:val="center"/>
        </w:trPr>
        <w:tc>
          <w:tcPr>
            <w:tcW w:w="2694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C</w:t>
            </w:r>
            <w:r>
              <w:rPr>
                <w:rFonts w:eastAsia="宋体" w:hint="eastAsia"/>
                <w:sz w:val="21"/>
                <w:szCs w:val="21"/>
              </w:rPr>
              <w:t>ommunity-</w:t>
            </w:r>
            <w:r>
              <w:rPr>
                <w:rFonts w:eastAsia="宋体"/>
                <w:sz w:val="21"/>
                <w:szCs w:val="21"/>
              </w:rPr>
              <w:t>related trait</w:t>
            </w:r>
          </w:p>
        </w:tc>
        <w:tc>
          <w:tcPr>
            <w:tcW w:w="5528" w:type="dxa"/>
            <w:vAlign w:val="center"/>
          </w:tcPr>
          <w:p w:rsidR="00584C60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Importance value</w:t>
            </w:r>
          </w:p>
        </w:tc>
        <w:tc>
          <w:tcPr>
            <w:tcW w:w="1559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/>
                <w:sz w:val="21"/>
              </w:rPr>
            </w:pPr>
            <w:r w:rsidRPr="006F3B6D">
              <w:rPr>
                <w:rFonts w:eastAsia="宋体"/>
                <w:sz w:val="21"/>
                <w:szCs w:val="21"/>
              </w:rPr>
              <w:t>IV</w:t>
            </w:r>
          </w:p>
        </w:tc>
        <w:tc>
          <w:tcPr>
            <w:tcW w:w="1843" w:type="dxa"/>
            <w:vAlign w:val="center"/>
          </w:tcPr>
          <w:p w:rsidR="00584C60" w:rsidRPr="00A67815" w:rsidRDefault="00584C6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color w:val="000000"/>
                <w:kern w:val="0"/>
                <w:sz w:val="21"/>
              </w:rPr>
              <w:t>–</w:t>
            </w:r>
          </w:p>
        </w:tc>
        <w:tc>
          <w:tcPr>
            <w:tcW w:w="1853" w:type="dxa"/>
            <w:vAlign w:val="center"/>
          </w:tcPr>
          <w:p w:rsidR="00584C60" w:rsidRPr="00A67815" w:rsidRDefault="00FE2430" w:rsidP="00E41356">
            <w:pPr>
              <w:spacing w:line="240" w:lineRule="auto"/>
              <w:ind w:firstLineChars="0" w:firstLine="0"/>
              <w:jc w:val="left"/>
              <w:rPr>
                <w:rFonts w:eastAsia="宋体" w:cs="Times New Roman"/>
                <w:color w:val="000000"/>
                <w:kern w:val="0"/>
                <w:sz w:val="21"/>
              </w:rPr>
            </w:pPr>
            <w:r>
              <w:rPr>
                <w:rFonts w:eastAsia="宋体" w:cs="Times New Roman"/>
                <w:noProof/>
                <w:color w:val="000000"/>
                <w:kern w:val="0"/>
                <w:sz w:val="21"/>
              </w:rPr>
              <w:t>(8, 9)</w:t>
            </w:r>
          </w:p>
        </w:tc>
      </w:tr>
    </w:tbl>
    <w:p w:rsidR="00584C60" w:rsidRPr="00A948C1" w:rsidRDefault="00584C60" w:rsidP="00584C60">
      <w:pPr>
        <w:autoSpaceDE w:val="0"/>
        <w:autoSpaceDN w:val="0"/>
        <w:adjustRightInd w:val="0"/>
        <w:ind w:firstLineChars="0" w:firstLine="0"/>
        <w:jc w:val="left"/>
        <w:rPr>
          <w:rFonts w:eastAsia="宋体"/>
          <w:spacing w:val="8"/>
          <w:szCs w:val="21"/>
        </w:rPr>
      </w:pPr>
    </w:p>
    <w:p w:rsidR="00627708" w:rsidRDefault="00627708">
      <w:pPr>
        <w:ind w:firstLine="480"/>
        <w:sectPr w:rsidR="00627708" w:rsidSect="00584C6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474B44" w:rsidRPr="00E37E04" w:rsidRDefault="00E37E04" w:rsidP="00ED6F64">
      <w:pPr>
        <w:ind w:left="480" w:hangingChars="200" w:hanging="480"/>
        <w:rPr>
          <w:sz w:val="21"/>
          <w:szCs w:val="21"/>
        </w:rPr>
      </w:pPr>
      <w:r>
        <w:rPr>
          <w:rFonts w:hint="eastAsia"/>
        </w:rPr>
        <w:lastRenderedPageBreak/>
        <w:t>R</w:t>
      </w:r>
      <w:r>
        <w:t>eferences</w:t>
      </w:r>
    </w:p>
    <w:p w:rsidR="005A4A3B" w:rsidRPr="005A4A3B" w:rsidRDefault="005A4A3B" w:rsidP="005A4A3B">
      <w:pPr>
        <w:pStyle w:val="EndNoteBibliography"/>
        <w:ind w:left="480" w:hangingChars="200" w:hanging="480"/>
        <w:rPr>
          <w:sz w:val="21"/>
          <w:szCs w:val="21"/>
        </w:rPr>
      </w:pPr>
      <w:r w:rsidRPr="005A4A3B">
        <w:t>1.</w:t>
      </w:r>
      <w:r w:rsidRPr="005A4A3B">
        <w:tab/>
      </w:r>
      <w:r w:rsidRPr="005A4A3B">
        <w:rPr>
          <w:sz w:val="21"/>
          <w:szCs w:val="21"/>
        </w:rPr>
        <w:t>Pérezharguindeguy N, Díaz S, Garnier E, Lavorel S, Poorter H, Jaureguiberry P, et al. New handbook for standardised measurement of plant functional traits worldwide. Aust J Bot. 2013;61:167-234.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2.</w:t>
      </w:r>
      <w:r w:rsidRPr="005A4A3B">
        <w:rPr>
          <w:sz w:val="21"/>
          <w:szCs w:val="21"/>
        </w:rPr>
        <w:tab/>
        <w:t>Zhu SD, Song JJ, Li RH, Ye Q. Plant hydraulics and photosynthesis of 34 woody species from different successional stages of subtropical forests. Plant Cell Environ. 2013;36:879-91.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3.</w:t>
      </w:r>
      <w:r w:rsidRPr="005A4A3B">
        <w:rPr>
          <w:sz w:val="21"/>
          <w:szCs w:val="21"/>
        </w:rPr>
        <w:tab/>
        <w:t>Santos J, Oliva-Teles MT, Delerue-Matos C, Oliveira MBPP. Multi-elemental analysis of ready-to-eat "baby leaf" vegetables using microwave digestion and high-resolution continuum source atomic absorption spectrometry. Food Chem. 2014;151:311-6.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4.</w:t>
      </w:r>
      <w:r w:rsidRPr="005A4A3B">
        <w:rPr>
          <w:sz w:val="21"/>
          <w:szCs w:val="21"/>
        </w:rPr>
        <w:tab/>
        <w:t>Proost J, Santoro R, Abu Jeriban S, Guiot I. Spectrophotometric determination of silicon in ultrapure, dilute hydrofluoric acid solutions. Microchem J. 2008;89:48-51.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5.</w:t>
      </w:r>
      <w:r w:rsidRPr="005A4A3B">
        <w:rPr>
          <w:sz w:val="21"/>
          <w:szCs w:val="21"/>
        </w:rPr>
        <w:tab/>
        <w:t>Singleton V, Rossi JA. Colorimetry of total phenolics with phosphomolybdic-phosphotungstic acid reagents. Amer J Enol Viticult. 1964;16:144-58.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6.</w:t>
      </w:r>
      <w:r w:rsidRPr="005A4A3B">
        <w:rPr>
          <w:sz w:val="21"/>
          <w:szCs w:val="21"/>
        </w:rPr>
        <w:tab/>
        <w:t>Porter LJ, Hrstich LN, Chan BG. The conversion of procyanidins and prodelphinidins to cyanidin and delphinidin. Phytochemistry. 1985;25:223-30.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7.</w:t>
      </w:r>
      <w:r w:rsidRPr="005A4A3B">
        <w:rPr>
          <w:sz w:val="21"/>
          <w:szCs w:val="21"/>
        </w:rPr>
        <w:tab/>
        <w:t xml:space="preserve">Cao JG, Xia X, Chen XF, Xiao JB, Wang QX. Characterization of flavonoids from </w:t>
      </w:r>
      <w:r w:rsidRPr="005A4A3B">
        <w:rPr>
          <w:i/>
          <w:sz w:val="21"/>
          <w:szCs w:val="21"/>
        </w:rPr>
        <w:t>Dryopteris erythrosora</w:t>
      </w:r>
      <w:r w:rsidRPr="005A4A3B">
        <w:rPr>
          <w:sz w:val="21"/>
          <w:szCs w:val="21"/>
        </w:rPr>
        <w:t xml:space="preserve"> and evaluation of their antioxidant, anticancer and acetylcholinesterase inhibition activities. Food Chem Toxicol. 2013;51:242-50.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8.</w:t>
      </w:r>
      <w:r w:rsidRPr="005A4A3B">
        <w:rPr>
          <w:sz w:val="21"/>
          <w:szCs w:val="21"/>
        </w:rPr>
        <w:tab/>
        <w:t>Condit R. Tropical forest census plots : methods and results from Barro Colorado Island , Panama and a comparison with other plots. Berlin: Springer; 1998.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9.</w:t>
      </w:r>
      <w:r w:rsidRPr="005A4A3B">
        <w:rPr>
          <w:sz w:val="21"/>
          <w:szCs w:val="21"/>
        </w:rPr>
        <w:tab/>
        <w:t>Ye WH, Cao HL, Huang ZL, Lian JY, Wang ZG, Li L, et al. Community structure of a 20 ha lower subtropical evergreen broadleaved forest plot in Dinghushan, China. J Plant Ecol (Chinese Ver). 2008;32:274-86. (in Chinese with English abstract).</w:t>
      </w:r>
    </w:p>
    <w:p w:rsidR="005A4A3B" w:rsidRPr="005A4A3B" w:rsidRDefault="005A4A3B" w:rsidP="005A4A3B">
      <w:pPr>
        <w:pStyle w:val="EndNoteBibliography"/>
        <w:ind w:left="420" w:hangingChars="200" w:hanging="420"/>
        <w:rPr>
          <w:sz w:val="21"/>
          <w:szCs w:val="21"/>
        </w:rPr>
      </w:pPr>
      <w:r w:rsidRPr="005A4A3B">
        <w:rPr>
          <w:sz w:val="21"/>
          <w:szCs w:val="21"/>
        </w:rPr>
        <w:t>10.</w:t>
      </w:r>
      <w:r w:rsidRPr="005A4A3B">
        <w:rPr>
          <w:sz w:val="21"/>
          <w:szCs w:val="21"/>
        </w:rPr>
        <w:tab/>
        <w:t>Shen Y, Santiago LS, Shen H, Ma L, Lian JY, Cao HL, et al. Determinants of change in subtropical tree diameter growth with ontogenetic stage. Oecologia. 2014;175:1315-24.</w:t>
      </w:r>
    </w:p>
    <w:p w:rsidR="00584C60" w:rsidRDefault="00584C60" w:rsidP="00ED6F64">
      <w:pPr>
        <w:ind w:left="480" w:hangingChars="200" w:hanging="480"/>
      </w:pPr>
    </w:p>
    <w:sectPr w:rsidR="00584C60" w:rsidSect="00627708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B6E" w:rsidRDefault="009C1B6E" w:rsidP="00374E63">
      <w:pPr>
        <w:spacing w:line="240" w:lineRule="auto"/>
        <w:ind w:firstLine="480"/>
      </w:pPr>
      <w:r>
        <w:separator/>
      </w:r>
    </w:p>
  </w:endnote>
  <w:endnote w:type="continuationSeparator" w:id="0">
    <w:p w:rsidR="009C1B6E" w:rsidRDefault="009C1B6E" w:rsidP="00374E6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E63" w:rsidRDefault="00374E63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E63" w:rsidRDefault="00374E63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E63" w:rsidRDefault="00374E63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B6E" w:rsidRDefault="009C1B6E" w:rsidP="00374E63">
      <w:pPr>
        <w:spacing w:line="240" w:lineRule="auto"/>
        <w:ind w:firstLine="480"/>
      </w:pPr>
      <w:r>
        <w:separator/>
      </w:r>
    </w:p>
  </w:footnote>
  <w:footnote w:type="continuationSeparator" w:id="0">
    <w:p w:rsidR="009C1B6E" w:rsidRDefault="009C1B6E" w:rsidP="00374E63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E63" w:rsidRDefault="00374E63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E63" w:rsidRDefault="00374E63" w:rsidP="002D7B92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4E63" w:rsidRDefault="00374E63">
    <w:pPr>
      <w:pStyle w:val="a4"/>
      <w:ind w:firstLine="360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ao Shen">
    <w15:presenceInfo w15:providerId="Windows Live" w15:userId="787e40cda70993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trackRevision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ISME 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2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xe22r55g2zwdoe2azqvtfszaexzrrvd9wtf&quot;&gt;Table S2&lt;record-ids&gt;&lt;item&gt;2&lt;/item&gt;&lt;item&gt;6&lt;/item&gt;&lt;item&gt;11&lt;/item&gt;&lt;item&gt;12&lt;/item&gt;&lt;item&gt;15&lt;/item&gt;&lt;item&gt;16&lt;/item&gt;&lt;item&gt;17&lt;/item&gt;&lt;item&gt;18&lt;/item&gt;&lt;item&gt;19&lt;/item&gt;&lt;item&gt;20&lt;/item&gt;&lt;/record-ids&gt;&lt;/item&gt;&lt;/Libraries&gt;"/>
  </w:docVars>
  <w:rsids>
    <w:rsidRoot w:val="00584C60"/>
    <w:rsid w:val="00027C27"/>
    <w:rsid w:val="0004742D"/>
    <w:rsid w:val="000F15EE"/>
    <w:rsid w:val="0019681D"/>
    <w:rsid w:val="001D169D"/>
    <w:rsid w:val="001E1D11"/>
    <w:rsid w:val="00253638"/>
    <w:rsid w:val="002D7B92"/>
    <w:rsid w:val="00351925"/>
    <w:rsid w:val="00374E63"/>
    <w:rsid w:val="00401BDA"/>
    <w:rsid w:val="00474B44"/>
    <w:rsid w:val="004E6657"/>
    <w:rsid w:val="005102D2"/>
    <w:rsid w:val="00544065"/>
    <w:rsid w:val="00584581"/>
    <w:rsid w:val="00584C60"/>
    <w:rsid w:val="005A4A3B"/>
    <w:rsid w:val="005E2037"/>
    <w:rsid w:val="00627708"/>
    <w:rsid w:val="00730C06"/>
    <w:rsid w:val="008E649C"/>
    <w:rsid w:val="008F499C"/>
    <w:rsid w:val="009947D1"/>
    <w:rsid w:val="00997B96"/>
    <w:rsid w:val="009C1B6E"/>
    <w:rsid w:val="00A3728B"/>
    <w:rsid w:val="00A80C19"/>
    <w:rsid w:val="00C04CCB"/>
    <w:rsid w:val="00C65ADB"/>
    <w:rsid w:val="00C70E36"/>
    <w:rsid w:val="00CE1429"/>
    <w:rsid w:val="00D064A3"/>
    <w:rsid w:val="00D74F14"/>
    <w:rsid w:val="00DB6F9D"/>
    <w:rsid w:val="00DE1259"/>
    <w:rsid w:val="00E37E04"/>
    <w:rsid w:val="00E866D9"/>
    <w:rsid w:val="00ED6F64"/>
    <w:rsid w:val="00FE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4ECA19"/>
  <w15:chartTrackingRefBased/>
  <w15:docId w15:val="{58FAC145-1D0C-49FD-85FA-06B31485A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4C60"/>
    <w:pPr>
      <w:widowControl w:val="0"/>
      <w:spacing w:line="360" w:lineRule="auto"/>
      <w:ind w:firstLineChars="200" w:firstLine="20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39"/>
    <w:rsid w:val="00584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84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474B44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474B44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474B44"/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474B44"/>
    <w:rPr>
      <w:rFonts w:ascii="Times New Roman" w:hAnsi="Times New Roman" w:cs="Times New Roman"/>
      <w:noProof/>
      <w:sz w:val="24"/>
    </w:rPr>
  </w:style>
  <w:style w:type="paragraph" w:styleId="a4">
    <w:name w:val="header"/>
    <w:basedOn w:val="a"/>
    <w:link w:val="a5"/>
    <w:uiPriority w:val="99"/>
    <w:unhideWhenUsed/>
    <w:rsid w:val="00374E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74E63"/>
    <w:rPr>
      <w:rFonts w:ascii="Times New Roman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74E6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74E63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Shen</dc:creator>
  <cp:keywords/>
  <dc:description/>
  <cp:lastModifiedBy>Hao Shen</cp:lastModifiedBy>
  <cp:revision>7</cp:revision>
  <dcterms:created xsi:type="dcterms:W3CDTF">2021-11-25T08:21:00Z</dcterms:created>
  <dcterms:modified xsi:type="dcterms:W3CDTF">2022-03-19T20:59:00Z</dcterms:modified>
</cp:coreProperties>
</file>