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87894" w14:textId="77777777" w:rsidR="00CF71AC" w:rsidRPr="0029172E" w:rsidRDefault="0029172E">
      <w:pPr>
        <w:pStyle w:val="Titre"/>
        <w:spacing w:after="0"/>
        <w:jc w:val="center"/>
        <w:rPr>
          <w:b/>
          <w:sz w:val="36"/>
          <w:szCs w:val="36"/>
          <w:lang w:val="en-US"/>
        </w:rPr>
      </w:pPr>
      <w:bookmarkStart w:id="0" w:name="_ux7f6j5cgva6" w:colFirst="0" w:colLast="0"/>
      <w:bookmarkEnd w:id="0"/>
      <w:r w:rsidRPr="0029172E">
        <w:rPr>
          <w:b/>
          <w:sz w:val="36"/>
          <w:szCs w:val="36"/>
          <w:lang w:val="en-US"/>
        </w:rPr>
        <w:t xml:space="preserve">Supplementary </w:t>
      </w:r>
      <w:proofErr w:type="spellStart"/>
      <w:r w:rsidRPr="0029172E">
        <w:rPr>
          <w:b/>
          <w:sz w:val="36"/>
          <w:szCs w:val="36"/>
          <w:lang w:val="en-US"/>
        </w:rPr>
        <w:t>informations</w:t>
      </w:r>
      <w:proofErr w:type="spellEnd"/>
      <w:r w:rsidRPr="0029172E">
        <w:rPr>
          <w:b/>
          <w:sz w:val="36"/>
          <w:szCs w:val="36"/>
          <w:lang w:val="en-US"/>
        </w:rPr>
        <w:t xml:space="preserve"> </w:t>
      </w:r>
    </w:p>
    <w:p w14:paraId="31A6A1C7" w14:textId="77777777" w:rsidR="00CF71AC" w:rsidRPr="0029172E" w:rsidRDefault="00CF71AC">
      <w:pPr>
        <w:rPr>
          <w:lang w:val="en-US"/>
        </w:rPr>
      </w:pPr>
    </w:p>
    <w:p w14:paraId="60992B3A" w14:textId="77777777" w:rsidR="00CF71AC" w:rsidRPr="0029172E" w:rsidRDefault="0029172E">
      <w:pPr>
        <w:pStyle w:val="Titre"/>
        <w:spacing w:after="0" w:line="360" w:lineRule="auto"/>
        <w:jc w:val="center"/>
        <w:rPr>
          <w:b/>
          <w:i/>
          <w:sz w:val="36"/>
          <w:szCs w:val="36"/>
          <w:lang w:val="en-US"/>
        </w:rPr>
      </w:pPr>
      <w:bookmarkStart w:id="1" w:name="_11wn5yd7b7i6" w:colFirst="0" w:colLast="0"/>
      <w:bookmarkEnd w:id="1"/>
      <w:r w:rsidRPr="0029172E">
        <w:rPr>
          <w:b/>
          <w:sz w:val="36"/>
          <w:szCs w:val="36"/>
          <w:lang w:val="en-US"/>
        </w:rPr>
        <w:t xml:space="preserve">Dynamics, diversity, and roles of bacterial transmission modes during the first asexual life stages of the freshwater sponge </w:t>
      </w:r>
      <w:proofErr w:type="spellStart"/>
      <w:r w:rsidRPr="0029172E">
        <w:rPr>
          <w:b/>
          <w:i/>
          <w:sz w:val="36"/>
          <w:szCs w:val="36"/>
          <w:lang w:val="en-US"/>
        </w:rPr>
        <w:t>Spongilla</w:t>
      </w:r>
      <w:proofErr w:type="spellEnd"/>
      <w:r w:rsidRPr="0029172E">
        <w:rPr>
          <w:b/>
          <w:i/>
          <w:sz w:val="36"/>
          <w:szCs w:val="36"/>
          <w:lang w:val="en-US"/>
        </w:rPr>
        <w:t xml:space="preserve"> </w:t>
      </w:r>
      <w:proofErr w:type="spellStart"/>
      <w:r w:rsidRPr="0029172E">
        <w:rPr>
          <w:b/>
          <w:i/>
          <w:sz w:val="36"/>
          <w:szCs w:val="36"/>
          <w:lang w:val="en-US"/>
        </w:rPr>
        <w:t>lacustris</w:t>
      </w:r>
      <w:proofErr w:type="spellEnd"/>
    </w:p>
    <w:p w14:paraId="6F1C4B66" w14:textId="77777777" w:rsidR="00CF71AC" w:rsidRPr="0029172E" w:rsidRDefault="00CF71AC">
      <w:pPr>
        <w:spacing w:line="360" w:lineRule="auto"/>
        <w:jc w:val="both"/>
        <w:rPr>
          <w:lang w:val="en-US"/>
        </w:rPr>
      </w:pPr>
    </w:p>
    <w:p w14:paraId="2B858782" w14:textId="408AEC5C" w:rsidR="00CF71AC" w:rsidRPr="0029172E" w:rsidRDefault="0029172E">
      <w:pPr>
        <w:spacing w:line="360" w:lineRule="auto"/>
        <w:jc w:val="center"/>
        <w:rPr>
          <w:vertAlign w:val="superscript"/>
          <w:lang w:val="nl-NL"/>
        </w:rPr>
      </w:pPr>
      <w:r w:rsidRPr="0029172E">
        <w:rPr>
          <w:lang w:val="nl-NL"/>
        </w:rPr>
        <w:t>Benoit Paix</w:t>
      </w:r>
      <w:r w:rsidRPr="0029172E">
        <w:rPr>
          <w:vertAlign w:val="superscript"/>
          <w:lang w:val="nl-NL"/>
        </w:rPr>
        <w:t>1,2*</w:t>
      </w:r>
      <w:r w:rsidRPr="0029172E">
        <w:rPr>
          <w:lang w:val="nl-NL"/>
        </w:rPr>
        <w:t xml:space="preserve">, </w:t>
      </w:r>
      <w:proofErr w:type="spellStart"/>
      <w:r w:rsidRPr="0029172E">
        <w:rPr>
          <w:lang w:val="nl-NL"/>
        </w:rPr>
        <w:t>Elodie</w:t>
      </w:r>
      <w:proofErr w:type="spellEnd"/>
      <w:r w:rsidRPr="0029172E">
        <w:rPr>
          <w:lang w:val="nl-NL"/>
        </w:rPr>
        <w:t xml:space="preserve"> van der Valk</w:t>
      </w:r>
      <w:r w:rsidRPr="0029172E">
        <w:rPr>
          <w:vertAlign w:val="superscript"/>
          <w:lang w:val="nl-NL"/>
        </w:rPr>
        <w:t>1</w:t>
      </w:r>
      <w:ins w:id="2" w:author="Rev" w:date="2024-05-23T12:04:00Z">
        <w:r w:rsidR="007803A2">
          <w:rPr>
            <w:vertAlign w:val="superscript"/>
            <w:lang w:val="nl-NL"/>
          </w:rPr>
          <w:t>,</w:t>
        </w:r>
        <w:del w:id="3" w:author="Benoit Paix" w:date="2024-05-23T13:51:00Z">
          <w:r w:rsidR="007803A2" w:rsidDel="00E46372">
            <w:rPr>
              <w:vertAlign w:val="superscript"/>
              <w:lang w:val="nl-NL"/>
            </w:rPr>
            <w:delText>2</w:delText>
          </w:r>
        </w:del>
      </w:ins>
      <w:ins w:id="4" w:author="Benoit Paix" w:date="2024-05-23T13:51:00Z">
        <w:r w:rsidR="00E46372">
          <w:rPr>
            <w:vertAlign w:val="superscript"/>
            <w:lang w:val="nl-NL"/>
          </w:rPr>
          <w:t>3</w:t>
        </w:r>
      </w:ins>
      <w:r w:rsidRPr="0029172E">
        <w:rPr>
          <w:lang w:val="nl-NL"/>
        </w:rPr>
        <w:t>, Nicole J. de Voogd</w:t>
      </w:r>
      <w:r w:rsidRPr="0029172E">
        <w:rPr>
          <w:vertAlign w:val="superscript"/>
          <w:lang w:val="nl-NL"/>
        </w:rPr>
        <w:t>1,3*</w:t>
      </w:r>
    </w:p>
    <w:p w14:paraId="3CAC5F04" w14:textId="77777777" w:rsidR="00CF71AC" w:rsidRPr="0029172E" w:rsidRDefault="00CF71AC">
      <w:pPr>
        <w:spacing w:line="360" w:lineRule="auto"/>
        <w:jc w:val="both"/>
        <w:rPr>
          <w:lang w:val="nl-NL"/>
        </w:rPr>
      </w:pPr>
    </w:p>
    <w:p w14:paraId="3BC5FFA9" w14:textId="77777777" w:rsidR="00CF71AC" w:rsidRPr="0029172E" w:rsidRDefault="00CF71AC">
      <w:pPr>
        <w:spacing w:line="360" w:lineRule="auto"/>
        <w:jc w:val="both"/>
        <w:rPr>
          <w:lang w:val="nl-NL"/>
        </w:rPr>
      </w:pPr>
    </w:p>
    <w:p w14:paraId="35EDBCC1" w14:textId="77777777" w:rsidR="00CF71AC" w:rsidRPr="0029172E" w:rsidRDefault="00CF71AC">
      <w:pPr>
        <w:spacing w:line="360" w:lineRule="auto"/>
        <w:jc w:val="both"/>
        <w:rPr>
          <w:lang w:val="nl-NL"/>
        </w:rPr>
      </w:pPr>
    </w:p>
    <w:p w14:paraId="7C6F0117" w14:textId="77777777" w:rsidR="00CF71AC" w:rsidRPr="007803A2" w:rsidRDefault="0029172E">
      <w:pPr>
        <w:spacing w:line="360" w:lineRule="auto"/>
        <w:rPr>
          <w:lang w:val="en-US"/>
          <w:rPrChange w:id="5" w:author="Rev" w:date="2024-05-23T12:04:00Z">
            <w:rPr>
              <w:lang w:val="nl-NL"/>
            </w:rPr>
          </w:rPrChange>
        </w:rPr>
      </w:pPr>
      <w:r w:rsidRPr="007803A2">
        <w:rPr>
          <w:vertAlign w:val="superscript"/>
          <w:lang w:val="en-US"/>
          <w:rPrChange w:id="6" w:author="Rev" w:date="2024-05-23T12:04:00Z">
            <w:rPr>
              <w:vertAlign w:val="superscript"/>
              <w:lang w:val="nl-NL"/>
            </w:rPr>
          </w:rPrChange>
        </w:rPr>
        <w:t>1</w:t>
      </w:r>
      <w:r w:rsidRPr="007803A2">
        <w:rPr>
          <w:lang w:val="en-US"/>
          <w:rPrChange w:id="7" w:author="Rev" w:date="2024-05-23T12:04:00Z">
            <w:rPr>
              <w:lang w:val="nl-NL"/>
            </w:rPr>
          </w:rPrChange>
        </w:rPr>
        <w:t xml:space="preserve"> Naturalis Biodiversity Center, Leiden, The Netherlands</w:t>
      </w:r>
    </w:p>
    <w:p w14:paraId="4989CC69" w14:textId="77777777" w:rsidR="00CF71AC" w:rsidRPr="00E46372" w:rsidRDefault="0029172E">
      <w:pPr>
        <w:spacing w:line="360" w:lineRule="auto"/>
        <w:rPr>
          <w:lang w:val="fr-FR"/>
          <w:rPrChange w:id="8" w:author="Benoit Paix" w:date="2024-05-23T13:51:00Z">
            <w:rPr>
              <w:lang w:val="nl-NL"/>
            </w:rPr>
          </w:rPrChange>
        </w:rPr>
      </w:pPr>
      <w:r w:rsidRPr="00E46372">
        <w:rPr>
          <w:vertAlign w:val="superscript"/>
          <w:lang w:val="fr-FR"/>
          <w:rPrChange w:id="9" w:author="Benoit Paix" w:date="2024-05-23T13:51:00Z">
            <w:rPr>
              <w:vertAlign w:val="superscript"/>
              <w:lang w:val="nl-NL"/>
            </w:rPr>
          </w:rPrChange>
        </w:rPr>
        <w:t>2</w:t>
      </w:r>
      <w:r w:rsidRPr="00E46372">
        <w:rPr>
          <w:lang w:val="fr-FR"/>
          <w:rPrChange w:id="10" w:author="Benoit Paix" w:date="2024-05-23T13:51:00Z">
            <w:rPr>
              <w:lang w:val="nl-NL"/>
            </w:rPr>
          </w:rPrChange>
        </w:rPr>
        <w:t xml:space="preserve"> </w:t>
      </w:r>
      <w:proofErr w:type="spellStart"/>
      <w:r w:rsidRPr="00E46372">
        <w:rPr>
          <w:lang w:val="fr-FR"/>
          <w:rPrChange w:id="11" w:author="Benoit Paix" w:date="2024-05-23T13:51:00Z">
            <w:rPr>
              <w:lang w:val="nl-NL"/>
            </w:rPr>
          </w:rPrChange>
        </w:rPr>
        <w:t>Present</w:t>
      </w:r>
      <w:proofErr w:type="spellEnd"/>
      <w:r w:rsidRPr="00E46372">
        <w:rPr>
          <w:lang w:val="fr-FR"/>
          <w:rPrChange w:id="12" w:author="Benoit Paix" w:date="2024-05-23T13:51:00Z">
            <w:rPr>
              <w:lang w:val="nl-NL"/>
            </w:rPr>
          </w:rPrChange>
        </w:rPr>
        <w:t xml:space="preserve"> </w:t>
      </w:r>
      <w:proofErr w:type="spellStart"/>
      <w:proofErr w:type="gramStart"/>
      <w:r w:rsidRPr="00E46372">
        <w:rPr>
          <w:lang w:val="fr-FR"/>
          <w:rPrChange w:id="13" w:author="Benoit Paix" w:date="2024-05-23T13:51:00Z">
            <w:rPr>
              <w:lang w:val="nl-NL"/>
            </w:rPr>
          </w:rPrChange>
        </w:rPr>
        <w:t>address</w:t>
      </w:r>
      <w:proofErr w:type="spellEnd"/>
      <w:r w:rsidRPr="00E46372">
        <w:rPr>
          <w:lang w:val="fr-FR"/>
          <w:rPrChange w:id="14" w:author="Benoit Paix" w:date="2024-05-23T13:51:00Z">
            <w:rPr>
              <w:lang w:val="nl-NL"/>
            </w:rPr>
          </w:rPrChange>
        </w:rPr>
        <w:t>:</w:t>
      </w:r>
      <w:proofErr w:type="gramEnd"/>
      <w:r w:rsidRPr="00E46372">
        <w:rPr>
          <w:lang w:val="fr-FR"/>
          <w:rPrChange w:id="15" w:author="Benoit Paix" w:date="2024-05-23T13:51:00Z">
            <w:rPr>
              <w:lang w:val="nl-NL"/>
            </w:rPr>
          </w:rPrChange>
        </w:rPr>
        <w:t xml:space="preserve"> UMR CARRTEL, INRAE - Université Savoie Mont-Blanc, Thonon-les-Bains, France</w:t>
      </w:r>
    </w:p>
    <w:p w14:paraId="4673B821" w14:textId="77777777" w:rsidR="00CF71AC" w:rsidRPr="007803A2" w:rsidRDefault="0029172E">
      <w:pPr>
        <w:spacing w:line="360" w:lineRule="auto"/>
        <w:rPr>
          <w:lang w:val="en-US"/>
          <w:rPrChange w:id="16" w:author="Rev" w:date="2024-05-23T12:04:00Z">
            <w:rPr>
              <w:lang w:val="nl-NL"/>
            </w:rPr>
          </w:rPrChange>
        </w:rPr>
      </w:pPr>
      <w:r w:rsidRPr="007803A2">
        <w:rPr>
          <w:vertAlign w:val="superscript"/>
          <w:lang w:val="en-US"/>
          <w:rPrChange w:id="17" w:author="Rev" w:date="2024-05-23T12:04:00Z">
            <w:rPr>
              <w:vertAlign w:val="superscript"/>
              <w:lang w:val="nl-NL"/>
            </w:rPr>
          </w:rPrChange>
        </w:rPr>
        <w:t>3</w:t>
      </w:r>
      <w:r w:rsidRPr="007803A2">
        <w:rPr>
          <w:lang w:val="en-US"/>
          <w:rPrChange w:id="18" w:author="Rev" w:date="2024-05-23T12:04:00Z">
            <w:rPr>
              <w:lang w:val="nl-NL"/>
            </w:rPr>
          </w:rPrChange>
        </w:rPr>
        <w:t xml:space="preserve"> Institute of Biology (IBL), Leiden University, The Netherlands</w:t>
      </w:r>
    </w:p>
    <w:p w14:paraId="606B979D" w14:textId="77777777" w:rsidR="00CF71AC" w:rsidRPr="007803A2" w:rsidRDefault="00CF71AC">
      <w:pPr>
        <w:spacing w:line="360" w:lineRule="auto"/>
        <w:jc w:val="both"/>
        <w:rPr>
          <w:lang w:val="en-US"/>
          <w:rPrChange w:id="19" w:author="Rev" w:date="2024-05-23T12:04:00Z">
            <w:rPr>
              <w:lang w:val="nl-NL"/>
            </w:rPr>
          </w:rPrChange>
        </w:rPr>
      </w:pPr>
    </w:p>
    <w:p w14:paraId="1AA442C5" w14:textId="77777777" w:rsidR="00CF71AC" w:rsidRPr="007803A2" w:rsidRDefault="00CF71AC">
      <w:pPr>
        <w:spacing w:line="360" w:lineRule="auto"/>
        <w:jc w:val="both"/>
        <w:rPr>
          <w:lang w:val="en-US"/>
          <w:rPrChange w:id="20" w:author="Rev" w:date="2024-05-23T12:04:00Z">
            <w:rPr>
              <w:lang w:val="nl-NL"/>
            </w:rPr>
          </w:rPrChange>
        </w:rPr>
      </w:pPr>
    </w:p>
    <w:p w14:paraId="2AA24627" w14:textId="77777777" w:rsidR="00CF71AC" w:rsidRPr="0029172E" w:rsidRDefault="0029172E">
      <w:pPr>
        <w:spacing w:line="360" w:lineRule="auto"/>
        <w:jc w:val="both"/>
        <w:rPr>
          <w:lang w:val="en-US"/>
        </w:rPr>
      </w:pPr>
      <w:r w:rsidRPr="0029172E">
        <w:rPr>
          <w:lang w:val="en-US"/>
        </w:rPr>
        <w:t xml:space="preserve">* Corresponding authors: </w:t>
      </w:r>
      <w:r w:rsidR="00162567">
        <w:fldChar w:fldCharType="begin"/>
      </w:r>
      <w:r w:rsidR="00162567" w:rsidRPr="00E46372">
        <w:rPr>
          <w:lang w:val="en-US"/>
          <w:rPrChange w:id="21" w:author="Benoit Paix" w:date="2024-05-23T13:51:00Z">
            <w:rPr/>
          </w:rPrChange>
        </w:rPr>
        <w:instrText xml:space="preserve"> HYPERLINK "mailto:benoit.paix@gmail.com" \h </w:instrText>
      </w:r>
      <w:r w:rsidR="00162567">
        <w:fldChar w:fldCharType="separate"/>
      </w:r>
      <w:r w:rsidRPr="0029172E">
        <w:rPr>
          <w:color w:val="1155CC"/>
          <w:u w:val="single"/>
          <w:lang w:val="en-US"/>
        </w:rPr>
        <w:t>benoit.paix@gmail.com</w:t>
      </w:r>
      <w:r w:rsidR="00162567">
        <w:rPr>
          <w:color w:val="1155CC"/>
          <w:u w:val="single"/>
          <w:lang w:val="en-US"/>
        </w:rPr>
        <w:fldChar w:fldCharType="end"/>
      </w:r>
      <w:r w:rsidRPr="0029172E">
        <w:rPr>
          <w:lang w:val="en-US"/>
        </w:rPr>
        <w:t xml:space="preserve">, </w:t>
      </w:r>
      <w:r w:rsidR="00162567">
        <w:fldChar w:fldCharType="begin"/>
      </w:r>
      <w:r w:rsidR="00162567" w:rsidRPr="00E46372">
        <w:rPr>
          <w:lang w:val="en-US"/>
          <w:rPrChange w:id="22" w:author="Benoit Paix" w:date="2024-05-23T13:51:00Z">
            <w:rPr/>
          </w:rPrChange>
        </w:rPr>
        <w:instrText xml:space="preserve"> HYPERLINK "https://webmail.campus.leidenuniv.nl/owa/redir.aspx?C=Za4ICcaZ4IKSUxkpdSSDv54aIPa-tU-W6kd9Q4htsAtTTZjeU0nWCA..&amp;URL=mailto%3an.a.soudzilovskaia%40cml.leidenuniv.nl" \h </w:instrText>
      </w:r>
      <w:r w:rsidR="00162567">
        <w:fldChar w:fldCharType="separate"/>
      </w:r>
      <w:r w:rsidRPr="0029172E">
        <w:rPr>
          <w:color w:val="1155CC"/>
          <w:u w:val="single"/>
          <w:lang w:val="en-US"/>
        </w:rPr>
        <w:t>n.j.de.voogd@biology.leidenuniv.nl</w:t>
      </w:r>
      <w:r w:rsidR="00162567">
        <w:rPr>
          <w:color w:val="1155CC"/>
          <w:u w:val="single"/>
          <w:lang w:val="en-US"/>
        </w:rPr>
        <w:fldChar w:fldCharType="end"/>
      </w:r>
    </w:p>
    <w:p w14:paraId="2E69FDB1" w14:textId="77777777" w:rsidR="00CF71AC" w:rsidRPr="0029172E" w:rsidRDefault="00CF71AC">
      <w:pPr>
        <w:spacing w:line="360" w:lineRule="auto"/>
        <w:jc w:val="both"/>
        <w:rPr>
          <w:sz w:val="20"/>
          <w:szCs w:val="20"/>
          <w:lang w:val="en-US"/>
        </w:rPr>
      </w:pPr>
    </w:p>
    <w:p w14:paraId="333639A1" w14:textId="77777777" w:rsidR="00CF71AC" w:rsidRPr="0029172E" w:rsidRDefault="00CF71AC">
      <w:pPr>
        <w:rPr>
          <w:lang w:val="en-US"/>
        </w:rPr>
      </w:pPr>
    </w:p>
    <w:p w14:paraId="424DB685" w14:textId="77777777" w:rsidR="00CF71AC" w:rsidRPr="0029172E" w:rsidRDefault="0029172E">
      <w:pPr>
        <w:pStyle w:val="Titre1"/>
        <w:rPr>
          <w:lang w:val="en-US"/>
        </w:rPr>
      </w:pPr>
      <w:bookmarkStart w:id="23" w:name="_5fquvgy0qe5z" w:colFirst="0" w:colLast="0"/>
      <w:bookmarkEnd w:id="23"/>
      <w:r w:rsidRPr="0029172E">
        <w:rPr>
          <w:lang w:val="en-US"/>
        </w:rPr>
        <w:br w:type="page"/>
      </w:r>
    </w:p>
    <w:p w14:paraId="3A5FEEC6" w14:textId="77777777" w:rsidR="00CF71AC" w:rsidRPr="0029172E" w:rsidRDefault="0029172E">
      <w:pPr>
        <w:pStyle w:val="Titre1"/>
        <w:rPr>
          <w:lang w:val="en-US"/>
        </w:rPr>
      </w:pPr>
      <w:bookmarkStart w:id="24" w:name="_r2k9a2y0gira" w:colFirst="0" w:colLast="0"/>
      <w:bookmarkEnd w:id="24"/>
      <w:r w:rsidRPr="0029172E">
        <w:rPr>
          <w:lang w:val="en-US"/>
        </w:rPr>
        <w:lastRenderedPageBreak/>
        <w:t xml:space="preserve">Supplementary material and methods </w:t>
      </w:r>
      <w:proofErr w:type="gramStart"/>
      <w:r w:rsidRPr="0029172E">
        <w:rPr>
          <w:lang w:val="en-US"/>
        </w:rPr>
        <w:t>notes</w:t>
      </w:r>
      <w:proofErr w:type="gramEnd"/>
    </w:p>
    <w:p w14:paraId="0D57EF56" w14:textId="77777777" w:rsidR="00CF71AC" w:rsidRPr="0029172E" w:rsidRDefault="0029172E">
      <w:pPr>
        <w:pStyle w:val="Titre2"/>
        <w:rPr>
          <w:lang w:val="en-US"/>
        </w:rPr>
      </w:pPr>
      <w:bookmarkStart w:id="25" w:name="_ychag03wc9v7" w:colFirst="0" w:colLast="0"/>
      <w:bookmarkEnd w:id="25"/>
      <w:r w:rsidRPr="0029172E">
        <w:rPr>
          <w:lang w:val="en-US"/>
        </w:rPr>
        <w:t>Supplementary note S1. Detailed description of the experiment’s timeline</w:t>
      </w:r>
    </w:p>
    <w:p w14:paraId="01855BB6" w14:textId="77777777" w:rsidR="00CF71AC" w:rsidRPr="0029172E" w:rsidRDefault="00CF71AC">
      <w:pPr>
        <w:rPr>
          <w:lang w:val="en-US"/>
        </w:rPr>
      </w:pPr>
    </w:p>
    <w:tbl>
      <w:tblPr>
        <w:tblStyle w:val="a"/>
        <w:tblW w:w="85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2205"/>
        <w:gridCol w:w="5025"/>
      </w:tblGrid>
      <w:tr w:rsidR="00CF71AC" w14:paraId="09060014" w14:textId="77777777">
        <w:tc>
          <w:tcPr>
            <w:tcW w:w="1320" w:type="dxa"/>
            <w:tcMar>
              <w:top w:w="43" w:type="dxa"/>
              <w:left w:w="43" w:type="dxa"/>
              <w:bottom w:w="43" w:type="dxa"/>
              <w:right w:w="43" w:type="dxa"/>
            </w:tcMar>
            <w:vAlign w:val="center"/>
          </w:tcPr>
          <w:p w14:paraId="741C01B2" w14:textId="77777777" w:rsidR="00CF71AC" w:rsidRDefault="0029172E">
            <w:pPr>
              <w:spacing w:line="240" w:lineRule="auto"/>
              <w:rPr>
                <w:b/>
              </w:rPr>
            </w:pPr>
            <w:r>
              <w:rPr>
                <w:b/>
              </w:rPr>
              <w:t>Day</w:t>
            </w:r>
          </w:p>
        </w:tc>
        <w:tc>
          <w:tcPr>
            <w:tcW w:w="2205" w:type="dxa"/>
            <w:tcMar>
              <w:top w:w="43" w:type="dxa"/>
              <w:left w:w="43" w:type="dxa"/>
              <w:bottom w:w="43" w:type="dxa"/>
              <w:right w:w="43" w:type="dxa"/>
            </w:tcMar>
            <w:vAlign w:val="center"/>
          </w:tcPr>
          <w:p w14:paraId="717A0CC9" w14:textId="77777777" w:rsidR="00CF71AC" w:rsidRDefault="0029172E">
            <w:pPr>
              <w:spacing w:line="240" w:lineRule="auto"/>
              <w:rPr>
                <w:b/>
              </w:rPr>
            </w:pPr>
            <w:r>
              <w:rPr>
                <w:b/>
              </w:rPr>
              <w:t>Sampling</w:t>
            </w:r>
          </w:p>
        </w:tc>
        <w:tc>
          <w:tcPr>
            <w:tcW w:w="5025" w:type="dxa"/>
            <w:tcMar>
              <w:top w:w="43" w:type="dxa"/>
              <w:left w:w="43" w:type="dxa"/>
              <w:bottom w:w="43" w:type="dxa"/>
              <w:right w:w="43" w:type="dxa"/>
            </w:tcMar>
            <w:vAlign w:val="center"/>
          </w:tcPr>
          <w:p w14:paraId="724981D0" w14:textId="77777777" w:rsidR="00CF71AC" w:rsidRDefault="0029172E">
            <w:pPr>
              <w:spacing w:line="240" w:lineRule="auto"/>
              <w:rPr>
                <w:b/>
              </w:rPr>
            </w:pPr>
            <w:proofErr w:type="spellStart"/>
            <w:r>
              <w:rPr>
                <w:b/>
              </w:rPr>
              <w:t>After</w:t>
            </w:r>
            <w:proofErr w:type="spellEnd"/>
            <w:r>
              <w:rPr>
                <w:b/>
              </w:rPr>
              <w:t xml:space="preserve"> sampling</w:t>
            </w:r>
          </w:p>
        </w:tc>
      </w:tr>
      <w:tr w:rsidR="00CF71AC" w:rsidRPr="00E46372" w14:paraId="48B30C1D" w14:textId="77777777">
        <w:tc>
          <w:tcPr>
            <w:tcW w:w="1320" w:type="dxa"/>
            <w:tcMar>
              <w:top w:w="43" w:type="dxa"/>
              <w:left w:w="43" w:type="dxa"/>
              <w:bottom w:w="43" w:type="dxa"/>
              <w:right w:w="43" w:type="dxa"/>
            </w:tcMar>
            <w:vAlign w:val="center"/>
          </w:tcPr>
          <w:p w14:paraId="463DA7F4" w14:textId="77777777" w:rsidR="00CF71AC" w:rsidRDefault="0029172E">
            <w:pPr>
              <w:spacing w:line="240" w:lineRule="auto"/>
            </w:pPr>
            <w:r>
              <w:t>Day 0</w:t>
            </w:r>
          </w:p>
        </w:tc>
        <w:tc>
          <w:tcPr>
            <w:tcW w:w="2205" w:type="dxa"/>
            <w:tcMar>
              <w:top w:w="43" w:type="dxa"/>
              <w:left w:w="43" w:type="dxa"/>
              <w:bottom w:w="43" w:type="dxa"/>
              <w:right w:w="43" w:type="dxa"/>
            </w:tcMar>
            <w:vAlign w:val="center"/>
          </w:tcPr>
          <w:p w14:paraId="46610751" w14:textId="77777777" w:rsidR="00CF71AC" w:rsidRDefault="0029172E">
            <w:pPr>
              <w:spacing w:line="240" w:lineRule="auto"/>
            </w:pPr>
            <w:proofErr w:type="gramStart"/>
            <w:r>
              <w:t>t</w:t>
            </w:r>
            <w:proofErr w:type="gramEnd"/>
            <w:r>
              <w:rPr>
                <w:vertAlign w:val="subscript"/>
              </w:rPr>
              <w:t>0</w:t>
            </w:r>
            <w:r>
              <w:t xml:space="preserve"> </w:t>
            </w:r>
            <w:proofErr w:type="spellStart"/>
            <w:r>
              <w:t>samples</w:t>
            </w:r>
            <w:proofErr w:type="spellEnd"/>
            <w:r>
              <w:t xml:space="preserve"> (</w:t>
            </w:r>
            <w:proofErr w:type="spellStart"/>
            <w:r>
              <w:t>unplated</w:t>
            </w:r>
            <w:proofErr w:type="spellEnd"/>
            <w:r>
              <w:t xml:space="preserve"> gemmules)</w:t>
            </w:r>
          </w:p>
        </w:tc>
        <w:tc>
          <w:tcPr>
            <w:tcW w:w="5025" w:type="dxa"/>
            <w:tcMar>
              <w:top w:w="43" w:type="dxa"/>
              <w:left w:w="43" w:type="dxa"/>
              <w:bottom w:w="43" w:type="dxa"/>
              <w:right w:w="43" w:type="dxa"/>
            </w:tcMar>
            <w:vAlign w:val="center"/>
          </w:tcPr>
          <w:p w14:paraId="136299CD" w14:textId="77777777" w:rsidR="00CF71AC" w:rsidRPr="0029172E" w:rsidRDefault="0029172E">
            <w:pPr>
              <w:spacing w:line="240" w:lineRule="auto"/>
              <w:rPr>
                <w:vertAlign w:val="subscript"/>
                <w:lang w:val="en-US"/>
              </w:rPr>
            </w:pPr>
            <w:r w:rsidRPr="0029172E">
              <w:rPr>
                <w:lang w:val="en-US"/>
              </w:rPr>
              <w:t>Plating of the gemmules for t</w:t>
            </w:r>
            <w:r w:rsidRPr="0029172E">
              <w:rPr>
                <w:vertAlign w:val="subscript"/>
                <w:lang w:val="en-US"/>
              </w:rPr>
              <w:t>1</w:t>
            </w:r>
            <w:r w:rsidRPr="0029172E">
              <w:rPr>
                <w:lang w:val="en-US"/>
              </w:rPr>
              <w:t xml:space="preserve"> to t</w:t>
            </w:r>
            <w:r w:rsidRPr="0029172E">
              <w:rPr>
                <w:vertAlign w:val="subscript"/>
                <w:lang w:val="en-US"/>
              </w:rPr>
              <w:t>6</w:t>
            </w:r>
          </w:p>
        </w:tc>
      </w:tr>
      <w:tr w:rsidR="00CF71AC" w:rsidRPr="00E46372" w14:paraId="3B573411" w14:textId="77777777">
        <w:tc>
          <w:tcPr>
            <w:tcW w:w="1320" w:type="dxa"/>
            <w:tcMar>
              <w:top w:w="43" w:type="dxa"/>
              <w:left w:w="43" w:type="dxa"/>
              <w:bottom w:w="43" w:type="dxa"/>
              <w:right w:w="43" w:type="dxa"/>
            </w:tcMar>
            <w:vAlign w:val="center"/>
          </w:tcPr>
          <w:p w14:paraId="17E488AF" w14:textId="77777777" w:rsidR="00CF71AC" w:rsidRDefault="0029172E">
            <w:pPr>
              <w:spacing w:line="240" w:lineRule="auto"/>
            </w:pPr>
            <w:r>
              <w:t>Day 3</w:t>
            </w:r>
          </w:p>
        </w:tc>
        <w:tc>
          <w:tcPr>
            <w:tcW w:w="2205" w:type="dxa"/>
            <w:tcMar>
              <w:top w:w="43" w:type="dxa"/>
              <w:left w:w="43" w:type="dxa"/>
              <w:bottom w:w="43" w:type="dxa"/>
              <w:right w:w="43" w:type="dxa"/>
            </w:tcMar>
            <w:vAlign w:val="center"/>
          </w:tcPr>
          <w:p w14:paraId="355C5460" w14:textId="77777777" w:rsidR="00CF71AC" w:rsidRDefault="0029172E">
            <w:pPr>
              <w:spacing w:line="240" w:lineRule="auto"/>
            </w:pPr>
            <w:proofErr w:type="gramStart"/>
            <w:r>
              <w:t>t</w:t>
            </w:r>
            <w:proofErr w:type="gramEnd"/>
            <w:r>
              <w:rPr>
                <w:vertAlign w:val="subscript"/>
              </w:rPr>
              <w:t>1</w:t>
            </w:r>
            <w:r>
              <w:t xml:space="preserve"> </w:t>
            </w:r>
            <w:proofErr w:type="spellStart"/>
            <w:r>
              <w:t>samples</w:t>
            </w:r>
            <w:proofErr w:type="spellEnd"/>
          </w:p>
        </w:tc>
        <w:tc>
          <w:tcPr>
            <w:tcW w:w="5025" w:type="dxa"/>
            <w:tcMar>
              <w:top w:w="43" w:type="dxa"/>
              <w:left w:w="43" w:type="dxa"/>
              <w:bottom w:w="43" w:type="dxa"/>
              <w:right w:w="43" w:type="dxa"/>
            </w:tcMar>
            <w:vAlign w:val="center"/>
          </w:tcPr>
          <w:p w14:paraId="321DC68F" w14:textId="77777777" w:rsidR="00CF71AC" w:rsidRPr="0029172E" w:rsidRDefault="0029172E">
            <w:pPr>
              <w:spacing w:line="240" w:lineRule="auto"/>
              <w:rPr>
                <w:lang w:val="en-US"/>
              </w:rPr>
            </w:pPr>
            <w:r w:rsidRPr="0029172E">
              <w:rPr>
                <w:lang w:val="en-US"/>
              </w:rPr>
              <w:t>Refreshing with FF0.45 and FF0.2</w:t>
            </w:r>
          </w:p>
        </w:tc>
      </w:tr>
      <w:tr w:rsidR="00CF71AC" w:rsidRPr="00E46372" w14:paraId="30B7F609" w14:textId="77777777">
        <w:tc>
          <w:tcPr>
            <w:tcW w:w="1320" w:type="dxa"/>
            <w:tcMar>
              <w:top w:w="43" w:type="dxa"/>
              <w:left w:w="43" w:type="dxa"/>
              <w:bottom w:w="43" w:type="dxa"/>
              <w:right w:w="43" w:type="dxa"/>
            </w:tcMar>
            <w:vAlign w:val="center"/>
          </w:tcPr>
          <w:p w14:paraId="1B753B08" w14:textId="77777777" w:rsidR="00CF71AC" w:rsidRDefault="0029172E">
            <w:pPr>
              <w:spacing w:line="240" w:lineRule="auto"/>
            </w:pPr>
            <w:r>
              <w:t>Day 7</w:t>
            </w:r>
          </w:p>
        </w:tc>
        <w:tc>
          <w:tcPr>
            <w:tcW w:w="2205" w:type="dxa"/>
            <w:tcMar>
              <w:top w:w="43" w:type="dxa"/>
              <w:left w:w="43" w:type="dxa"/>
              <w:bottom w:w="43" w:type="dxa"/>
              <w:right w:w="43" w:type="dxa"/>
            </w:tcMar>
            <w:vAlign w:val="center"/>
          </w:tcPr>
          <w:p w14:paraId="7B6666FD" w14:textId="77777777" w:rsidR="00CF71AC" w:rsidRDefault="0029172E">
            <w:pPr>
              <w:spacing w:line="240" w:lineRule="auto"/>
            </w:pPr>
            <w:proofErr w:type="gramStart"/>
            <w:r>
              <w:t>t</w:t>
            </w:r>
            <w:proofErr w:type="gramEnd"/>
            <w:r>
              <w:rPr>
                <w:vertAlign w:val="subscript"/>
              </w:rPr>
              <w:t>2</w:t>
            </w:r>
            <w:r>
              <w:t xml:space="preserve"> </w:t>
            </w:r>
            <w:proofErr w:type="spellStart"/>
            <w:r>
              <w:t>samples</w:t>
            </w:r>
            <w:proofErr w:type="spellEnd"/>
          </w:p>
        </w:tc>
        <w:tc>
          <w:tcPr>
            <w:tcW w:w="5025" w:type="dxa"/>
            <w:tcMar>
              <w:top w:w="43" w:type="dxa"/>
              <w:left w:w="43" w:type="dxa"/>
              <w:bottom w:w="43" w:type="dxa"/>
              <w:right w:w="43" w:type="dxa"/>
            </w:tcMar>
            <w:vAlign w:val="center"/>
          </w:tcPr>
          <w:p w14:paraId="2289E3E2" w14:textId="77777777" w:rsidR="00CF71AC" w:rsidRPr="0029172E" w:rsidRDefault="0029172E">
            <w:pPr>
              <w:spacing w:line="240" w:lineRule="auto"/>
              <w:rPr>
                <w:lang w:val="en-US"/>
              </w:rPr>
            </w:pPr>
            <w:r w:rsidRPr="0029172E">
              <w:rPr>
                <w:lang w:val="en-US"/>
              </w:rPr>
              <w:t>Refreshing with FF0.45 and FF0.2</w:t>
            </w:r>
          </w:p>
          <w:p w14:paraId="1EF82534" w14:textId="77777777" w:rsidR="00CF71AC" w:rsidRPr="0029172E" w:rsidRDefault="0029172E">
            <w:pPr>
              <w:spacing w:line="240" w:lineRule="auto"/>
              <w:rPr>
                <w:lang w:val="en-US"/>
              </w:rPr>
            </w:pPr>
            <w:r w:rsidRPr="0029172E">
              <w:rPr>
                <w:lang w:val="en-US"/>
              </w:rPr>
              <w:t>Sampling of free-living cells from the FF0.45 filtrate with 0.2</w:t>
            </w:r>
            <w:r>
              <w:t>μ</w:t>
            </w:r>
            <w:r w:rsidRPr="0029172E">
              <w:rPr>
                <w:lang w:val="en-US"/>
              </w:rPr>
              <w:t xml:space="preserve">m pore size filters </w:t>
            </w:r>
          </w:p>
        </w:tc>
      </w:tr>
      <w:tr w:rsidR="00CF71AC" w:rsidRPr="00E46372" w14:paraId="20786C48" w14:textId="77777777">
        <w:tc>
          <w:tcPr>
            <w:tcW w:w="1320" w:type="dxa"/>
            <w:tcMar>
              <w:top w:w="43" w:type="dxa"/>
              <w:left w:w="43" w:type="dxa"/>
              <w:bottom w:w="43" w:type="dxa"/>
              <w:right w:w="43" w:type="dxa"/>
            </w:tcMar>
            <w:vAlign w:val="center"/>
          </w:tcPr>
          <w:p w14:paraId="1C668F50" w14:textId="77777777" w:rsidR="00CF71AC" w:rsidRDefault="0029172E">
            <w:pPr>
              <w:spacing w:line="240" w:lineRule="auto"/>
            </w:pPr>
            <w:r>
              <w:t>Day 10</w:t>
            </w:r>
          </w:p>
        </w:tc>
        <w:tc>
          <w:tcPr>
            <w:tcW w:w="2205" w:type="dxa"/>
            <w:tcMar>
              <w:top w:w="43" w:type="dxa"/>
              <w:left w:w="43" w:type="dxa"/>
              <w:bottom w:w="43" w:type="dxa"/>
              <w:right w:w="43" w:type="dxa"/>
            </w:tcMar>
            <w:vAlign w:val="center"/>
          </w:tcPr>
          <w:p w14:paraId="2594B3F3" w14:textId="77777777" w:rsidR="00CF71AC" w:rsidRDefault="0029172E">
            <w:pPr>
              <w:spacing w:line="240" w:lineRule="auto"/>
            </w:pPr>
            <w:r>
              <w:t>-</w:t>
            </w:r>
          </w:p>
        </w:tc>
        <w:tc>
          <w:tcPr>
            <w:tcW w:w="5025" w:type="dxa"/>
            <w:tcMar>
              <w:top w:w="43" w:type="dxa"/>
              <w:left w:w="43" w:type="dxa"/>
              <w:bottom w:w="43" w:type="dxa"/>
              <w:right w:w="43" w:type="dxa"/>
            </w:tcMar>
            <w:vAlign w:val="center"/>
          </w:tcPr>
          <w:p w14:paraId="54C83A7B" w14:textId="77777777" w:rsidR="00CF71AC" w:rsidRPr="0029172E" w:rsidRDefault="0029172E">
            <w:pPr>
              <w:spacing w:line="240" w:lineRule="auto"/>
              <w:rPr>
                <w:lang w:val="en-US"/>
              </w:rPr>
            </w:pPr>
            <w:r w:rsidRPr="0029172E">
              <w:rPr>
                <w:lang w:val="en-US"/>
              </w:rPr>
              <w:t>Refreshing with FF0.45 and FF0.2</w:t>
            </w:r>
          </w:p>
        </w:tc>
      </w:tr>
      <w:tr w:rsidR="00CF71AC" w14:paraId="55A9829F" w14:textId="77777777">
        <w:tc>
          <w:tcPr>
            <w:tcW w:w="1320" w:type="dxa"/>
            <w:tcMar>
              <w:top w:w="43" w:type="dxa"/>
              <w:left w:w="43" w:type="dxa"/>
              <w:bottom w:w="43" w:type="dxa"/>
              <w:right w:w="43" w:type="dxa"/>
            </w:tcMar>
            <w:vAlign w:val="center"/>
          </w:tcPr>
          <w:p w14:paraId="46DED9B4" w14:textId="77777777" w:rsidR="00CF71AC" w:rsidRDefault="0029172E">
            <w:pPr>
              <w:spacing w:line="240" w:lineRule="auto"/>
            </w:pPr>
            <w:r>
              <w:t>Day 11</w:t>
            </w:r>
          </w:p>
        </w:tc>
        <w:tc>
          <w:tcPr>
            <w:tcW w:w="2205" w:type="dxa"/>
            <w:tcMar>
              <w:top w:w="43" w:type="dxa"/>
              <w:left w:w="43" w:type="dxa"/>
              <w:bottom w:w="43" w:type="dxa"/>
              <w:right w:w="43" w:type="dxa"/>
            </w:tcMar>
            <w:vAlign w:val="center"/>
          </w:tcPr>
          <w:p w14:paraId="6E52962B" w14:textId="77777777" w:rsidR="00CF71AC" w:rsidRDefault="0029172E">
            <w:pPr>
              <w:spacing w:line="240" w:lineRule="auto"/>
            </w:pPr>
            <w:proofErr w:type="gramStart"/>
            <w:r>
              <w:t>t</w:t>
            </w:r>
            <w:proofErr w:type="gramEnd"/>
            <w:r>
              <w:rPr>
                <w:vertAlign w:val="subscript"/>
              </w:rPr>
              <w:t>3</w:t>
            </w:r>
            <w:r>
              <w:t xml:space="preserve"> </w:t>
            </w:r>
            <w:proofErr w:type="spellStart"/>
            <w:r>
              <w:t>samples</w:t>
            </w:r>
            <w:proofErr w:type="spellEnd"/>
          </w:p>
        </w:tc>
        <w:tc>
          <w:tcPr>
            <w:tcW w:w="5025" w:type="dxa"/>
            <w:tcMar>
              <w:top w:w="43" w:type="dxa"/>
              <w:left w:w="43" w:type="dxa"/>
              <w:bottom w:w="43" w:type="dxa"/>
              <w:right w:w="43" w:type="dxa"/>
            </w:tcMar>
            <w:vAlign w:val="center"/>
          </w:tcPr>
          <w:p w14:paraId="7157F045" w14:textId="77777777" w:rsidR="00CF71AC" w:rsidRDefault="0029172E">
            <w:pPr>
              <w:spacing w:line="240" w:lineRule="auto"/>
            </w:pPr>
            <w:r>
              <w:t>-</w:t>
            </w:r>
          </w:p>
        </w:tc>
      </w:tr>
      <w:tr w:rsidR="00CF71AC" w:rsidRPr="00E46372" w14:paraId="1E677F0E" w14:textId="77777777">
        <w:tc>
          <w:tcPr>
            <w:tcW w:w="1320" w:type="dxa"/>
            <w:tcMar>
              <w:top w:w="43" w:type="dxa"/>
              <w:left w:w="43" w:type="dxa"/>
              <w:bottom w:w="43" w:type="dxa"/>
              <w:right w:w="43" w:type="dxa"/>
            </w:tcMar>
            <w:vAlign w:val="center"/>
          </w:tcPr>
          <w:p w14:paraId="6304FBD4" w14:textId="77777777" w:rsidR="00CF71AC" w:rsidRDefault="0029172E">
            <w:pPr>
              <w:spacing w:line="240" w:lineRule="auto"/>
            </w:pPr>
            <w:r>
              <w:t>Day 14</w:t>
            </w:r>
          </w:p>
        </w:tc>
        <w:tc>
          <w:tcPr>
            <w:tcW w:w="2205" w:type="dxa"/>
            <w:tcMar>
              <w:top w:w="43" w:type="dxa"/>
              <w:left w:w="43" w:type="dxa"/>
              <w:bottom w:w="43" w:type="dxa"/>
              <w:right w:w="43" w:type="dxa"/>
            </w:tcMar>
            <w:vAlign w:val="center"/>
          </w:tcPr>
          <w:p w14:paraId="513DEDB3" w14:textId="77777777" w:rsidR="00CF71AC" w:rsidRDefault="0029172E">
            <w:pPr>
              <w:spacing w:line="240" w:lineRule="auto"/>
            </w:pPr>
            <w:r>
              <w:t>-</w:t>
            </w:r>
          </w:p>
        </w:tc>
        <w:tc>
          <w:tcPr>
            <w:tcW w:w="5025" w:type="dxa"/>
            <w:tcMar>
              <w:top w:w="43" w:type="dxa"/>
              <w:left w:w="43" w:type="dxa"/>
              <w:bottom w:w="43" w:type="dxa"/>
              <w:right w:w="43" w:type="dxa"/>
            </w:tcMar>
            <w:vAlign w:val="center"/>
          </w:tcPr>
          <w:p w14:paraId="4FD4C544" w14:textId="77777777" w:rsidR="00CF71AC" w:rsidRPr="0029172E" w:rsidRDefault="0029172E">
            <w:pPr>
              <w:spacing w:line="240" w:lineRule="auto"/>
              <w:rPr>
                <w:lang w:val="en-US"/>
              </w:rPr>
            </w:pPr>
            <w:r w:rsidRPr="0029172E">
              <w:rPr>
                <w:lang w:val="en-US"/>
              </w:rPr>
              <w:t>Refreshing with FF0.45 and FF0.2</w:t>
            </w:r>
          </w:p>
          <w:p w14:paraId="30A0A85B" w14:textId="77777777" w:rsidR="00CF71AC" w:rsidRPr="0029172E" w:rsidRDefault="0029172E">
            <w:pPr>
              <w:spacing w:line="240" w:lineRule="auto"/>
              <w:rPr>
                <w:lang w:val="en-US"/>
              </w:rPr>
            </w:pPr>
            <w:r w:rsidRPr="0029172E">
              <w:rPr>
                <w:lang w:val="en-US"/>
              </w:rPr>
              <w:t>Sampling of free-living cells from the FF0.45 filtrate with 0.2</w:t>
            </w:r>
            <w:r>
              <w:t>μ</w:t>
            </w:r>
            <w:r w:rsidRPr="0029172E">
              <w:rPr>
                <w:lang w:val="en-US"/>
              </w:rPr>
              <w:t xml:space="preserve">m pore size filters </w:t>
            </w:r>
          </w:p>
        </w:tc>
      </w:tr>
      <w:tr w:rsidR="00CF71AC" w:rsidRPr="00E46372" w14:paraId="33F6833C" w14:textId="77777777">
        <w:tc>
          <w:tcPr>
            <w:tcW w:w="1320" w:type="dxa"/>
            <w:tcMar>
              <w:top w:w="43" w:type="dxa"/>
              <w:left w:w="43" w:type="dxa"/>
              <w:bottom w:w="43" w:type="dxa"/>
              <w:right w:w="43" w:type="dxa"/>
            </w:tcMar>
            <w:vAlign w:val="center"/>
          </w:tcPr>
          <w:p w14:paraId="03820751" w14:textId="77777777" w:rsidR="00CF71AC" w:rsidRDefault="0029172E">
            <w:pPr>
              <w:spacing w:line="240" w:lineRule="auto"/>
            </w:pPr>
            <w:r>
              <w:t>Day 17</w:t>
            </w:r>
          </w:p>
        </w:tc>
        <w:tc>
          <w:tcPr>
            <w:tcW w:w="2205" w:type="dxa"/>
            <w:tcMar>
              <w:top w:w="43" w:type="dxa"/>
              <w:left w:w="43" w:type="dxa"/>
              <w:bottom w:w="43" w:type="dxa"/>
              <w:right w:w="43" w:type="dxa"/>
            </w:tcMar>
            <w:vAlign w:val="center"/>
          </w:tcPr>
          <w:p w14:paraId="2E5F6FFD" w14:textId="77777777" w:rsidR="00CF71AC" w:rsidRDefault="0029172E">
            <w:pPr>
              <w:spacing w:line="240" w:lineRule="auto"/>
            </w:pPr>
            <w:proofErr w:type="gramStart"/>
            <w:r>
              <w:t>t</w:t>
            </w:r>
            <w:proofErr w:type="gramEnd"/>
            <w:r>
              <w:rPr>
                <w:vertAlign w:val="subscript"/>
              </w:rPr>
              <w:t>4</w:t>
            </w:r>
            <w:r>
              <w:t xml:space="preserve"> </w:t>
            </w:r>
            <w:proofErr w:type="spellStart"/>
            <w:r>
              <w:t>samples</w:t>
            </w:r>
            <w:proofErr w:type="spellEnd"/>
          </w:p>
        </w:tc>
        <w:tc>
          <w:tcPr>
            <w:tcW w:w="5025" w:type="dxa"/>
            <w:tcMar>
              <w:top w:w="43" w:type="dxa"/>
              <w:left w:w="43" w:type="dxa"/>
              <w:bottom w:w="43" w:type="dxa"/>
              <w:right w:w="43" w:type="dxa"/>
            </w:tcMar>
            <w:vAlign w:val="center"/>
          </w:tcPr>
          <w:p w14:paraId="1E581447" w14:textId="77777777" w:rsidR="00CF71AC" w:rsidRPr="0029172E" w:rsidRDefault="0029172E">
            <w:pPr>
              <w:spacing w:line="240" w:lineRule="auto"/>
              <w:rPr>
                <w:lang w:val="en-US"/>
              </w:rPr>
            </w:pPr>
            <w:r w:rsidRPr="0029172E">
              <w:rPr>
                <w:lang w:val="en-US"/>
              </w:rPr>
              <w:t>Refreshing with FF0.45 and FF0.2</w:t>
            </w:r>
          </w:p>
          <w:p w14:paraId="340EB9B1" w14:textId="77777777" w:rsidR="00CF71AC" w:rsidRPr="0029172E" w:rsidRDefault="0029172E">
            <w:pPr>
              <w:spacing w:line="240" w:lineRule="auto"/>
              <w:rPr>
                <w:lang w:val="en-US"/>
              </w:rPr>
            </w:pPr>
            <w:r w:rsidRPr="0029172E">
              <w:rPr>
                <w:lang w:val="en-US"/>
              </w:rPr>
              <w:t>Sampling of free-living cells from the FF0.45 filtrate with 0.2</w:t>
            </w:r>
            <w:r>
              <w:t>μ</w:t>
            </w:r>
            <w:r w:rsidRPr="0029172E">
              <w:rPr>
                <w:lang w:val="en-US"/>
              </w:rPr>
              <w:t xml:space="preserve">m pore size filters </w:t>
            </w:r>
          </w:p>
        </w:tc>
      </w:tr>
      <w:tr w:rsidR="00CF71AC" w:rsidRPr="00E46372" w14:paraId="792A00B1" w14:textId="77777777">
        <w:tc>
          <w:tcPr>
            <w:tcW w:w="1320" w:type="dxa"/>
            <w:tcMar>
              <w:top w:w="43" w:type="dxa"/>
              <w:left w:w="43" w:type="dxa"/>
              <w:bottom w:w="43" w:type="dxa"/>
              <w:right w:w="43" w:type="dxa"/>
            </w:tcMar>
            <w:vAlign w:val="center"/>
          </w:tcPr>
          <w:p w14:paraId="131556A9" w14:textId="77777777" w:rsidR="00CF71AC" w:rsidRDefault="0029172E">
            <w:pPr>
              <w:spacing w:line="240" w:lineRule="auto"/>
            </w:pPr>
            <w:r>
              <w:t>Day 21</w:t>
            </w:r>
          </w:p>
        </w:tc>
        <w:tc>
          <w:tcPr>
            <w:tcW w:w="2205" w:type="dxa"/>
            <w:tcMar>
              <w:top w:w="43" w:type="dxa"/>
              <w:left w:w="43" w:type="dxa"/>
              <w:bottom w:w="43" w:type="dxa"/>
              <w:right w:w="43" w:type="dxa"/>
            </w:tcMar>
            <w:vAlign w:val="center"/>
          </w:tcPr>
          <w:p w14:paraId="34AA5E46" w14:textId="77777777" w:rsidR="00CF71AC" w:rsidRDefault="0029172E">
            <w:pPr>
              <w:spacing w:line="240" w:lineRule="auto"/>
            </w:pPr>
            <w:r>
              <w:t>-</w:t>
            </w:r>
          </w:p>
        </w:tc>
        <w:tc>
          <w:tcPr>
            <w:tcW w:w="5025" w:type="dxa"/>
            <w:tcMar>
              <w:top w:w="43" w:type="dxa"/>
              <w:left w:w="43" w:type="dxa"/>
              <w:bottom w:w="43" w:type="dxa"/>
              <w:right w:w="43" w:type="dxa"/>
            </w:tcMar>
            <w:vAlign w:val="center"/>
          </w:tcPr>
          <w:p w14:paraId="06EF64D9" w14:textId="77777777" w:rsidR="00CF71AC" w:rsidRPr="0029172E" w:rsidRDefault="0029172E">
            <w:pPr>
              <w:spacing w:line="240" w:lineRule="auto"/>
              <w:rPr>
                <w:lang w:val="en-US"/>
              </w:rPr>
            </w:pPr>
            <w:r w:rsidRPr="0029172E">
              <w:rPr>
                <w:lang w:val="en-US"/>
              </w:rPr>
              <w:t>Refreshing with FF0.45 and FF0.2</w:t>
            </w:r>
          </w:p>
          <w:p w14:paraId="28FC7BE6" w14:textId="77777777" w:rsidR="00CF71AC" w:rsidRPr="0029172E" w:rsidRDefault="0029172E">
            <w:pPr>
              <w:spacing w:line="240" w:lineRule="auto"/>
              <w:rPr>
                <w:lang w:val="en-US"/>
              </w:rPr>
            </w:pPr>
            <w:r w:rsidRPr="0029172E">
              <w:rPr>
                <w:lang w:val="en-US"/>
              </w:rPr>
              <w:t>Sampling of free-living cells from the FF0.45 filtrate with 0.2</w:t>
            </w:r>
            <w:r>
              <w:t>μ</w:t>
            </w:r>
            <w:r w:rsidRPr="0029172E">
              <w:rPr>
                <w:lang w:val="en-US"/>
              </w:rPr>
              <w:t xml:space="preserve">m pore size filters </w:t>
            </w:r>
          </w:p>
        </w:tc>
      </w:tr>
      <w:tr w:rsidR="00CF71AC" w:rsidRPr="00E46372" w14:paraId="436AA1A2" w14:textId="77777777">
        <w:tc>
          <w:tcPr>
            <w:tcW w:w="1320" w:type="dxa"/>
            <w:tcMar>
              <w:top w:w="43" w:type="dxa"/>
              <w:left w:w="43" w:type="dxa"/>
              <w:bottom w:w="43" w:type="dxa"/>
              <w:right w:w="43" w:type="dxa"/>
            </w:tcMar>
            <w:vAlign w:val="center"/>
          </w:tcPr>
          <w:p w14:paraId="5B6973D8" w14:textId="77777777" w:rsidR="00CF71AC" w:rsidRDefault="0029172E">
            <w:pPr>
              <w:spacing w:line="240" w:lineRule="auto"/>
            </w:pPr>
            <w:r>
              <w:t>Day 24</w:t>
            </w:r>
          </w:p>
        </w:tc>
        <w:tc>
          <w:tcPr>
            <w:tcW w:w="2205" w:type="dxa"/>
            <w:tcMar>
              <w:top w:w="43" w:type="dxa"/>
              <w:left w:w="43" w:type="dxa"/>
              <w:bottom w:w="43" w:type="dxa"/>
              <w:right w:w="43" w:type="dxa"/>
            </w:tcMar>
            <w:vAlign w:val="center"/>
          </w:tcPr>
          <w:p w14:paraId="778E14BC" w14:textId="77777777" w:rsidR="00CF71AC" w:rsidRDefault="0029172E">
            <w:pPr>
              <w:spacing w:line="240" w:lineRule="auto"/>
            </w:pPr>
            <w:proofErr w:type="gramStart"/>
            <w:r>
              <w:t>t</w:t>
            </w:r>
            <w:proofErr w:type="gramEnd"/>
            <w:r>
              <w:rPr>
                <w:vertAlign w:val="subscript"/>
              </w:rPr>
              <w:t>5</w:t>
            </w:r>
            <w:r>
              <w:t xml:space="preserve"> </w:t>
            </w:r>
            <w:proofErr w:type="spellStart"/>
            <w:r>
              <w:t>samples</w:t>
            </w:r>
            <w:proofErr w:type="spellEnd"/>
          </w:p>
        </w:tc>
        <w:tc>
          <w:tcPr>
            <w:tcW w:w="5025" w:type="dxa"/>
            <w:tcMar>
              <w:top w:w="43" w:type="dxa"/>
              <w:left w:w="43" w:type="dxa"/>
              <w:bottom w:w="43" w:type="dxa"/>
              <w:right w:w="43" w:type="dxa"/>
            </w:tcMar>
            <w:vAlign w:val="center"/>
          </w:tcPr>
          <w:p w14:paraId="20BE6663" w14:textId="77777777" w:rsidR="00CF71AC" w:rsidRPr="0029172E" w:rsidRDefault="0029172E">
            <w:pPr>
              <w:spacing w:line="240" w:lineRule="auto"/>
              <w:rPr>
                <w:lang w:val="en-US"/>
              </w:rPr>
            </w:pPr>
            <w:r w:rsidRPr="0029172E">
              <w:rPr>
                <w:lang w:val="en-US"/>
              </w:rPr>
              <w:t>Refreshing with FF0.45 and FF0.2</w:t>
            </w:r>
          </w:p>
        </w:tc>
      </w:tr>
      <w:tr w:rsidR="00CF71AC" w:rsidRPr="00E46372" w14:paraId="12A919CA" w14:textId="77777777">
        <w:tc>
          <w:tcPr>
            <w:tcW w:w="1320" w:type="dxa"/>
            <w:tcMar>
              <w:top w:w="43" w:type="dxa"/>
              <w:left w:w="43" w:type="dxa"/>
              <w:bottom w:w="43" w:type="dxa"/>
              <w:right w:w="43" w:type="dxa"/>
            </w:tcMar>
            <w:vAlign w:val="center"/>
          </w:tcPr>
          <w:p w14:paraId="6CC78A22" w14:textId="77777777" w:rsidR="00CF71AC" w:rsidRDefault="0029172E">
            <w:pPr>
              <w:spacing w:line="240" w:lineRule="auto"/>
            </w:pPr>
            <w:r>
              <w:t>Day 28</w:t>
            </w:r>
          </w:p>
        </w:tc>
        <w:tc>
          <w:tcPr>
            <w:tcW w:w="2205" w:type="dxa"/>
            <w:tcMar>
              <w:top w:w="43" w:type="dxa"/>
              <w:left w:w="43" w:type="dxa"/>
              <w:bottom w:w="43" w:type="dxa"/>
              <w:right w:w="43" w:type="dxa"/>
            </w:tcMar>
            <w:vAlign w:val="center"/>
          </w:tcPr>
          <w:p w14:paraId="3E0B22BA" w14:textId="77777777" w:rsidR="00CF71AC" w:rsidRDefault="0029172E">
            <w:pPr>
              <w:spacing w:line="240" w:lineRule="auto"/>
            </w:pPr>
            <w:r>
              <w:t>-</w:t>
            </w:r>
          </w:p>
        </w:tc>
        <w:tc>
          <w:tcPr>
            <w:tcW w:w="5025" w:type="dxa"/>
            <w:tcMar>
              <w:top w:w="43" w:type="dxa"/>
              <w:left w:w="43" w:type="dxa"/>
              <w:bottom w:w="43" w:type="dxa"/>
              <w:right w:w="43" w:type="dxa"/>
            </w:tcMar>
            <w:vAlign w:val="center"/>
          </w:tcPr>
          <w:p w14:paraId="4C401475" w14:textId="77777777" w:rsidR="00CF71AC" w:rsidRPr="0029172E" w:rsidRDefault="0029172E">
            <w:pPr>
              <w:spacing w:line="240" w:lineRule="auto"/>
              <w:rPr>
                <w:lang w:val="en-US"/>
              </w:rPr>
            </w:pPr>
            <w:r w:rsidRPr="0029172E">
              <w:rPr>
                <w:lang w:val="en-US"/>
              </w:rPr>
              <w:t>Refreshing with FF0.45 and FF0.2</w:t>
            </w:r>
          </w:p>
          <w:p w14:paraId="515DB301" w14:textId="77777777" w:rsidR="00CF71AC" w:rsidRPr="0029172E" w:rsidRDefault="0029172E">
            <w:pPr>
              <w:spacing w:line="240" w:lineRule="auto"/>
              <w:rPr>
                <w:lang w:val="en-US"/>
              </w:rPr>
            </w:pPr>
            <w:r w:rsidRPr="0029172E">
              <w:rPr>
                <w:lang w:val="en-US"/>
              </w:rPr>
              <w:t>Sampling of free-living cells from the FF0.45 filtrate with 0.2</w:t>
            </w:r>
            <w:r>
              <w:t>μ</w:t>
            </w:r>
            <w:r w:rsidRPr="0029172E">
              <w:rPr>
                <w:lang w:val="en-US"/>
              </w:rPr>
              <w:t>m pore size filters</w:t>
            </w:r>
          </w:p>
        </w:tc>
      </w:tr>
      <w:tr w:rsidR="00CF71AC" w14:paraId="2A8C9F9C" w14:textId="77777777">
        <w:tc>
          <w:tcPr>
            <w:tcW w:w="1320" w:type="dxa"/>
            <w:tcMar>
              <w:top w:w="43" w:type="dxa"/>
              <w:left w:w="43" w:type="dxa"/>
              <w:bottom w:w="43" w:type="dxa"/>
              <w:right w:w="43" w:type="dxa"/>
            </w:tcMar>
            <w:vAlign w:val="center"/>
          </w:tcPr>
          <w:p w14:paraId="7C4F077C" w14:textId="77777777" w:rsidR="00CF71AC" w:rsidRDefault="0029172E">
            <w:pPr>
              <w:spacing w:line="240" w:lineRule="auto"/>
            </w:pPr>
            <w:r>
              <w:t>Day 31</w:t>
            </w:r>
          </w:p>
        </w:tc>
        <w:tc>
          <w:tcPr>
            <w:tcW w:w="2205" w:type="dxa"/>
            <w:tcMar>
              <w:top w:w="43" w:type="dxa"/>
              <w:left w:w="43" w:type="dxa"/>
              <w:bottom w:w="43" w:type="dxa"/>
              <w:right w:w="43" w:type="dxa"/>
            </w:tcMar>
            <w:vAlign w:val="center"/>
          </w:tcPr>
          <w:p w14:paraId="7EDF2D95" w14:textId="77777777" w:rsidR="00CF71AC" w:rsidRDefault="0029172E">
            <w:pPr>
              <w:spacing w:line="240" w:lineRule="auto"/>
            </w:pPr>
            <w:proofErr w:type="gramStart"/>
            <w:r>
              <w:t>t</w:t>
            </w:r>
            <w:proofErr w:type="gramEnd"/>
            <w:r>
              <w:rPr>
                <w:vertAlign w:val="subscript"/>
              </w:rPr>
              <w:t>6</w:t>
            </w:r>
            <w:r>
              <w:t xml:space="preserve"> </w:t>
            </w:r>
            <w:proofErr w:type="spellStart"/>
            <w:r>
              <w:t>samples</w:t>
            </w:r>
            <w:proofErr w:type="spellEnd"/>
          </w:p>
        </w:tc>
        <w:tc>
          <w:tcPr>
            <w:tcW w:w="5025" w:type="dxa"/>
            <w:tcMar>
              <w:top w:w="43" w:type="dxa"/>
              <w:left w:w="43" w:type="dxa"/>
              <w:bottom w:w="43" w:type="dxa"/>
              <w:right w:w="43" w:type="dxa"/>
            </w:tcMar>
            <w:vAlign w:val="center"/>
          </w:tcPr>
          <w:p w14:paraId="52E4B1FA" w14:textId="77777777" w:rsidR="00CF71AC" w:rsidRDefault="0029172E">
            <w:pPr>
              <w:spacing w:line="240" w:lineRule="auto"/>
            </w:pPr>
            <w:r>
              <w:t>-</w:t>
            </w:r>
          </w:p>
        </w:tc>
      </w:tr>
    </w:tbl>
    <w:p w14:paraId="6FD3EAB4" w14:textId="77777777" w:rsidR="00CF71AC" w:rsidRDefault="0029172E">
      <w:r>
        <w:br w:type="page"/>
      </w:r>
    </w:p>
    <w:p w14:paraId="2FDFDCB9" w14:textId="77777777" w:rsidR="00CF71AC" w:rsidRPr="0029172E" w:rsidRDefault="0029172E">
      <w:pPr>
        <w:pStyle w:val="Titre2"/>
        <w:rPr>
          <w:lang w:val="en-US"/>
        </w:rPr>
      </w:pPr>
      <w:bookmarkStart w:id="26" w:name="_9o1ib5gwlag8" w:colFirst="0" w:colLast="0"/>
      <w:bookmarkEnd w:id="26"/>
      <w:r w:rsidRPr="0029172E">
        <w:rPr>
          <w:lang w:val="en-US"/>
        </w:rPr>
        <w:lastRenderedPageBreak/>
        <w:t>Supplementary note S2. Tests of DNA extractions and PCR amplifications on gemmule samples</w:t>
      </w:r>
    </w:p>
    <w:p w14:paraId="3A237D40" w14:textId="77777777" w:rsidR="00CF71AC" w:rsidRPr="0029172E" w:rsidRDefault="00CF71AC">
      <w:pPr>
        <w:jc w:val="both"/>
        <w:rPr>
          <w:lang w:val="en-US"/>
        </w:rPr>
      </w:pPr>
    </w:p>
    <w:p w14:paraId="7E88C422" w14:textId="77777777" w:rsidR="00CF71AC" w:rsidRPr="0029172E" w:rsidRDefault="0029172E">
      <w:pPr>
        <w:jc w:val="both"/>
        <w:rPr>
          <w:lang w:val="en-US"/>
        </w:rPr>
      </w:pPr>
      <w:r w:rsidRPr="0029172E">
        <w:rPr>
          <w:lang w:val="en-US"/>
        </w:rPr>
        <w:t xml:space="preserve">The gemmule coating was found to be resistant to the mechanical breaking method (beat beating) used for the </w:t>
      </w:r>
      <w:proofErr w:type="spellStart"/>
      <w:r w:rsidRPr="0029172E">
        <w:rPr>
          <w:lang w:val="en-US"/>
        </w:rPr>
        <w:t>FastDNA</w:t>
      </w:r>
      <w:proofErr w:type="spellEnd"/>
      <w:r w:rsidRPr="0029172E">
        <w:rPr>
          <w:lang w:val="en-US"/>
        </w:rPr>
        <w:t xml:space="preserve">™ SPIN Kit for Soil (40 seconds in the </w:t>
      </w:r>
      <w:proofErr w:type="spellStart"/>
      <w:r w:rsidRPr="0029172E">
        <w:rPr>
          <w:lang w:val="en-US"/>
        </w:rPr>
        <w:t>FastPrep</w:t>
      </w:r>
      <w:proofErr w:type="spellEnd"/>
      <w:r w:rsidRPr="0029172E">
        <w:rPr>
          <w:lang w:val="en-US"/>
        </w:rPr>
        <w:t xml:space="preserve"> instrument at a speed setting of 6.0 m/s). Consequently, the effect of breaking the gemmules coating (by crushing them using the top of 10</w:t>
      </w:r>
      <w:r>
        <w:t>μ</w:t>
      </w:r>
      <w:r w:rsidRPr="0029172E">
        <w:rPr>
          <w:lang w:val="en-US"/>
        </w:rPr>
        <w:t xml:space="preserve">L filter pipette tips) was tested. We hypothesized that DNA extraction performed without breaking the coating could not allow the detection of bacterial DNA inside the gemmule. </w:t>
      </w:r>
    </w:p>
    <w:p w14:paraId="5FD93BEB" w14:textId="77777777" w:rsidR="00CF71AC" w:rsidRPr="0029172E" w:rsidRDefault="0029172E">
      <w:pPr>
        <w:jc w:val="both"/>
        <w:rPr>
          <w:lang w:val="en-US"/>
        </w:rPr>
      </w:pPr>
      <w:r w:rsidRPr="0029172E">
        <w:rPr>
          <w:lang w:val="en-US"/>
        </w:rPr>
        <w:t>To assess the efficiency of the sterilization of gemmules suggested by Leys et al., 2019 through the washing with H</w:t>
      </w:r>
      <w:r w:rsidRPr="0029172E">
        <w:rPr>
          <w:vertAlign w:val="subscript"/>
          <w:lang w:val="en-US"/>
        </w:rPr>
        <w:t>2</w:t>
      </w:r>
      <w:r w:rsidRPr="0029172E">
        <w:rPr>
          <w:lang w:val="en-US"/>
        </w:rPr>
        <w:t>O</w:t>
      </w:r>
      <w:r w:rsidRPr="0029172E">
        <w:rPr>
          <w:vertAlign w:val="subscript"/>
          <w:lang w:val="en-US"/>
        </w:rPr>
        <w:t>2</w:t>
      </w:r>
      <w:r w:rsidRPr="0029172E">
        <w:rPr>
          <w:lang w:val="en-US"/>
        </w:rPr>
        <w:t xml:space="preserve"> as described, we performed PCR targeting the 16S rRNA gene (same primers and PCR conditions as in the main study) of three types of gemmules: (</w:t>
      </w:r>
      <w:proofErr w:type="spellStart"/>
      <w:r w:rsidRPr="0029172E">
        <w:rPr>
          <w:lang w:val="en-US"/>
        </w:rPr>
        <w:t>i</w:t>
      </w:r>
      <w:proofErr w:type="spellEnd"/>
      <w:r w:rsidRPr="0029172E">
        <w:rPr>
          <w:lang w:val="en-US"/>
        </w:rPr>
        <w:t>) gemmules washed with H</w:t>
      </w:r>
      <w:r w:rsidRPr="00887E0E">
        <w:rPr>
          <w:vertAlign w:val="subscript"/>
          <w:lang w:val="en-US"/>
        </w:rPr>
        <w:t>2</w:t>
      </w:r>
      <w:r w:rsidRPr="0029172E">
        <w:rPr>
          <w:lang w:val="en-US"/>
        </w:rPr>
        <w:t>O</w:t>
      </w:r>
      <w:r w:rsidRPr="00887E0E">
        <w:rPr>
          <w:vertAlign w:val="subscript"/>
          <w:lang w:val="en-US"/>
        </w:rPr>
        <w:t>2</w:t>
      </w:r>
      <w:r w:rsidRPr="0029172E">
        <w:rPr>
          <w:lang w:val="en-US"/>
        </w:rPr>
        <w:t xml:space="preserve"> and broken before DNA extraction (named “+H</w:t>
      </w:r>
      <w:r w:rsidRPr="00887E0E">
        <w:rPr>
          <w:vertAlign w:val="subscript"/>
          <w:lang w:val="en-US"/>
        </w:rPr>
        <w:t>2</w:t>
      </w:r>
      <w:r w:rsidRPr="0029172E">
        <w:rPr>
          <w:lang w:val="en-US"/>
        </w:rPr>
        <w:t>O</w:t>
      </w:r>
      <w:r w:rsidRPr="00887E0E">
        <w:rPr>
          <w:vertAlign w:val="subscript"/>
          <w:lang w:val="en-US"/>
        </w:rPr>
        <w:t>2</w:t>
      </w:r>
      <w:r w:rsidRPr="0029172E">
        <w:rPr>
          <w:lang w:val="en-US"/>
        </w:rPr>
        <w:t>_broken”,  n=4), (ii) gemmules washed with H</w:t>
      </w:r>
      <w:r w:rsidRPr="00887E0E">
        <w:rPr>
          <w:vertAlign w:val="subscript"/>
          <w:lang w:val="en-US"/>
        </w:rPr>
        <w:t>2</w:t>
      </w:r>
      <w:r w:rsidRPr="0029172E">
        <w:rPr>
          <w:lang w:val="en-US"/>
        </w:rPr>
        <w:t>O</w:t>
      </w:r>
      <w:r w:rsidRPr="00887E0E">
        <w:rPr>
          <w:vertAlign w:val="subscript"/>
          <w:lang w:val="en-US"/>
        </w:rPr>
        <w:t>2</w:t>
      </w:r>
      <w:r w:rsidRPr="0029172E">
        <w:rPr>
          <w:lang w:val="en-US"/>
        </w:rPr>
        <w:t xml:space="preserve"> and let intact before the DNA extraction (named “+H</w:t>
      </w:r>
      <w:r w:rsidRPr="00887E0E">
        <w:rPr>
          <w:vertAlign w:val="subscript"/>
          <w:lang w:val="en-US"/>
        </w:rPr>
        <w:t>2</w:t>
      </w:r>
      <w:r w:rsidRPr="0029172E">
        <w:rPr>
          <w:lang w:val="en-US"/>
        </w:rPr>
        <w:t>O</w:t>
      </w:r>
      <w:r w:rsidRPr="00887E0E">
        <w:rPr>
          <w:vertAlign w:val="subscript"/>
          <w:lang w:val="en-US"/>
        </w:rPr>
        <w:t>2</w:t>
      </w:r>
      <w:r w:rsidRPr="0029172E">
        <w:rPr>
          <w:lang w:val="en-US"/>
        </w:rPr>
        <w:t>_unbroken”, n=4), (iii) gemmules washed without H2O2 and let intact before the DNA extraction (named “-H</w:t>
      </w:r>
      <w:r w:rsidRPr="00887E0E">
        <w:rPr>
          <w:vertAlign w:val="subscript"/>
          <w:lang w:val="en-US"/>
        </w:rPr>
        <w:t>2</w:t>
      </w:r>
      <w:r w:rsidRPr="0029172E">
        <w:rPr>
          <w:lang w:val="en-US"/>
        </w:rPr>
        <w:t>O</w:t>
      </w:r>
      <w:r w:rsidRPr="00887E0E">
        <w:rPr>
          <w:vertAlign w:val="subscript"/>
          <w:lang w:val="en-US"/>
        </w:rPr>
        <w:t>2</w:t>
      </w:r>
      <w:r w:rsidRPr="0029172E">
        <w:rPr>
          <w:lang w:val="en-US"/>
        </w:rPr>
        <w:t xml:space="preserve">_unbroken”, n=4). </w:t>
      </w:r>
    </w:p>
    <w:p w14:paraId="2BDC920B" w14:textId="77777777" w:rsidR="00CF71AC" w:rsidRPr="0029172E" w:rsidRDefault="0029172E">
      <w:pPr>
        <w:jc w:val="both"/>
        <w:rPr>
          <w:lang w:val="en-US"/>
        </w:rPr>
      </w:pPr>
      <w:r w:rsidRPr="0029172E">
        <w:rPr>
          <w:lang w:val="en-US"/>
        </w:rPr>
        <w:t>The gel electrophoresis results indicated the presence of 16S rRNA gene amplicons for the +H</w:t>
      </w:r>
      <w:r w:rsidRPr="00887E0E">
        <w:rPr>
          <w:vertAlign w:val="subscript"/>
          <w:lang w:val="en-US"/>
        </w:rPr>
        <w:t>2</w:t>
      </w:r>
      <w:r w:rsidRPr="0029172E">
        <w:rPr>
          <w:lang w:val="en-US"/>
        </w:rPr>
        <w:t>O</w:t>
      </w:r>
      <w:r w:rsidRPr="00887E0E">
        <w:rPr>
          <w:vertAlign w:val="subscript"/>
          <w:lang w:val="en-US"/>
        </w:rPr>
        <w:t>2</w:t>
      </w:r>
      <w:r w:rsidRPr="0029172E">
        <w:rPr>
          <w:lang w:val="en-US"/>
        </w:rPr>
        <w:t>_broken and -H</w:t>
      </w:r>
      <w:r w:rsidRPr="00887E0E">
        <w:rPr>
          <w:vertAlign w:val="subscript"/>
          <w:lang w:val="en-US"/>
        </w:rPr>
        <w:t>2</w:t>
      </w:r>
      <w:r w:rsidRPr="0029172E">
        <w:rPr>
          <w:lang w:val="en-US"/>
        </w:rPr>
        <w:t>O</w:t>
      </w:r>
      <w:r w:rsidRPr="00887E0E">
        <w:rPr>
          <w:vertAlign w:val="subscript"/>
          <w:lang w:val="en-US"/>
        </w:rPr>
        <w:t>2</w:t>
      </w:r>
      <w:r w:rsidRPr="0029172E">
        <w:rPr>
          <w:lang w:val="en-US"/>
        </w:rPr>
        <w:t>_unbroken gemmules, while no amplicons were detected for the +H</w:t>
      </w:r>
      <w:r w:rsidRPr="00887E0E">
        <w:rPr>
          <w:vertAlign w:val="subscript"/>
          <w:lang w:val="en-US"/>
        </w:rPr>
        <w:t>2</w:t>
      </w:r>
      <w:r w:rsidRPr="0029172E">
        <w:rPr>
          <w:lang w:val="en-US"/>
        </w:rPr>
        <w:t>O</w:t>
      </w:r>
      <w:r w:rsidRPr="00887E0E">
        <w:rPr>
          <w:vertAlign w:val="subscript"/>
          <w:lang w:val="en-US"/>
        </w:rPr>
        <w:t>2</w:t>
      </w:r>
      <w:r w:rsidRPr="0029172E">
        <w:rPr>
          <w:lang w:val="en-US"/>
        </w:rPr>
        <w:t xml:space="preserve">_unbroken. These gel electrophoresis results were confirmed using the </w:t>
      </w:r>
      <w:proofErr w:type="spellStart"/>
      <w:r w:rsidRPr="0029172E">
        <w:rPr>
          <w:lang w:val="en-US"/>
        </w:rPr>
        <w:t>Tapestation</w:t>
      </w:r>
      <w:proofErr w:type="spellEnd"/>
      <w:r w:rsidRPr="0029172E">
        <w:rPr>
          <w:lang w:val="en-US"/>
        </w:rPr>
        <w:t xml:space="preserve"> 4150 (Kit HSD 5000, Agilent Technologies, Santa Clara, CA, United States). The absence of amplicons in +H</w:t>
      </w:r>
      <w:r w:rsidRPr="00887E0E">
        <w:rPr>
          <w:vertAlign w:val="subscript"/>
          <w:lang w:val="en-US"/>
        </w:rPr>
        <w:t>2</w:t>
      </w:r>
      <w:r w:rsidRPr="0029172E">
        <w:rPr>
          <w:lang w:val="en-US"/>
        </w:rPr>
        <w:t>O</w:t>
      </w:r>
      <w:r w:rsidRPr="00887E0E">
        <w:rPr>
          <w:vertAlign w:val="subscript"/>
          <w:lang w:val="en-US"/>
        </w:rPr>
        <w:t>2</w:t>
      </w:r>
      <w:r w:rsidRPr="0029172E">
        <w:rPr>
          <w:lang w:val="en-US"/>
        </w:rPr>
        <w:t xml:space="preserve">_unbroken samples suggests that the gemmule surface is sterilized and the bacterial DNA from the inside of the gemmule is not extracted. Consequently, this result confirms the efficiency of the sterilization. When the gemmules are broken, the 16S rRNA gene amplicons are always detected, suggesting that the inside of the gemmules are always hosting bacterial symbionts.  </w:t>
      </w:r>
    </w:p>
    <w:p w14:paraId="47DB8A82" w14:textId="77777777" w:rsidR="00CF71AC" w:rsidRPr="0029172E" w:rsidRDefault="0029172E">
      <w:pPr>
        <w:jc w:val="both"/>
        <w:rPr>
          <w:lang w:val="en-US"/>
        </w:rPr>
      </w:pPr>
      <w:r w:rsidRPr="0029172E">
        <w:rPr>
          <w:lang w:val="en-US"/>
        </w:rPr>
        <w:t>Supplementary analyses combining microscopy imaging and qPCR experiments can be considered in the future to confirm these results.</w:t>
      </w:r>
      <w:r w:rsidRPr="0029172E">
        <w:rPr>
          <w:lang w:val="en-US"/>
        </w:rPr>
        <w:br w:type="page"/>
      </w:r>
    </w:p>
    <w:p w14:paraId="4C5D8740" w14:textId="77777777" w:rsidR="00CF71AC" w:rsidRPr="0029172E" w:rsidRDefault="0029172E">
      <w:pPr>
        <w:pStyle w:val="Titre1"/>
        <w:rPr>
          <w:lang w:val="en-US"/>
        </w:rPr>
      </w:pPr>
      <w:bookmarkStart w:id="27" w:name="_74mpp8dyv0v" w:colFirst="0" w:colLast="0"/>
      <w:bookmarkEnd w:id="27"/>
      <w:r w:rsidRPr="0029172E">
        <w:rPr>
          <w:lang w:val="en-US"/>
        </w:rPr>
        <w:lastRenderedPageBreak/>
        <w:t>Supplementary tables</w:t>
      </w:r>
    </w:p>
    <w:p w14:paraId="3B1A7CEA" w14:textId="77777777" w:rsidR="00CF71AC" w:rsidRPr="0029172E" w:rsidRDefault="0029172E">
      <w:pPr>
        <w:pStyle w:val="Titre2"/>
        <w:rPr>
          <w:lang w:val="en-US"/>
        </w:rPr>
      </w:pPr>
      <w:bookmarkStart w:id="28" w:name="_urxxu56y1wq3" w:colFirst="0" w:colLast="0"/>
      <w:bookmarkEnd w:id="28"/>
      <w:r w:rsidRPr="0029172E">
        <w:rPr>
          <w:lang w:val="en-US"/>
        </w:rPr>
        <w:t xml:space="preserve">Table S1. Summary of the sample list. </w:t>
      </w:r>
    </w:p>
    <w:p w14:paraId="0236EE9C" w14:textId="77777777" w:rsidR="00CF71AC" w:rsidRDefault="0029172E">
      <w:r w:rsidRPr="0029172E">
        <w:rPr>
          <w:lang w:val="en-US"/>
        </w:rPr>
        <w:t>The shape and color codes correspond to those used in the experimental workflow (</w:t>
      </w:r>
      <w:r w:rsidRPr="0029172E">
        <w:rPr>
          <w:b/>
          <w:lang w:val="en-US"/>
        </w:rPr>
        <w:t>Figure 1</w:t>
      </w:r>
      <w:r w:rsidRPr="0029172E">
        <w:rPr>
          <w:lang w:val="en-US"/>
        </w:rPr>
        <w:t xml:space="preserve">), boxplots, and NMDS. </w:t>
      </w:r>
      <w:proofErr w:type="gramStart"/>
      <w:r>
        <w:t>NA:</w:t>
      </w:r>
      <w:proofErr w:type="gramEnd"/>
      <w:r>
        <w:t xml:space="preserve"> Non-applicable.</w:t>
      </w:r>
    </w:p>
    <w:tbl>
      <w:tblPr>
        <w:tblW w:w="7200" w:type="dxa"/>
        <w:jc w:val="center"/>
        <w:tblLook w:val="04A0" w:firstRow="1" w:lastRow="0" w:firstColumn="1" w:lastColumn="0" w:noHBand="0" w:noVBand="1"/>
      </w:tblPr>
      <w:tblGrid>
        <w:gridCol w:w="1229"/>
        <w:gridCol w:w="583"/>
        <w:gridCol w:w="879"/>
        <w:gridCol w:w="623"/>
        <w:gridCol w:w="794"/>
        <w:gridCol w:w="748"/>
        <w:gridCol w:w="1074"/>
        <w:gridCol w:w="1270"/>
      </w:tblGrid>
      <w:tr w:rsidR="00D35D72" w:rsidRPr="00D35D72" w14:paraId="4A8414A0" w14:textId="77777777" w:rsidTr="00D35D72">
        <w:trPr>
          <w:trHeight w:val="312"/>
          <w:jc w:val="center"/>
        </w:trPr>
        <w:tc>
          <w:tcPr>
            <w:tcW w:w="168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6C82BC" w14:textId="77777777" w:rsidR="00D35D72" w:rsidRPr="00D35D72" w:rsidRDefault="00D35D72" w:rsidP="00D35D72">
            <w:pPr>
              <w:spacing w:line="240" w:lineRule="auto"/>
              <w:jc w:val="center"/>
              <w:rPr>
                <w:b/>
                <w:bCs/>
                <w:color w:val="000000"/>
                <w:lang w:val="en-US"/>
              </w:rPr>
            </w:pPr>
            <w:r w:rsidRPr="00D35D72">
              <w:rPr>
                <w:b/>
                <w:bCs/>
                <w:color w:val="000000"/>
                <w:lang w:val="en-US"/>
              </w:rPr>
              <w:t>Sample type and shape code</w:t>
            </w:r>
          </w:p>
        </w:tc>
        <w:tc>
          <w:tcPr>
            <w:tcW w:w="16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E01249" w14:textId="77777777" w:rsidR="00D35D72" w:rsidRPr="00D35D72" w:rsidRDefault="00D35D72" w:rsidP="00D35D72">
            <w:pPr>
              <w:spacing w:line="240" w:lineRule="auto"/>
              <w:jc w:val="center"/>
              <w:rPr>
                <w:b/>
                <w:bCs/>
                <w:color w:val="000000"/>
                <w:lang w:val="en-US"/>
              </w:rPr>
            </w:pPr>
            <w:r w:rsidRPr="00D35D72">
              <w:rPr>
                <w:b/>
                <w:bCs/>
                <w:color w:val="000000"/>
                <w:lang w:val="en-US"/>
              </w:rPr>
              <w:t>Sampling time and color code</w:t>
            </w:r>
          </w:p>
        </w:tc>
        <w:tc>
          <w:tcPr>
            <w:tcW w:w="2760" w:type="dxa"/>
            <w:gridSpan w:val="3"/>
            <w:tcBorders>
              <w:top w:val="single" w:sz="4" w:space="0" w:color="000000"/>
              <w:left w:val="nil"/>
              <w:bottom w:val="single" w:sz="4" w:space="0" w:color="000000"/>
              <w:right w:val="single" w:sz="4" w:space="0" w:color="000000"/>
            </w:tcBorders>
            <w:shd w:val="clear" w:color="auto" w:fill="auto"/>
            <w:vAlign w:val="center"/>
            <w:hideMark/>
          </w:tcPr>
          <w:p w14:paraId="082A368A" w14:textId="77777777" w:rsidR="00D35D72" w:rsidRPr="00D35D72" w:rsidRDefault="00D35D72" w:rsidP="00D35D72">
            <w:pPr>
              <w:spacing w:line="240" w:lineRule="auto"/>
              <w:jc w:val="center"/>
              <w:rPr>
                <w:b/>
                <w:bCs/>
                <w:color w:val="000000"/>
                <w:lang w:val="en-US"/>
              </w:rPr>
            </w:pPr>
            <w:r w:rsidRPr="00D35D72">
              <w:rPr>
                <w:b/>
                <w:bCs/>
                <w:color w:val="000000"/>
                <w:lang w:val="en-US"/>
              </w:rPr>
              <w:t>Treatment</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7B1290" w14:textId="77777777" w:rsidR="00D35D72" w:rsidRPr="00D35D72" w:rsidRDefault="00D35D72" w:rsidP="00D35D72">
            <w:pPr>
              <w:spacing w:line="240" w:lineRule="auto"/>
              <w:jc w:val="center"/>
              <w:rPr>
                <w:b/>
                <w:bCs/>
                <w:color w:val="000000"/>
                <w:lang w:val="en-US"/>
              </w:rPr>
            </w:pPr>
            <w:r w:rsidRPr="00D35D72">
              <w:rPr>
                <w:b/>
                <w:bCs/>
                <w:color w:val="000000"/>
                <w:lang w:val="en-US"/>
              </w:rPr>
              <w:t>Replicates numbers</w:t>
            </w:r>
          </w:p>
        </w:tc>
      </w:tr>
      <w:tr w:rsidR="00D35D72" w:rsidRPr="00D35D72" w14:paraId="6E1C4062" w14:textId="77777777" w:rsidTr="00D35D72">
        <w:trPr>
          <w:trHeight w:val="312"/>
          <w:jc w:val="center"/>
        </w:trPr>
        <w:tc>
          <w:tcPr>
            <w:tcW w:w="1680" w:type="dxa"/>
            <w:gridSpan w:val="2"/>
            <w:vMerge/>
            <w:tcBorders>
              <w:top w:val="single" w:sz="4" w:space="0" w:color="000000"/>
              <w:left w:val="single" w:sz="4" w:space="0" w:color="000000"/>
              <w:bottom w:val="single" w:sz="4" w:space="0" w:color="000000"/>
              <w:right w:val="single" w:sz="4" w:space="0" w:color="000000"/>
            </w:tcBorders>
            <w:vAlign w:val="center"/>
            <w:hideMark/>
          </w:tcPr>
          <w:p w14:paraId="481810B2" w14:textId="77777777" w:rsidR="00D35D72" w:rsidRPr="00D35D72" w:rsidRDefault="00D35D72" w:rsidP="00D35D72">
            <w:pPr>
              <w:spacing w:line="240" w:lineRule="auto"/>
              <w:rPr>
                <w:b/>
                <w:bCs/>
                <w:color w:val="000000"/>
                <w:lang w:val="en-US"/>
              </w:rPr>
            </w:pPr>
          </w:p>
        </w:tc>
        <w:tc>
          <w:tcPr>
            <w:tcW w:w="1600" w:type="dxa"/>
            <w:gridSpan w:val="2"/>
            <w:vMerge/>
            <w:tcBorders>
              <w:top w:val="single" w:sz="4" w:space="0" w:color="000000"/>
              <w:left w:val="single" w:sz="4" w:space="0" w:color="000000"/>
              <w:bottom w:val="single" w:sz="4" w:space="0" w:color="000000"/>
              <w:right w:val="single" w:sz="4" w:space="0" w:color="000000"/>
            </w:tcBorders>
            <w:vAlign w:val="center"/>
            <w:hideMark/>
          </w:tcPr>
          <w:p w14:paraId="5E455CF2" w14:textId="77777777" w:rsidR="00D35D72" w:rsidRPr="00D35D72" w:rsidRDefault="00D35D72" w:rsidP="00D35D72">
            <w:pPr>
              <w:spacing w:line="240" w:lineRule="auto"/>
              <w:rPr>
                <w:b/>
                <w:bCs/>
                <w:color w:val="000000"/>
                <w:lang w:val="en-US"/>
              </w:rPr>
            </w:pPr>
          </w:p>
        </w:tc>
        <w:tc>
          <w:tcPr>
            <w:tcW w:w="820" w:type="dxa"/>
            <w:tcBorders>
              <w:top w:val="nil"/>
              <w:left w:val="nil"/>
              <w:bottom w:val="single" w:sz="4" w:space="0" w:color="000000"/>
              <w:right w:val="single" w:sz="4" w:space="0" w:color="000000"/>
            </w:tcBorders>
            <w:shd w:val="clear" w:color="auto" w:fill="auto"/>
            <w:vAlign w:val="center"/>
            <w:hideMark/>
          </w:tcPr>
          <w:p w14:paraId="260B996A" w14:textId="77777777" w:rsidR="00D35D72" w:rsidRPr="00D35D72" w:rsidRDefault="00D35D72" w:rsidP="00D35D72">
            <w:pPr>
              <w:spacing w:line="240" w:lineRule="auto"/>
              <w:jc w:val="center"/>
              <w:rPr>
                <w:b/>
                <w:bCs/>
                <w:color w:val="000000"/>
                <w:lang w:val="en-US"/>
              </w:rPr>
            </w:pPr>
            <w:r w:rsidRPr="00D35D72">
              <w:rPr>
                <w:b/>
                <w:bCs/>
                <w:color w:val="000000"/>
                <w:lang w:val="en-US"/>
              </w:rPr>
              <w:t>± EM</w:t>
            </w:r>
          </w:p>
        </w:tc>
        <w:tc>
          <w:tcPr>
            <w:tcW w:w="780" w:type="dxa"/>
            <w:tcBorders>
              <w:top w:val="nil"/>
              <w:left w:val="nil"/>
              <w:bottom w:val="single" w:sz="4" w:space="0" w:color="000000"/>
              <w:right w:val="single" w:sz="4" w:space="0" w:color="000000"/>
            </w:tcBorders>
            <w:shd w:val="clear" w:color="auto" w:fill="auto"/>
            <w:vAlign w:val="center"/>
            <w:hideMark/>
          </w:tcPr>
          <w:p w14:paraId="260947C2" w14:textId="77777777" w:rsidR="00D35D72" w:rsidRPr="00D35D72" w:rsidRDefault="00D35D72" w:rsidP="00D35D72">
            <w:pPr>
              <w:spacing w:line="240" w:lineRule="auto"/>
              <w:jc w:val="center"/>
              <w:rPr>
                <w:b/>
                <w:bCs/>
                <w:color w:val="000000"/>
                <w:lang w:val="en-US"/>
              </w:rPr>
            </w:pPr>
            <w:r w:rsidRPr="00D35D72">
              <w:rPr>
                <w:b/>
                <w:bCs/>
                <w:color w:val="000000"/>
                <w:lang w:val="en-US"/>
              </w:rPr>
              <w:t>± FB</w:t>
            </w:r>
          </w:p>
        </w:tc>
        <w:tc>
          <w:tcPr>
            <w:tcW w:w="1160" w:type="dxa"/>
            <w:tcBorders>
              <w:top w:val="nil"/>
              <w:left w:val="nil"/>
              <w:bottom w:val="single" w:sz="4" w:space="0" w:color="000000"/>
              <w:right w:val="single" w:sz="4" w:space="0" w:color="000000"/>
            </w:tcBorders>
            <w:shd w:val="clear" w:color="auto" w:fill="auto"/>
            <w:vAlign w:val="center"/>
            <w:hideMark/>
          </w:tcPr>
          <w:p w14:paraId="4D12A58F" w14:textId="77777777" w:rsidR="00D35D72" w:rsidRPr="00D35D72" w:rsidRDefault="00D35D72" w:rsidP="00D35D72">
            <w:pPr>
              <w:spacing w:line="240" w:lineRule="auto"/>
              <w:rPr>
                <w:b/>
                <w:bCs/>
                <w:color w:val="000000"/>
                <w:lang w:val="en-US"/>
              </w:rPr>
            </w:pPr>
            <w:r w:rsidRPr="00D35D72">
              <w:rPr>
                <w:b/>
                <w:bCs/>
                <w:color w:val="000000"/>
                <w:lang w:val="en-US"/>
              </w:rPr>
              <w:t>Color code</w:t>
            </w:r>
          </w:p>
        </w:tc>
        <w:tc>
          <w:tcPr>
            <w:tcW w:w="1160" w:type="dxa"/>
            <w:vMerge/>
            <w:tcBorders>
              <w:top w:val="single" w:sz="4" w:space="0" w:color="000000"/>
              <w:left w:val="single" w:sz="4" w:space="0" w:color="000000"/>
              <w:bottom w:val="single" w:sz="4" w:space="0" w:color="000000"/>
              <w:right w:val="single" w:sz="4" w:space="0" w:color="000000"/>
            </w:tcBorders>
            <w:vAlign w:val="center"/>
            <w:hideMark/>
          </w:tcPr>
          <w:p w14:paraId="5F662EBF" w14:textId="77777777" w:rsidR="00D35D72" w:rsidRPr="00D35D72" w:rsidRDefault="00D35D72" w:rsidP="00D35D72">
            <w:pPr>
              <w:spacing w:line="240" w:lineRule="auto"/>
              <w:rPr>
                <w:b/>
                <w:bCs/>
                <w:color w:val="000000"/>
                <w:lang w:val="en-US"/>
              </w:rPr>
            </w:pPr>
          </w:p>
        </w:tc>
      </w:tr>
      <w:tr w:rsidR="00D35D72" w:rsidRPr="00D35D72" w14:paraId="699769C9" w14:textId="77777777" w:rsidTr="00D35D72">
        <w:trPr>
          <w:trHeight w:val="312"/>
          <w:jc w:val="center"/>
        </w:trPr>
        <w:tc>
          <w:tcPr>
            <w:tcW w:w="1060" w:type="dxa"/>
            <w:vMerge w:val="restart"/>
            <w:tcBorders>
              <w:top w:val="nil"/>
              <w:left w:val="single" w:sz="4" w:space="0" w:color="000000"/>
              <w:bottom w:val="single" w:sz="4" w:space="0" w:color="000000"/>
              <w:right w:val="nil"/>
            </w:tcBorders>
            <w:shd w:val="clear" w:color="auto" w:fill="auto"/>
            <w:vAlign w:val="center"/>
            <w:hideMark/>
          </w:tcPr>
          <w:p w14:paraId="4CDED820" w14:textId="77777777" w:rsidR="00D35D72" w:rsidRPr="00D35D72" w:rsidRDefault="00D35D72" w:rsidP="00D35D72">
            <w:pPr>
              <w:spacing w:line="240" w:lineRule="auto"/>
              <w:jc w:val="center"/>
              <w:rPr>
                <w:color w:val="000000"/>
                <w:lang w:val="en-US"/>
              </w:rPr>
            </w:pPr>
            <w:r w:rsidRPr="00D35D72">
              <w:rPr>
                <w:color w:val="000000"/>
                <w:lang w:val="en-US"/>
              </w:rPr>
              <w:t>Filtered freshwater</w:t>
            </w:r>
          </w:p>
        </w:tc>
        <w:tc>
          <w:tcPr>
            <w:tcW w:w="620" w:type="dxa"/>
            <w:vMerge w:val="restart"/>
            <w:tcBorders>
              <w:top w:val="nil"/>
              <w:left w:val="nil"/>
              <w:bottom w:val="single" w:sz="4" w:space="0" w:color="000000"/>
              <w:right w:val="single" w:sz="4" w:space="0" w:color="000000"/>
            </w:tcBorders>
            <w:shd w:val="clear" w:color="auto" w:fill="auto"/>
            <w:vAlign w:val="center"/>
            <w:hideMark/>
          </w:tcPr>
          <w:p w14:paraId="1C162C74" w14:textId="77777777" w:rsidR="00D35D72" w:rsidRPr="00D35D72" w:rsidRDefault="00D35D72" w:rsidP="00D35D72">
            <w:pPr>
              <w:spacing w:line="240" w:lineRule="auto"/>
              <w:jc w:val="center"/>
              <w:rPr>
                <w:color w:val="000000"/>
                <w:sz w:val="28"/>
                <w:szCs w:val="28"/>
                <w:lang w:val="en-US"/>
              </w:rPr>
            </w:pPr>
            <w:r w:rsidRPr="00D35D72">
              <w:rPr>
                <w:rFonts w:ascii="Cambria Math" w:hAnsi="Cambria Math" w:cs="Cambria Math"/>
                <w:color w:val="000000"/>
                <w:sz w:val="28"/>
                <w:szCs w:val="28"/>
                <w:lang w:val="en-US"/>
              </w:rPr>
              <w:t>▽</w:t>
            </w:r>
          </w:p>
        </w:tc>
        <w:tc>
          <w:tcPr>
            <w:tcW w:w="900" w:type="dxa"/>
            <w:tcBorders>
              <w:top w:val="nil"/>
              <w:left w:val="nil"/>
              <w:bottom w:val="single" w:sz="4" w:space="0" w:color="000000"/>
              <w:right w:val="nil"/>
            </w:tcBorders>
            <w:shd w:val="clear" w:color="auto" w:fill="auto"/>
            <w:vAlign w:val="center"/>
            <w:hideMark/>
          </w:tcPr>
          <w:p w14:paraId="19B4160A" w14:textId="77777777" w:rsidR="00D35D72" w:rsidRPr="00D35D72" w:rsidRDefault="00D35D72" w:rsidP="00D35D72">
            <w:pPr>
              <w:spacing w:line="240" w:lineRule="auto"/>
              <w:jc w:val="center"/>
              <w:rPr>
                <w:color w:val="000000"/>
                <w:lang w:val="en-US"/>
              </w:rPr>
            </w:pPr>
            <w:r w:rsidRPr="00D35D72">
              <w:rPr>
                <w:color w:val="000000"/>
                <w:lang w:val="en-US"/>
              </w:rPr>
              <w:t>t2</w:t>
            </w:r>
          </w:p>
        </w:tc>
        <w:tc>
          <w:tcPr>
            <w:tcW w:w="700" w:type="dxa"/>
            <w:tcBorders>
              <w:top w:val="nil"/>
              <w:left w:val="nil"/>
              <w:bottom w:val="single" w:sz="4" w:space="0" w:color="000000"/>
              <w:right w:val="single" w:sz="4" w:space="0" w:color="000000"/>
            </w:tcBorders>
            <w:shd w:val="clear" w:color="000000" w:fill="95DCC4"/>
            <w:vAlign w:val="center"/>
            <w:hideMark/>
          </w:tcPr>
          <w:p w14:paraId="2CBE4471" w14:textId="77777777" w:rsidR="00D35D72" w:rsidRPr="00D35D72" w:rsidRDefault="00D35D72" w:rsidP="00D35D72">
            <w:pPr>
              <w:spacing w:line="240" w:lineRule="auto"/>
              <w:jc w:val="center"/>
              <w:rPr>
                <w:color w:val="000000"/>
                <w:lang w:val="en-US"/>
              </w:rPr>
            </w:pPr>
            <w:r w:rsidRPr="00D35D72">
              <w:rPr>
                <w:color w:val="000000"/>
                <w:lang w:val="en-US"/>
              </w:rPr>
              <w:t> </w:t>
            </w:r>
          </w:p>
        </w:tc>
        <w:tc>
          <w:tcPr>
            <w:tcW w:w="8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A546F7B" w14:textId="77777777" w:rsidR="00D35D72" w:rsidRPr="00D35D72" w:rsidRDefault="00D35D72" w:rsidP="00D35D72">
            <w:pPr>
              <w:spacing w:line="240" w:lineRule="auto"/>
              <w:jc w:val="center"/>
              <w:rPr>
                <w:color w:val="000000"/>
                <w:lang w:val="en-US"/>
              </w:rPr>
            </w:pPr>
            <w:r w:rsidRPr="00D35D72">
              <w:rPr>
                <w:color w:val="000000"/>
                <w:lang w:val="en-US"/>
              </w:rPr>
              <w:t>NA</w:t>
            </w:r>
          </w:p>
        </w:tc>
        <w:tc>
          <w:tcPr>
            <w:tcW w:w="78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4457FA6" w14:textId="77777777" w:rsidR="00D35D72" w:rsidRPr="00D35D72" w:rsidRDefault="00D35D72" w:rsidP="00D35D72">
            <w:pPr>
              <w:spacing w:line="240" w:lineRule="auto"/>
              <w:jc w:val="center"/>
              <w:rPr>
                <w:color w:val="000000"/>
                <w:lang w:val="en-US"/>
              </w:rPr>
            </w:pPr>
            <w:r w:rsidRPr="00D35D72">
              <w:rPr>
                <w:color w:val="000000"/>
                <w:lang w:val="en-US"/>
              </w:rPr>
              <w:t>NA</w:t>
            </w:r>
          </w:p>
        </w:tc>
        <w:tc>
          <w:tcPr>
            <w:tcW w:w="116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93EE575" w14:textId="77777777" w:rsidR="00D35D72" w:rsidRPr="00D35D72" w:rsidRDefault="00D35D72" w:rsidP="00D35D72">
            <w:pPr>
              <w:spacing w:line="240" w:lineRule="auto"/>
              <w:jc w:val="center"/>
              <w:rPr>
                <w:color w:val="000000"/>
                <w:lang w:val="en-US"/>
              </w:rPr>
            </w:pPr>
            <w:r w:rsidRPr="00D35D72">
              <w:rPr>
                <w:color w:val="000000"/>
                <w:lang w:val="en-US"/>
              </w:rPr>
              <w:t>NA</w:t>
            </w:r>
          </w:p>
        </w:tc>
        <w:tc>
          <w:tcPr>
            <w:tcW w:w="1160" w:type="dxa"/>
            <w:tcBorders>
              <w:top w:val="nil"/>
              <w:left w:val="nil"/>
              <w:bottom w:val="single" w:sz="4" w:space="0" w:color="000000"/>
              <w:right w:val="single" w:sz="4" w:space="0" w:color="000000"/>
            </w:tcBorders>
            <w:shd w:val="clear" w:color="auto" w:fill="auto"/>
            <w:vAlign w:val="center"/>
            <w:hideMark/>
          </w:tcPr>
          <w:p w14:paraId="2CF5B7C2" w14:textId="77777777" w:rsidR="00D35D72" w:rsidRPr="00D35D72" w:rsidRDefault="00D35D72" w:rsidP="00D35D72">
            <w:pPr>
              <w:spacing w:line="240" w:lineRule="auto"/>
              <w:jc w:val="center"/>
              <w:rPr>
                <w:color w:val="000000"/>
                <w:lang w:val="en-US"/>
              </w:rPr>
            </w:pPr>
            <w:r w:rsidRPr="00D35D72">
              <w:rPr>
                <w:color w:val="000000"/>
                <w:lang w:val="en-US"/>
              </w:rPr>
              <w:t>1</w:t>
            </w:r>
          </w:p>
        </w:tc>
      </w:tr>
      <w:tr w:rsidR="00D35D72" w:rsidRPr="00D35D72" w14:paraId="37F43AEA"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70C23BD4" w14:textId="77777777" w:rsidR="00D35D72" w:rsidRPr="00D35D72" w:rsidRDefault="00D35D72" w:rsidP="00D35D72">
            <w:pPr>
              <w:spacing w:line="240" w:lineRule="auto"/>
              <w:rPr>
                <w:color w:val="000000"/>
                <w:lang w:val="en-US"/>
              </w:rPr>
            </w:pPr>
          </w:p>
        </w:tc>
        <w:tc>
          <w:tcPr>
            <w:tcW w:w="620" w:type="dxa"/>
            <w:vMerge/>
            <w:tcBorders>
              <w:top w:val="nil"/>
              <w:left w:val="nil"/>
              <w:bottom w:val="single" w:sz="4" w:space="0" w:color="000000"/>
              <w:right w:val="single" w:sz="4" w:space="0" w:color="000000"/>
            </w:tcBorders>
            <w:vAlign w:val="center"/>
            <w:hideMark/>
          </w:tcPr>
          <w:p w14:paraId="667E1EDD" w14:textId="77777777" w:rsidR="00D35D72" w:rsidRPr="00D35D72" w:rsidRDefault="00D35D72" w:rsidP="00D35D72">
            <w:pPr>
              <w:spacing w:line="240" w:lineRule="auto"/>
              <w:rPr>
                <w:color w:val="000000"/>
                <w:sz w:val="28"/>
                <w:szCs w:val="28"/>
                <w:lang w:val="en-US"/>
              </w:rPr>
            </w:pPr>
          </w:p>
        </w:tc>
        <w:tc>
          <w:tcPr>
            <w:tcW w:w="900" w:type="dxa"/>
            <w:tcBorders>
              <w:top w:val="nil"/>
              <w:left w:val="nil"/>
              <w:bottom w:val="single" w:sz="4" w:space="0" w:color="000000"/>
              <w:right w:val="nil"/>
            </w:tcBorders>
            <w:shd w:val="clear" w:color="auto" w:fill="auto"/>
            <w:vAlign w:val="center"/>
            <w:hideMark/>
          </w:tcPr>
          <w:p w14:paraId="0F72DEE0" w14:textId="77777777" w:rsidR="00D35D72" w:rsidRPr="00D35D72" w:rsidRDefault="00D35D72" w:rsidP="00D35D72">
            <w:pPr>
              <w:spacing w:line="240" w:lineRule="auto"/>
              <w:jc w:val="center"/>
              <w:rPr>
                <w:color w:val="000000"/>
                <w:lang w:val="en-US"/>
              </w:rPr>
            </w:pPr>
            <w:r w:rsidRPr="00D35D72">
              <w:rPr>
                <w:color w:val="000000"/>
                <w:lang w:val="en-US"/>
              </w:rPr>
              <w:t>t3</w:t>
            </w:r>
          </w:p>
        </w:tc>
        <w:tc>
          <w:tcPr>
            <w:tcW w:w="700" w:type="dxa"/>
            <w:tcBorders>
              <w:top w:val="nil"/>
              <w:left w:val="nil"/>
              <w:bottom w:val="single" w:sz="4" w:space="0" w:color="000000"/>
              <w:right w:val="single" w:sz="4" w:space="0" w:color="000000"/>
            </w:tcBorders>
            <w:shd w:val="clear" w:color="000000" w:fill="4EFF4D"/>
            <w:vAlign w:val="center"/>
            <w:hideMark/>
          </w:tcPr>
          <w:p w14:paraId="44DD0201" w14:textId="77777777" w:rsidR="00D35D72" w:rsidRPr="00D35D72" w:rsidRDefault="00D35D72" w:rsidP="00D35D72">
            <w:pPr>
              <w:spacing w:line="240" w:lineRule="auto"/>
              <w:jc w:val="center"/>
              <w:rPr>
                <w:color w:val="000000"/>
                <w:lang w:val="en-US"/>
              </w:rPr>
            </w:pPr>
            <w:r w:rsidRPr="00D35D72">
              <w:rPr>
                <w:color w:val="000000"/>
                <w:lang w:val="en-US"/>
              </w:rPr>
              <w:t> </w:t>
            </w:r>
          </w:p>
        </w:tc>
        <w:tc>
          <w:tcPr>
            <w:tcW w:w="820" w:type="dxa"/>
            <w:vMerge/>
            <w:tcBorders>
              <w:top w:val="nil"/>
              <w:left w:val="single" w:sz="4" w:space="0" w:color="000000"/>
              <w:bottom w:val="single" w:sz="4" w:space="0" w:color="000000"/>
              <w:right w:val="single" w:sz="4" w:space="0" w:color="000000"/>
            </w:tcBorders>
            <w:vAlign w:val="center"/>
            <w:hideMark/>
          </w:tcPr>
          <w:p w14:paraId="6DA2B6E7" w14:textId="77777777" w:rsidR="00D35D72" w:rsidRPr="00D35D72" w:rsidRDefault="00D35D72" w:rsidP="00D35D72">
            <w:pPr>
              <w:spacing w:line="240" w:lineRule="auto"/>
              <w:rPr>
                <w:color w:val="000000"/>
                <w:lang w:val="en-US"/>
              </w:rPr>
            </w:pPr>
          </w:p>
        </w:tc>
        <w:tc>
          <w:tcPr>
            <w:tcW w:w="780" w:type="dxa"/>
            <w:vMerge/>
            <w:tcBorders>
              <w:top w:val="nil"/>
              <w:left w:val="single" w:sz="4" w:space="0" w:color="000000"/>
              <w:bottom w:val="single" w:sz="4" w:space="0" w:color="000000"/>
              <w:right w:val="single" w:sz="4" w:space="0" w:color="000000"/>
            </w:tcBorders>
            <w:vAlign w:val="center"/>
            <w:hideMark/>
          </w:tcPr>
          <w:p w14:paraId="164FB441" w14:textId="77777777" w:rsidR="00D35D72" w:rsidRPr="00D35D72" w:rsidRDefault="00D35D72" w:rsidP="00D35D72">
            <w:pPr>
              <w:spacing w:line="240" w:lineRule="auto"/>
              <w:rPr>
                <w:color w:val="000000"/>
                <w:lang w:val="en-US"/>
              </w:rPr>
            </w:pPr>
          </w:p>
        </w:tc>
        <w:tc>
          <w:tcPr>
            <w:tcW w:w="1160" w:type="dxa"/>
            <w:vMerge/>
            <w:tcBorders>
              <w:top w:val="nil"/>
              <w:left w:val="single" w:sz="4" w:space="0" w:color="000000"/>
              <w:bottom w:val="single" w:sz="4" w:space="0" w:color="000000"/>
              <w:right w:val="single" w:sz="4" w:space="0" w:color="000000"/>
            </w:tcBorders>
            <w:vAlign w:val="center"/>
            <w:hideMark/>
          </w:tcPr>
          <w:p w14:paraId="0AC2F084" w14:textId="77777777" w:rsidR="00D35D72" w:rsidRPr="00D35D72" w:rsidRDefault="00D35D72" w:rsidP="00D35D72">
            <w:pPr>
              <w:spacing w:line="240" w:lineRule="auto"/>
              <w:rPr>
                <w:color w:val="000000"/>
                <w:lang w:val="en-US"/>
              </w:rPr>
            </w:pPr>
          </w:p>
        </w:tc>
        <w:tc>
          <w:tcPr>
            <w:tcW w:w="1160" w:type="dxa"/>
            <w:tcBorders>
              <w:top w:val="nil"/>
              <w:left w:val="nil"/>
              <w:bottom w:val="single" w:sz="4" w:space="0" w:color="000000"/>
              <w:right w:val="single" w:sz="4" w:space="0" w:color="000000"/>
            </w:tcBorders>
            <w:shd w:val="clear" w:color="auto" w:fill="auto"/>
            <w:vAlign w:val="center"/>
            <w:hideMark/>
          </w:tcPr>
          <w:p w14:paraId="7391B5B1" w14:textId="77777777" w:rsidR="00D35D72" w:rsidRPr="00D35D72" w:rsidRDefault="00D35D72" w:rsidP="00D35D72">
            <w:pPr>
              <w:spacing w:line="240" w:lineRule="auto"/>
              <w:jc w:val="center"/>
              <w:rPr>
                <w:color w:val="000000"/>
                <w:lang w:val="en-US"/>
              </w:rPr>
            </w:pPr>
            <w:r w:rsidRPr="00D35D72">
              <w:rPr>
                <w:color w:val="000000"/>
                <w:lang w:val="en-US"/>
              </w:rPr>
              <w:t>1</w:t>
            </w:r>
          </w:p>
        </w:tc>
      </w:tr>
      <w:tr w:rsidR="00D35D72" w:rsidRPr="00D35D72" w14:paraId="07438C99"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2F850757" w14:textId="77777777" w:rsidR="00D35D72" w:rsidRPr="00D35D72" w:rsidRDefault="00D35D72" w:rsidP="00D35D72">
            <w:pPr>
              <w:spacing w:line="240" w:lineRule="auto"/>
              <w:rPr>
                <w:color w:val="000000"/>
                <w:lang w:val="en-US"/>
              </w:rPr>
            </w:pPr>
          </w:p>
        </w:tc>
        <w:tc>
          <w:tcPr>
            <w:tcW w:w="620" w:type="dxa"/>
            <w:vMerge/>
            <w:tcBorders>
              <w:top w:val="nil"/>
              <w:left w:val="nil"/>
              <w:bottom w:val="single" w:sz="4" w:space="0" w:color="000000"/>
              <w:right w:val="single" w:sz="4" w:space="0" w:color="000000"/>
            </w:tcBorders>
            <w:vAlign w:val="center"/>
            <w:hideMark/>
          </w:tcPr>
          <w:p w14:paraId="1D775067" w14:textId="77777777" w:rsidR="00D35D72" w:rsidRPr="00D35D72" w:rsidRDefault="00D35D72" w:rsidP="00D35D72">
            <w:pPr>
              <w:spacing w:line="240" w:lineRule="auto"/>
              <w:rPr>
                <w:color w:val="000000"/>
                <w:sz w:val="28"/>
                <w:szCs w:val="28"/>
                <w:lang w:val="en-US"/>
              </w:rPr>
            </w:pPr>
          </w:p>
        </w:tc>
        <w:tc>
          <w:tcPr>
            <w:tcW w:w="900" w:type="dxa"/>
            <w:tcBorders>
              <w:top w:val="nil"/>
              <w:left w:val="nil"/>
              <w:bottom w:val="single" w:sz="4" w:space="0" w:color="000000"/>
              <w:right w:val="nil"/>
            </w:tcBorders>
            <w:shd w:val="clear" w:color="auto" w:fill="auto"/>
            <w:vAlign w:val="center"/>
            <w:hideMark/>
          </w:tcPr>
          <w:p w14:paraId="055430F3" w14:textId="77777777" w:rsidR="00D35D72" w:rsidRPr="00D35D72" w:rsidRDefault="00D35D72" w:rsidP="00D35D72">
            <w:pPr>
              <w:spacing w:line="240" w:lineRule="auto"/>
              <w:jc w:val="center"/>
              <w:rPr>
                <w:color w:val="000000"/>
                <w:lang w:val="en-US"/>
              </w:rPr>
            </w:pPr>
            <w:r w:rsidRPr="00D35D72">
              <w:rPr>
                <w:color w:val="000000"/>
                <w:lang w:val="en-US"/>
              </w:rPr>
              <w:t>t4</w:t>
            </w:r>
          </w:p>
        </w:tc>
        <w:tc>
          <w:tcPr>
            <w:tcW w:w="700" w:type="dxa"/>
            <w:tcBorders>
              <w:top w:val="nil"/>
              <w:left w:val="nil"/>
              <w:bottom w:val="single" w:sz="4" w:space="0" w:color="000000"/>
              <w:right w:val="single" w:sz="4" w:space="0" w:color="000000"/>
            </w:tcBorders>
            <w:shd w:val="clear" w:color="000000" w:fill="FFFF00"/>
            <w:vAlign w:val="center"/>
            <w:hideMark/>
          </w:tcPr>
          <w:p w14:paraId="09E6903B" w14:textId="77777777" w:rsidR="00D35D72" w:rsidRPr="00D35D72" w:rsidRDefault="00D35D72" w:rsidP="00D35D72">
            <w:pPr>
              <w:spacing w:line="240" w:lineRule="auto"/>
              <w:jc w:val="center"/>
              <w:rPr>
                <w:color w:val="000000"/>
                <w:lang w:val="en-US"/>
              </w:rPr>
            </w:pPr>
            <w:r w:rsidRPr="00D35D72">
              <w:rPr>
                <w:color w:val="000000"/>
                <w:lang w:val="en-US"/>
              </w:rPr>
              <w:t> </w:t>
            </w:r>
          </w:p>
        </w:tc>
        <w:tc>
          <w:tcPr>
            <w:tcW w:w="820" w:type="dxa"/>
            <w:vMerge/>
            <w:tcBorders>
              <w:top w:val="nil"/>
              <w:left w:val="single" w:sz="4" w:space="0" w:color="000000"/>
              <w:bottom w:val="single" w:sz="4" w:space="0" w:color="000000"/>
              <w:right w:val="single" w:sz="4" w:space="0" w:color="000000"/>
            </w:tcBorders>
            <w:vAlign w:val="center"/>
            <w:hideMark/>
          </w:tcPr>
          <w:p w14:paraId="6D37D284" w14:textId="77777777" w:rsidR="00D35D72" w:rsidRPr="00D35D72" w:rsidRDefault="00D35D72" w:rsidP="00D35D72">
            <w:pPr>
              <w:spacing w:line="240" w:lineRule="auto"/>
              <w:rPr>
                <w:color w:val="000000"/>
                <w:lang w:val="en-US"/>
              </w:rPr>
            </w:pPr>
          </w:p>
        </w:tc>
        <w:tc>
          <w:tcPr>
            <w:tcW w:w="780" w:type="dxa"/>
            <w:vMerge/>
            <w:tcBorders>
              <w:top w:val="nil"/>
              <w:left w:val="single" w:sz="4" w:space="0" w:color="000000"/>
              <w:bottom w:val="single" w:sz="4" w:space="0" w:color="000000"/>
              <w:right w:val="single" w:sz="4" w:space="0" w:color="000000"/>
            </w:tcBorders>
            <w:vAlign w:val="center"/>
            <w:hideMark/>
          </w:tcPr>
          <w:p w14:paraId="1193FCCE" w14:textId="77777777" w:rsidR="00D35D72" w:rsidRPr="00D35D72" w:rsidRDefault="00D35D72" w:rsidP="00D35D72">
            <w:pPr>
              <w:spacing w:line="240" w:lineRule="auto"/>
              <w:rPr>
                <w:color w:val="000000"/>
                <w:lang w:val="en-US"/>
              </w:rPr>
            </w:pPr>
          </w:p>
        </w:tc>
        <w:tc>
          <w:tcPr>
            <w:tcW w:w="1160" w:type="dxa"/>
            <w:vMerge/>
            <w:tcBorders>
              <w:top w:val="nil"/>
              <w:left w:val="single" w:sz="4" w:space="0" w:color="000000"/>
              <w:bottom w:val="single" w:sz="4" w:space="0" w:color="000000"/>
              <w:right w:val="single" w:sz="4" w:space="0" w:color="000000"/>
            </w:tcBorders>
            <w:vAlign w:val="center"/>
            <w:hideMark/>
          </w:tcPr>
          <w:p w14:paraId="75561F0F" w14:textId="77777777" w:rsidR="00D35D72" w:rsidRPr="00D35D72" w:rsidRDefault="00D35D72" w:rsidP="00D35D72">
            <w:pPr>
              <w:spacing w:line="240" w:lineRule="auto"/>
              <w:rPr>
                <w:color w:val="000000"/>
                <w:lang w:val="en-US"/>
              </w:rPr>
            </w:pPr>
          </w:p>
        </w:tc>
        <w:tc>
          <w:tcPr>
            <w:tcW w:w="1160" w:type="dxa"/>
            <w:tcBorders>
              <w:top w:val="nil"/>
              <w:left w:val="nil"/>
              <w:bottom w:val="single" w:sz="4" w:space="0" w:color="000000"/>
              <w:right w:val="single" w:sz="4" w:space="0" w:color="000000"/>
            </w:tcBorders>
            <w:shd w:val="clear" w:color="auto" w:fill="auto"/>
            <w:vAlign w:val="center"/>
            <w:hideMark/>
          </w:tcPr>
          <w:p w14:paraId="03F27372" w14:textId="77777777" w:rsidR="00D35D72" w:rsidRPr="00D35D72" w:rsidRDefault="00D35D72" w:rsidP="00D35D72">
            <w:pPr>
              <w:spacing w:line="240" w:lineRule="auto"/>
              <w:jc w:val="center"/>
              <w:rPr>
                <w:color w:val="000000"/>
                <w:lang w:val="en-US"/>
              </w:rPr>
            </w:pPr>
            <w:r w:rsidRPr="00D35D72">
              <w:rPr>
                <w:color w:val="000000"/>
                <w:lang w:val="en-US"/>
              </w:rPr>
              <w:t>1</w:t>
            </w:r>
          </w:p>
        </w:tc>
      </w:tr>
      <w:tr w:rsidR="00D35D72" w:rsidRPr="00D35D72" w14:paraId="1230A975"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45757531" w14:textId="77777777" w:rsidR="00D35D72" w:rsidRPr="00D35D72" w:rsidRDefault="00D35D72" w:rsidP="00D35D72">
            <w:pPr>
              <w:spacing w:line="240" w:lineRule="auto"/>
              <w:rPr>
                <w:color w:val="000000"/>
                <w:lang w:val="en-US"/>
              </w:rPr>
            </w:pPr>
          </w:p>
        </w:tc>
        <w:tc>
          <w:tcPr>
            <w:tcW w:w="620" w:type="dxa"/>
            <w:vMerge/>
            <w:tcBorders>
              <w:top w:val="nil"/>
              <w:left w:val="nil"/>
              <w:bottom w:val="single" w:sz="4" w:space="0" w:color="000000"/>
              <w:right w:val="single" w:sz="4" w:space="0" w:color="000000"/>
            </w:tcBorders>
            <w:vAlign w:val="center"/>
            <w:hideMark/>
          </w:tcPr>
          <w:p w14:paraId="461DA7B3" w14:textId="77777777" w:rsidR="00D35D72" w:rsidRPr="00D35D72" w:rsidRDefault="00D35D72" w:rsidP="00D35D72">
            <w:pPr>
              <w:spacing w:line="240" w:lineRule="auto"/>
              <w:rPr>
                <w:color w:val="000000"/>
                <w:sz w:val="28"/>
                <w:szCs w:val="28"/>
                <w:lang w:val="en-US"/>
              </w:rPr>
            </w:pPr>
          </w:p>
        </w:tc>
        <w:tc>
          <w:tcPr>
            <w:tcW w:w="900" w:type="dxa"/>
            <w:tcBorders>
              <w:top w:val="nil"/>
              <w:left w:val="nil"/>
              <w:bottom w:val="single" w:sz="4" w:space="0" w:color="000000"/>
              <w:right w:val="nil"/>
            </w:tcBorders>
            <w:shd w:val="clear" w:color="auto" w:fill="auto"/>
            <w:vAlign w:val="center"/>
            <w:hideMark/>
          </w:tcPr>
          <w:p w14:paraId="7AB76221" w14:textId="77777777" w:rsidR="00D35D72" w:rsidRPr="00D35D72" w:rsidRDefault="00D35D72" w:rsidP="00D35D72">
            <w:pPr>
              <w:spacing w:line="240" w:lineRule="auto"/>
              <w:jc w:val="center"/>
              <w:rPr>
                <w:color w:val="000000"/>
                <w:lang w:val="en-US"/>
              </w:rPr>
            </w:pPr>
            <w:r w:rsidRPr="00D35D72">
              <w:rPr>
                <w:color w:val="000000"/>
                <w:lang w:val="en-US"/>
              </w:rPr>
              <w:t>t5</w:t>
            </w:r>
          </w:p>
        </w:tc>
        <w:tc>
          <w:tcPr>
            <w:tcW w:w="700" w:type="dxa"/>
            <w:tcBorders>
              <w:top w:val="nil"/>
              <w:left w:val="nil"/>
              <w:bottom w:val="single" w:sz="4" w:space="0" w:color="000000"/>
              <w:right w:val="single" w:sz="4" w:space="0" w:color="000000"/>
            </w:tcBorders>
            <w:shd w:val="clear" w:color="000000" w:fill="FFAF4D"/>
            <w:vAlign w:val="center"/>
            <w:hideMark/>
          </w:tcPr>
          <w:p w14:paraId="683C7F9A" w14:textId="77777777" w:rsidR="00D35D72" w:rsidRPr="00D35D72" w:rsidRDefault="00D35D72" w:rsidP="00D35D72">
            <w:pPr>
              <w:spacing w:line="240" w:lineRule="auto"/>
              <w:jc w:val="center"/>
              <w:rPr>
                <w:color w:val="000000"/>
                <w:lang w:val="en-US"/>
              </w:rPr>
            </w:pPr>
            <w:r w:rsidRPr="00D35D72">
              <w:rPr>
                <w:color w:val="000000"/>
                <w:lang w:val="en-US"/>
              </w:rPr>
              <w:t> </w:t>
            </w:r>
          </w:p>
        </w:tc>
        <w:tc>
          <w:tcPr>
            <w:tcW w:w="820" w:type="dxa"/>
            <w:vMerge/>
            <w:tcBorders>
              <w:top w:val="nil"/>
              <w:left w:val="single" w:sz="4" w:space="0" w:color="000000"/>
              <w:bottom w:val="single" w:sz="4" w:space="0" w:color="000000"/>
              <w:right w:val="single" w:sz="4" w:space="0" w:color="000000"/>
            </w:tcBorders>
            <w:vAlign w:val="center"/>
            <w:hideMark/>
          </w:tcPr>
          <w:p w14:paraId="73F81B45" w14:textId="77777777" w:rsidR="00D35D72" w:rsidRPr="00D35D72" w:rsidRDefault="00D35D72" w:rsidP="00D35D72">
            <w:pPr>
              <w:spacing w:line="240" w:lineRule="auto"/>
              <w:rPr>
                <w:color w:val="000000"/>
                <w:lang w:val="en-US"/>
              </w:rPr>
            </w:pPr>
          </w:p>
        </w:tc>
        <w:tc>
          <w:tcPr>
            <w:tcW w:w="780" w:type="dxa"/>
            <w:vMerge/>
            <w:tcBorders>
              <w:top w:val="nil"/>
              <w:left w:val="single" w:sz="4" w:space="0" w:color="000000"/>
              <w:bottom w:val="single" w:sz="4" w:space="0" w:color="000000"/>
              <w:right w:val="single" w:sz="4" w:space="0" w:color="000000"/>
            </w:tcBorders>
            <w:vAlign w:val="center"/>
            <w:hideMark/>
          </w:tcPr>
          <w:p w14:paraId="103B2E97" w14:textId="77777777" w:rsidR="00D35D72" w:rsidRPr="00D35D72" w:rsidRDefault="00D35D72" w:rsidP="00D35D72">
            <w:pPr>
              <w:spacing w:line="240" w:lineRule="auto"/>
              <w:rPr>
                <w:color w:val="000000"/>
                <w:lang w:val="en-US"/>
              </w:rPr>
            </w:pPr>
          </w:p>
        </w:tc>
        <w:tc>
          <w:tcPr>
            <w:tcW w:w="1160" w:type="dxa"/>
            <w:vMerge/>
            <w:tcBorders>
              <w:top w:val="nil"/>
              <w:left w:val="single" w:sz="4" w:space="0" w:color="000000"/>
              <w:bottom w:val="single" w:sz="4" w:space="0" w:color="000000"/>
              <w:right w:val="single" w:sz="4" w:space="0" w:color="000000"/>
            </w:tcBorders>
            <w:vAlign w:val="center"/>
            <w:hideMark/>
          </w:tcPr>
          <w:p w14:paraId="49770862" w14:textId="77777777" w:rsidR="00D35D72" w:rsidRPr="00D35D72" w:rsidRDefault="00D35D72" w:rsidP="00D35D72">
            <w:pPr>
              <w:spacing w:line="240" w:lineRule="auto"/>
              <w:rPr>
                <w:color w:val="000000"/>
                <w:lang w:val="en-US"/>
              </w:rPr>
            </w:pPr>
          </w:p>
        </w:tc>
        <w:tc>
          <w:tcPr>
            <w:tcW w:w="1160" w:type="dxa"/>
            <w:tcBorders>
              <w:top w:val="nil"/>
              <w:left w:val="nil"/>
              <w:bottom w:val="single" w:sz="4" w:space="0" w:color="000000"/>
              <w:right w:val="single" w:sz="4" w:space="0" w:color="000000"/>
            </w:tcBorders>
            <w:shd w:val="clear" w:color="auto" w:fill="auto"/>
            <w:vAlign w:val="center"/>
            <w:hideMark/>
          </w:tcPr>
          <w:p w14:paraId="768973E9" w14:textId="77777777" w:rsidR="00D35D72" w:rsidRPr="00D35D72" w:rsidRDefault="00D35D72" w:rsidP="00D35D72">
            <w:pPr>
              <w:spacing w:line="240" w:lineRule="auto"/>
              <w:jc w:val="center"/>
              <w:rPr>
                <w:color w:val="000000"/>
                <w:lang w:val="en-US"/>
              </w:rPr>
            </w:pPr>
            <w:r w:rsidRPr="00D35D72">
              <w:rPr>
                <w:color w:val="000000"/>
                <w:lang w:val="en-US"/>
              </w:rPr>
              <w:t>1</w:t>
            </w:r>
          </w:p>
        </w:tc>
      </w:tr>
      <w:tr w:rsidR="00D35D72" w:rsidRPr="00D35D72" w14:paraId="39C4742F" w14:textId="77777777" w:rsidTr="00D35D72">
        <w:trPr>
          <w:trHeight w:val="312"/>
          <w:jc w:val="center"/>
        </w:trPr>
        <w:tc>
          <w:tcPr>
            <w:tcW w:w="1060" w:type="dxa"/>
            <w:vMerge w:val="restart"/>
            <w:tcBorders>
              <w:top w:val="nil"/>
              <w:left w:val="single" w:sz="4" w:space="0" w:color="000000"/>
              <w:bottom w:val="single" w:sz="4" w:space="0" w:color="000000"/>
              <w:right w:val="nil"/>
            </w:tcBorders>
            <w:shd w:val="clear" w:color="auto" w:fill="auto"/>
            <w:vAlign w:val="center"/>
            <w:hideMark/>
          </w:tcPr>
          <w:p w14:paraId="6FE1B210" w14:textId="77777777" w:rsidR="00D35D72" w:rsidRPr="00D35D72" w:rsidRDefault="00D35D72" w:rsidP="00D35D72">
            <w:pPr>
              <w:spacing w:line="240" w:lineRule="auto"/>
              <w:jc w:val="center"/>
              <w:rPr>
                <w:i/>
                <w:iCs/>
                <w:color w:val="000000"/>
                <w:lang w:val="en-US"/>
              </w:rPr>
            </w:pPr>
            <w:r w:rsidRPr="00D35D72">
              <w:rPr>
                <w:i/>
                <w:iCs/>
                <w:color w:val="000000"/>
                <w:lang w:val="en-US"/>
              </w:rPr>
              <w:t>In situ</w:t>
            </w:r>
            <w:r w:rsidRPr="00D35D72">
              <w:rPr>
                <w:color w:val="000000"/>
                <w:lang w:val="en-US"/>
              </w:rPr>
              <w:t xml:space="preserve"> adult sponge</w:t>
            </w:r>
          </w:p>
        </w:tc>
        <w:tc>
          <w:tcPr>
            <w:tcW w:w="620" w:type="dxa"/>
            <w:vMerge w:val="restart"/>
            <w:tcBorders>
              <w:top w:val="nil"/>
              <w:left w:val="nil"/>
              <w:bottom w:val="single" w:sz="4" w:space="0" w:color="000000"/>
              <w:right w:val="single" w:sz="4" w:space="0" w:color="000000"/>
            </w:tcBorders>
            <w:shd w:val="clear" w:color="auto" w:fill="auto"/>
            <w:vAlign w:val="center"/>
            <w:hideMark/>
          </w:tcPr>
          <w:p w14:paraId="4078F15F" w14:textId="77777777" w:rsidR="00D35D72" w:rsidRPr="00D35D72" w:rsidRDefault="00D35D72" w:rsidP="00D35D72">
            <w:pPr>
              <w:spacing w:line="240" w:lineRule="auto"/>
              <w:jc w:val="center"/>
              <w:rPr>
                <w:color w:val="000000"/>
                <w:sz w:val="30"/>
                <w:szCs w:val="30"/>
                <w:lang w:val="en-US"/>
              </w:rPr>
            </w:pPr>
            <w:r w:rsidRPr="00D35D72">
              <w:rPr>
                <w:rFonts w:ascii="Cambria Math" w:hAnsi="Cambria Math" w:cs="Cambria Math"/>
                <w:color w:val="000000"/>
                <w:sz w:val="30"/>
                <w:szCs w:val="30"/>
                <w:lang w:val="en-US"/>
              </w:rPr>
              <w:t>◇</w:t>
            </w:r>
          </w:p>
        </w:tc>
        <w:tc>
          <w:tcPr>
            <w:tcW w:w="900" w:type="dxa"/>
            <w:tcBorders>
              <w:top w:val="nil"/>
              <w:left w:val="nil"/>
              <w:bottom w:val="single" w:sz="4" w:space="0" w:color="000000"/>
              <w:right w:val="nil"/>
            </w:tcBorders>
            <w:shd w:val="clear" w:color="auto" w:fill="auto"/>
            <w:vAlign w:val="center"/>
            <w:hideMark/>
          </w:tcPr>
          <w:p w14:paraId="7AD09004" w14:textId="77777777" w:rsidR="00D35D72" w:rsidRPr="00D35D72" w:rsidRDefault="00D35D72" w:rsidP="00D35D72">
            <w:pPr>
              <w:spacing w:line="240" w:lineRule="auto"/>
              <w:jc w:val="center"/>
              <w:rPr>
                <w:color w:val="000000"/>
                <w:lang w:val="en-US"/>
              </w:rPr>
            </w:pPr>
            <w:r w:rsidRPr="00D35D72">
              <w:rPr>
                <w:color w:val="000000"/>
                <w:lang w:val="en-US"/>
              </w:rPr>
              <w:t>M1</w:t>
            </w:r>
          </w:p>
        </w:tc>
        <w:tc>
          <w:tcPr>
            <w:tcW w:w="700" w:type="dxa"/>
            <w:tcBorders>
              <w:top w:val="nil"/>
              <w:left w:val="nil"/>
              <w:bottom w:val="single" w:sz="4" w:space="0" w:color="000000"/>
              <w:right w:val="single" w:sz="4" w:space="0" w:color="000000"/>
            </w:tcBorders>
            <w:shd w:val="clear" w:color="000000" w:fill="AE8C6B"/>
            <w:vAlign w:val="center"/>
            <w:hideMark/>
          </w:tcPr>
          <w:p w14:paraId="2E31E6BC" w14:textId="77777777" w:rsidR="00D35D72" w:rsidRPr="00D35D72" w:rsidRDefault="00D35D72" w:rsidP="00D35D72">
            <w:pPr>
              <w:spacing w:line="240" w:lineRule="auto"/>
              <w:jc w:val="center"/>
              <w:rPr>
                <w:color w:val="000000"/>
                <w:lang w:val="en-US"/>
              </w:rPr>
            </w:pPr>
            <w:r w:rsidRPr="00D35D72">
              <w:rPr>
                <w:color w:val="000000"/>
                <w:lang w:val="en-US"/>
              </w:rPr>
              <w:t> </w:t>
            </w:r>
          </w:p>
        </w:tc>
        <w:tc>
          <w:tcPr>
            <w:tcW w:w="8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B6D88BF" w14:textId="77777777" w:rsidR="00D35D72" w:rsidRPr="00D35D72" w:rsidRDefault="00D35D72" w:rsidP="00D35D72">
            <w:pPr>
              <w:spacing w:line="240" w:lineRule="auto"/>
              <w:jc w:val="center"/>
              <w:rPr>
                <w:color w:val="000000"/>
                <w:lang w:val="en-US"/>
              </w:rPr>
            </w:pPr>
            <w:r w:rsidRPr="00D35D72">
              <w:rPr>
                <w:color w:val="000000"/>
                <w:lang w:val="en-US"/>
              </w:rPr>
              <w:t>NA</w:t>
            </w:r>
          </w:p>
        </w:tc>
        <w:tc>
          <w:tcPr>
            <w:tcW w:w="78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423E80B" w14:textId="77777777" w:rsidR="00D35D72" w:rsidRPr="00D35D72" w:rsidRDefault="00D35D72" w:rsidP="00D35D72">
            <w:pPr>
              <w:spacing w:line="240" w:lineRule="auto"/>
              <w:jc w:val="center"/>
              <w:rPr>
                <w:color w:val="000000"/>
                <w:lang w:val="en-US"/>
              </w:rPr>
            </w:pPr>
            <w:r w:rsidRPr="00D35D72">
              <w:rPr>
                <w:color w:val="000000"/>
                <w:lang w:val="en-US"/>
              </w:rPr>
              <w:t>NA</w:t>
            </w:r>
          </w:p>
        </w:tc>
        <w:tc>
          <w:tcPr>
            <w:tcW w:w="116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089D3FA" w14:textId="77777777" w:rsidR="00D35D72" w:rsidRPr="00D35D72" w:rsidRDefault="00D35D72" w:rsidP="00D35D72">
            <w:pPr>
              <w:spacing w:line="240" w:lineRule="auto"/>
              <w:jc w:val="center"/>
              <w:rPr>
                <w:color w:val="000000"/>
                <w:lang w:val="en-US"/>
              </w:rPr>
            </w:pPr>
            <w:r w:rsidRPr="00D35D72">
              <w:rPr>
                <w:color w:val="000000"/>
                <w:lang w:val="en-US"/>
              </w:rPr>
              <w:t>NA</w:t>
            </w:r>
          </w:p>
        </w:tc>
        <w:tc>
          <w:tcPr>
            <w:tcW w:w="1160" w:type="dxa"/>
            <w:tcBorders>
              <w:top w:val="nil"/>
              <w:left w:val="nil"/>
              <w:bottom w:val="single" w:sz="4" w:space="0" w:color="000000"/>
              <w:right w:val="single" w:sz="4" w:space="0" w:color="000000"/>
            </w:tcBorders>
            <w:shd w:val="clear" w:color="auto" w:fill="auto"/>
            <w:vAlign w:val="center"/>
            <w:hideMark/>
          </w:tcPr>
          <w:p w14:paraId="3295D977" w14:textId="77777777" w:rsidR="00D35D72" w:rsidRPr="00D35D72" w:rsidRDefault="00D35D72" w:rsidP="00D35D72">
            <w:pPr>
              <w:spacing w:line="240" w:lineRule="auto"/>
              <w:jc w:val="center"/>
              <w:rPr>
                <w:color w:val="000000"/>
                <w:lang w:val="en-US"/>
              </w:rPr>
            </w:pPr>
            <w:r w:rsidRPr="00D35D72">
              <w:rPr>
                <w:color w:val="000000"/>
                <w:lang w:val="en-US"/>
              </w:rPr>
              <w:t>4</w:t>
            </w:r>
          </w:p>
        </w:tc>
      </w:tr>
      <w:tr w:rsidR="00D35D72" w:rsidRPr="00D35D72" w14:paraId="225F040D"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40AA13A1"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57BFD82F" w14:textId="77777777" w:rsidR="00D35D72" w:rsidRPr="00D35D72" w:rsidRDefault="00D35D72" w:rsidP="00D35D72">
            <w:pPr>
              <w:spacing w:line="240" w:lineRule="auto"/>
              <w:rPr>
                <w:color w:val="000000"/>
                <w:sz w:val="30"/>
                <w:szCs w:val="30"/>
                <w:lang w:val="en-US"/>
              </w:rPr>
            </w:pPr>
          </w:p>
        </w:tc>
        <w:tc>
          <w:tcPr>
            <w:tcW w:w="900" w:type="dxa"/>
            <w:tcBorders>
              <w:top w:val="nil"/>
              <w:left w:val="nil"/>
              <w:bottom w:val="single" w:sz="4" w:space="0" w:color="000000"/>
              <w:right w:val="nil"/>
            </w:tcBorders>
            <w:shd w:val="clear" w:color="auto" w:fill="auto"/>
            <w:vAlign w:val="center"/>
            <w:hideMark/>
          </w:tcPr>
          <w:p w14:paraId="75D574F6" w14:textId="77777777" w:rsidR="00D35D72" w:rsidRPr="00D35D72" w:rsidRDefault="00D35D72" w:rsidP="00D35D72">
            <w:pPr>
              <w:spacing w:line="240" w:lineRule="auto"/>
              <w:jc w:val="center"/>
              <w:rPr>
                <w:color w:val="000000"/>
                <w:lang w:val="en-US"/>
              </w:rPr>
            </w:pPr>
            <w:r w:rsidRPr="00D35D72">
              <w:rPr>
                <w:color w:val="000000"/>
                <w:lang w:val="en-US"/>
              </w:rPr>
              <w:t>M2</w:t>
            </w:r>
          </w:p>
        </w:tc>
        <w:tc>
          <w:tcPr>
            <w:tcW w:w="700" w:type="dxa"/>
            <w:tcBorders>
              <w:top w:val="nil"/>
              <w:left w:val="nil"/>
              <w:bottom w:val="single" w:sz="4" w:space="0" w:color="000000"/>
              <w:right w:val="single" w:sz="4" w:space="0" w:color="000000"/>
            </w:tcBorders>
            <w:shd w:val="clear" w:color="000000" w:fill="DCB2BB"/>
            <w:vAlign w:val="center"/>
            <w:hideMark/>
          </w:tcPr>
          <w:p w14:paraId="18F5052B" w14:textId="77777777" w:rsidR="00D35D72" w:rsidRPr="00D35D72" w:rsidRDefault="00D35D72" w:rsidP="00D35D72">
            <w:pPr>
              <w:spacing w:line="240" w:lineRule="auto"/>
              <w:jc w:val="center"/>
              <w:rPr>
                <w:color w:val="000000"/>
                <w:lang w:val="en-US"/>
              </w:rPr>
            </w:pPr>
            <w:r w:rsidRPr="00D35D72">
              <w:rPr>
                <w:color w:val="000000"/>
                <w:lang w:val="en-US"/>
              </w:rPr>
              <w:t> </w:t>
            </w:r>
          </w:p>
        </w:tc>
        <w:tc>
          <w:tcPr>
            <w:tcW w:w="820" w:type="dxa"/>
            <w:vMerge/>
            <w:tcBorders>
              <w:top w:val="nil"/>
              <w:left w:val="single" w:sz="4" w:space="0" w:color="000000"/>
              <w:bottom w:val="single" w:sz="4" w:space="0" w:color="000000"/>
              <w:right w:val="single" w:sz="4" w:space="0" w:color="000000"/>
            </w:tcBorders>
            <w:vAlign w:val="center"/>
            <w:hideMark/>
          </w:tcPr>
          <w:p w14:paraId="0AD40995" w14:textId="77777777" w:rsidR="00D35D72" w:rsidRPr="00D35D72" w:rsidRDefault="00D35D72" w:rsidP="00D35D72">
            <w:pPr>
              <w:spacing w:line="240" w:lineRule="auto"/>
              <w:rPr>
                <w:color w:val="000000"/>
                <w:lang w:val="en-US"/>
              </w:rPr>
            </w:pPr>
          </w:p>
        </w:tc>
        <w:tc>
          <w:tcPr>
            <w:tcW w:w="780" w:type="dxa"/>
            <w:vMerge/>
            <w:tcBorders>
              <w:top w:val="nil"/>
              <w:left w:val="single" w:sz="4" w:space="0" w:color="000000"/>
              <w:bottom w:val="single" w:sz="4" w:space="0" w:color="000000"/>
              <w:right w:val="single" w:sz="4" w:space="0" w:color="000000"/>
            </w:tcBorders>
            <w:vAlign w:val="center"/>
            <w:hideMark/>
          </w:tcPr>
          <w:p w14:paraId="03804D22" w14:textId="77777777" w:rsidR="00D35D72" w:rsidRPr="00D35D72" w:rsidRDefault="00D35D72" w:rsidP="00D35D72">
            <w:pPr>
              <w:spacing w:line="240" w:lineRule="auto"/>
              <w:rPr>
                <w:color w:val="000000"/>
                <w:lang w:val="en-US"/>
              </w:rPr>
            </w:pPr>
          </w:p>
        </w:tc>
        <w:tc>
          <w:tcPr>
            <w:tcW w:w="1160" w:type="dxa"/>
            <w:vMerge/>
            <w:tcBorders>
              <w:top w:val="nil"/>
              <w:left w:val="single" w:sz="4" w:space="0" w:color="000000"/>
              <w:bottom w:val="single" w:sz="4" w:space="0" w:color="000000"/>
              <w:right w:val="single" w:sz="4" w:space="0" w:color="000000"/>
            </w:tcBorders>
            <w:vAlign w:val="center"/>
            <w:hideMark/>
          </w:tcPr>
          <w:p w14:paraId="6C1BC713" w14:textId="77777777" w:rsidR="00D35D72" w:rsidRPr="00D35D72" w:rsidRDefault="00D35D72" w:rsidP="00D35D72">
            <w:pPr>
              <w:spacing w:line="240" w:lineRule="auto"/>
              <w:rPr>
                <w:color w:val="000000"/>
                <w:lang w:val="en-US"/>
              </w:rPr>
            </w:pPr>
          </w:p>
        </w:tc>
        <w:tc>
          <w:tcPr>
            <w:tcW w:w="1160" w:type="dxa"/>
            <w:tcBorders>
              <w:top w:val="nil"/>
              <w:left w:val="nil"/>
              <w:bottom w:val="single" w:sz="4" w:space="0" w:color="000000"/>
              <w:right w:val="single" w:sz="4" w:space="0" w:color="000000"/>
            </w:tcBorders>
            <w:shd w:val="clear" w:color="auto" w:fill="auto"/>
            <w:vAlign w:val="center"/>
            <w:hideMark/>
          </w:tcPr>
          <w:p w14:paraId="00B106D0" w14:textId="77777777" w:rsidR="00D35D72" w:rsidRPr="00D35D72" w:rsidRDefault="00D35D72" w:rsidP="00D35D72">
            <w:pPr>
              <w:spacing w:line="240" w:lineRule="auto"/>
              <w:jc w:val="center"/>
              <w:rPr>
                <w:color w:val="000000"/>
                <w:lang w:val="en-US"/>
              </w:rPr>
            </w:pPr>
            <w:r w:rsidRPr="00D35D72">
              <w:rPr>
                <w:color w:val="000000"/>
                <w:lang w:val="en-US"/>
              </w:rPr>
              <w:t>4</w:t>
            </w:r>
          </w:p>
        </w:tc>
      </w:tr>
      <w:tr w:rsidR="00D35D72" w:rsidRPr="00D35D72" w14:paraId="14E8D1E7"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322B19D3"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3A8A9459" w14:textId="77777777" w:rsidR="00D35D72" w:rsidRPr="00D35D72" w:rsidRDefault="00D35D72" w:rsidP="00D35D72">
            <w:pPr>
              <w:spacing w:line="240" w:lineRule="auto"/>
              <w:rPr>
                <w:color w:val="000000"/>
                <w:sz w:val="30"/>
                <w:szCs w:val="30"/>
                <w:lang w:val="en-US"/>
              </w:rPr>
            </w:pPr>
          </w:p>
        </w:tc>
        <w:tc>
          <w:tcPr>
            <w:tcW w:w="900" w:type="dxa"/>
            <w:tcBorders>
              <w:top w:val="nil"/>
              <w:left w:val="nil"/>
              <w:bottom w:val="single" w:sz="4" w:space="0" w:color="000000"/>
              <w:right w:val="nil"/>
            </w:tcBorders>
            <w:shd w:val="clear" w:color="auto" w:fill="auto"/>
            <w:vAlign w:val="center"/>
            <w:hideMark/>
          </w:tcPr>
          <w:p w14:paraId="7169F09C" w14:textId="77777777" w:rsidR="00D35D72" w:rsidRPr="00D35D72" w:rsidRDefault="00D35D72" w:rsidP="00D35D72">
            <w:pPr>
              <w:spacing w:line="240" w:lineRule="auto"/>
              <w:jc w:val="center"/>
              <w:rPr>
                <w:color w:val="000000"/>
                <w:lang w:val="en-US"/>
              </w:rPr>
            </w:pPr>
            <w:r w:rsidRPr="00D35D72">
              <w:rPr>
                <w:color w:val="000000"/>
                <w:lang w:val="en-US"/>
              </w:rPr>
              <w:t>M3</w:t>
            </w:r>
          </w:p>
        </w:tc>
        <w:tc>
          <w:tcPr>
            <w:tcW w:w="700" w:type="dxa"/>
            <w:tcBorders>
              <w:top w:val="nil"/>
              <w:left w:val="nil"/>
              <w:bottom w:val="single" w:sz="4" w:space="0" w:color="000000"/>
              <w:right w:val="single" w:sz="4" w:space="0" w:color="000000"/>
            </w:tcBorders>
            <w:shd w:val="clear" w:color="000000" w:fill="FFD3DB"/>
            <w:vAlign w:val="center"/>
            <w:hideMark/>
          </w:tcPr>
          <w:p w14:paraId="084083D7" w14:textId="77777777" w:rsidR="00D35D72" w:rsidRPr="00D35D72" w:rsidRDefault="00D35D72" w:rsidP="00D35D72">
            <w:pPr>
              <w:spacing w:line="240" w:lineRule="auto"/>
              <w:jc w:val="center"/>
              <w:rPr>
                <w:color w:val="000000"/>
                <w:lang w:val="en-US"/>
              </w:rPr>
            </w:pPr>
            <w:r w:rsidRPr="00D35D72">
              <w:rPr>
                <w:color w:val="000000"/>
                <w:lang w:val="en-US"/>
              </w:rPr>
              <w:t> </w:t>
            </w:r>
          </w:p>
        </w:tc>
        <w:tc>
          <w:tcPr>
            <w:tcW w:w="820" w:type="dxa"/>
            <w:vMerge/>
            <w:tcBorders>
              <w:top w:val="nil"/>
              <w:left w:val="single" w:sz="4" w:space="0" w:color="000000"/>
              <w:bottom w:val="single" w:sz="4" w:space="0" w:color="000000"/>
              <w:right w:val="single" w:sz="4" w:space="0" w:color="000000"/>
            </w:tcBorders>
            <w:vAlign w:val="center"/>
            <w:hideMark/>
          </w:tcPr>
          <w:p w14:paraId="2E0E89A0" w14:textId="77777777" w:rsidR="00D35D72" w:rsidRPr="00D35D72" w:rsidRDefault="00D35D72" w:rsidP="00D35D72">
            <w:pPr>
              <w:spacing w:line="240" w:lineRule="auto"/>
              <w:rPr>
                <w:color w:val="000000"/>
                <w:lang w:val="en-US"/>
              </w:rPr>
            </w:pPr>
          </w:p>
        </w:tc>
        <w:tc>
          <w:tcPr>
            <w:tcW w:w="780" w:type="dxa"/>
            <w:vMerge/>
            <w:tcBorders>
              <w:top w:val="nil"/>
              <w:left w:val="single" w:sz="4" w:space="0" w:color="000000"/>
              <w:bottom w:val="single" w:sz="4" w:space="0" w:color="000000"/>
              <w:right w:val="single" w:sz="4" w:space="0" w:color="000000"/>
            </w:tcBorders>
            <w:vAlign w:val="center"/>
            <w:hideMark/>
          </w:tcPr>
          <w:p w14:paraId="7EC293A4" w14:textId="77777777" w:rsidR="00D35D72" w:rsidRPr="00D35D72" w:rsidRDefault="00D35D72" w:rsidP="00D35D72">
            <w:pPr>
              <w:spacing w:line="240" w:lineRule="auto"/>
              <w:rPr>
                <w:color w:val="000000"/>
                <w:lang w:val="en-US"/>
              </w:rPr>
            </w:pPr>
          </w:p>
        </w:tc>
        <w:tc>
          <w:tcPr>
            <w:tcW w:w="1160" w:type="dxa"/>
            <w:vMerge/>
            <w:tcBorders>
              <w:top w:val="nil"/>
              <w:left w:val="single" w:sz="4" w:space="0" w:color="000000"/>
              <w:bottom w:val="single" w:sz="4" w:space="0" w:color="000000"/>
              <w:right w:val="single" w:sz="4" w:space="0" w:color="000000"/>
            </w:tcBorders>
            <w:vAlign w:val="center"/>
            <w:hideMark/>
          </w:tcPr>
          <w:p w14:paraId="09A6F697" w14:textId="77777777" w:rsidR="00D35D72" w:rsidRPr="00D35D72" w:rsidRDefault="00D35D72" w:rsidP="00D35D72">
            <w:pPr>
              <w:spacing w:line="240" w:lineRule="auto"/>
              <w:rPr>
                <w:color w:val="000000"/>
                <w:lang w:val="en-US"/>
              </w:rPr>
            </w:pPr>
          </w:p>
        </w:tc>
        <w:tc>
          <w:tcPr>
            <w:tcW w:w="1160" w:type="dxa"/>
            <w:tcBorders>
              <w:top w:val="nil"/>
              <w:left w:val="nil"/>
              <w:bottom w:val="single" w:sz="4" w:space="0" w:color="000000"/>
              <w:right w:val="single" w:sz="4" w:space="0" w:color="000000"/>
            </w:tcBorders>
            <w:shd w:val="clear" w:color="auto" w:fill="auto"/>
            <w:vAlign w:val="center"/>
            <w:hideMark/>
          </w:tcPr>
          <w:p w14:paraId="654EA3A5" w14:textId="77777777" w:rsidR="00D35D72" w:rsidRPr="00D35D72" w:rsidRDefault="00D35D72" w:rsidP="00D35D72">
            <w:pPr>
              <w:spacing w:line="240" w:lineRule="auto"/>
              <w:jc w:val="center"/>
              <w:rPr>
                <w:color w:val="000000"/>
                <w:lang w:val="en-US"/>
              </w:rPr>
            </w:pPr>
            <w:r w:rsidRPr="00D35D72">
              <w:rPr>
                <w:color w:val="000000"/>
                <w:lang w:val="en-US"/>
              </w:rPr>
              <w:t>4</w:t>
            </w:r>
          </w:p>
        </w:tc>
      </w:tr>
      <w:tr w:rsidR="00D35D72" w:rsidRPr="00D35D72" w14:paraId="3F58F97F" w14:textId="77777777" w:rsidTr="00D35D72">
        <w:trPr>
          <w:trHeight w:val="312"/>
          <w:jc w:val="center"/>
        </w:trPr>
        <w:tc>
          <w:tcPr>
            <w:tcW w:w="1060" w:type="dxa"/>
            <w:vMerge w:val="restart"/>
            <w:tcBorders>
              <w:top w:val="nil"/>
              <w:left w:val="single" w:sz="4" w:space="0" w:color="000000"/>
              <w:bottom w:val="single" w:sz="4" w:space="0" w:color="000000"/>
              <w:right w:val="nil"/>
            </w:tcBorders>
            <w:shd w:val="clear" w:color="auto" w:fill="auto"/>
            <w:vAlign w:val="center"/>
            <w:hideMark/>
          </w:tcPr>
          <w:p w14:paraId="42C9400B" w14:textId="77777777" w:rsidR="00D35D72" w:rsidRPr="00D35D72" w:rsidRDefault="00D35D72" w:rsidP="00D35D72">
            <w:pPr>
              <w:spacing w:line="240" w:lineRule="auto"/>
              <w:jc w:val="center"/>
              <w:rPr>
                <w:color w:val="000000"/>
                <w:lang w:val="en-US"/>
              </w:rPr>
            </w:pPr>
            <w:r w:rsidRPr="00D35D72">
              <w:rPr>
                <w:color w:val="000000"/>
                <w:lang w:val="en-US"/>
              </w:rPr>
              <w:t>Gemmule</w:t>
            </w:r>
          </w:p>
        </w:tc>
        <w:tc>
          <w:tcPr>
            <w:tcW w:w="620" w:type="dxa"/>
            <w:vMerge w:val="restart"/>
            <w:tcBorders>
              <w:top w:val="nil"/>
              <w:left w:val="nil"/>
              <w:bottom w:val="single" w:sz="4" w:space="0" w:color="000000"/>
              <w:right w:val="single" w:sz="4" w:space="0" w:color="000000"/>
            </w:tcBorders>
            <w:shd w:val="clear" w:color="auto" w:fill="auto"/>
            <w:vAlign w:val="center"/>
            <w:hideMark/>
          </w:tcPr>
          <w:p w14:paraId="3DAAB785" w14:textId="77777777" w:rsidR="00D35D72" w:rsidRPr="00D35D72" w:rsidRDefault="00D35D72" w:rsidP="00D35D72">
            <w:pPr>
              <w:spacing w:line="240" w:lineRule="auto"/>
              <w:jc w:val="center"/>
              <w:rPr>
                <w:color w:val="000000"/>
                <w:sz w:val="36"/>
                <w:szCs w:val="36"/>
                <w:lang w:val="en-US"/>
              </w:rPr>
            </w:pPr>
            <w:r w:rsidRPr="00D35D72">
              <w:rPr>
                <w:color w:val="000000"/>
                <w:sz w:val="36"/>
                <w:szCs w:val="36"/>
                <w:lang w:val="en-US"/>
              </w:rPr>
              <w:t>□</w:t>
            </w:r>
          </w:p>
        </w:tc>
        <w:tc>
          <w:tcPr>
            <w:tcW w:w="900" w:type="dxa"/>
            <w:vMerge w:val="restart"/>
            <w:tcBorders>
              <w:top w:val="nil"/>
              <w:left w:val="single" w:sz="4" w:space="0" w:color="000000"/>
              <w:bottom w:val="single" w:sz="4" w:space="0" w:color="000000"/>
              <w:right w:val="nil"/>
            </w:tcBorders>
            <w:shd w:val="clear" w:color="auto" w:fill="auto"/>
            <w:vAlign w:val="center"/>
            <w:hideMark/>
          </w:tcPr>
          <w:p w14:paraId="594F34C5" w14:textId="77777777" w:rsidR="00D35D72" w:rsidRPr="00D35D72" w:rsidRDefault="00D35D72" w:rsidP="00D35D72">
            <w:pPr>
              <w:spacing w:line="240" w:lineRule="auto"/>
              <w:jc w:val="center"/>
              <w:rPr>
                <w:color w:val="000000"/>
                <w:lang w:val="en-US"/>
              </w:rPr>
            </w:pPr>
            <w:r w:rsidRPr="00D35D72">
              <w:rPr>
                <w:color w:val="000000"/>
                <w:lang w:val="en-US"/>
              </w:rPr>
              <w:t>t0</w:t>
            </w:r>
          </w:p>
        </w:tc>
        <w:tc>
          <w:tcPr>
            <w:tcW w:w="700" w:type="dxa"/>
            <w:vMerge w:val="restart"/>
            <w:tcBorders>
              <w:top w:val="nil"/>
              <w:left w:val="nil"/>
              <w:bottom w:val="single" w:sz="4" w:space="0" w:color="000000"/>
              <w:right w:val="single" w:sz="4" w:space="0" w:color="000000"/>
            </w:tcBorders>
            <w:shd w:val="clear" w:color="000000" w:fill="E59BE2"/>
            <w:vAlign w:val="center"/>
            <w:hideMark/>
          </w:tcPr>
          <w:p w14:paraId="4EA84008" w14:textId="77777777" w:rsidR="00D35D72" w:rsidRPr="00D35D72" w:rsidRDefault="00D35D72" w:rsidP="00D35D72">
            <w:pPr>
              <w:spacing w:line="240" w:lineRule="auto"/>
              <w:jc w:val="center"/>
              <w:rPr>
                <w:color w:val="000000"/>
                <w:lang w:val="en-US"/>
              </w:rPr>
            </w:pPr>
            <w:r w:rsidRPr="00D35D72">
              <w:rPr>
                <w:color w:val="000000"/>
                <w:lang w:val="en-US"/>
              </w:rPr>
              <w:t> </w:t>
            </w:r>
          </w:p>
        </w:tc>
        <w:tc>
          <w:tcPr>
            <w:tcW w:w="820" w:type="dxa"/>
            <w:tcBorders>
              <w:top w:val="nil"/>
              <w:left w:val="nil"/>
              <w:bottom w:val="single" w:sz="4" w:space="0" w:color="000000"/>
              <w:right w:val="single" w:sz="4" w:space="0" w:color="000000"/>
            </w:tcBorders>
            <w:shd w:val="clear" w:color="auto" w:fill="auto"/>
            <w:vAlign w:val="center"/>
            <w:hideMark/>
          </w:tcPr>
          <w:p w14:paraId="27AD6446" w14:textId="77777777" w:rsidR="00D35D72" w:rsidRPr="00D35D72" w:rsidRDefault="00D35D72" w:rsidP="00D35D72">
            <w:pPr>
              <w:spacing w:line="240" w:lineRule="auto"/>
              <w:jc w:val="center"/>
              <w:rPr>
                <w:color w:val="000000"/>
                <w:lang w:val="en-US"/>
              </w:rPr>
            </w:pPr>
            <w:r w:rsidRPr="00D35D72">
              <w:rPr>
                <w:color w:val="000000"/>
                <w:lang w:val="en-US"/>
              </w:rPr>
              <w:t>- EM</w:t>
            </w:r>
          </w:p>
        </w:tc>
        <w:tc>
          <w:tcPr>
            <w:tcW w:w="78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1ECA473" w14:textId="77777777" w:rsidR="00D35D72" w:rsidRPr="00D35D72" w:rsidRDefault="00D35D72" w:rsidP="00D35D72">
            <w:pPr>
              <w:spacing w:line="240" w:lineRule="auto"/>
              <w:jc w:val="center"/>
              <w:rPr>
                <w:color w:val="000000"/>
                <w:lang w:val="en-US"/>
              </w:rPr>
            </w:pPr>
            <w:r w:rsidRPr="00D35D72">
              <w:rPr>
                <w:color w:val="000000"/>
                <w:lang w:val="en-US"/>
              </w:rPr>
              <w:t>NA</w:t>
            </w:r>
          </w:p>
        </w:tc>
        <w:tc>
          <w:tcPr>
            <w:tcW w:w="1160" w:type="dxa"/>
            <w:tcBorders>
              <w:top w:val="nil"/>
              <w:left w:val="nil"/>
              <w:bottom w:val="single" w:sz="4" w:space="0" w:color="000000"/>
              <w:right w:val="single" w:sz="4" w:space="0" w:color="000000"/>
            </w:tcBorders>
            <w:shd w:val="clear" w:color="000000" w:fill="A3EEA3"/>
            <w:vAlign w:val="center"/>
            <w:hideMark/>
          </w:tcPr>
          <w:p w14:paraId="2E6DB382"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418C5300" w14:textId="77777777" w:rsidR="00D35D72" w:rsidRPr="00D35D72" w:rsidRDefault="00D35D72" w:rsidP="00D35D72">
            <w:pPr>
              <w:spacing w:line="240" w:lineRule="auto"/>
              <w:jc w:val="center"/>
              <w:rPr>
                <w:color w:val="000000"/>
                <w:lang w:val="en-US"/>
              </w:rPr>
            </w:pPr>
            <w:r w:rsidRPr="00D35D72">
              <w:rPr>
                <w:color w:val="000000"/>
                <w:lang w:val="en-US"/>
              </w:rPr>
              <w:t>4</w:t>
            </w:r>
          </w:p>
        </w:tc>
      </w:tr>
      <w:tr w:rsidR="00D35D72" w:rsidRPr="00D35D72" w14:paraId="446C1F11"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53685673" w14:textId="77777777" w:rsidR="00D35D72" w:rsidRPr="00D35D72" w:rsidRDefault="00D35D72" w:rsidP="00D35D72">
            <w:pPr>
              <w:spacing w:line="240" w:lineRule="auto"/>
              <w:rPr>
                <w:color w:val="000000"/>
                <w:lang w:val="en-US"/>
              </w:rPr>
            </w:pPr>
          </w:p>
        </w:tc>
        <w:tc>
          <w:tcPr>
            <w:tcW w:w="620" w:type="dxa"/>
            <w:vMerge/>
            <w:tcBorders>
              <w:top w:val="nil"/>
              <w:left w:val="nil"/>
              <w:bottom w:val="single" w:sz="4" w:space="0" w:color="000000"/>
              <w:right w:val="single" w:sz="4" w:space="0" w:color="000000"/>
            </w:tcBorders>
            <w:vAlign w:val="center"/>
            <w:hideMark/>
          </w:tcPr>
          <w:p w14:paraId="64C96765" w14:textId="77777777" w:rsidR="00D35D72" w:rsidRPr="00D35D72" w:rsidRDefault="00D35D72" w:rsidP="00D35D72">
            <w:pPr>
              <w:spacing w:line="240" w:lineRule="auto"/>
              <w:rPr>
                <w:color w:val="000000"/>
                <w:sz w:val="36"/>
                <w:szCs w:val="36"/>
                <w:lang w:val="en-US"/>
              </w:rPr>
            </w:pPr>
          </w:p>
        </w:tc>
        <w:tc>
          <w:tcPr>
            <w:tcW w:w="900" w:type="dxa"/>
            <w:vMerge/>
            <w:tcBorders>
              <w:top w:val="nil"/>
              <w:left w:val="single" w:sz="4" w:space="0" w:color="000000"/>
              <w:bottom w:val="single" w:sz="4" w:space="0" w:color="000000"/>
              <w:right w:val="nil"/>
            </w:tcBorders>
            <w:vAlign w:val="center"/>
            <w:hideMark/>
          </w:tcPr>
          <w:p w14:paraId="1D9083EE"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4C220D10" w14:textId="77777777" w:rsidR="00D35D72" w:rsidRPr="00D35D72" w:rsidRDefault="00D35D72" w:rsidP="00D35D72">
            <w:pPr>
              <w:spacing w:line="240" w:lineRule="auto"/>
              <w:rPr>
                <w:color w:val="000000"/>
                <w:lang w:val="en-US"/>
              </w:rPr>
            </w:pPr>
          </w:p>
        </w:tc>
        <w:tc>
          <w:tcPr>
            <w:tcW w:w="820" w:type="dxa"/>
            <w:tcBorders>
              <w:top w:val="nil"/>
              <w:left w:val="nil"/>
              <w:bottom w:val="single" w:sz="4" w:space="0" w:color="000000"/>
              <w:right w:val="single" w:sz="4" w:space="0" w:color="000000"/>
            </w:tcBorders>
            <w:shd w:val="clear" w:color="auto" w:fill="auto"/>
            <w:vAlign w:val="center"/>
            <w:hideMark/>
          </w:tcPr>
          <w:p w14:paraId="515C0337" w14:textId="77777777" w:rsidR="00D35D72" w:rsidRPr="00D35D72" w:rsidRDefault="00D35D72" w:rsidP="00D35D72">
            <w:pPr>
              <w:spacing w:line="240" w:lineRule="auto"/>
              <w:jc w:val="center"/>
              <w:rPr>
                <w:color w:val="000000"/>
                <w:lang w:val="en-US"/>
              </w:rPr>
            </w:pPr>
            <w:r w:rsidRPr="00D35D72">
              <w:rPr>
                <w:color w:val="000000"/>
                <w:lang w:val="en-US"/>
              </w:rPr>
              <w:t>+EM</w:t>
            </w:r>
          </w:p>
        </w:tc>
        <w:tc>
          <w:tcPr>
            <w:tcW w:w="780" w:type="dxa"/>
            <w:vMerge/>
            <w:tcBorders>
              <w:top w:val="nil"/>
              <w:left w:val="single" w:sz="4" w:space="0" w:color="000000"/>
              <w:bottom w:val="single" w:sz="4" w:space="0" w:color="000000"/>
              <w:right w:val="single" w:sz="4" w:space="0" w:color="000000"/>
            </w:tcBorders>
            <w:vAlign w:val="center"/>
            <w:hideMark/>
          </w:tcPr>
          <w:p w14:paraId="51F43E1B" w14:textId="77777777" w:rsidR="00D35D72" w:rsidRPr="00D35D72" w:rsidRDefault="00D35D72" w:rsidP="00D35D72">
            <w:pPr>
              <w:spacing w:line="240" w:lineRule="auto"/>
              <w:rPr>
                <w:color w:val="000000"/>
                <w:lang w:val="en-US"/>
              </w:rPr>
            </w:pPr>
          </w:p>
        </w:tc>
        <w:tc>
          <w:tcPr>
            <w:tcW w:w="1160" w:type="dxa"/>
            <w:tcBorders>
              <w:top w:val="nil"/>
              <w:left w:val="nil"/>
              <w:bottom w:val="single" w:sz="4" w:space="0" w:color="000000"/>
              <w:right w:val="single" w:sz="4" w:space="0" w:color="000000"/>
            </w:tcBorders>
            <w:shd w:val="clear" w:color="000000" w:fill="EF9595"/>
            <w:vAlign w:val="center"/>
            <w:hideMark/>
          </w:tcPr>
          <w:p w14:paraId="21FF6595"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5DE8BB73" w14:textId="77777777" w:rsidR="00D35D72" w:rsidRPr="00D35D72" w:rsidRDefault="00D35D72" w:rsidP="00D35D72">
            <w:pPr>
              <w:spacing w:line="240" w:lineRule="auto"/>
              <w:jc w:val="center"/>
              <w:rPr>
                <w:color w:val="000000"/>
                <w:lang w:val="en-US"/>
              </w:rPr>
            </w:pPr>
            <w:r w:rsidRPr="00D35D72">
              <w:rPr>
                <w:color w:val="000000"/>
                <w:lang w:val="en-US"/>
              </w:rPr>
              <w:t>5</w:t>
            </w:r>
          </w:p>
        </w:tc>
      </w:tr>
      <w:tr w:rsidR="00D35D72" w:rsidRPr="00D35D72" w14:paraId="559B95EC" w14:textId="77777777" w:rsidTr="00D35D72">
        <w:trPr>
          <w:trHeight w:val="312"/>
          <w:jc w:val="center"/>
        </w:trPr>
        <w:tc>
          <w:tcPr>
            <w:tcW w:w="1060" w:type="dxa"/>
            <w:vMerge w:val="restart"/>
            <w:tcBorders>
              <w:top w:val="nil"/>
              <w:left w:val="single" w:sz="4" w:space="0" w:color="000000"/>
              <w:bottom w:val="single" w:sz="4" w:space="0" w:color="000000"/>
              <w:right w:val="nil"/>
            </w:tcBorders>
            <w:shd w:val="clear" w:color="auto" w:fill="auto"/>
            <w:vAlign w:val="center"/>
            <w:hideMark/>
          </w:tcPr>
          <w:p w14:paraId="02F0A56C" w14:textId="77777777" w:rsidR="00D35D72" w:rsidRPr="00D35D72" w:rsidRDefault="00D35D72" w:rsidP="00D35D72">
            <w:pPr>
              <w:spacing w:line="240" w:lineRule="auto"/>
              <w:jc w:val="center"/>
              <w:rPr>
                <w:i/>
                <w:iCs/>
                <w:color w:val="000000"/>
                <w:lang w:val="en-US"/>
              </w:rPr>
            </w:pPr>
            <w:r w:rsidRPr="00D35D72">
              <w:rPr>
                <w:i/>
                <w:iCs/>
                <w:color w:val="000000"/>
                <w:lang w:val="en-US"/>
              </w:rPr>
              <w:t>In vitro</w:t>
            </w:r>
            <w:r w:rsidRPr="00D35D72">
              <w:rPr>
                <w:color w:val="000000"/>
                <w:lang w:val="en-US"/>
              </w:rPr>
              <w:t xml:space="preserve"> juvenile sponge</w:t>
            </w:r>
          </w:p>
        </w:tc>
        <w:tc>
          <w:tcPr>
            <w:tcW w:w="620" w:type="dxa"/>
            <w:vMerge w:val="restart"/>
            <w:tcBorders>
              <w:top w:val="nil"/>
              <w:left w:val="nil"/>
              <w:bottom w:val="single" w:sz="4" w:space="0" w:color="000000"/>
              <w:right w:val="single" w:sz="4" w:space="0" w:color="000000"/>
            </w:tcBorders>
            <w:shd w:val="clear" w:color="auto" w:fill="auto"/>
            <w:vAlign w:val="center"/>
            <w:hideMark/>
          </w:tcPr>
          <w:p w14:paraId="6506D655" w14:textId="77777777" w:rsidR="00D35D72" w:rsidRPr="00D35D72" w:rsidRDefault="00D35D72" w:rsidP="00D35D72">
            <w:pPr>
              <w:spacing w:line="240" w:lineRule="auto"/>
              <w:jc w:val="center"/>
              <w:rPr>
                <w:color w:val="000000"/>
                <w:sz w:val="40"/>
                <w:szCs w:val="40"/>
                <w:lang w:val="en-US"/>
              </w:rPr>
            </w:pPr>
            <w:r w:rsidRPr="00D35D72">
              <w:rPr>
                <w:color w:val="000000"/>
                <w:sz w:val="40"/>
                <w:szCs w:val="40"/>
                <w:lang w:val="en-US"/>
              </w:rPr>
              <w:t>○</w:t>
            </w:r>
          </w:p>
        </w:tc>
        <w:tc>
          <w:tcPr>
            <w:tcW w:w="900" w:type="dxa"/>
            <w:vMerge w:val="restart"/>
            <w:tcBorders>
              <w:top w:val="nil"/>
              <w:left w:val="single" w:sz="4" w:space="0" w:color="000000"/>
              <w:bottom w:val="single" w:sz="4" w:space="0" w:color="000000"/>
              <w:right w:val="nil"/>
            </w:tcBorders>
            <w:shd w:val="clear" w:color="auto" w:fill="auto"/>
            <w:vAlign w:val="center"/>
            <w:hideMark/>
          </w:tcPr>
          <w:p w14:paraId="52595A44" w14:textId="77777777" w:rsidR="00D35D72" w:rsidRPr="00D35D72" w:rsidRDefault="00D35D72" w:rsidP="00D35D72">
            <w:pPr>
              <w:spacing w:line="240" w:lineRule="auto"/>
              <w:jc w:val="center"/>
              <w:rPr>
                <w:color w:val="000000"/>
                <w:lang w:val="en-US"/>
              </w:rPr>
            </w:pPr>
            <w:r w:rsidRPr="00D35D72">
              <w:rPr>
                <w:color w:val="000000"/>
                <w:lang w:val="en-US"/>
              </w:rPr>
              <w:t>t1</w:t>
            </w:r>
          </w:p>
        </w:tc>
        <w:tc>
          <w:tcPr>
            <w:tcW w:w="700" w:type="dxa"/>
            <w:vMerge w:val="restart"/>
            <w:tcBorders>
              <w:top w:val="nil"/>
              <w:left w:val="nil"/>
              <w:bottom w:val="single" w:sz="4" w:space="0" w:color="000000"/>
              <w:right w:val="single" w:sz="4" w:space="0" w:color="000000"/>
            </w:tcBorders>
            <w:shd w:val="clear" w:color="000000" w:fill="93B5F3"/>
            <w:vAlign w:val="center"/>
            <w:hideMark/>
          </w:tcPr>
          <w:p w14:paraId="48E8B5F3" w14:textId="77777777" w:rsidR="00D35D72" w:rsidRPr="00D35D72" w:rsidRDefault="00D35D72" w:rsidP="00D35D72">
            <w:pPr>
              <w:spacing w:line="240" w:lineRule="auto"/>
              <w:jc w:val="center"/>
              <w:rPr>
                <w:color w:val="000000"/>
                <w:lang w:val="en-US"/>
              </w:rPr>
            </w:pPr>
            <w:r w:rsidRPr="00D35D72">
              <w:rPr>
                <w:color w:val="000000"/>
                <w:lang w:val="en-US"/>
              </w:rPr>
              <w:t> </w:t>
            </w:r>
          </w:p>
        </w:tc>
        <w:tc>
          <w:tcPr>
            <w:tcW w:w="8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298FD8D" w14:textId="77777777" w:rsidR="00D35D72" w:rsidRPr="00D35D72" w:rsidRDefault="00D35D72" w:rsidP="00D35D72">
            <w:pPr>
              <w:spacing w:line="240" w:lineRule="auto"/>
              <w:jc w:val="center"/>
              <w:rPr>
                <w:color w:val="000000"/>
                <w:lang w:val="en-US"/>
              </w:rPr>
            </w:pPr>
            <w:r w:rsidRPr="00D35D72">
              <w:rPr>
                <w:color w:val="000000"/>
                <w:lang w:val="en-US"/>
              </w:rPr>
              <w:t>- EM</w:t>
            </w:r>
          </w:p>
        </w:tc>
        <w:tc>
          <w:tcPr>
            <w:tcW w:w="780" w:type="dxa"/>
            <w:tcBorders>
              <w:top w:val="nil"/>
              <w:left w:val="nil"/>
              <w:bottom w:val="single" w:sz="4" w:space="0" w:color="000000"/>
              <w:right w:val="single" w:sz="4" w:space="0" w:color="000000"/>
            </w:tcBorders>
            <w:shd w:val="clear" w:color="auto" w:fill="auto"/>
            <w:vAlign w:val="center"/>
            <w:hideMark/>
          </w:tcPr>
          <w:p w14:paraId="6243CEA1"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83D5B9"/>
            <w:vAlign w:val="center"/>
            <w:hideMark/>
          </w:tcPr>
          <w:p w14:paraId="5E5AF078"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61C820B4" w14:textId="77777777" w:rsidR="00D35D72" w:rsidRPr="00D35D72" w:rsidRDefault="00D35D72" w:rsidP="00D35D72">
            <w:pPr>
              <w:spacing w:line="240" w:lineRule="auto"/>
              <w:jc w:val="center"/>
              <w:rPr>
                <w:color w:val="000000"/>
                <w:lang w:val="en-US"/>
              </w:rPr>
            </w:pPr>
            <w:r w:rsidRPr="00D35D72">
              <w:rPr>
                <w:color w:val="000000"/>
                <w:lang w:val="en-US"/>
              </w:rPr>
              <w:t>5</w:t>
            </w:r>
          </w:p>
        </w:tc>
      </w:tr>
      <w:tr w:rsidR="00D35D72" w:rsidRPr="00D35D72" w14:paraId="24C0709A"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4CD3543A"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62531893"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28E2A1A3"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195FA2B7" w14:textId="77777777" w:rsidR="00D35D72" w:rsidRPr="00D35D72" w:rsidRDefault="00D35D72" w:rsidP="00D35D72">
            <w:pPr>
              <w:spacing w:line="240" w:lineRule="auto"/>
              <w:rPr>
                <w:color w:val="000000"/>
                <w:lang w:val="en-US"/>
              </w:rPr>
            </w:pPr>
          </w:p>
        </w:tc>
        <w:tc>
          <w:tcPr>
            <w:tcW w:w="820" w:type="dxa"/>
            <w:vMerge/>
            <w:tcBorders>
              <w:top w:val="nil"/>
              <w:left w:val="single" w:sz="4" w:space="0" w:color="000000"/>
              <w:bottom w:val="single" w:sz="4" w:space="0" w:color="000000"/>
              <w:right w:val="single" w:sz="4" w:space="0" w:color="000000"/>
            </w:tcBorders>
            <w:vAlign w:val="center"/>
            <w:hideMark/>
          </w:tcPr>
          <w:p w14:paraId="04F1F850" w14:textId="77777777" w:rsidR="00D35D72" w:rsidRPr="00D35D72" w:rsidRDefault="00D35D72" w:rsidP="00D35D72">
            <w:pPr>
              <w:spacing w:line="240" w:lineRule="auto"/>
              <w:rPr>
                <w:color w:val="000000"/>
                <w:lang w:val="en-US"/>
              </w:rPr>
            </w:pPr>
          </w:p>
        </w:tc>
        <w:tc>
          <w:tcPr>
            <w:tcW w:w="780" w:type="dxa"/>
            <w:tcBorders>
              <w:top w:val="nil"/>
              <w:left w:val="nil"/>
              <w:bottom w:val="single" w:sz="4" w:space="0" w:color="000000"/>
              <w:right w:val="single" w:sz="4" w:space="0" w:color="000000"/>
            </w:tcBorders>
            <w:shd w:val="clear" w:color="auto" w:fill="auto"/>
            <w:vAlign w:val="center"/>
            <w:hideMark/>
          </w:tcPr>
          <w:p w14:paraId="51CFC085"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D0F637"/>
            <w:vAlign w:val="center"/>
            <w:hideMark/>
          </w:tcPr>
          <w:p w14:paraId="2A1995A5"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328EA0ED" w14:textId="77777777" w:rsidR="00D35D72" w:rsidRPr="00D35D72" w:rsidRDefault="00D35D72" w:rsidP="00D35D72">
            <w:pPr>
              <w:spacing w:line="240" w:lineRule="auto"/>
              <w:jc w:val="center"/>
              <w:rPr>
                <w:color w:val="000000"/>
                <w:lang w:val="en-US"/>
              </w:rPr>
            </w:pPr>
            <w:r w:rsidRPr="00D35D72">
              <w:rPr>
                <w:color w:val="000000"/>
                <w:lang w:val="en-US"/>
              </w:rPr>
              <w:t>4</w:t>
            </w:r>
          </w:p>
        </w:tc>
      </w:tr>
      <w:tr w:rsidR="00D35D72" w:rsidRPr="00D35D72" w14:paraId="37A49022"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05AC88E2"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470BFDC6"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32136D32"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2E50EFF5" w14:textId="77777777" w:rsidR="00D35D72" w:rsidRPr="00D35D72" w:rsidRDefault="00D35D72" w:rsidP="00D35D72">
            <w:pPr>
              <w:spacing w:line="240" w:lineRule="auto"/>
              <w:rPr>
                <w:color w:val="000000"/>
                <w:lang w:val="en-US"/>
              </w:rPr>
            </w:pPr>
          </w:p>
        </w:tc>
        <w:tc>
          <w:tcPr>
            <w:tcW w:w="8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21246D8" w14:textId="77777777" w:rsidR="00D35D72" w:rsidRPr="00D35D72" w:rsidRDefault="00D35D72" w:rsidP="00D35D72">
            <w:pPr>
              <w:spacing w:line="240" w:lineRule="auto"/>
              <w:jc w:val="center"/>
              <w:rPr>
                <w:color w:val="000000"/>
                <w:lang w:val="en-US"/>
              </w:rPr>
            </w:pPr>
            <w:r w:rsidRPr="00D35D72">
              <w:rPr>
                <w:color w:val="000000"/>
                <w:lang w:val="en-US"/>
              </w:rPr>
              <w:t>+EM</w:t>
            </w:r>
          </w:p>
        </w:tc>
        <w:tc>
          <w:tcPr>
            <w:tcW w:w="780" w:type="dxa"/>
            <w:tcBorders>
              <w:top w:val="nil"/>
              <w:left w:val="nil"/>
              <w:bottom w:val="single" w:sz="4" w:space="0" w:color="000000"/>
              <w:right w:val="single" w:sz="4" w:space="0" w:color="000000"/>
            </w:tcBorders>
            <w:shd w:val="clear" w:color="auto" w:fill="auto"/>
            <w:vAlign w:val="center"/>
            <w:hideMark/>
          </w:tcPr>
          <w:p w14:paraId="4234B931"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D7ABD7"/>
            <w:vAlign w:val="center"/>
            <w:hideMark/>
          </w:tcPr>
          <w:p w14:paraId="7BB155DA"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5D379038" w14:textId="77777777" w:rsidR="00D35D72" w:rsidRPr="00D35D72" w:rsidRDefault="00D35D72" w:rsidP="00D35D72">
            <w:pPr>
              <w:spacing w:line="240" w:lineRule="auto"/>
              <w:jc w:val="center"/>
              <w:rPr>
                <w:color w:val="000000"/>
                <w:lang w:val="en-US"/>
              </w:rPr>
            </w:pPr>
            <w:r w:rsidRPr="00D35D72">
              <w:rPr>
                <w:color w:val="000000"/>
                <w:lang w:val="en-US"/>
              </w:rPr>
              <w:t>4</w:t>
            </w:r>
          </w:p>
        </w:tc>
      </w:tr>
      <w:tr w:rsidR="00D35D72" w:rsidRPr="00D35D72" w14:paraId="687B6E0F"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3F3A2F62"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3638A3EF"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35F5DFCA"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34972BAA" w14:textId="77777777" w:rsidR="00D35D72" w:rsidRPr="00D35D72" w:rsidRDefault="00D35D72" w:rsidP="00D35D72">
            <w:pPr>
              <w:spacing w:line="240" w:lineRule="auto"/>
              <w:rPr>
                <w:color w:val="000000"/>
                <w:lang w:val="en-US"/>
              </w:rPr>
            </w:pPr>
          </w:p>
        </w:tc>
        <w:tc>
          <w:tcPr>
            <w:tcW w:w="820" w:type="dxa"/>
            <w:vMerge/>
            <w:tcBorders>
              <w:top w:val="nil"/>
              <w:left w:val="single" w:sz="4" w:space="0" w:color="000000"/>
              <w:bottom w:val="single" w:sz="4" w:space="0" w:color="000000"/>
              <w:right w:val="single" w:sz="4" w:space="0" w:color="000000"/>
            </w:tcBorders>
            <w:vAlign w:val="center"/>
            <w:hideMark/>
          </w:tcPr>
          <w:p w14:paraId="2672E616" w14:textId="77777777" w:rsidR="00D35D72" w:rsidRPr="00D35D72" w:rsidRDefault="00D35D72" w:rsidP="00D35D72">
            <w:pPr>
              <w:spacing w:line="240" w:lineRule="auto"/>
              <w:rPr>
                <w:color w:val="000000"/>
                <w:lang w:val="en-US"/>
              </w:rPr>
            </w:pPr>
          </w:p>
        </w:tc>
        <w:tc>
          <w:tcPr>
            <w:tcW w:w="780" w:type="dxa"/>
            <w:tcBorders>
              <w:top w:val="nil"/>
              <w:left w:val="nil"/>
              <w:bottom w:val="single" w:sz="4" w:space="0" w:color="000000"/>
              <w:right w:val="single" w:sz="4" w:space="0" w:color="000000"/>
            </w:tcBorders>
            <w:shd w:val="clear" w:color="auto" w:fill="auto"/>
            <w:vAlign w:val="center"/>
            <w:hideMark/>
          </w:tcPr>
          <w:p w14:paraId="20F19EDA"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F2B27C"/>
            <w:vAlign w:val="bottom"/>
            <w:hideMark/>
          </w:tcPr>
          <w:p w14:paraId="7067E842"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5D462EBA" w14:textId="77777777" w:rsidR="00D35D72" w:rsidRPr="00D35D72" w:rsidRDefault="00D35D72" w:rsidP="00D35D72">
            <w:pPr>
              <w:spacing w:line="240" w:lineRule="auto"/>
              <w:jc w:val="center"/>
              <w:rPr>
                <w:color w:val="000000"/>
                <w:lang w:val="en-US"/>
              </w:rPr>
            </w:pPr>
            <w:r w:rsidRPr="00D35D72">
              <w:rPr>
                <w:color w:val="000000"/>
                <w:lang w:val="en-US"/>
              </w:rPr>
              <w:t>5</w:t>
            </w:r>
          </w:p>
        </w:tc>
      </w:tr>
      <w:tr w:rsidR="00D35D72" w:rsidRPr="00D35D72" w14:paraId="3058B264"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623A2324"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6B631948" w14:textId="77777777" w:rsidR="00D35D72" w:rsidRPr="00D35D72" w:rsidRDefault="00D35D72" w:rsidP="00D35D72">
            <w:pPr>
              <w:spacing w:line="240" w:lineRule="auto"/>
              <w:rPr>
                <w:color w:val="000000"/>
                <w:sz w:val="40"/>
                <w:szCs w:val="40"/>
                <w:lang w:val="en-US"/>
              </w:rPr>
            </w:pPr>
          </w:p>
        </w:tc>
        <w:tc>
          <w:tcPr>
            <w:tcW w:w="900" w:type="dxa"/>
            <w:vMerge w:val="restart"/>
            <w:tcBorders>
              <w:top w:val="nil"/>
              <w:left w:val="single" w:sz="4" w:space="0" w:color="000000"/>
              <w:bottom w:val="single" w:sz="4" w:space="0" w:color="000000"/>
              <w:right w:val="nil"/>
            </w:tcBorders>
            <w:shd w:val="clear" w:color="auto" w:fill="auto"/>
            <w:vAlign w:val="center"/>
            <w:hideMark/>
          </w:tcPr>
          <w:p w14:paraId="53CDCD00" w14:textId="77777777" w:rsidR="00D35D72" w:rsidRPr="00D35D72" w:rsidRDefault="00D35D72" w:rsidP="00D35D72">
            <w:pPr>
              <w:spacing w:line="240" w:lineRule="auto"/>
              <w:jc w:val="center"/>
              <w:rPr>
                <w:color w:val="000000"/>
                <w:lang w:val="en-US"/>
              </w:rPr>
            </w:pPr>
            <w:r w:rsidRPr="00D35D72">
              <w:rPr>
                <w:color w:val="000000"/>
                <w:lang w:val="en-US"/>
              </w:rPr>
              <w:t>t2</w:t>
            </w:r>
          </w:p>
        </w:tc>
        <w:tc>
          <w:tcPr>
            <w:tcW w:w="700" w:type="dxa"/>
            <w:vMerge w:val="restart"/>
            <w:tcBorders>
              <w:top w:val="nil"/>
              <w:left w:val="nil"/>
              <w:bottom w:val="single" w:sz="4" w:space="0" w:color="000000"/>
              <w:right w:val="single" w:sz="4" w:space="0" w:color="000000"/>
            </w:tcBorders>
            <w:shd w:val="clear" w:color="000000" w:fill="95DCC4"/>
            <w:vAlign w:val="center"/>
            <w:hideMark/>
          </w:tcPr>
          <w:p w14:paraId="193E5DC8" w14:textId="77777777" w:rsidR="00D35D72" w:rsidRPr="00D35D72" w:rsidRDefault="00D35D72" w:rsidP="00D35D72">
            <w:pPr>
              <w:spacing w:line="240" w:lineRule="auto"/>
              <w:jc w:val="center"/>
              <w:rPr>
                <w:color w:val="000000"/>
                <w:lang w:val="en-US"/>
              </w:rPr>
            </w:pPr>
            <w:r w:rsidRPr="00D35D72">
              <w:rPr>
                <w:color w:val="000000"/>
                <w:lang w:val="en-US"/>
              </w:rPr>
              <w:t> </w:t>
            </w:r>
          </w:p>
        </w:tc>
        <w:tc>
          <w:tcPr>
            <w:tcW w:w="8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8A080E6" w14:textId="77777777" w:rsidR="00D35D72" w:rsidRPr="00D35D72" w:rsidRDefault="00D35D72" w:rsidP="00D35D72">
            <w:pPr>
              <w:spacing w:line="240" w:lineRule="auto"/>
              <w:jc w:val="center"/>
              <w:rPr>
                <w:color w:val="000000"/>
                <w:lang w:val="en-US"/>
              </w:rPr>
            </w:pPr>
            <w:r w:rsidRPr="00D35D72">
              <w:rPr>
                <w:color w:val="000000"/>
                <w:lang w:val="en-US"/>
              </w:rPr>
              <w:t>- EM</w:t>
            </w:r>
          </w:p>
        </w:tc>
        <w:tc>
          <w:tcPr>
            <w:tcW w:w="780" w:type="dxa"/>
            <w:tcBorders>
              <w:top w:val="nil"/>
              <w:left w:val="nil"/>
              <w:bottom w:val="single" w:sz="4" w:space="0" w:color="000000"/>
              <w:right w:val="single" w:sz="4" w:space="0" w:color="000000"/>
            </w:tcBorders>
            <w:shd w:val="clear" w:color="auto" w:fill="auto"/>
            <w:vAlign w:val="center"/>
            <w:hideMark/>
          </w:tcPr>
          <w:p w14:paraId="107DB6B9"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83D5B9"/>
            <w:vAlign w:val="center"/>
            <w:hideMark/>
          </w:tcPr>
          <w:p w14:paraId="41D78F67"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05A5451A" w14:textId="77777777" w:rsidR="00D35D72" w:rsidRPr="00D35D72" w:rsidRDefault="00D35D72" w:rsidP="00D35D72">
            <w:pPr>
              <w:spacing w:line="240" w:lineRule="auto"/>
              <w:jc w:val="center"/>
              <w:rPr>
                <w:color w:val="000000"/>
                <w:lang w:val="en-US"/>
              </w:rPr>
            </w:pPr>
            <w:r w:rsidRPr="00D35D72">
              <w:rPr>
                <w:color w:val="000000"/>
                <w:lang w:val="en-US"/>
              </w:rPr>
              <w:t>5</w:t>
            </w:r>
          </w:p>
        </w:tc>
      </w:tr>
      <w:tr w:rsidR="00D35D72" w:rsidRPr="00D35D72" w14:paraId="0C76AEA3"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55C065CB"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510DF0D1"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1EDC5420"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05940D12" w14:textId="77777777" w:rsidR="00D35D72" w:rsidRPr="00D35D72" w:rsidRDefault="00D35D72" w:rsidP="00D35D72">
            <w:pPr>
              <w:spacing w:line="240" w:lineRule="auto"/>
              <w:rPr>
                <w:color w:val="000000"/>
                <w:lang w:val="en-US"/>
              </w:rPr>
            </w:pPr>
          </w:p>
        </w:tc>
        <w:tc>
          <w:tcPr>
            <w:tcW w:w="820" w:type="dxa"/>
            <w:vMerge/>
            <w:tcBorders>
              <w:top w:val="nil"/>
              <w:left w:val="single" w:sz="4" w:space="0" w:color="000000"/>
              <w:bottom w:val="single" w:sz="4" w:space="0" w:color="000000"/>
              <w:right w:val="single" w:sz="4" w:space="0" w:color="000000"/>
            </w:tcBorders>
            <w:vAlign w:val="center"/>
            <w:hideMark/>
          </w:tcPr>
          <w:p w14:paraId="1BC61CEB" w14:textId="77777777" w:rsidR="00D35D72" w:rsidRPr="00D35D72" w:rsidRDefault="00D35D72" w:rsidP="00D35D72">
            <w:pPr>
              <w:spacing w:line="240" w:lineRule="auto"/>
              <w:rPr>
                <w:color w:val="000000"/>
                <w:lang w:val="en-US"/>
              </w:rPr>
            </w:pPr>
          </w:p>
        </w:tc>
        <w:tc>
          <w:tcPr>
            <w:tcW w:w="780" w:type="dxa"/>
            <w:tcBorders>
              <w:top w:val="nil"/>
              <w:left w:val="nil"/>
              <w:bottom w:val="single" w:sz="4" w:space="0" w:color="000000"/>
              <w:right w:val="single" w:sz="4" w:space="0" w:color="000000"/>
            </w:tcBorders>
            <w:shd w:val="clear" w:color="auto" w:fill="auto"/>
            <w:vAlign w:val="center"/>
            <w:hideMark/>
          </w:tcPr>
          <w:p w14:paraId="1A5031C0"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D0F637"/>
            <w:vAlign w:val="center"/>
            <w:hideMark/>
          </w:tcPr>
          <w:p w14:paraId="11914614"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0D3A3101" w14:textId="77777777" w:rsidR="00D35D72" w:rsidRPr="00D35D72" w:rsidRDefault="00D35D72" w:rsidP="00D35D72">
            <w:pPr>
              <w:spacing w:line="240" w:lineRule="auto"/>
              <w:jc w:val="center"/>
              <w:rPr>
                <w:color w:val="000000"/>
                <w:lang w:val="en-US"/>
              </w:rPr>
            </w:pPr>
            <w:r w:rsidRPr="00D35D72">
              <w:rPr>
                <w:color w:val="000000"/>
                <w:lang w:val="en-US"/>
              </w:rPr>
              <w:t>4</w:t>
            </w:r>
          </w:p>
        </w:tc>
      </w:tr>
      <w:tr w:rsidR="00D35D72" w:rsidRPr="00D35D72" w14:paraId="622BEEFD"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40164A54"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322E4B50"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350C0AE3"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2A0A839A" w14:textId="77777777" w:rsidR="00D35D72" w:rsidRPr="00D35D72" w:rsidRDefault="00D35D72" w:rsidP="00D35D72">
            <w:pPr>
              <w:spacing w:line="240" w:lineRule="auto"/>
              <w:rPr>
                <w:color w:val="000000"/>
                <w:lang w:val="en-US"/>
              </w:rPr>
            </w:pPr>
          </w:p>
        </w:tc>
        <w:tc>
          <w:tcPr>
            <w:tcW w:w="8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0677C51" w14:textId="77777777" w:rsidR="00D35D72" w:rsidRPr="00D35D72" w:rsidRDefault="00D35D72" w:rsidP="00D35D72">
            <w:pPr>
              <w:spacing w:line="240" w:lineRule="auto"/>
              <w:jc w:val="center"/>
              <w:rPr>
                <w:color w:val="000000"/>
                <w:lang w:val="en-US"/>
              </w:rPr>
            </w:pPr>
            <w:r w:rsidRPr="00D35D72">
              <w:rPr>
                <w:color w:val="000000"/>
                <w:lang w:val="en-US"/>
              </w:rPr>
              <w:t>+EM</w:t>
            </w:r>
          </w:p>
        </w:tc>
        <w:tc>
          <w:tcPr>
            <w:tcW w:w="780" w:type="dxa"/>
            <w:tcBorders>
              <w:top w:val="nil"/>
              <w:left w:val="nil"/>
              <w:bottom w:val="single" w:sz="4" w:space="0" w:color="000000"/>
              <w:right w:val="single" w:sz="4" w:space="0" w:color="000000"/>
            </w:tcBorders>
            <w:shd w:val="clear" w:color="auto" w:fill="auto"/>
            <w:vAlign w:val="center"/>
            <w:hideMark/>
          </w:tcPr>
          <w:p w14:paraId="4D19134E"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D7ABD7"/>
            <w:vAlign w:val="center"/>
            <w:hideMark/>
          </w:tcPr>
          <w:p w14:paraId="5606761F"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50EE547C" w14:textId="77777777" w:rsidR="00D35D72" w:rsidRPr="00D35D72" w:rsidRDefault="00D35D72" w:rsidP="00D35D72">
            <w:pPr>
              <w:spacing w:line="240" w:lineRule="auto"/>
              <w:jc w:val="center"/>
              <w:rPr>
                <w:color w:val="000000"/>
                <w:lang w:val="en-US"/>
              </w:rPr>
            </w:pPr>
            <w:r w:rsidRPr="00D35D72">
              <w:rPr>
                <w:color w:val="000000"/>
                <w:lang w:val="en-US"/>
              </w:rPr>
              <w:t>5</w:t>
            </w:r>
          </w:p>
        </w:tc>
      </w:tr>
      <w:tr w:rsidR="00D35D72" w:rsidRPr="00D35D72" w14:paraId="12262CCC"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4A7C46DC"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1CB755CB"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4063077D"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32232FD6" w14:textId="77777777" w:rsidR="00D35D72" w:rsidRPr="00D35D72" w:rsidRDefault="00D35D72" w:rsidP="00D35D72">
            <w:pPr>
              <w:spacing w:line="240" w:lineRule="auto"/>
              <w:rPr>
                <w:color w:val="000000"/>
                <w:lang w:val="en-US"/>
              </w:rPr>
            </w:pPr>
          </w:p>
        </w:tc>
        <w:tc>
          <w:tcPr>
            <w:tcW w:w="820" w:type="dxa"/>
            <w:vMerge/>
            <w:tcBorders>
              <w:top w:val="nil"/>
              <w:left w:val="single" w:sz="4" w:space="0" w:color="000000"/>
              <w:bottom w:val="single" w:sz="4" w:space="0" w:color="000000"/>
              <w:right w:val="single" w:sz="4" w:space="0" w:color="000000"/>
            </w:tcBorders>
            <w:vAlign w:val="center"/>
            <w:hideMark/>
          </w:tcPr>
          <w:p w14:paraId="0AEEEE07" w14:textId="77777777" w:rsidR="00D35D72" w:rsidRPr="00D35D72" w:rsidRDefault="00D35D72" w:rsidP="00D35D72">
            <w:pPr>
              <w:spacing w:line="240" w:lineRule="auto"/>
              <w:rPr>
                <w:color w:val="000000"/>
                <w:lang w:val="en-US"/>
              </w:rPr>
            </w:pPr>
          </w:p>
        </w:tc>
        <w:tc>
          <w:tcPr>
            <w:tcW w:w="780" w:type="dxa"/>
            <w:tcBorders>
              <w:top w:val="nil"/>
              <w:left w:val="nil"/>
              <w:bottom w:val="single" w:sz="4" w:space="0" w:color="000000"/>
              <w:right w:val="single" w:sz="4" w:space="0" w:color="000000"/>
            </w:tcBorders>
            <w:shd w:val="clear" w:color="auto" w:fill="auto"/>
            <w:vAlign w:val="center"/>
            <w:hideMark/>
          </w:tcPr>
          <w:p w14:paraId="0B2E2863"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F2B27C"/>
            <w:vAlign w:val="bottom"/>
            <w:hideMark/>
          </w:tcPr>
          <w:p w14:paraId="04D00708"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3BAA5FB3" w14:textId="77777777" w:rsidR="00D35D72" w:rsidRPr="00D35D72" w:rsidRDefault="00D35D72" w:rsidP="00D35D72">
            <w:pPr>
              <w:spacing w:line="240" w:lineRule="auto"/>
              <w:jc w:val="center"/>
              <w:rPr>
                <w:color w:val="000000"/>
                <w:lang w:val="en-US"/>
              </w:rPr>
            </w:pPr>
            <w:r w:rsidRPr="00D35D72">
              <w:rPr>
                <w:color w:val="000000"/>
                <w:lang w:val="en-US"/>
              </w:rPr>
              <w:t>5</w:t>
            </w:r>
          </w:p>
        </w:tc>
      </w:tr>
      <w:tr w:rsidR="00D35D72" w:rsidRPr="00D35D72" w14:paraId="5F5214C9"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5D914E9F"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2A8212AA" w14:textId="77777777" w:rsidR="00D35D72" w:rsidRPr="00D35D72" w:rsidRDefault="00D35D72" w:rsidP="00D35D72">
            <w:pPr>
              <w:spacing w:line="240" w:lineRule="auto"/>
              <w:rPr>
                <w:color w:val="000000"/>
                <w:sz w:val="40"/>
                <w:szCs w:val="40"/>
                <w:lang w:val="en-US"/>
              </w:rPr>
            </w:pPr>
          </w:p>
        </w:tc>
        <w:tc>
          <w:tcPr>
            <w:tcW w:w="900" w:type="dxa"/>
            <w:vMerge w:val="restart"/>
            <w:tcBorders>
              <w:top w:val="nil"/>
              <w:left w:val="single" w:sz="4" w:space="0" w:color="000000"/>
              <w:bottom w:val="single" w:sz="4" w:space="0" w:color="000000"/>
              <w:right w:val="nil"/>
            </w:tcBorders>
            <w:shd w:val="clear" w:color="auto" w:fill="auto"/>
            <w:vAlign w:val="center"/>
            <w:hideMark/>
          </w:tcPr>
          <w:p w14:paraId="5B12C29F" w14:textId="77777777" w:rsidR="00D35D72" w:rsidRPr="00D35D72" w:rsidRDefault="00D35D72" w:rsidP="00D35D72">
            <w:pPr>
              <w:spacing w:line="240" w:lineRule="auto"/>
              <w:jc w:val="center"/>
              <w:rPr>
                <w:color w:val="000000"/>
                <w:lang w:val="en-US"/>
              </w:rPr>
            </w:pPr>
            <w:r w:rsidRPr="00D35D72">
              <w:rPr>
                <w:color w:val="000000"/>
                <w:lang w:val="en-US"/>
              </w:rPr>
              <w:t>t3</w:t>
            </w:r>
          </w:p>
        </w:tc>
        <w:tc>
          <w:tcPr>
            <w:tcW w:w="700" w:type="dxa"/>
            <w:vMerge w:val="restart"/>
            <w:tcBorders>
              <w:top w:val="nil"/>
              <w:left w:val="nil"/>
              <w:bottom w:val="single" w:sz="4" w:space="0" w:color="000000"/>
              <w:right w:val="single" w:sz="4" w:space="0" w:color="000000"/>
            </w:tcBorders>
            <w:shd w:val="clear" w:color="000000" w:fill="4EFF4D"/>
            <w:vAlign w:val="center"/>
            <w:hideMark/>
          </w:tcPr>
          <w:p w14:paraId="79C136CF" w14:textId="77777777" w:rsidR="00D35D72" w:rsidRPr="00D35D72" w:rsidRDefault="00D35D72" w:rsidP="00D35D72">
            <w:pPr>
              <w:spacing w:line="240" w:lineRule="auto"/>
              <w:jc w:val="center"/>
              <w:rPr>
                <w:color w:val="000000"/>
                <w:lang w:val="en-US"/>
              </w:rPr>
            </w:pPr>
            <w:r w:rsidRPr="00D35D72">
              <w:rPr>
                <w:color w:val="000000"/>
                <w:lang w:val="en-US"/>
              </w:rPr>
              <w:t> </w:t>
            </w:r>
          </w:p>
        </w:tc>
        <w:tc>
          <w:tcPr>
            <w:tcW w:w="8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460965E" w14:textId="77777777" w:rsidR="00D35D72" w:rsidRPr="00D35D72" w:rsidRDefault="00D35D72" w:rsidP="00D35D72">
            <w:pPr>
              <w:spacing w:line="240" w:lineRule="auto"/>
              <w:jc w:val="center"/>
              <w:rPr>
                <w:color w:val="000000"/>
                <w:lang w:val="en-US"/>
              </w:rPr>
            </w:pPr>
            <w:r w:rsidRPr="00D35D72">
              <w:rPr>
                <w:color w:val="000000"/>
                <w:lang w:val="en-US"/>
              </w:rPr>
              <w:t>- EM</w:t>
            </w:r>
          </w:p>
        </w:tc>
        <w:tc>
          <w:tcPr>
            <w:tcW w:w="780" w:type="dxa"/>
            <w:tcBorders>
              <w:top w:val="nil"/>
              <w:left w:val="nil"/>
              <w:bottom w:val="single" w:sz="4" w:space="0" w:color="000000"/>
              <w:right w:val="single" w:sz="4" w:space="0" w:color="000000"/>
            </w:tcBorders>
            <w:shd w:val="clear" w:color="auto" w:fill="auto"/>
            <w:vAlign w:val="center"/>
            <w:hideMark/>
          </w:tcPr>
          <w:p w14:paraId="08754EAC"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83D5B9"/>
            <w:vAlign w:val="center"/>
            <w:hideMark/>
          </w:tcPr>
          <w:p w14:paraId="1757CAA5"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1E05CB39" w14:textId="77777777" w:rsidR="00D35D72" w:rsidRPr="00D35D72" w:rsidRDefault="00D35D72" w:rsidP="00D35D72">
            <w:pPr>
              <w:spacing w:line="240" w:lineRule="auto"/>
              <w:jc w:val="center"/>
              <w:rPr>
                <w:color w:val="000000"/>
                <w:lang w:val="en-US"/>
              </w:rPr>
            </w:pPr>
            <w:r w:rsidRPr="00D35D72">
              <w:rPr>
                <w:color w:val="000000"/>
                <w:lang w:val="en-US"/>
              </w:rPr>
              <w:t>5</w:t>
            </w:r>
          </w:p>
        </w:tc>
      </w:tr>
      <w:tr w:rsidR="00D35D72" w:rsidRPr="00D35D72" w14:paraId="42347661"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6AF43D02"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36D55556"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31379564"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3C6AEC4E" w14:textId="77777777" w:rsidR="00D35D72" w:rsidRPr="00D35D72" w:rsidRDefault="00D35D72" w:rsidP="00D35D72">
            <w:pPr>
              <w:spacing w:line="240" w:lineRule="auto"/>
              <w:rPr>
                <w:color w:val="000000"/>
                <w:lang w:val="en-US"/>
              </w:rPr>
            </w:pPr>
          </w:p>
        </w:tc>
        <w:tc>
          <w:tcPr>
            <w:tcW w:w="820" w:type="dxa"/>
            <w:vMerge/>
            <w:tcBorders>
              <w:top w:val="nil"/>
              <w:left w:val="single" w:sz="4" w:space="0" w:color="000000"/>
              <w:bottom w:val="single" w:sz="4" w:space="0" w:color="000000"/>
              <w:right w:val="single" w:sz="4" w:space="0" w:color="000000"/>
            </w:tcBorders>
            <w:vAlign w:val="center"/>
            <w:hideMark/>
          </w:tcPr>
          <w:p w14:paraId="6CF8310B" w14:textId="77777777" w:rsidR="00D35D72" w:rsidRPr="00D35D72" w:rsidRDefault="00D35D72" w:rsidP="00D35D72">
            <w:pPr>
              <w:spacing w:line="240" w:lineRule="auto"/>
              <w:rPr>
                <w:color w:val="000000"/>
                <w:lang w:val="en-US"/>
              </w:rPr>
            </w:pPr>
          </w:p>
        </w:tc>
        <w:tc>
          <w:tcPr>
            <w:tcW w:w="780" w:type="dxa"/>
            <w:tcBorders>
              <w:top w:val="nil"/>
              <w:left w:val="nil"/>
              <w:bottom w:val="single" w:sz="4" w:space="0" w:color="000000"/>
              <w:right w:val="single" w:sz="4" w:space="0" w:color="000000"/>
            </w:tcBorders>
            <w:shd w:val="clear" w:color="auto" w:fill="auto"/>
            <w:vAlign w:val="center"/>
            <w:hideMark/>
          </w:tcPr>
          <w:p w14:paraId="087E627E"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D0F637"/>
            <w:vAlign w:val="center"/>
            <w:hideMark/>
          </w:tcPr>
          <w:p w14:paraId="73953A09"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3EE0694D" w14:textId="77777777" w:rsidR="00D35D72" w:rsidRPr="00D35D72" w:rsidRDefault="00D35D72" w:rsidP="00D35D72">
            <w:pPr>
              <w:spacing w:line="240" w:lineRule="auto"/>
              <w:jc w:val="center"/>
              <w:rPr>
                <w:color w:val="000000"/>
                <w:lang w:val="en-US"/>
              </w:rPr>
            </w:pPr>
            <w:r w:rsidRPr="00D35D72">
              <w:rPr>
                <w:color w:val="000000"/>
                <w:lang w:val="en-US"/>
              </w:rPr>
              <w:t>4</w:t>
            </w:r>
          </w:p>
        </w:tc>
      </w:tr>
      <w:tr w:rsidR="00D35D72" w:rsidRPr="00D35D72" w14:paraId="091B35A6"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71AE450C"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459BC715"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043155DC"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73B79B9B" w14:textId="77777777" w:rsidR="00D35D72" w:rsidRPr="00D35D72" w:rsidRDefault="00D35D72" w:rsidP="00D35D72">
            <w:pPr>
              <w:spacing w:line="240" w:lineRule="auto"/>
              <w:rPr>
                <w:color w:val="000000"/>
                <w:lang w:val="en-US"/>
              </w:rPr>
            </w:pPr>
          </w:p>
        </w:tc>
        <w:tc>
          <w:tcPr>
            <w:tcW w:w="8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5D97C79" w14:textId="77777777" w:rsidR="00D35D72" w:rsidRPr="00D35D72" w:rsidRDefault="00D35D72" w:rsidP="00D35D72">
            <w:pPr>
              <w:spacing w:line="240" w:lineRule="auto"/>
              <w:jc w:val="center"/>
              <w:rPr>
                <w:color w:val="000000"/>
                <w:lang w:val="en-US"/>
              </w:rPr>
            </w:pPr>
            <w:r w:rsidRPr="00D35D72">
              <w:rPr>
                <w:color w:val="000000"/>
                <w:lang w:val="en-US"/>
              </w:rPr>
              <w:t>+EM</w:t>
            </w:r>
          </w:p>
        </w:tc>
        <w:tc>
          <w:tcPr>
            <w:tcW w:w="780" w:type="dxa"/>
            <w:tcBorders>
              <w:top w:val="nil"/>
              <w:left w:val="nil"/>
              <w:bottom w:val="single" w:sz="4" w:space="0" w:color="000000"/>
              <w:right w:val="single" w:sz="4" w:space="0" w:color="000000"/>
            </w:tcBorders>
            <w:shd w:val="clear" w:color="auto" w:fill="auto"/>
            <w:vAlign w:val="center"/>
            <w:hideMark/>
          </w:tcPr>
          <w:p w14:paraId="63890ED6"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D7ABD7"/>
            <w:vAlign w:val="center"/>
            <w:hideMark/>
          </w:tcPr>
          <w:p w14:paraId="1C0B22A1"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723C29C4" w14:textId="77777777" w:rsidR="00D35D72" w:rsidRPr="00D35D72" w:rsidRDefault="00D35D72" w:rsidP="00D35D72">
            <w:pPr>
              <w:spacing w:line="240" w:lineRule="auto"/>
              <w:jc w:val="center"/>
              <w:rPr>
                <w:color w:val="000000"/>
                <w:lang w:val="en-US"/>
              </w:rPr>
            </w:pPr>
            <w:r w:rsidRPr="00D35D72">
              <w:rPr>
                <w:color w:val="000000"/>
                <w:lang w:val="en-US"/>
              </w:rPr>
              <w:t>5</w:t>
            </w:r>
          </w:p>
        </w:tc>
      </w:tr>
      <w:tr w:rsidR="00D35D72" w:rsidRPr="00D35D72" w14:paraId="261EEA4E"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73E5D4ED"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53268E12"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092519B1"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6F5743E9" w14:textId="77777777" w:rsidR="00D35D72" w:rsidRPr="00D35D72" w:rsidRDefault="00D35D72" w:rsidP="00D35D72">
            <w:pPr>
              <w:spacing w:line="240" w:lineRule="auto"/>
              <w:rPr>
                <w:color w:val="000000"/>
                <w:lang w:val="en-US"/>
              </w:rPr>
            </w:pPr>
          </w:p>
        </w:tc>
        <w:tc>
          <w:tcPr>
            <w:tcW w:w="820" w:type="dxa"/>
            <w:vMerge/>
            <w:tcBorders>
              <w:top w:val="nil"/>
              <w:left w:val="single" w:sz="4" w:space="0" w:color="000000"/>
              <w:bottom w:val="single" w:sz="4" w:space="0" w:color="000000"/>
              <w:right w:val="single" w:sz="4" w:space="0" w:color="000000"/>
            </w:tcBorders>
            <w:vAlign w:val="center"/>
            <w:hideMark/>
          </w:tcPr>
          <w:p w14:paraId="01D52CB9" w14:textId="77777777" w:rsidR="00D35D72" w:rsidRPr="00D35D72" w:rsidRDefault="00D35D72" w:rsidP="00D35D72">
            <w:pPr>
              <w:spacing w:line="240" w:lineRule="auto"/>
              <w:rPr>
                <w:color w:val="000000"/>
                <w:lang w:val="en-US"/>
              </w:rPr>
            </w:pPr>
          </w:p>
        </w:tc>
        <w:tc>
          <w:tcPr>
            <w:tcW w:w="780" w:type="dxa"/>
            <w:tcBorders>
              <w:top w:val="nil"/>
              <w:left w:val="nil"/>
              <w:bottom w:val="single" w:sz="4" w:space="0" w:color="000000"/>
              <w:right w:val="single" w:sz="4" w:space="0" w:color="000000"/>
            </w:tcBorders>
            <w:shd w:val="clear" w:color="auto" w:fill="auto"/>
            <w:vAlign w:val="center"/>
            <w:hideMark/>
          </w:tcPr>
          <w:p w14:paraId="6A21580C"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F2B27C"/>
            <w:vAlign w:val="bottom"/>
            <w:hideMark/>
          </w:tcPr>
          <w:p w14:paraId="1C3BAFF6"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38DA348D" w14:textId="77777777" w:rsidR="00D35D72" w:rsidRPr="00D35D72" w:rsidRDefault="00D35D72" w:rsidP="00D35D72">
            <w:pPr>
              <w:spacing w:line="240" w:lineRule="auto"/>
              <w:jc w:val="center"/>
              <w:rPr>
                <w:color w:val="000000"/>
                <w:lang w:val="en-US"/>
              </w:rPr>
            </w:pPr>
            <w:r w:rsidRPr="00D35D72">
              <w:rPr>
                <w:color w:val="000000"/>
                <w:lang w:val="en-US"/>
              </w:rPr>
              <w:t>5</w:t>
            </w:r>
          </w:p>
        </w:tc>
      </w:tr>
      <w:tr w:rsidR="00D35D72" w:rsidRPr="00D35D72" w14:paraId="0262F8B2"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0B0F6717"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68F28C09" w14:textId="77777777" w:rsidR="00D35D72" w:rsidRPr="00D35D72" w:rsidRDefault="00D35D72" w:rsidP="00D35D72">
            <w:pPr>
              <w:spacing w:line="240" w:lineRule="auto"/>
              <w:rPr>
                <w:color w:val="000000"/>
                <w:sz w:val="40"/>
                <w:szCs w:val="40"/>
                <w:lang w:val="en-US"/>
              </w:rPr>
            </w:pPr>
          </w:p>
        </w:tc>
        <w:tc>
          <w:tcPr>
            <w:tcW w:w="900" w:type="dxa"/>
            <w:vMerge w:val="restart"/>
            <w:tcBorders>
              <w:top w:val="nil"/>
              <w:left w:val="single" w:sz="4" w:space="0" w:color="000000"/>
              <w:bottom w:val="single" w:sz="4" w:space="0" w:color="000000"/>
              <w:right w:val="nil"/>
            </w:tcBorders>
            <w:shd w:val="clear" w:color="auto" w:fill="auto"/>
            <w:vAlign w:val="center"/>
            <w:hideMark/>
          </w:tcPr>
          <w:p w14:paraId="3BF31554" w14:textId="77777777" w:rsidR="00D35D72" w:rsidRPr="00D35D72" w:rsidRDefault="00D35D72" w:rsidP="00D35D72">
            <w:pPr>
              <w:spacing w:line="240" w:lineRule="auto"/>
              <w:jc w:val="center"/>
              <w:rPr>
                <w:color w:val="000000"/>
                <w:lang w:val="en-US"/>
              </w:rPr>
            </w:pPr>
            <w:r w:rsidRPr="00D35D72">
              <w:rPr>
                <w:color w:val="000000"/>
                <w:lang w:val="en-US"/>
              </w:rPr>
              <w:t>t4</w:t>
            </w:r>
          </w:p>
        </w:tc>
        <w:tc>
          <w:tcPr>
            <w:tcW w:w="700" w:type="dxa"/>
            <w:vMerge w:val="restart"/>
            <w:tcBorders>
              <w:top w:val="nil"/>
              <w:left w:val="nil"/>
              <w:bottom w:val="single" w:sz="4" w:space="0" w:color="000000"/>
              <w:right w:val="single" w:sz="4" w:space="0" w:color="000000"/>
            </w:tcBorders>
            <w:shd w:val="clear" w:color="000000" w:fill="FFFF4D"/>
            <w:vAlign w:val="center"/>
            <w:hideMark/>
          </w:tcPr>
          <w:p w14:paraId="77860C1B" w14:textId="77777777" w:rsidR="00D35D72" w:rsidRPr="00D35D72" w:rsidRDefault="00D35D72" w:rsidP="00D35D72">
            <w:pPr>
              <w:spacing w:line="240" w:lineRule="auto"/>
              <w:jc w:val="center"/>
              <w:rPr>
                <w:color w:val="000000"/>
                <w:lang w:val="en-US"/>
              </w:rPr>
            </w:pPr>
            <w:r w:rsidRPr="00D35D72">
              <w:rPr>
                <w:color w:val="000000"/>
                <w:lang w:val="en-US"/>
              </w:rPr>
              <w:t> </w:t>
            </w:r>
          </w:p>
        </w:tc>
        <w:tc>
          <w:tcPr>
            <w:tcW w:w="8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C8B6AC8" w14:textId="77777777" w:rsidR="00D35D72" w:rsidRPr="00D35D72" w:rsidRDefault="00D35D72" w:rsidP="00D35D72">
            <w:pPr>
              <w:spacing w:line="240" w:lineRule="auto"/>
              <w:jc w:val="center"/>
              <w:rPr>
                <w:color w:val="000000"/>
                <w:lang w:val="en-US"/>
              </w:rPr>
            </w:pPr>
            <w:r w:rsidRPr="00D35D72">
              <w:rPr>
                <w:color w:val="000000"/>
                <w:lang w:val="en-US"/>
              </w:rPr>
              <w:t>- EM</w:t>
            </w:r>
          </w:p>
        </w:tc>
        <w:tc>
          <w:tcPr>
            <w:tcW w:w="780" w:type="dxa"/>
            <w:tcBorders>
              <w:top w:val="nil"/>
              <w:left w:val="nil"/>
              <w:bottom w:val="single" w:sz="4" w:space="0" w:color="000000"/>
              <w:right w:val="single" w:sz="4" w:space="0" w:color="000000"/>
            </w:tcBorders>
            <w:shd w:val="clear" w:color="auto" w:fill="auto"/>
            <w:vAlign w:val="center"/>
            <w:hideMark/>
          </w:tcPr>
          <w:p w14:paraId="3B8C67FA"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83D5B9"/>
            <w:vAlign w:val="center"/>
            <w:hideMark/>
          </w:tcPr>
          <w:p w14:paraId="147DBC43"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36AC1308" w14:textId="77777777" w:rsidR="00D35D72" w:rsidRPr="00D35D72" w:rsidRDefault="00D35D72" w:rsidP="00D35D72">
            <w:pPr>
              <w:spacing w:line="240" w:lineRule="auto"/>
              <w:jc w:val="center"/>
              <w:rPr>
                <w:color w:val="000000"/>
                <w:lang w:val="en-US"/>
              </w:rPr>
            </w:pPr>
            <w:r w:rsidRPr="00D35D72">
              <w:rPr>
                <w:color w:val="000000"/>
                <w:lang w:val="en-US"/>
              </w:rPr>
              <w:t>5</w:t>
            </w:r>
          </w:p>
        </w:tc>
      </w:tr>
      <w:tr w:rsidR="00D35D72" w:rsidRPr="00D35D72" w14:paraId="412AE7BC"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29EB6F86"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48223DA0"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64A2FAB7"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5B792548" w14:textId="77777777" w:rsidR="00D35D72" w:rsidRPr="00D35D72" w:rsidRDefault="00D35D72" w:rsidP="00D35D72">
            <w:pPr>
              <w:spacing w:line="240" w:lineRule="auto"/>
              <w:rPr>
                <w:color w:val="000000"/>
                <w:lang w:val="en-US"/>
              </w:rPr>
            </w:pPr>
          </w:p>
        </w:tc>
        <w:tc>
          <w:tcPr>
            <w:tcW w:w="820" w:type="dxa"/>
            <w:vMerge/>
            <w:tcBorders>
              <w:top w:val="nil"/>
              <w:left w:val="single" w:sz="4" w:space="0" w:color="000000"/>
              <w:bottom w:val="single" w:sz="4" w:space="0" w:color="000000"/>
              <w:right w:val="single" w:sz="4" w:space="0" w:color="000000"/>
            </w:tcBorders>
            <w:vAlign w:val="center"/>
            <w:hideMark/>
          </w:tcPr>
          <w:p w14:paraId="51981D16" w14:textId="77777777" w:rsidR="00D35D72" w:rsidRPr="00D35D72" w:rsidRDefault="00D35D72" w:rsidP="00D35D72">
            <w:pPr>
              <w:spacing w:line="240" w:lineRule="auto"/>
              <w:rPr>
                <w:color w:val="000000"/>
                <w:lang w:val="en-US"/>
              </w:rPr>
            </w:pPr>
          </w:p>
        </w:tc>
        <w:tc>
          <w:tcPr>
            <w:tcW w:w="780" w:type="dxa"/>
            <w:tcBorders>
              <w:top w:val="nil"/>
              <w:left w:val="nil"/>
              <w:bottom w:val="single" w:sz="4" w:space="0" w:color="000000"/>
              <w:right w:val="single" w:sz="4" w:space="0" w:color="000000"/>
            </w:tcBorders>
            <w:shd w:val="clear" w:color="auto" w:fill="auto"/>
            <w:vAlign w:val="center"/>
            <w:hideMark/>
          </w:tcPr>
          <w:p w14:paraId="53A0BE57"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D0F637"/>
            <w:vAlign w:val="center"/>
            <w:hideMark/>
          </w:tcPr>
          <w:p w14:paraId="58B2F847"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64EBB27A" w14:textId="77777777" w:rsidR="00D35D72" w:rsidRPr="00D35D72" w:rsidRDefault="00D35D72" w:rsidP="00D35D72">
            <w:pPr>
              <w:spacing w:line="240" w:lineRule="auto"/>
              <w:jc w:val="center"/>
              <w:rPr>
                <w:color w:val="000000"/>
                <w:lang w:val="en-US"/>
              </w:rPr>
            </w:pPr>
            <w:r w:rsidRPr="00D35D72">
              <w:rPr>
                <w:color w:val="000000"/>
                <w:lang w:val="en-US"/>
              </w:rPr>
              <w:t>5</w:t>
            </w:r>
          </w:p>
        </w:tc>
      </w:tr>
      <w:tr w:rsidR="00D35D72" w:rsidRPr="00D35D72" w14:paraId="015902E4"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2608E2FA"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3DF855D4"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7B018B04"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053F12F7" w14:textId="77777777" w:rsidR="00D35D72" w:rsidRPr="00D35D72" w:rsidRDefault="00D35D72" w:rsidP="00D35D72">
            <w:pPr>
              <w:spacing w:line="240" w:lineRule="auto"/>
              <w:rPr>
                <w:color w:val="000000"/>
                <w:lang w:val="en-US"/>
              </w:rPr>
            </w:pPr>
          </w:p>
        </w:tc>
        <w:tc>
          <w:tcPr>
            <w:tcW w:w="8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FC7409B" w14:textId="77777777" w:rsidR="00D35D72" w:rsidRPr="00D35D72" w:rsidRDefault="00D35D72" w:rsidP="00D35D72">
            <w:pPr>
              <w:spacing w:line="240" w:lineRule="auto"/>
              <w:jc w:val="center"/>
              <w:rPr>
                <w:color w:val="000000"/>
                <w:lang w:val="en-US"/>
              </w:rPr>
            </w:pPr>
            <w:r w:rsidRPr="00D35D72">
              <w:rPr>
                <w:color w:val="000000"/>
                <w:lang w:val="en-US"/>
              </w:rPr>
              <w:t>+EM</w:t>
            </w:r>
          </w:p>
        </w:tc>
        <w:tc>
          <w:tcPr>
            <w:tcW w:w="780" w:type="dxa"/>
            <w:tcBorders>
              <w:top w:val="nil"/>
              <w:left w:val="nil"/>
              <w:bottom w:val="single" w:sz="4" w:space="0" w:color="000000"/>
              <w:right w:val="single" w:sz="4" w:space="0" w:color="000000"/>
            </w:tcBorders>
            <w:shd w:val="clear" w:color="auto" w:fill="auto"/>
            <w:vAlign w:val="center"/>
            <w:hideMark/>
          </w:tcPr>
          <w:p w14:paraId="7A0660F5"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D7ABD7"/>
            <w:vAlign w:val="center"/>
            <w:hideMark/>
          </w:tcPr>
          <w:p w14:paraId="61C2915C"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004F6818" w14:textId="77777777" w:rsidR="00D35D72" w:rsidRPr="00D35D72" w:rsidRDefault="00D35D72" w:rsidP="00D35D72">
            <w:pPr>
              <w:spacing w:line="240" w:lineRule="auto"/>
              <w:jc w:val="center"/>
              <w:rPr>
                <w:color w:val="000000"/>
                <w:lang w:val="en-US"/>
              </w:rPr>
            </w:pPr>
            <w:r w:rsidRPr="00D35D72">
              <w:rPr>
                <w:color w:val="000000"/>
                <w:lang w:val="en-US"/>
              </w:rPr>
              <w:t>5</w:t>
            </w:r>
          </w:p>
        </w:tc>
      </w:tr>
      <w:tr w:rsidR="00D35D72" w:rsidRPr="00D35D72" w14:paraId="3FDA0BC8"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4ED091B6"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3272D3C3"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7A32BA6D"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0726D898" w14:textId="77777777" w:rsidR="00D35D72" w:rsidRPr="00D35D72" w:rsidRDefault="00D35D72" w:rsidP="00D35D72">
            <w:pPr>
              <w:spacing w:line="240" w:lineRule="auto"/>
              <w:rPr>
                <w:color w:val="000000"/>
                <w:lang w:val="en-US"/>
              </w:rPr>
            </w:pPr>
          </w:p>
        </w:tc>
        <w:tc>
          <w:tcPr>
            <w:tcW w:w="820" w:type="dxa"/>
            <w:vMerge/>
            <w:tcBorders>
              <w:top w:val="nil"/>
              <w:left w:val="single" w:sz="4" w:space="0" w:color="000000"/>
              <w:bottom w:val="single" w:sz="4" w:space="0" w:color="000000"/>
              <w:right w:val="single" w:sz="4" w:space="0" w:color="000000"/>
            </w:tcBorders>
            <w:vAlign w:val="center"/>
            <w:hideMark/>
          </w:tcPr>
          <w:p w14:paraId="784FEF65" w14:textId="77777777" w:rsidR="00D35D72" w:rsidRPr="00D35D72" w:rsidRDefault="00D35D72" w:rsidP="00D35D72">
            <w:pPr>
              <w:spacing w:line="240" w:lineRule="auto"/>
              <w:rPr>
                <w:color w:val="000000"/>
                <w:lang w:val="en-US"/>
              </w:rPr>
            </w:pPr>
          </w:p>
        </w:tc>
        <w:tc>
          <w:tcPr>
            <w:tcW w:w="780" w:type="dxa"/>
            <w:tcBorders>
              <w:top w:val="nil"/>
              <w:left w:val="nil"/>
              <w:bottom w:val="single" w:sz="4" w:space="0" w:color="000000"/>
              <w:right w:val="single" w:sz="4" w:space="0" w:color="000000"/>
            </w:tcBorders>
            <w:shd w:val="clear" w:color="auto" w:fill="auto"/>
            <w:vAlign w:val="center"/>
            <w:hideMark/>
          </w:tcPr>
          <w:p w14:paraId="2D9FEE07"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F2B27C"/>
            <w:vAlign w:val="bottom"/>
            <w:hideMark/>
          </w:tcPr>
          <w:p w14:paraId="6B7B5171"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74F04027" w14:textId="77777777" w:rsidR="00D35D72" w:rsidRPr="00D35D72" w:rsidRDefault="00D35D72" w:rsidP="00D35D72">
            <w:pPr>
              <w:spacing w:line="240" w:lineRule="auto"/>
              <w:jc w:val="center"/>
              <w:rPr>
                <w:color w:val="000000"/>
                <w:lang w:val="en-US"/>
              </w:rPr>
            </w:pPr>
            <w:r w:rsidRPr="00D35D72">
              <w:rPr>
                <w:color w:val="000000"/>
                <w:lang w:val="en-US"/>
              </w:rPr>
              <w:t>4</w:t>
            </w:r>
          </w:p>
        </w:tc>
      </w:tr>
      <w:tr w:rsidR="00D35D72" w:rsidRPr="00D35D72" w14:paraId="648B38DC"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2B02DBFD"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27BE34B4" w14:textId="77777777" w:rsidR="00D35D72" w:rsidRPr="00D35D72" w:rsidRDefault="00D35D72" w:rsidP="00D35D72">
            <w:pPr>
              <w:spacing w:line="240" w:lineRule="auto"/>
              <w:rPr>
                <w:color w:val="000000"/>
                <w:sz w:val="40"/>
                <w:szCs w:val="40"/>
                <w:lang w:val="en-US"/>
              </w:rPr>
            </w:pPr>
          </w:p>
        </w:tc>
        <w:tc>
          <w:tcPr>
            <w:tcW w:w="900" w:type="dxa"/>
            <w:vMerge w:val="restart"/>
            <w:tcBorders>
              <w:top w:val="nil"/>
              <w:left w:val="single" w:sz="4" w:space="0" w:color="000000"/>
              <w:bottom w:val="single" w:sz="4" w:space="0" w:color="000000"/>
              <w:right w:val="nil"/>
            </w:tcBorders>
            <w:shd w:val="clear" w:color="auto" w:fill="auto"/>
            <w:vAlign w:val="center"/>
            <w:hideMark/>
          </w:tcPr>
          <w:p w14:paraId="46F8B548" w14:textId="77777777" w:rsidR="00D35D72" w:rsidRPr="00D35D72" w:rsidRDefault="00D35D72" w:rsidP="00D35D72">
            <w:pPr>
              <w:spacing w:line="240" w:lineRule="auto"/>
              <w:jc w:val="center"/>
              <w:rPr>
                <w:color w:val="000000"/>
                <w:lang w:val="en-US"/>
              </w:rPr>
            </w:pPr>
            <w:r w:rsidRPr="00D35D72">
              <w:rPr>
                <w:color w:val="000000"/>
                <w:lang w:val="en-US"/>
              </w:rPr>
              <w:t>t5</w:t>
            </w:r>
          </w:p>
        </w:tc>
        <w:tc>
          <w:tcPr>
            <w:tcW w:w="700" w:type="dxa"/>
            <w:vMerge w:val="restart"/>
            <w:tcBorders>
              <w:top w:val="nil"/>
              <w:left w:val="nil"/>
              <w:bottom w:val="single" w:sz="4" w:space="0" w:color="000000"/>
              <w:right w:val="single" w:sz="4" w:space="0" w:color="000000"/>
            </w:tcBorders>
            <w:shd w:val="clear" w:color="000000" w:fill="FFAF4D"/>
            <w:vAlign w:val="center"/>
            <w:hideMark/>
          </w:tcPr>
          <w:p w14:paraId="4E4F6778" w14:textId="77777777" w:rsidR="00D35D72" w:rsidRPr="00D35D72" w:rsidRDefault="00D35D72" w:rsidP="00D35D72">
            <w:pPr>
              <w:spacing w:line="240" w:lineRule="auto"/>
              <w:jc w:val="center"/>
              <w:rPr>
                <w:color w:val="000000"/>
                <w:lang w:val="en-US"/>
              </w:rPr>
            </w:pPr>
            <w:r w:rsidRPr="00D35D72">
              <w:rPr>
                <w:color w:val="000000"/>
                <w:lang w:val="en-US"/>
              </w:rPr>
              <w:t> </w:t>
            </w:r>
          </w:p>
        </w:tc>
        <w:tc>
          <w:tcPr>
            <w:tcW w:w="8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741380A" w14:textId="77777777" w:rsidR="00D35D72" w:rsidRPr="00D35D72" w:rsidRDefault="00D35D72" w:rsidP="00D35D72">
            <w:pPr>
              <w:spacing w:line="240" w:lineRule="auto"/>
              <w:jc w:val="center"/>
              <w:rPr>
                <w:color w:val="000000"/>
                <w:lang w:val="en-US"/>
              </w:rPr>
            </w:pPr>
            <w:r w:rsidRPr="00D35D72">
              <w:rPr>
                <w:color w:val="000000"/>
                <w:lang w:val="en-US"/>
              </w:rPr>
              <w:t>- EM</w:t>
            </w:r>
          </w:p>
        </w:tc>
        <w:tc>
          <w:tcPr>
            <w:tcW w:w="780" w:type="dxa"/>
            <w:tcBorders>
              <w:top w:val="nil"/>
              <w:left w:val="nil"/>
              <w:bottom w:val="single" w:sz="4" w:space="0" w:color="000000"/>
              <w:right w:val="single" w:sz="4" w:space="0" w:color="000000"/>
            </w:tcBorders>
            <w:shd w:val="clear" w:color="auto" w:fill="auto"/>
            <w:vAlign w:val="center"/>
            <w:hideMark/>
          </w:tcPr>
          <w:p w14:paraId="7C0FC27A"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83D5B9"/>
            <w:vAlign w:val="center"/>
            <w:hideMark/>
          </w:tcPr>
          <w:p w14:paraId="03A4C347"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62E41F22" w14:textId="77777777" w:rsidR="00D35D72" w:rsidRPr="00D35D72" w:rsidRDefault="00D35D72" w:rsidP="00D35D72">
            <w:pPr>
              <w:spacing w:line="240" w:lineRule="auto"/>
              <w:jc w:val="center"/>
              <w:rPr>
                <w:color w:val="000000"/>
                <w:lang w:val="en-US"/>
              </w:rPr>
            </w:pPr>
            <w:r w:rsidRPr="00D35D72">
              <w:rPr>
                <w:color w:val="000000"/>
                <w:lang w:val="en-US"/>
              </w:rPr>
              <w:t>5</w:t>
            </w:r>
          </w:p>
        </w:tc>
      </w:tr>
      <w:tr w:rsidR="00D35D72" w:rsidRPr="00D35D72" w14:paraId="619988E5"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4C114423"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4D6FC1FD"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5371E77E"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53CAABC8" w14:textId="77777777" w:rsidR="00D35D72" w:rsidRPr="00D35D72" w:rsidRDefault="00D35D72" w:rsidP="00D35D72">
            <w:pPr>
              <w:spacing w:line="240" w:lineRule="auto"/>
              <w:rPr>
                <w:color w:val="000000"/>
                <w:lang w:val="en-US"/>
              </w:rPr>
            </w:pPr>
          </w:p>
        </w:tc>
        <w:tc>
          <w:tcPr>
            <w:tcW w:w="820" w:type="dxa"/>
            <w:vMerge/>
            <w:tcBorders>
              <w:top w:val="nil"/>
              <w:left w:val="single" w:sz="4" w:space="0" w:color="000000"/>
              <w:bottom w:val="single" w:sz="4" w:space="0" w:color="000000"/>
              <w:right w:val="single" w:sz="4" w:space="0" w:color="000000"/>
            </w:tcBorders>
            <w:vAlign w:val="center"/>
            <w:hideMark/>
          </w:tcPr>
          <w:p w14:paraId="212CFDC9" w14:textId="77777777" w:rsidR="00D35D72" w:rsidRPr="00D35D72" w:rsidRDefault="00D35D72" w:rsidP="00D35D72">
            <w:pPr>
              <w:spacing w:line="240" w:lineRule="auto"/>
              <w:rPr>
                <w:color w:val="000000"/>
                <w:lang w:val="en-US"/>
              </w:rPr>
            </w:pPr>
          </w:p>
        </w:tc>
        <w:tc>
          <w:tcPr>
            <w:tcW w:w="780" w:type="dxa"/>
            <w:tcBorders>
              <w:top w:val="nil"/>
              <w:left w:val="nil"/>
              <w:bottom w:val="single" w:sz="4" w:space="0" w:color="000000"/>
              <w:right w:val="single" w:sz="4" w:space="0" w:color="000000"/>
            </w:tcBorders>
            <w:shd w:val="clear" w:color="auto" w:fill="auto"/>
            <w:vAlign w:val="center"/>
            <w:hideMark/>
          </w:tcPr>
          <w:p w14:paraId="5610D199"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D0F637"/>
            <w:vAlign w:val="center"/>
            <w:hideMark/>
          </w:tcPr>
          <w:p w14:paraId="5E45C2A8"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35498C56" w14:textId="77777777" w:rsidR="00D35D72" w:rsidRPr="00D35D72" w:rsidRDefault="00D35D72" w:rsidP="00D35D72">
            <w:pPr>
              <w:spacing w:line="240" w:lineRule="auto"/>
              <w:jc w:val="center"/>
              <w:rPr>
                <w:color w:val="000000"/>
                <w:lang w:val="en-US"/>
              </w:rPr>
            </w:pPr>
            <w:r w:rsidRPr="00D35D72">
              <w:rPr>
                <w:color w:val="000000"/>
                <w:lang w:val="en-US"/>
              </w:rPr>
              <w:t>4</w:t>
            </w:r>
          </w:p>
        </w:tc>
      </w:tr>
      <w:tr w:rsidR="00D35D72" w:rsidRPr="00D35D72" w14:paraId="5835053D"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5A25A83C"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71B3E6FA"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1DB0F537"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28BC0424" w14:textId="77777777" w:rsidR="00D35D72" w:rsidRPr="00D35D72" w:rsidRDefault="00D35D72" w:rsidP="00D35D72">
            <w:pPr>
              <w:spacing w:line="240" w:lineRule="auto"/>
              <w:rPr>
                <w:color w:val="000000"/>
                <w:lang w:val="en-US"/>
              </w:rPr>
            </w:pPr>
          </w:p>
        </w:tc>
        <w:tc>
          <w:tcPr>
            <w:tcW w:w="8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FF7A5A7" w14:textId="77777777" w:rsidR="00D35D72" w:rsidRPr="00D35D72" w:rsidRDefault="00D35D72" w:rsidP="00D35D72">
            <w:pPr>
              <w:spacing w:line="240" w:lineRule="auto"/>
              <w:jc w:val="center"/>
              <w:rPr>
                <w:color w:val="000000"/>
                <w:lang w:val="en-US"/>
              </w:rPr>
            </w:pPr>
            <w:r w:rsidRPr="00D35D72">
              <w:rPr>
                <w:color w:val="000000"/>
                <w:lang w:val="en-US"/>
              </w:rPr>
              <w:t>+EM</w:t>
            </w:r>
          </w:p>
        </w:tc>
        <w:tc>
          <w:tcPr>
            <w:tcW w:w="780" w:type="dxa"/>
            <w:tcBorders>
              <w:top w:val="nil"/>
              <w:left w:val="nil"/>
              <w:bottom w:val="single" w:sz="4" w:space="0" w:color="000000"/>
              <w:right w:val="single" w:sz="4" w:space="0" w:color="000000"/>
            </w:tcBorders>
            <w:shd w:val="clear" w:color="auto" w:fill="auto"/>
            <w:vAlign w:val="center"/>
            <w:hideMark/>
          </w:tcPr>
          <w:p w14:paraId="6A9AE9EE"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D7ABD7"/>
            <w:vAlign w:val="center"/>
            <w:hideMark/>
          </w:tcPr>
          <w:p w14:paraId="540D4FBD"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1DB8DE4E" w14:textId="77777777" w:rsidR="00D35D72" w:rsidRPr="00D35D72" w:rsidRDefault="00D35D72" w:rsidP="00D35D72">
            <w:pPr>
              <w:spacing w:line="240" w:lineRule="auto"/>
              <w:jc w:val="center"/>
              <w:rPr>
                <w:color w:val="000000"/>
                <w:lang w:val="en-US"/>
              </w:rPr>
            </w:pPr>
            <w:r w:rsidRPr="00D35D72">
              <w:rPr>
                <w:color w:val="000000"/>
                <w:lang w:val="en-US"/>
              </w:rPr>
              <w:t>4</w:t>
            </w:r>
          </w:p>
        </w:tc>
      </w:tr>
      <w:tr w:rsidR="00D35D72" w:rsidRPr="00D35D72" w14:paraId="4A67E63D"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0516EA21"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5B2095DB"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0C21D04C"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0840B001" w14:textId="77777777" w:rsidR="00D35D72" w:rsidRPr="00D35D72" w:rsidRDefault="00D35D72" w:rsidP="00D35D72">
            <w:pPr>
              <w:spacing w:line="240" w:lineRule="auto"/>
              <w:rPr>
                <w:color w:val="000000"/>
                <w:lang w:val="en-US"/>
              </w:rPr>
            </w:pPr>
          </w:p>
        </w:tc>
        <w:tc>
          <w:tcPr>
            <w:tcW w:w="820" w:type="dxa"/>
            <w:vMerge/>
            <w:tcBorders>
              <w:top w:val="nil"/>
              <w:left w:val="single" w:sz="4" w:space="0" w:color="000000"/>
              <w:bottom w:val="single" w:sz="4" w:space="0" w:color="000000"/>
              <w:right w:val="single" w:sz="4" w:space="0" w:color="000000"/>
            </w:tcBorders>
            <w:vAlign w:val="center"/>
            <w:hideMark/>
          </w:tcPr>
          <w:p w14:paraId="34ACD946" w14:textId="77777777" w:rsidR="00D35D72" w:rsidRPr="00D35D72" w:rsidRDefault="00D35D72" w:rsidP="00D35D72">
            <w:pPr>
              <w:spacing w:line="240" w:lineRule="auto"/>
              <w:rPr>
                <w:color w:val="000000"/>
                <w:lang w:val="en-US"/>
              </w:rPr>
            </w:pPr>
          </w:p>
        </w:tc>
        <w:tc>
          <w:tcPr>
            <w:tcW w:w="780" w:type="dxa"/>
            <w:tcBorders>
              <w:top w:val="nil"/>
              <w:left w:val="nil"/>
              <w:bottom w:val="single" w:sz="4" w:space="0" w:color="000000"/>
              <w:right w:val="single" w:sz="4" w:space="0" w:color="000000"/>
            </w:tcBorders>
            <w:shd w:val="clear" w:color="auto" w:fill="auto"/>
            <w:vAlign w:val="center"/>
            <w:hideMark/>
          </w:tcPr>
          <w:p w14:paraId="66183422"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F2B27C"/>
            <w:vAlign w:val="bottom"/>
            <w:hideMark/>
          </w:tcPr>
          <w:p w14:paraId="4994F729"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72DAAE91" w14:textId="77777777" w:rsidR="00D35D72" w:rsidRPr="00D35D72" w:rsidRDefault="00D35D72" w:rsidP="00D35D72">
            <w:pPr>
              <w:spacing w:line="240" w:lineRule="auto"/>
              <w:jc w:val="center"/>
              <w:rPr>
                <w:color w:val="000000"/>
                <w:lang w:val="en-US"/>
              </w:rPr>
            </w:pPr>
            <w:r w:rsidRPr="00D35D72">
              <w:rPr>
                <w:color w:val="000000"/>
                <w:lang w:val="en-US"/>
              </w:rPr>
              <w:t>3</w:t>
            </w:r>
          </w:p>
        </w:tc>
      </w:tr>
      <w:tr w:rsidR="00D35D72" w:rsidRPr="00D35D72" w14:paraId="522747BC"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0EF88BDA"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7019EDEE" w14:textId="77777777" w:rsidR="00D35D72" w:rsidRPr="00D35D72" w:rsidRDefault="00D35D72" w:rsidP="00D35D72">
            <w:pPr>
              <w:spacing w:line="240" w:lineRule="auto"/>
              <w:rPr>
                <w:color w:val="000000"/>
                <w:sz w:val="40"/>
                <w:szCs w:val="40"/>
                <w:lang w:val="en-US"/>
              </w:rPr>
            </w:pPr>
          </w:p>
        </w:tc>
        <w:tc>
          <w:tcPr>
            <w:tcW w:w="900" w:type="dxa"/>
            <w:vMerge w:val="restart"/>
            <w:tcBorders>
              <w:top w:val="nil"/>
              <w:left w:val="single" w:sz="4" w:space="0" w:color="000000"/>
              <w:bottom w:val="single" w:sz="4" w:space="0" w:color="000000"/>
              <w:right w:val="nil"/>
            </w:tcBorders>
            <w:shd w:val="clear" w:color="auto" w:fill="auto"/>
            <w:vAlign w:val="center"/>
            <w:hideMark/>
          </w:tcPr>
          <w:p w14:paraId="2DC9A518" w14:textId="77777777" w:rsidR="00D35D72" w:rsidRPr="00D35D72" w:rsidRDefault="00D35D72" w:rsidP="00D35D72">
            <w:pPr>
              <w:spacing w:line="240" w:lineRule="auto"/>
              <w:jc w:val="center"/>
              <w:rPr>
                <w:color w:val="000000"/>
                <w:lang w:val="en-US"/>
              </w:rPr>
            </w:pPr>
            <w:r w:rsidRPr="00D35D72">
              <w:rPr>
                <w:color w:val="000000"/>
                <w:lang w:val="en-US"/>
              </w:rPr>
              <w:t>t6</w:t>
            </w:r>
          </w:p>
        </w:tc>
        <w:tc>
          <w:tcPr>
            <w:tcW w:w="700" w:type="dxa"/>
            <w:vMerge w:val="restart"/>
            <w:tcBorders>
              <w:top w:val="nil"/>
              <w:left w:val="nil"/>
              <w:bottom w:val="single" w:sz="4" w:space="0" w:color="000000"/>
              <w:right w:val="single" w:sz="4" w:space="0" w:color="000000"/>
            </w:tcBorders>
            <w:shd w:val="clear" w:color="000000" w:fill="FF7979"/>
            <w:vAlign w:val="center"/>
            <w:hideMark/>
          </w:tcPr>
          <w:p w14:paraId="2BCF5745" w14:textId="77777777" w:rsidR="00D35D72" w:rsidRPr="00D35D72" w:rsidRDefault="00D35D72" w:rsidP="00D35D72">
            <w:pPr>
              <w:spacing w:line="240" w:lineRule="auto"/>
              <w:jc w:val="center"/>
              <w:rPr>
                <w:color w:val="000000"/>
                <w:lang w:val="en-US"/>
              </w:rPr>
            </w:pPr>
            <w:r w:rsidRPr="00D35D72">
              <w:rPr>
                <w:color w:val="000000"/>
                <w:lang w:val="en-US"/>
              </w:rPr>
              <w:t> </w:t>
            </w:r>
          </w:p>
        </w:tc>
        <w:tc>
          <w:tcPr>
            <w:tcW w:w="8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C53CBD4" w14:textId="77777777" w:rsidR="00D35D72" w:rsidRPr="00D35D72" w:rsidRDefault="00D35D72" w:rsidP="00D35D72">
            <w:pPr>
              <w:spacing w:line="240" w:lineRule="auto"/>
              <w:jc w:val="center"/>
              <w:rPr>
                <w:color w:val="000000"/>
                <w:lang w:val="en-US"/>
              </w:rPr>
            </w:pPr>
            <w:r w:rsidRPr="00D35D72">
              <w:rPr>
                <w:color w:val="000000"/>
                <w:lang w:val="en-US"/>
              </w:rPr>
              <w:t>- EM</w:t>
            </w:r>
          </w:p>
        </w:tc>
        <w:tc>
          <w:tcPr>
            <w:tcW w:w="780" w:type="dxa"/>
            <w:tcBorders>
              <w:top w:val="nil"/>
              <w:left w:val="nil"/>
              <w:bottom w:val="single" w:sz="4" w:space="0" w:color="000000"/>
              <w:right w:val="single" w:sz="4" w:space="0" w:color="000000"/>
            </w:tcBorders>
            <w:shd w:val="clear" w:color="auto" w:fill="auto"/>
            <w:vAlign w:val="center"/>
            <w:hideMark/>
          </w:tcPr>
          <w:p w14:paraId="45BF7515"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83D5B9"/>
            <w:vAlign w:val="center"/>
            <w:hideMark/>
          </w:tcPr>
          <w:p w14:paraId="5CFB8423"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380926EE" w14:textId="77777777" w:rsidR="00D35D72" w:rsidRPr="00D35D72" w:rsidRDefault="00D35D72" w:rsidP="00D35D72">
            <w:pPr>
              <w:spacing w:line="240" w:lineRule="auto"/>
              <w:jc w:val="center"/>
              <w:rPr>
                <w:color w:val="000000"/>
                <w:lang w:val="en-US"/>
              </w:rPr>
            </w:pPr>
            <w:r w:rsidRPr="00D35D72">
              <w:rPr>
                <w:color w:val="000000"/>
                <w:lang w:val="en-US"/>
              </w:rPr>
              <w:t>4</w:t>
            </w:r>
          </w:p>
        </w:tc>
      </w:tr>
      <w:tr w:rsidR="00D35D72" w:rsidRPr="00D35D72" w14:paraId="4C317D1C"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47F7D7E1"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0A21B1C0"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49ACD284"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0614DB89" w14:textId="77777777" w:rsidR="00D35D72" w:rsidRPr="00D35D72" w:rsidRDefault="00D35D72" w:rsidP="00D35D72">
            <w:pPr>
              <w:spacing w:line="240" w:lineRule="auto"/>
              <w:rPr>
                <w:color w:val="000000"/>
                <w:lang w:val="en-US"/>
              </w:rPr>
            </w:pPr>
          </w:p>
        </w:tc>
        <w:tc>
          <w:tcPr>
            <w:tcW w:w="820" w:type="dxa"/>
            <w:vMerge/>
            <w:tcBorders>
              <w:top w:val="nil"/>
              <w:left w:val="single" w:sz="4" w:space="0" w:color="000000"/>
              <w:bottom w:val="single" w:sz="4" w:space="0" w:color="000000"/>
              <w:right w:val="single" w:sz="4" w:space="0" w:color="000000"/>
            </w:tcBorders>
            <w:vAlign w:val="center"/>
            <w:hideMark/>
          </w:tcPr>
          <w:p w14:paraId="6936D87B" w14:textId="77777777" w:rsidR="00D35D72" w:rsidRPr="00D35D72" w:rsidRDefault="00D35D72" w:rsidP="00D35D72">
            <w:pPr>
              <w:spacing w:line="240" w:lineRule="auto"/>
              <w:rPr>
                <w:color w:val="000000"/>
                <w:lang w:val="en-US"/>
              </w:rPr>
            </w:pPr>
          </w:p>
        </w:tc>
        <w:tc>
          <w:tcPr>
            <w:tcW w:w="780" w:type="dxa"/>
            <w:tcBorders>
              <w:top w:val="nil"/>
              <w:left w:val="nil"/>
              <w:bottom w:val="single" w:sz="4" w:space="0" w:color="000000"/>
              <w:right w:val="single" w:sz="4" w:space="0" w:color="000000"/>
            </w:tcBorders>
            <w:shd w:val="clear" w:color="auto" w:fill="auto"/>
            <w:vAlign w:val="center"/>
            <w:hideMark/>
          </w:tcPr>
          <w:p w14:paraId="781BCBFC"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D0F637"/>
            <w:vAlign w:val="center"/>
            <w:hideMark/>
          </w:tcPr>
          <w:p w14:paraId="5D6D7290"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4AD0ED6E" w14:textId="77777777" w:rsidR="00D35D72" w:rsidRPr="00D35D72" w:rsidRDefault="00D35D72" w:rsidP="00D35D72">
            <w:pPr>
              <w:spacing w:line="240" w:lineRule="auto"/>
              <w:jc w:val="center"/>
              <w:rPr>
                <w:color w:val="000000"/>
                <w:lang w:val="en-US"/>
              </w:rPr>
            </w:pPr>
            <w:r w:rsidRPr="00D35D72">
              <w:rPr>
                <w:color w:val="000000"/>
                <w:lang w:val="en-US"/>
              </w:rPr>
              <w:t>5</w:t>
            </w:r>
          </w:p>
        </w:tc>
      </w:tr>
      <w:tr w:rsidR="00D35D72" w:rsidRPr="00D35D72" w14:paraId="7E97B593"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21998772"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19EDE5F3"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569B6455"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2264EE8B" w14:textId="77777777" w:rsidR="00D35D72" w:rsidRPr="00D35D72" w:rsidRDefault="00D35D72" w:rsidP="00D35D72">
            <w:pPr>
              <w:spacing w:line="240" w:lineRule="auto"/>
              <w:rPr>
                <w:color w:val="000000"/>
                <w:lang w:val="en-US"/>
              </w:rPr>
            </w:pPr>
          </w:p>
        </w:tc>
        <w:tc>
          <w:tcPr>
            <w:tcW w:w="8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51FFFEC" w14:textId="77777777" w:rsidR="00D35D72" w:rsidRPr="00D35D72" w:rsidRDefault="00D35D72" w:rsidP="00D35D72">
            <w:pPr>
              <w:spacing w:line="240" w:lineRule="auto"/>
              <w:jc w:val="center"/>
              <w:rPr>
                <w:color w:val="000000"/>
                <w:lang w:val="en-US"/>
              </w:rPr>
            </w:pPr>
            <w:r w:rsidRPr="00D35D72">
              <w:rPr>
                <w:color w:val="000000"/>
                <w:lang w:val="en-US"/>
              </w:rPr>
              <w:t>+EM</w:t>
            </w:r>
          </w:p>
        </w:tc>
        <w:tc>
          <w:tcPr>
            <w:tcW w:w="780" w:type="dxa"/>
            <w:tcBorders>
              <w:top w:val="nil"/>
              <w:left w:val="nil"/>
              <w:bottom w:val="single" w:sz="4" w:space="0" w:color="000000"/>
              <w:right w:val="single" w:sz="4" w:space="0" w:color="000000"/>
            </w:tcBorders>
            <w:shd w:val="clear" w:color="auto" w:fill="auto"/>
            <w:vAlign w:val="center"/>
            <w:hideMark/>
          </w:tcPr>
          <w:p w14:paraId="07A9C7C5"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D7ABD7"/>
            <w:vAlign w:val="center"/>
            <w:hideMark/>
          </w:tcPr>
          <w:p w14:paraId="17618B8A"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1432DEBD" w14:textId="77777777" w:rsidR="00D35D72" w:rsidRPr="00D35D72" w:rsidRDefault="00D35D72" w:rsidP="00D35D72">
            <w:pPr>
              <w:spacing w:line="240" w:lineRule="auto"/>
              <w:jc w:val="center"/>
              <w:rPr>
                <w:color w:val="000000"/>
                <w:lang w:val="en-US"/>
              </w:rPr>
            </w:pPr>
            <w:r w:rsidRPr="00D35D72">
              <w:rPr>
                <w:color w:val="000000"/>
                <w:lang w:val="en-US"/>
              </w:rPr>
              <w:t>4</w:t>
            </w:r>
          </w:p>
        </w:tc>
      </w:tr>
      <w:tr w:rsidR="00D35D72" w:rsidRPr="00D35D72" w14:paraId="03F2A50A" w14:textId="77777777" w:rsidTr="00D35D72">
        <w:trPr>
          <w:trHeight w:val="312"/>
          <w:jc w:val="center"/>
        </w:trPr>
        <w:tc>
          <w:tcPr>
            <w:tcW w:w="1060" w:type="dxa"/>
            <w:vMerge/>
            <w:tcBorders>
              <w:top w:val="nil"/>
              <w:left w:val="single" w:sz="4" w:space="0" w:color="000000"/>
              <w:bottom w:val="single" w:sz="4" w:space="0" w:color="000000"/>
              <w:right w:val="nil"/>
            </w:tcBorders>
            <w:vAlign w:val="center"/>
            <w:hideMark/>
          </w:tcPr>
          <w:p w14:paraId="1D1DBC18" w14:textId="77777777" w:rsidR="00D35D72" w:rsidRPr="00D35D72" w:rsidRDefault="00D35D72" w:rsidP="00D35D72">
            <w:pPr>
              <w:spacing w:line="240" w:lineRule="auto"/>
              <w:rPr>
                <w:i/>
                <w:iCs/>
                <w:color w:val="000000"/>
                <w:lang w:val="en-US"/>
              </w:rPr>
            </w:pPr>
          </w:p>
        </w:tc>
        <w:tc>
          <w:tcPr>
            <w:tcW w:w="620" w:type="dxa"/>
            <w:vMerge/>
            <w:tcBorders>
              <w:top w:val="nil"/>
              <w:left w:val="nil"/>
              <w:bottom w:val="single" w:sz="4" w:space="0" w:color="000000"/>
              <w:right w:val="single" w:sz="4" w:space="0" w:color="000000"/>
            </w:tcBorders>
            <w:vAlign w:val="center"/>
            <w:hideMark/>
          </w:tcPr>
          <w:p w14:paraId="18C5A995" w14:textId="77777777" w:rsidR="00D35D72" w:rsidRPr="00D35D72" w:rsidRDefault="00D35D72" w:rsidP="00D35D72">
            <w:pPr>
              <w:spacing w:line="240" w:lineRule="auto"/>
              <w:rPr>
                <w:color w:val="000000"/>
                <w:sz w:val="40"/>
                <w:szCs w:val="40"/>
                <w:lang w:val="en-US"/>
              </w:rPr>
            </w:pPr>
          </w:p>
        </w:tc>
        <w:tc>
          <w:tcPr>
            <w:tcW w:w="900" w:type="dxa"/>
            <w:vMerge/>
            <w:tcBorders>
              <w:top w:val="nil"/>
              <w:left w:val="single" w:sz="4" w:space="0" w:color="000000"/>
              <w:bottom w:val="single" w:sz="4" w:space="0" w:color="000000"/>
              <w:right w:val="nil"/>
            </w:tcBorders>
            <w:vAlign w:val="center"/>
            <w:hideMark/>
          </w:tcPr>
          <w:p w14:paraId="720769D4" w14:textId="77777777" w:rsidR="00D35D72" w:rsidRPr="00D35D72" w:rsidRDefault="00D35D72" w:rsidP="00D35D72">
            <w:pPr>
              <w:spacing w:line="240" w:lineRule="auto"/>
              <w:rPr>
                <w:color w:val="000000"/>
                <w:lang w:val="en-US"/>
              </w:rPr>
            </w:pPr>
          </w:p>
        </w:tc>
        <w:tc>
          <w:tcPr>
            <w:tcW w:w="700" w:type="dxa"/>
            <w:vMerge/>
            <w:tcBorders>
              <w:top w:val="nil"/>
              <w:left w:val="nil"/>
              <w:bottom w:val="single" w:sz="4" w:space="0" w:color="000000"/>
              <w:right w:val="single" w:sz="4" w:space="0" w:color="000000"/>
            </w:tcBorders>
            <w:vAlign w:val="center"/>
            <w:hideMark/>
          </w:tcPr>
          <w:p w14:paraId="2173ECC5" w14:textId="77777777" w:rsidR="00D35D72" w:rsidRPr="00D35D72" w:rsidRDefault="00D35D72" w:rsidP="00D35D72">
            <w:pPr>
              <w:spacing w:line="240" w:lineRule="auto"/>
              <w:rPr>
                <w:color w:val="000000"/>
                <w:lang w:val="en-US"/>
              </w:rPr>
            </w:pPr>
          </w:p>
        </w:tc>
        <w:tc>
          <w:tcPr>
            <w:tcW w:w="820" w:type="dxa"/>
            <w:vMerge/>
            <w:tcBorders>
              <w:top w:val="nil"/>
              <w:left w:val="single" w:sz="4" w:space="0" w:color="000000"/>
              <w:bottom w:val="single" w:sz="4" w:space="0" w:color="000000"/>
              <w:right w:val="single" w:sz="4" w:space="0" w:color="000000"/>
            </w:tcBorders>
            <w:vAlign w:val="center"/>
            <w:hideMark/>
          </w:tcPr>
          <w:p w14:paraId="774EF3B1" w14:textId="77777777" w:rsidR="00D35D72" w:rsidRPr="00D35D72" w:rsidRDefault="00D35D72" w:rsidP="00D35D72">
            <w:pPr>
              <w:spacing w:line="240" w:lineRule="auto"/>
              <w:rPr>
                <w:color w:val="000000"/>
                <w:lang w:val="en-US"/>
              </w:rPr>
            </w:pPr>
          </w:p>
        </w:tc>
        <w:tc>
          <w:tcPr>
            <w:tcW w:w="780" w:type="dxa"/>
            <w:tcBorders>
              <w:top w:val="nil"/>
              <w:left w:val="nil"/>
              <w:bottom w:val="single" w:sz="4" w:space="0" w:color="000000"/>
              <w:right w:val="single" w:sz="4" w:space="0" w:color="000000"/>
            </w:tcBorders>
            <w:shd w:val="clear" w:color="auto" w:fill="auto"/>
            <w:vAlign w:val="center"/>
            <w:hideMark/>
          </w:tcPr>
          <w:p w14:paraId="2AE7BAFF" w14:textId="77777777" w:rsidR="00D35D72" w:rsidRPr="00D35D72" w:rsidRDefault="00D35D72" w:rsidP="00D35D72">
            <w:pPr>
              <w:spacing w:line="240" w:lineRule="auto"/>
              <w:jc w:val="center"/>
              <w:rPr>
                <w:color w:val="000000"/>
                <w:lang w:val="en-US"/>
              </w:rPr>
            </w:pPr>
            <w:r w:rsidRPr="00D35D72">
              <w:rPr>
                <w:color w:val="000000"/>
                <w:lang w:val="en-US"/>
              </w:rPr>
              <w:t>+FB</w:t>
            </w:r>
          </w:p>
        </w:tc>
        <w:tc>
          <w:tcPr>
            <w:tcW w:w="1160" w:type="dxa"/>
            <w:tcBorders>
              <w:top w:val="nil"/>
              <w:left w:val="nil"/>
              <w:bottom w:val="single" w:sz="4" w:space="0" w:color="000000"/>
              <w:right w:val="single" w:sz="4" w:space="0" w:color="000000"/>
            </w:tcBorders>
            <w:shd w:val="clear" w:color="000000" w:fill="F2B27C"/>
            <w:vAlign w:val="bottom"/>
            <w:hideMark/>
          </w:tcPr>
          <w:p w14:paraId="16FD9F7B" w14:textId="77777777" w:rsidR="00D35D72" w:rsidRPr="00D35D72" w:rsidRDefault="00D35D72" w:rsidP="00D35D72">
            <w:pPr>
              <w:spacing w:line="240" w:lineRule="auto"/>
              <w:rPr>
                <w:rFonts w:ascii="Calibri" w:hAnsi="Calibri" w:cs="Calibri"/>
                <w:color w:val="000000"/>
                <w:sz w:val="22"/>
                <w:szCs w:val="22"/>
                <w:lang w:val="en-US"/>
              </w:rPr>
            </w:pPr>
            <w:r w:rsidRPr="00D35D72">
              <w:rPr>
                <w:rFonts w:ascii="Calibri" w:hAnsi="Calibri" w:cs="Calibri"/>
                <w:color w:val="000000"/>
                <w:sz w:val="22"/>
                <w:szCs w:val="22"/>
                <w:lang w:val="en-US"/>
              </w:rPr>
              <w:t> </w:t>
            </w:r>
          </w:p>
        </w:tc>
        <w:tc>
          <w:tcPr>
            <w:tcW w:w="1160" w:type="dxa"/>
            <w:tcBorders>
              <w:top w:val="nil"/>
              <w:left w:val="nil"/>
              <w:bottom w:val="single" w:sz="4" w:space="0" w:color="000000"/>
              <w:right w:val="single" w:sz="4" w:space="0" w:color="000000"/>
            </w:tcBorders>
            <w:shd w:val="clear" w:color="auto" w:fill="auto"/>
            <w:vAlign w:val="center"/>
            <w:hideMark/>
          </w:tcPr>
          <w:p w14:paraId="1ADBF92B" w14:textId="77777777" w:rsidR="00D35D72" w:rsidRPr="00D35D72" w:rsidRDefault="00D35D72" w:rsidP="00D35D72">
            <w:pPr>
              <w:spacing w:line="240" w:lineRule="auto"/>
              <w:jc w:val="center"/>
              <w:rPr>
                <w:color w:val="000000"/>
                <w:lang w:val="en-US"/>
              </w:rPr>
            </w:pPr>
            <w:r w:rsidRPr="00D35D72">
              <w:rPr>
                <w:color w:val="000000"/>
                <w:lang w:val="en-US"/>
              </w:rPr>
              <w:t>5</w:t>
            </w:r>
          </w:p>
        </w:tc>
      </w:tr>
    </w:tbl>
    <w:p w14:paraId="0EB22FE0" w14:textId="77777777" w:rsidR="00CF71AC" w:rsidRDefault="00CF71AC"/>
    <w:p w14:paraId="64E3638A" w14:textId="77777777" w:rsidR="00CF71AC" w:rsidRPr="0029172E" w:rsidRDefault="0029172E">
      <w:pPr>
        <w:pStyle w:val="Titre2"/>
        <w:rPr>
          <w:lang w:val="en-US"/>
        </w:rPr>
      </w:pPr>
      <w:bookmarkStart w:id="29" w:name="_xdl63x10yzx" w:colFirst="0" w:colLast="0"/>
      <w:bookmarkEnd w:id="29"/>
      <w:r w:rsidRPr="0029172E">
        <w:rPr>
          <w:lang w:val="en-US"/>
        </w:rPr>
        <w:br w:type="page"/>
      </w:r>
      <w:r w:rsidRPr="0029172E">
        <w:rPr>
          <w:lang w:val="en-US"/>
        </w:rPr>
        <w:lastRenderedPageBreak/>
        <w:t xml:space="preserve">Table S2. Results of the Kruskal-Wallis test conducted with the </w:t>
      </w:r>
      <w:r>
        <w:t>α</w:t>
      </w:r>
      <w:r w:rsidRPr="0029172E">
        <w:rPr>
          <w:lang w:val="en-US"/>
        </w:rPr>
        <w:t xml:space="preserve">-diversity indexes, with the sample types as factors of comparison. </w:t>
      </w:r>
    </w:p>
    <w:p w14:paraId="026E83B2" w14:textId="77777777" w:rsidR="00CF71AC" w:rsidRPr="0029172E" w:rsidRDefault="00CF71AC">
      <w:pPr>
        <w:rPr>
          <w:lang w:val="en-US"/>
        </w:rPr>
      </w:pPr>
    </w:p>
    <w:tbl>
      <w:tblPr>
        <w:tblStyle w:val="a1"/>
        <w:tblW w:w="7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35"/>
        <w:gridCol w:w="1350"/>
        <w:gridCol w:w="2085"/>
        <w:gridCol w:w="1470"/>
      </w:tblGrid>
      <w:tr w:rsidR="00CF71AC" w14:paraId="58BFD110" w14:textId="77777777">
        <w:tc>
          <w:tcPr>
            <w:tcW w:w="2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BEFFFB" w14:textId="77777777" w:rsidR="00CF71AC" w:rsidRPr="0029172E" w:rsidRDefault="00CF71AC">
            <w:pPr>
              <w:rPr>
                <w:lang w:val="en-US"/>
              </w:rPr>
            </w:pP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6F227F" w14:textId="77777777" w:rsidR="00CF71AC" w:rsidRDefault="0029172E">
            <w:proofErr w:type="gramStart"/>
            <w:r>
              <w:rPr>
                <w:color w:val="1F1F1F"/>
                <w:highlight w:val="white"/>
              </w:rPr>
              <w:t>χ</w:t>
            </w:r>
            <w:proofErr w:type="gramEnd"/>
            <w:r>
              <w:rPr>
                <w:color w:val="1F1F1F"/>
                <w:highlight w:val="white"/>
                <w:vertAlign w:val="superscript"/>
              </w:rPr>
              <w:t>2</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8B123D" w14:textId="77777777" w:rsidR="00CF71AC" w:rsidRDefault="0029172E">
            <w:proofErr w:type="spellStart"/>
            <w:r>
              <w:t>Degree</w:t>
            </w:r>
            <w:proofErr w:type="spellEnd"/>
            <w:r>
              <w:t xml:space="preserve"> of </w:t>
            </w:r>
            <w:proofErr w:type="spellStart"/>
            <w:r>
              <w:t>freedom</w:t>
            </w:r>
            <w:proofErr w:type="spellEnd"/>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479F86" w14:textId="77777777" w:rsidR="00CF71AC" w:rsidRDefault="0029172E">
            <w:proofErr w:type="gramStart"/>
            <w:r>
              <w:rPr>
                <w:i/>
              </w:rPr>
              <w:t>p</w:t>
            </w:r>
            <w:proofErr w:type="gramEnd"/>
            <w:r>
              <w:t>-value</w:t>
            </w:r>
          </w:p>
        </w:tc>
      </w:tr>
      <w:tr w:rsidR="00CF71AC" w14:paraId="4AC5E09E" w14:textId="77777777">
        <w:tc>
          <w:tcPr>
            <w:tcW w:w="2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C4368B" w14:textId="77777777" w:rsidR="00CF71AC" w:rsidRDefault="0029172E">
            <w:r>
              <w:t>Chao1</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6D4344" w14:textId="77777777" w:rsidR="00CF71AC" w:rsidRDefault="0029172E">
            <w:r>
              <w:t>7.424057</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BA8090" w14:textId="77777777" w:rsidR="00CF71AC" w:rsidRDefault="0029172E">
            <w:r>
              <w:t>3</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E2EDB5" w14:textId="77777777" w:rsidR="00CF71AC" w:rsidRDefault="0029172E">
            <w:pPr>
              <w:rPr>
                <w:b/>
                <w:color w:val="FF0000"/>
              </w:rPr>
            </w:pPr>
            <w:r>
              <w:rPr>
                <w:b/>
                <w:color w:val="FF0000"/>
              </w:rPr>
              <w:t>0.059542</w:t>
            </w:r>
          </w:p>
        </w:tc>
      </w:tr>
      <w:tr w:rsidR="00CF71AC" w14:paraId="25427921" w14:textId="77777777">
        <w:tc>
          <w:tcPr>
            <w:tcW w:w="2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46D927" w14:textId="77777777" w:rsidR="00CF71AC" w:rsidRDefault="0029172E">
            <w:r>
              <w:t>Shannon</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057925" w14:textId="77777777" w:rsidR="00CF71AC" w:rsidRDefault="0029172E">
            <w:r>
              <w:t>4.700287</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056152" w14:textId="77777777" w:rsidR="00CF71AC" w:rsidRDefault="0029172E">
            <w:r>
              <w:t>3</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7381AB" w14:textId="77777777" w:rsidR="00CF71AC" w:rsidRDefault="0029172E">
            <w:pPr>
              <w:rPr>
                <w:b/>
                <w:color w:val="FF0000"/>
              </w:rPr>
            </w:pPr>
            <w:r>
              <w:rPr>
                <w:b/>
                <w:color w:val="FF0000"/>
              </w:rPr>
              <w:t>0.195106</w:t>
            </w:r>
          </w:p>
        </w:tc>
      </w:tr>
      <w:tr w:rsidR="00CF71AC" w14:paraId="25119BC0" w14:textId="77777777">
        <w:tc>
          <w:tcPr>
            <w:tcW w:w="2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2DB225" w14:textId="77777777" w:rsidR="00CF71AC" w:rsidRDefault="0029172E">
            <w:proofErr w:type="spellStart"/>
            <w:r>
              <w:t>Pielou</w:t>
            </w:r>
            <w:proofErr w:type="spellEnd"/>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17F009" w14:textId="77777777" w:rsidR="00CF71AC" w:rsidRDefault="0029172E">
            <w:r>
              <w:t>14.7937</w:t>
            </w:r>
          </w:p>
        </w:t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6064C2" w14:textId="77777777" w:rsidR="00CF71AC" w:rsidRDefault="0029172E">
            <w:r>
              <w:t>3</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064F00" w14:textId="77777777" w:rsidR="00CF71AC" w:rsidRDefault="0029172E">
            <w:pPr>
              <w:rPr>
                <w:b/>
                <w:color w:val="26A926"/>
              </w:rPr>
            </w:pPr>
            <w:r>
              <w:rPr>
                <w:b/>
                <w:color w:val="26A926"/>
              </w:rPr>
              <w:t>0.002002</w:t>
            </w:r>
          </w:p>
        </w:tc>
      </w:tr>
    </w:tbl>
    <w:p w14:paraId="2F90EC0B" w14:textId="77777777" w:rsidR="00CF71AC" w:rsidRDefault="00CF71AC"/>
    <w:p w14:paraId="65BC2CEC" w14:textId="77777777" w:rsidR="00CF71AC" w:rsidRPr="0029172E" w:rsidRDefault="0029172E">
      <w:pPr>
        <w:pStyle w:val="Titre2"/>
        <w:jc w:val="both"/>
        <w:rPr>
          <w:b w:val="0"/>
          <w:lang w:val="en-US"/>
        </w:rPr>
      </w:pPr>
      <w:bookmarkStart w:id="30" w:name="_d2ti4taefq8m" w:colFirst="0" w:colLast="0"/>
      <w:bookmarkEnd w:id="30"/>
      <w:r w:rsidRPr="0029172E">
        <w:rPr>
          <w:lang w:val="en-US"/>
        </w:rPr>
        <w:t xml:space="preserve">Table S3. </w:t>
      </w:r>
      <w:r w:rsidRPr="0029172E">
        <w:rPr>
          <w:b w:val="0"/>
          <w:lang w:val="en-US"/>
        </w:rPr>
        <w:t xml:space="preserve">Results of the Kruskal-Wallis test conducted with the </w:t>
      </w:r>
      <w:r>
        <w:rPr>
          <w:b w:val="0"/>
        </w:rPr>
        <w:t>α</w:t>
      </w:r>
      <w:r w:rsidRPr="0029172E">
        <w:rPr>
          <w:b w:val="0"/>
          <w:lang w:val="en-US"/>
        </w:rPr>
        <w:t xml:space="preserve">-diversity measures of juvenile sponge samples, with the sampling time combined with ±EM as a comparison factor. </w:t>
      </w:r>
    </w:p>
    <w:tbl>
      <w:tblPr>
        <w:tblStyle w:val="a2"/>
        <w:tblW w:w="6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5"/>
        <w:gridCol w:w="1845"/>
        <w:gridCol w:w="2235"/>
        <w:gridCol w:w="1335"/>
      </w:tblGrid>
      <w:tr w:rsidR="00CF71AC" w14:paraId="02867FBF" w14:textId="77777777">
        <w:trPr>
          <w:trHeight w:val="485"/>
        </w:trPr>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144C25" w14:textId="77777777" w:rsidR="00CF71AC" w:rsidRPr="0029172E" w:rsidRDefault="00CF71AC">
            <w:pPr>
              <w:rPr>
                <w:lang w:val="en-US"/>
              </w:rPr>
            </w:pPr>
          </w:p>
        </w:tc>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BA35A8" w14:textId="77777777" w:rsidR="00CF71AC" w:rsidRDefault="0029172E">
            <w:proofErr w:type="gramStart"/>
            <w:r>
              <w:rPr>
                <w:color w:val="1F1F1F"/>
                <w:highlight w:val="white"/>
              </w:rPr>
              <w:t>χ</w:t>
            </w:r>
            <w:proofErr w:type="gramEnd"/>
            <w:r>
              <w:rPr>
                <w:color w:val="1F1F1F"/>
                <w:highlight w:val="white"/>
                <w:vertAlign w:val="superscript"/>
              </w:rPr>
              <w:t>2</w:t>
            </w:r>
          </w:p>
        </w:tc>
        <w:tc>
          <w:tcPr>
            <w:tcW w:w="2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A93E6E" w14:textId="77777777" w:rsidR="00CF71AC" w:rsidRDefault="0029172E">
            <w:proofErr w:type="spellStart"/>
            <w:r>
              <w:t>Degree</w:t>
            </w:r>
            <w:proofErr w:type="spellEnd"/>
            <w:r>
              <w:t xml:space="preserve"> of </w:t>
            </w:r>
            <w:proofErr w:type="spellStart"/>
            <w:r>
              <w:t>freedom</w:t>
            </w:r>
            <w:proofErr w:type="spellEnd"/>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CCD7FB" w14:textId="77777777" w:rsidR="00CF71AC" w:rsidRDefault="0029172E">
            <w:proofErr w:type="gramStart"/>
            <w:r>
              <w:rPr>
                <w:i/>
              </w:rPr>
              <w:t>p</w:t>
            </w:r>
            <w:proofErr w:type="gramEnd"/>
            <w:r>
              <w:t>-value</w:t>
            </w:r>
          </w:p>
        </w:tc>
      </w:tr>
      <w:tr w:rsidR="00CF71AC" w14:paraId="0A3AC3D4" w14:textId="77777777">
        <w:trPr>
          <w:trHeight w:val="485"/>
        </w:trPr>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DF6167" w14:textId="77777777" w:rsidR="00CF71AC" w:rsidRDefault="0029172E">
            <w:r>
              <w:t>Chao1</w:t>
            </w:r>
          </w:p>
        </w:tc>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A8B444" w14:textId="77777777" w:rsidR="00CF71AC" w:rsidRDefault="0029172E">
            <w:r>
              <w:t>64.22240002</w:t>
            </w:r>
          </w:p>
        </w:tc>
        <w:tc>
          <w:tcPr>
            <w:tcW w:w="2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186B40" w14:textId="77777777" w:rsidR="00CF71AC" w:rsidRDefault="0029172E">
            <w:r>
              <w:t>13</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D721DB" w14:textId="77777777" w:rsidR="00CF71AC" w:rsidRDefault="0029172E">
            <w:pPr>
              <w:rPr>
                <w:b/>
                <w:color w:val="26A926"/>
              </w:rPr>
            </w:pPr>
            <w:r>
              <w:rPr>
                <w:b/>
                <w:color w:val="26A926"/>
              </w:rPr>
              <w:t>9.12E-09</w:t>
            </w:r>
          </w:p>
        </w:tc>
      </w:tr>
      <w:tr w:rsidR="00CF71AC" w14:paraId="39C19158" w14:textId="77777777">
        <w:trPr>
          <w:trHeight w:val="485"/>
        </w:trPr>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774A66" w14:textId="77777777" w:rsidR="00CF71AC" w:rsidRDefault="0029172E">
            <w:r>
              <w:t>Shannon</w:t>
            </w:r>
          </w:p>
        </w:tc>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6DEF3C" w14:textId="77777777" w:rsidR="00CF71AC" w:rsidRDefault="0029172E">
            <w:r>
              <w:t>74.05576807</w:t>
            </w:r>
          </w:p>
        </w:tc>
        <w:tc>
          <w:tcPr>
            <w:tcW w:w="2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7FDC3D" w14:textId="77777777" w:rsidR="00CF71AC" w:rsidRDefault="0029172E">
            <w:r>
              <w:t>13</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30EB59" w14:textId="77777777" w:rsidR="00CF71AC" w:rsidRDefault="0029172E">
            <w:pPr>
              <w:rPr>
                <w:b/>
                <w:color w:val="26A926"/>
              </w:rPr>
            </w:pPr>
            <w:r>
              <w:rPr>
                <w:b/>
                <w:color w:val="26A926"/>
              </w:rPr>
              <w:t>1.43E-10</w:t>
            </w:r>
          </w:p>
        </w:tc>
      </w:tr>
      <w:tr w:rsidR="00CF71AC" w14:paraId="2A2F6507" w14:textId="77777777">
        <w:trPr>
          <w:trHeight w:val="485"/>
        </w:trPr>
        <w:tc>
          <w:tcPr>
            <w:tcW w:w="1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F1B8E8" w14:textId="77777777" w:rsidR="00CF71AC" w:rsidRDefault="0029172E">
            <w:proofErr w:type="spellStart"/>
            <w:r>
              <w:t>Pielou</w:t>
            </w:r>
            <w:proofErr w:type="spellEnd"/>
          </w:p>
        </w:tc>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4F7140" w14:textId="77777777" w:rsidR="00CF71AC" w:rsidRDefault="0029172E">
            <w:r>
              <w:t>70.6140741</w:t>
            </w:r>
          </w:p>
        </w:tc>
        <w:tc>
          <w:tcPr>
            <w:tcW w:w="2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B87D58" w14:textId="77777777" w:rsidR="00CF71AC" w:rsidRDefault="0029172E">
            <w:r>
              <w:t>13</w:t>
            </w:r>
          </w:p>
        </w:tc>
        <w:tc>
          <w:tcPr>
            <w:tcW w:w="13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AD4B53" w14:textId="77777777" w:rsidR="00CF71AC" w:rsidRDefault="0029172E">
            <w:pPr>
              <w:rPr>
                <w:b/>
                <w:color w:val="26A926"/>
              </w:rPr>
            </w:pPr>
            <w:r>
              <w:rPr>
                <w:b/>
                <w:color w:val="26A926"/>
              </w:rPr>
              <w:t>6.19E-10</w:t>
            </w:r>
          </w:p>
        </w:tc>
      </w:tr>
    </w:tbl>
    <w:p w14:paraId="77438805" w14:textId="77777777" w:rsidR="00CF71AC" w:rsidRDefault="00CF71AC"/>
    <w:p w14:paraId="74C616C8" w14:textId="77777777" w:rsidR="00CF71AC" w:rsidRDefault="0029172E">
      <w:pPr>
        <w:pStyle w:val="Titre2"/>
      </w:pPr>
      <w:bookmarkStart w:id="31" w:name="_9affuak6g9ac" w:colFirst="0" w:colLast="0"/>
      <w:bookmarkEnd w:id="31"/>
      <w:r>
        <w:br w:type="page"/>
      </w:r>
    </w:p>
    <w:p w14:paraId="6E64F74E" w14:textId="77777777" w:rsidR="00CF71AC" w:rsidRPr="0029172E" w:rsidRDefault="0029172E">
      <w:pPr>
        <w:pStyle w:val="Titre2"/>
        <w:rPr>
          <w:lang w:val="en-US"/>
        </w:rPr>
      </w:pPr>
      <w:bookmarkStart w:id="32" w:name="_3cxxu6um59gn" w:colFirst="0" w:colLast="0"/>
      <w:bookmarkEnd w:id="32"/>
      <w:r w:rsidRPr="0029172E">
        <w:rPr>
          <w:lang w:val="en-US"/>
        </w:rPr>
        <w:lastRenderedPageBreak/>
        <w:t>Table S4. Results of the multivariate statistical analyses performed with all samples</w:t>
      </w:r>
    </w:p>
    <w:p w14:paraId="327066E5" w14:textId="77777777" w:rsidR="00CF71AC" w:rsidRPr="0029172E" w:rsidRDefault="00CF71AC">
      <w:pPr>
        <w:rPr>
          <w:lang w:val="en-US"/>
        </w:rPr>
      </w:pPr>
    </w:p>
    <w:p w14:paraId="1D2826E6" w14:textId="77777777" w:rsidR="00CF71AC" w:rsidRPr="0029172E" w:rsidRDefault="0029172E">
      <w:pPr>
        <w:rPr>
          <w:lang w:val="en-US"/>
        </w:rPr>
      </w:pPr>
      <w:r w:rsidRPr="0029172E">
        <w:rPr>
          <w:b/>
          <w:lang w:val="en-US"/>
        </w:rPr>
        <w:t>A.</w:t>
      </w:r>
      <w:r w:rsidRPr="0029172E">
        <w:rPr>
          <w:lang w:val="en-US"/>
        </w:rPr>
        <w:t xml:space="preserve"> Results of the PERMANOVA test conducted with the sample type factor. D. f; F; R</w:t>
      </w:r>
      <w:r w:rsidRPr="0029172E">
        <w:rPr>
          <w:vertAlign w:val="superscript"/>
          <w:lang w:val="en-US"/>
        </w:rPr>
        <w:t>2</w:t>
      </w:r>
      <w:r w:rsidRPr="0029172E">
        <w:rPr>
          <w:lang w:val="en-US"/>
        </w:rPr>
        <w:t xml:space="preserve"> and </w:t>
      </w:r>
      <w:r w:rsidRPr="0029172E">
        <w:rPr>
          <w:i/>
          <w:lang w:val="en-US"/>
        </w:rPr>
        <w:t>p</w:t>
      </w:r>
      <w:r w:rsidRPr="0029172E">
        <w:rPr>
          <w:lang w:val="en-US"/>
        </w:rPr>
        <w:t xml:space="preserve"> correspond to degrees of freedom; F ratio; coefficient of determination and </w:t>
      </w:r>
      <w:r w:rsidRPr="0029172E">
        <w:rPr>
          <w:i/>
          <w:lang w:val="en-US"/>
        </w:rPr>
        <w:t>p</w:t>
      </w:r>
      <w:r w:rsidRPr="0029172E">
        <w:rPr>
          <w:lang w:val="en-US"/>
        </w:rPr>
        <w:t xml:space="preserve">-value, respectively. </w:t>
      </w:r>
    </w:p>
    <w:tbl>
      <w:tblPr>
        <w:tblStyle w:val="a3"/>
        <w:tblW w:w="80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55"/>
        <w:gridCol w:w="1065"/>
        <w:gridCol w:w="1890"/>
        <w:gridCol w:w="1470"/>
        <w:gridCol w:w="1005"/>
        <w:gridCol w:w="1125"/>
      </w:tblGrid>
      <w:tr w:rsidR="00CF71AC" w14:paraId="7F04DBAB"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6918E0" w14:textId="77777777" w:rsidR="00CF71AC" w:rsidRPr="0029172E" w:rsidRDefault="00CF71AC">
            <w:pPr>
              <w:jc w:val="center"/>
              <w:rPr>
                <w:b/>
                <w:lang w:val="en-US"/>
              </w:rPr>
            </w:pP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EC229D" w14:textId="77777777" w:rsidR="00CF71AC" w:rsidRDefault="0029172E">
            <w:pPr>
              <w:jc w:val="center"/>
              <w:rPr>
                <w:b/>
              </w:rPr>
            </w:pPr>
            <w:proofErr w:type="spellStart"/>
            <w:r>
              <w:rPr>
                <w:b/>
              </w:rPr>
              <w:t>D.f</w:t>
            </w:r>
            <w:proofErr w:type="spellEnd"/>
            <w:r>
              <w:rPr>
                <w:b/>
              </w:rPr>
              <w:t>.</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F8C7B1" w14:textId="77777777" w:rsidR="00CF71AC" w:rsidRDefault="0029172E">
            <w:pPr>
              <w:jc w:val="center"/>
              <w:rPr>
                <w:b/>
              </w:rPr>
            </w:pPr>
            <w:proofErr w:type="spellStart"/>
            <w:r>
              <w:rPr>
                <w:b/>
              </w:rPr>
              <w:t>Sum</w:t>
            </w:r>
            <w:proofErr w:type="spellEnd"/>
            <w:r>
              <w:rPr>
                <w:b/>
              </w:rPr>
              <w:t xml:space="preserve"> of squares</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117EEF" w14:textId="77777777" w:rsidR="00CF71AC" w:rsidRDefault="0029172E">
            <w:pPr>
              <w:jc w:val="center"/>
              <w:rPr>
                <w:b/>
                <w:vertAlign w:val="superscript"/>
              </w:rPr>
            </w:pPr>
            <w:r>
              <w:rPr>
                <w:b/>
              </w:rPr>
              <w:t>R</w:t>
            </w:r>
            <w:r>
              <w:rPr>
                <w:b/>
                <w:vertAlign w:val="superscript"/>
              </w:rPr>
              <w:t>2</w:t>
            </w:r>
          </w:p>
        </w:tc>
        <w:tc>
          <w:tcPr>
            <w:tcW w:w="1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3F620D" w14:textId="77777777" w:rsidR="00CF71AC" w:rsidRDefault="0029172E">
            <w:pPr>
              <w:jc w:val="center"/>
              <w:rPr>
                <w:b/>
              </w:rPr>
            </w:pPr>
            <w:r>
              <w:rPr>
                <w:b/>
              </w:rPr>
              <w:t>F</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A174A6" w14:textId="77777777" w:rsidR="00CF71AC" w:rsidRDefault="0029172E">
            <w:pPr>
              <w:jc w:val="center"/>
              <w:rPr>
                <w:b/>
                <w:i/>
              </w:rPr>
            </w:pPr>
            <w:proofErr w:type="gramStart"/>
            <w:r>
              <w:rPr>
                <w:b/>
                <w:i/>
              </w:rPr>
              <w:t>p</w:t>
            </w:r>
            <w:proofErr w:type="gramEnd"/>
          </w:p>
        </w:tc>
      </w:tr>
      <w:tr w:rsidR="00CF71AC" w14:paraId="6765A140"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6C2761" w14:textId="77777777" w:rsidR="00CF71AC" w:rsidRDefault="0029172E">
            <w:pPr>
              <w:jc w:val="center"/>
              <w:rPr>
                <w:b/>
              </w:rPr>
            </w:pPr>
            <w:proofErr w:type="spellStart"/>
            <w:r>
              <w:rPr>
                <w:b/>
              </w:rPr>
              <w:t>Sample</w:t>
            </w:r>
            <w:proofErr w:type="spellEnd"/>
            <w:r>
              <w:rPr>
                <w:b/>
              </w:rPr>
              <w:t xml:space="preserve"> type</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2FA29B" w14:textId="77777777" w:rsidR="00CF71AC" w:rsidRDefault="0029172E">
            <w:pPr>
              <w:jc w:val="center"/>
            </w:pPr>
            <w:r>
              <w:t>3</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7E0395" w14:textId="77777777" w:rsidR="00CF71AC" w:rsidRDefault="0029172E">
            <w:pPr>
              <w:jc w:val="center"/>
            </w:pPr>
            <w:r>
              <w:t>9.405459</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5C147E" w14:textId="77777777" w:rsidR="00CF71AC" w:rsidRDefault="0029172E">
            <w:pPr>
              <w:jc w:val="center"/>
            </w:pPr>
            <w:r>
              <w:t>0.195338</w:t>
            </w:r>
          </w:p>
        </w:tc>
        <w:tc>
          <w:tcPr>
            <w:tcW w:w="1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8AE371" w14:textId="77777777" w:rsidR="00CF71AC" w:rsidRDefault="0029172E">
            <w:pPr>
              <w:jc w:val="center"/>
            </w:pPr>
            <w:r>
              <w:t>10.51949</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442C56" w14:textId="77777777" w:rsidR="00CF71AC" w:rsidRDefault="0029172E">
            <w:pPr>
              <w:jc w:val="center"/>
              <w:rPr>
                <w:b/>
                <w:color w:val="26A926"/>
              </w:rPr>
            </w:pPr>
            <w:r>
              <w:rPr>
                <w:b/>
                <w:color w:val="26A926"/>
              </w:rPr>
              <w:t>0.001</w:t>
            </w:r>
          </w:p>
        </w:tc>
      </w:tr>
      <w:tr w:rsidR="00CF71AC" w14:paraId="636D09A8"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E8156D" w14:textId="77777777" w:rsidR="00CF71AC" w:rsidRDefault="0029172E">
            <w:pPr>
              <w:jc w:val="center"/>
              <w:rPr>
                <w:b/>
              </w:rPr>
            </w:pPr>
            <w:proofErr w:type="spellStart"/>
            <w:r>
              <w:rPr>
                <w:b/>
              </w:rPr>
              <w:t>Residual</w:t>
            </w:r>
            <w:proofErr w:type="spellEnd"/>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8AD622" w14:textId="77777777" w:rsidR="00CF71AC" w:rsidRDefault="0029172E">
            <w:pPr>
              <w:jc w:val="center"/>
            </w:pPr>
            <w:r>
              <w:t>130</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45A088" w14:textId="77777777" w:rsidR="00CF71AC" w:rsidRDefault="0029172E">
            <w:pPr>
              <w:jc w:val="center"/>
            </w:pPr>
            <w:r>
              <w:t>38.74426</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2C5480" w14:textId="77777777" w:rsidR="00CF71AC" w:rsidRDefault="0029172E">
            <w:pPr>
              <w:jc w:val="center"/>
            </w:pPr>
            <w:r>
              <w:t>0.804662</w:t>
            </w:r>
          </w:p>
        </w:tc>
        <w:tc>
          <w:tcPr>
            <w:tcW w:w="1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B29D32" w14:textId="77777777" w:rsidR="00CF71AC" w:rsidRDefault="0029172E">
            <w:pPr>
              <w:jc w:val="center"/>
            </w:pPr>
            <w:r>
              <w:t>NA</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457A2D" w14:textId="77777777" w:rsidR="00CF71AC" w:rsidRDefault="0029172E">
            <w:pPr>
              <w:jc w:val="center"/>
            </w:pPr>
            <w:r>
              <w:t>NA</w:t>
            </w:r>
          </w:p>
        </w:tc>
      </w:tr>
      <w:tr w:rsidR="00CF71AC" w14:paraId="06F0A734"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184EDD" w14:textId="77777777" w:rsidR="00CF71AC" w:rsidRDefault="0029172E">
            <w:pPr>
              <w:jc w:val="center"/>
              <w:rPr>
                <w:b/>
              </w:rPr>
            </w:pPr>
            <w:r>
              <w:rPr>
                <w:b/>
              </w:rPr>
              <w:t>Total</w:t>
            </w:r>
          </w:p>
        </w:tc>
        <w:tc>
          <w:tcPr>
            <w:tcW w:w="1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967682" w14:textId="77777777" w:rsidR="00CF71AC" w:rsidRDefault="0029172E">
            <w:pPr>
              <w:jc w:val="center"/>
            </w:pPr>
            <w:r>
              <w:t>133</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4D4D96" w14:textId="77777777" w:rsidR="00CF71AC" w:rsidRDefault="0029172E">
            <w:pPr>
              <w:jc w:val="center"/>
            </w:pPr>
            <w:r>
              <w:t>48.14972</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A67711" w14:textId="77777777" w:rsidR="00CF71AC" w:rsidRDefault="0029172E">
            <w:pPr>
              <w:jc w:val="center"/>
            </w:pPr>
            <w:r>
              <w:t>1</w:t>
            </w:r>
          </w:p>
        </w:tc>
        <w:tc>
          <w:tcPr>
            <w:tcW w:w="10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329F85" w14:textId="77777777" w:rsidR="00CF71AC" w:rsidRDefault="0029172E">
            <w:pPr>
              <w:jc w:val="center"/>
            </w:pPr>
            <w:r>
              <w:t>NA</w:t>
            </w:r>
          </w:p>
        </w:tc>
        <w:tc>
          <w:tcPr>
            <w:tcW w:w="11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1E6AB7" w14:textId="77777777" w:rsidR="00CF71AC" w:rsidRDefault="0029172E">
            <w:pPr>
              <w:jc w:val="center"/>
            </w:pPr>
            <w:r>
              <w:t>NA</w:t>
            </w:r>
          </w:p>
        </w:tc>
      </w:tr>
    </w:tbl>
    <w:p w14:paraId="594B3C9F" w14:textId="77777777" w:rsidR="00CF71AC" w:rsidRDefault="00CF71AC"/>
    <w:p w14:paraId="36619716" w14:textId="77777777" w:rsidR="00CF71AC" w:rsidRPr="0029172E" w:rsidRDefault="0029172E">
      <w:pPr>
        <w:rPr>
          <w:lang w:val="en-US"/>
        </w:rPr>
      </w:pPr>
      <w:r w:rsidRPr="0029172E">
        <w:rPr>
          <w:b/>
          <w:lang w:val="en-US"/>
        </w:rPr>
        <w:t>B.</w:t>
      </w:r>
      <w:r w:rsidRPr="0029172E">
        <w:rPr>
          <w:lang w:val="en-US"/>
        </w:rPr>
        <w:t xml:space="preserve"> Summary of the </w:t>
      </w:r>
      <w:r w:rsidRPr="0029172E">
        <w:rPr>
          <w:i/>
          <w:lang w:val="en-US"/>
        </w:rPr>
        <w:t>p</w:t>
      </w:r>
      <w:r w:rsidRPr="0029172E">
        <w:rPr>
          <w:lang w:val="en-US"/>
        </w:rPr>
        <w:t>-values obtained from the multivariate pairwise test conducted with the sample type factor.</w:t>
      </w:r>
    </w:p>
    <w:tbl>
      <w:tblPr>
        <w:tblStyle w:val="a4"/>
        <w:tblW w:w="7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20"/>
        <w:gridCol w:w="1890"/>
        <w:gridCol w:w="1470"/>
        <w:gridCol w:w="1605"/>
      </w:tblGrid>
      <w:tr w:rsidR="00CF71AC" w14:paraId="5812E3F1" w14:textId="77777777">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EDF7C4" w14:textId="77777777" w:rsidR="00CF71AC" w:rsidRPr="0029172E" w:rsidRDefault="00CF71AC">
            <w:pPr>
              <w:widowControl w:val="0"/>
              <w:spacing w:line="240" w:lineRule="auto"/>
              <w:jc w:val="center"/>
              <w:rPr>
                <w:b/>
                <w:lang w:val="en-US"/>
              </w:rPr>
            </w:pP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46ECB3" w14:textId="77777777" w:rsidR="00CF71AC" w:rsidRDefault="0029172E">
            <w:pPr>
              <w:widowControl w:val="0"/>
              <w:spacing w:line="240" w:lineRule="auto"/>
              <w:jc w:val="center"/>
              <w:rPr>
                <w:b/>
              </w:rPr>
            </w:pPr>
            <w:r>
              <w:rPr>
                <w:b/>
                <w:i/>
              </w:rPr>
              <w:t>In vitro</w:t>
            </w:r>
            <w:r>
              <w:rPr>
                <w:b/>
              </w:rPr>
              <w:t xml:space="preserve"> </w:t>
            </w:r>
            <w:proofErr w:type="spellStart"/>
            <w:r>
              <w:rPr>
                <w:b/>
              </w:rPr>
              <w:t>juvenile</w:t>
            </w:r>
            <w:proofErr w:type="spellEnd"/>
            <w:r>
              <w:rPr>
                <w:b/>
              </w:rPr>
              <w:t xml:space="preserve"> </w:t>
            </w:r>
            <w:proofErr w:type="spellStart"/>
            <w:r>
              <w:rPr>
                <w:b/>
              </w:rPr>
              <w:t>sponge</w:t>
            </w:r>
            <w:proofErr w:type="spellEnd"/>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F36858" w14:textId="77777777" w:rsidR="00CF71AC" w:rsidRDefault="0029172E">
            <w:pPr>
              <w:widowControl w:val="0"/>
              <w:spacing w:line="240" w:lineRule="auto"/>
              <w:jc w:val="center"/>
              <w:rPr>
                <w:b/>
              </w:rPr>
            </w:pPr>
            <w:r>
              <w:rPr>
                <w:b/>
                <w:i/>
              </w:rPr>
              <w:t xml:space="preserve">In situ </w:t>
            </w:r>
            <w:proofErr w:type="spellStart"/>
            <w:r>
              <w:rPr>
                <w:b/>
              </w:rPr>
              <w:t>adult</w:t>
            </w:r>
            <w:proofErr w:type="spellEnd"/>
            <w:r>
              <w:rPr>
                <w:b/>
              </w:rPr>
              <w:t xml:space="preserve"> </w:t>
            </w:r>
            <w:proofErr w:type="spellStart"/>
            <w:r>
              <w:rPr>
                <w:b/>
              </w:rPr>
              <w:t>sponge</w:t>
            </w:r>
            <w:proofErr w:type="spellEnd"/>
          </w:p>
        </w:tc>
        <w:tc>
          <w:tcPr>
            <w:tcW w:w="1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F6BF3A" w14:textId="77777777" w:rsidR="00CF71AC" w:rsidRDefault="0029172E">
            <w:pPr>
              <w:widowControl w:val="0"/>
              <w:spacing w:line="240" w:lineRule="auto"/>
              <w:jc w:val="center"/>
              <w:rPr>
                <w:b/>
              </w:rPr>
            </w:pPr>
            <w:proofErr w:type="spellStart"/>
            <w:r>
              <w:rPr>
                <w:b/>
              </w:rPr>
              <w:t>Filtered</w:t>
            </w:r>
            <w:proofErr w:type="spellEnd"/>
            <w:r>
              <w:rPr>
                <w:b/>
              </w:rPr>
              <w:t xml:space="preserve"> </w:t>
            </w:r>
            <w:proofErr w:type="spellStart"/>
            <w:r>
              <w:rPr>
                <w:b/>
              </w:rPr>
              <w:t>freshwater</w:t>
            </w:r>
            <w:proofErr w:type="spellEnd"/>
          </w:p>
        </w:tc>
      </w:tr>
      <w:tr w:rsidR="00CF71AC" w14:paraId="0DD68F29" w14:textId="77777777">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BF8684" w14:textId="77777777" w:rsidR="00CF71AC" w:rsidRDefault="0029172E">
            <w:pPr>
              <w:widowControl w:val="0"/>
              <w:spacing w:line="240" w:lineRule="auto"/>
              <w:jc w:val="center"/>
              <w:rPr>
                <w:b/>
              </w:rPr>
            </w:pPr>
            <w:r>
              <w:rPr>
                <w:b/>
              </w:rPr>
              <w:t>Gemmule</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985A5C" w14:textId="77777777" w:rsidR="00CF71AC" w:rsidRDefault="0029172E">
            <w:pPr>
              <w:widowControl w:val="0"/>
              <w:spacing w:line="240" w:lineRule="auto"/>
              <w:jc w:val="center"/>
              <w:rPr>
                <w:b/>
                <w:color w:val="26A926"/>
              </w:rPr>
            </w:pPr>
            <w:r>
              <w:rPr>
                <w:b/>
                <w:color w:val="26A926"/>
              </w:rPr>
              <w:t>0.001</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CF3E2F" w14:textId="77777777" w:rsidR="00CF71AC" w:rsidRDefault="0029172E">
            <w:pPr>
              <w:widowControl w:val="0"/>
              <w:spacing w:line="240" w:lineRule="auto"/>
              <w:jc w:val="center"/>
              <w:rPr>
                <w:b/>
                <w:color w:val="26A926"/>
              </w:rPr>
            </w:pPr>
            <w:r>
              <w:rPr>
                <w:b/>
                <w:color w:val="26A926"/>
              </w:rPr>
              <w:t>0.001</w:t>
            </w:r>
          </w:p>
        </w:tc>
        <w:tc>
          <w:tcPr>
            <w:tcW w:w="1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9164D8" w14:textId="77777777" w:rsidR="00CF71AC" w:rsidRDefault="0029172E">
            <w:pPr>
              <w:widowControl w:val="0"/>
              <w:spacing w:line="240" w:lineRule="auto"/>
              <w:jc w:val="center"/>
              <w:rPr>
                <w:b/>
                <w:color w:val="26A926"/>
              </w:rPr>
            </w:pPr>
            <w:r>
              <w:rPr>
                <w:b/>
                <w:color w:val="26A926"/>
              </w:rPr>
              <w:t>0.004</w:t>
            </w:r>
          </w:p>
        </w:tc>
      </w:tr>
      <w:tr w:rsidR="00CF71AC" w14:paraId="562C367A" w14:textId="77777777">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3EBF74" w14:textId="77777777" w:rsidR="00CF71AC" w:rsidRDefault="0029172E">
            <w:pPr>
              <w:widowControl w:val="0"/>
              <w:spacing w:line="240" w:lineRule="auto"/>
              <w:jc w:val="center"/>
              <w:rPr>
                <w:b/>
              </w:rPr>
            </w:pPr>
            <w:r>
              <w:rPr>
                <w:b/>
                <w:i/>
              </w:rPr>
              <w:t xml:space="preserve">In vitro </w:t>
            </w:r>
            <w:proofErr w:type="spellStart"/>
            <w:r>
              <w:rPr>
                <w:b/>
              </w:rPr>
              <w:t>juvenile</w:t>
            </w:r>
            <w:proofErr w:type="spellEnd"/>
            <w:r>
              <w:rPr>
                <w:b/>
              </w:rPr>
              <w:t xml:space="preserve"> </w:t>
            </w:r>
            <w:proofErr w:type="spellStart"/>
            <w:r>
              <w:rPr>
                <w:b/>
              </w:rPr>
              <w:t>sponge</w:t>
            </w:r>
            <w:proofErr w:type="spellEnd"/>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43C1BF" w14:textId="77777777" w:rsidR="00CF71AC" w:rsidRDefault="0029172E">
            <w:pPr>
              <w:widowControl w:val="0"/>
              <w:spacing w:line="240" w:lineRule="auto"/>
              <w:jc w:val="center"/>
            </w:pPr>
            <w:r>
              <w:t xml:space="preserve">- </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6C98ED" w14:textId="77777777" w:rsidR="00CF71AC" w:rsidRDefault="0029172E">
            <w:pPr>
              <w:widowControl w:val="0"/>
              <w:spacing w:line="240" w:lineRule="auto"/>
              <w:jc w:val="center"/>
              <w:rPr>
                <w:b/>
                <w:color w:val="26A926"/>
              </w:rPr>
            </w:pPr>
            <w:r>
              <w:rPr>
                <w:b/>
                <w:color w:val="26A926"/>
              </w:rPr>
              <w:t>0.004</w:t>
            </w:r>
          </w:p>
        </w:tc>
        <w:tc>
          <w:tcPr>
            <w:tcW w:w="1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337C16" w14:textId="77777777" w:rsidR="00CF71AC" w:rsidRDefault="0029172E">
            <w:pPr>
              <w:widowControl w:val="0"/>
              <w:spacing w:line="240" w:lineRule="auto"/>
              <w:jc w:val="center"/>
              <w:rPr>
                <w:b/>
                <w:color w:val="26A926"/>
              </w:rPr>
            </w:pPr>
            <w:r>
              <w:rPr>
                <w:b/>
                <w:color w:val="26A926"/>
              </w:rPr>
              <w:t>0.001</w:t>
            </w:r>
          </w:p>
        </w:tc>
      </w:tr>
      <w:tr w:rsidR="00CF71AC" w14:paraId="03AF214A" w14:textId="77777777">
        <w:tc>
          <w:tcPr>
            <w:tcW w:w="2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32C208" w14:textId="77777777" w:rsidR="00CF71AC" w:rsidRDefault="0029172E">
            <w:pPr>
              <w:widowControl w:val="0"/>
              <w:spacing w:line="240" w:lineRule="auto"/>
              <w:jc w:val="center"/>
              <w:rPr>
                <w:b/>
              </w:rPr>
            </w:pPr>
            <w:r>
              <w:rPr>
                <w:b/>
                <w:i/>
              </w:rPr>
              <w:t xml:space="preserve">In situ </w:t>
            </w:r>
            <w:proofErr w:type="spellStart"/>
            <w:r>
              <w:rPr>
                <w:b/>
              </w:rPr>
              <w:t>adult</w:t>
            </w:r>
            <w:proofErr w:type="spellEnd"/>
            <w:r>
              <w:rPr>
                <w:b/>
              </w:rPr>
              <w:t xml:space="preserve"> </w:t>
            </w:r>
            <w:proofErr w:type="spellStart"/>
            <w:r>
              <w:rPr>
                <w:b/>
              </w:rPr>
              <w:t>sponge</w:t>
            </w:r>
            <w:proofErr w:type="spellEnd"/>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4A9356" w14:textId="77777777" w:rsidR="00CF71AC" w:rsidRDefault="0029172E">
            <w:pPr>
              <w:widowControl w:val="0"/>
              <w:spacing w:line="240" w:lineRule="auto"/>
              <w:jc w:val="center"/>
            </w:pPr>
            <w:r>
              <w:t xml:space="preserve">- </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030968" w14:textId="77777777" w:rsidR="00CF71AC" w:rsidRDefault="0029172E">
            <w:pPr>
              <w:widowControl w:val="0"/>
              <w:spacing w:line="240" w:lineRule="auto"/>
              <w:jc w:val="center"/>
            </w:pPr>
            <w:r>
              <w:t xml:space="preserve">- </w:t>
            </w:r>
          </w:p>
        </w:tc>
        <w:tc>
          <w:tcPr>
            <w:tcW w:w="1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8CB956" w14:textId="77777777" w:rsidR="00CF71AC" w:rsidRDefault="0029172E">
            <w:pPr>
              <w:widowControl w:val="0"/>
              <w:spacing w:line="240" w:lineRule="auto"/>
              <w:jc w:val="center"/>
              <w:rPr>
                <w:b/>
                <w:color w:val="26A926"/>
              </w:rPr>
            </w:pPr>
            <w:r>
              <w:rPr>
                <w:b/>
                <w:color w:val="26A926"/>
              </w:rPr>
              <w:t>0.001</w:t>
            </w:r>
          </w:p>
        </w:tc>
      </w:tr>
    </w:tbl>
    <w:p w14:paraId="709CCFE6" w14:textId="77777777" w:rsidR="00CF71AC" w:rsidRDefault="0029172E">
      <w:pPr>
        <w:pStyle w:val="Titre2"/>
      </w:pPr>
      <w:bookmarkStart w:id="33" w:name="_ws7j9jmgs1a1" w:colFirst="0" w:colLast="0"/>
      <w:bookmarkEnd w:id="33"/>
      <w:r>
        <w:br w:type="page"/>
      </w:r>
    </w:p>
    <w:p w14:paraId="4AE0975A" w14:textId="77777777" w:rsidR="00CF71AC" w:rsidRPr="0029172E" w:rsidRDefault="0029172E">
      <w:pPr>
        <w:pStyle w:val="Titre2"/>
        <w:jc w:val="both"/>
        <w:rPr>
          <w:lang w:val="en-US"/>
        </w:rPr>
      </w:pPr>
      <w:bookmarkStart w:id="34" w:name="_vz8d93vhkzbe" w:colFirst="0" w:colLast="0"/>
      <w:bookmarkEnd w:id="34"/>
      <w:r w:rsidRPr="0029172E">
        <w:rPr>
          <w:lang w:val="en-US"/>
        </w:rPr>
        <w:lastRenderedPageBreak/>
        <w:t>Table S5. Results of the multivariate statistical analyses performed on juvenile sponge samples</w:t>
      </w:r>
    </w:p>
    <w:p w14:paraId="251B27A5" w14:textId="77777777" w:rsidR="00CF71AC" w:rsidRPr="0029172E" w:rsidRDefault="0029172E">
      <w:pPr>
        <w:rPr>
          <w:lang w:val="en-US"/>
        </w:rPr>
      </w:pPr>
      <w:r w:rsidRPr="0029172E">
        <w:rPr>
          <w:b/>
          <w:lang w:val="en-US"/>
        </w:rPr>
        <w:t>A</w:t>
      </w:r>
      <w:r w:rsidRPr="0029172E">
        <w:rPr>
          <w:lang w:val="en-US"/>
        </w:rPr>
        <w:t>. Result of the 3-way PERMANOVA test conducted with the sampling time, ±EM, and ±FB as factors. D. f; F; R</w:t>
      </w:r>
      <w:r w:rsidRPr="0029172E">
        <w:rPr>
          <w:vertAlign w:val="superscript"/>
          <w:lang w:val="en-US"/>
        </w:rPr>
        <w:t>2</w:t>
      </w:r>
      <w:r w:rsidRPr="0029172E">
        <w:rPr>
          <w:lang w:val="en-US"/>
        </w:rPr>
        <w:t xml:space="preserve"> and </w:t>
      </w:r>
      <w:r w:rsidRPr="0029172E">
        <w:rPr>
          <w:i/>
          <w:lang w:val="en-US"/>
        </w:rPr>
        <w:t>p</w:t>
      </w:r>
      <w:r w:rsidRPr="0029172E">
        <w:rPr>
          <w:lang w:val="en-US"/>
        </w:rPr>
        <w:t xml:space="preserve"> correspond to degrees of freedom; F ratio; coefficient of determination and </w:t>
      </w:r>
      <w:r w:rsidRPr="0029172E">
        <w:rPr>
          <w:i/>
          <w:lang w:val="en-US"/>
        </w:rPr>
        <w:t>p</w:t>
      </w:r>
      <w:r w:rsidRPr="0029172E">
        <w:rPr>
          <w:lang w:val="en-US"/>
        </w:rPr>
        <w:t>-value, respectively</w:t>
      </w:r>
    </w:p>
    <w:tbl>
      <w:tblPr>
        <w:tblStyle w:val="a5"/>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10"/>
        <w:gridCol w:w="630"/>
        <w:gridCol w:w="1815"/>
        <w:gridCol w:w="1155"/>
        <w:gridCol w:w="1305"/>
        <w:gridCol w:w="885"/>
      </w:tblGrid>
      <w:tr w:rsidR="00CF71AC" w14:paraId="4ADF5ACB" w14:textId="77777777">
        <w:trPr>
          <w:trHeight w:val="144"/>
          <w:tblHeader/>
        </w:trPr>
        <w:tc>
          <w:tcPr>
            <w:tcW w:w="321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DCCB784" w14:textId="77777777" w:rsidR="00CF71AC" w:rsidRPr="0029172E" w:rsidRDefault="00CF71AC">
            <w:pPr>
              <w:rPr>
                <w:b/>
                <w:lang w:val="en-US"/>
              </w:rPr>
            </w:pPr>
          </w:p>
        </w:tc>
        <w:tc>
          <w:tcPr>
            <w:tcW w:w="6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1A8FCDF" w14:textId="77777777" w:rsidR="00CF71AC" w:rsidRDefault="0029172E">
            <w:pPr>
              <w:rPr>
                <w:b/>
              </w:rPr>
            </w:pPr>
            <w:proofErr w:type="spellStart"/>
            <w:r>
              <w:rPr>
                <w:b/>
              </w:rPr>
              <w:t>D.f</w:t>
            </w:r>
            <w:proofErr w:type="spellEnd"/>
            <w:r>
              <w:rPr>
                <w:b/>
              </w:rPr>
              <w:t>.</w:t>
            </w:r>
          </w:p>
        </w:tc>
        <w:tc>
          <w:tcPr>
            <w:tcW w:w="18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AF9E082" w14:textId="77777777" w:rsidR="00CF71AC" w:rsidRDefault="0029172E">
            <w:pPr>
              <w:rPr>
                <w:b/>
              </w:rPr>
            </w:pPr>
            <w:proofErr w:type="spellStart"/>
            <w:r>
              <w:rPr>
                <w:b/>
              </w:rPr>
              <w:t>Sum</w:t>
            </w:r>
            <w:proofErr w:type="spellEnd"/>
            <w:r>
              <w:rPr>
                <w:b/>
              </w:rPr>
              <w:t xml:space="preserve"> of squares</w:t>
            </w:r>
          </w:p>
        </w:tc>
        <w:tc>
          <w:tcPr>
            <w:tcW w:w="115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F26D1D7" w14:textId="77777777" w:rsidR="00CF71AC" w:rsidRDefault="0029172E">
            <w:pPr>
              <w:jc w:val="center"/>
              <w:rPr>
                <w:b/>
                <w:vertAlign w:val="superscript"/>
              </w:rPr>
            </w:pPr>
            <w:r>
              <w:rPr>
                <w:b/>
              </w:rPr>
              <w:t>R</w:t>
            </w:r>
            <w:r>
              <w:rPr>
                <w:b/>
                <w:vertAlign w:val="superscript"/>
              </w:rPr>
              <w:t>2</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F4CED30" w14:textId="77777777" w:rsidR="00CF71AC" w:rsidRDefault="0029172E">
            <w:pPr>
              <w:jc w:val="center"/>
              <w:rPr>
                <w:b/>
              </w:rPr>
            </w:pPr>
            <w:r>
              <w:rPr>
                <w:b/>
              </w:rPr>
              <w:t>F</w:t>
            </w:r>
          </w:p>
        </w:tc>
        <w:tc>
          <w:tcPr>
            <w:tcW w:w="8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5341A3C" w14:textId="77777777" w:rsidR="00CF71AC" w:rsidRDefault="0029172E">
            <w:pPr>
              <w:jc w:val="center"/>
              <w:rPr>
                <w:b/>
                <w:i/>
              </w:rPr>
            </w:pPr>
            <w:proofErr w:type="gramStart"/>
            <w:r>
              <w:rPr>
                <w:b/>
                <w:i/>
              </w:rPr>
              <w:t>p</w:t>
            </w:r>
            <w:proofErr w:type="gramEnd"/>
          </w:p>
        </w:tc>
      </w:tr>
      <w:tr w:rsidR="00CF71AC" w14:paraId="7780342A" w14:textId="77777777">
        <w:trPr>
          <w:trHeight w:val="144"/>
        </w:trPr>
        <w:tc>
          <w:tcPr>
            <w:tcW w:w="321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5AB0645" w14:textId="77777777" w:rsidR="00CF71AC" w:rsidRDefault="0029172E">
            <w:r>
              <w:t>Sampling time</w:t>
            </w:r>
          </w:p>
        </w:tc>
        <w:tc>
          <w:tcPr>
            <w:tcW w:w="6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D1C6DD1" w14:textId="77777777" w:rsidR="00CF71AC" w:rsidRDefault="0029172E">
            <w:r>
              <w:t>5</w:t>
            </w:r>
          </w:p>
        </w:tc>
        <w:tc>
          <w:tcPr>
            <w:tcW w:w="18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6ADC239" w14:textId="77777777" w:rsidR="00CF71AC" w:rsidRDefault="0029172E">
            <w:r>
              <w:t>6.972582</w:t>
            </w:r>
          </w:p>
        </w:tc>
        <w:tc>
          <w:tcPr>
            <w:tcW w:w="115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300A945" w14:textId="77777777" w:rsidR="00CF71AC" w:rsidRDefault="0029172E">
            <w:r>
              <w:t>0.198154</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B6AAE7B" w14:textId="77777777" w:rsidR="00CF71AC" w:rsidRDefault="0029172E">
            <w:r>
              <w:t>6.941356</w:t>
            </w:r>
          </w:p>
        </w:tc>
        <w:tc>
          <w:tcPr>
            <w:tcW w:w="8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6B48C89" w14:textId="77777777" w:rsidR="00CF71AC" w:rsidRDefault="0029172E">
            <w:pPr>
              <w:rPr>
                <w:b/>
                <w:color w:val="26A926"/>
              </w:rPr>
            </w:pPr>
            <w:r>
              <w:rPr>
                <w:b/>
                <w:color w:val="26A926"/>
              </w:rPr>
              <w:t>0.001</w:t>
            </w:r>
          </w:p>
        </w:tc>
      </w:tr>
      <w:tr w:rsidR="00CF71AC" w14:paraId="12C142E5" w14:textId="77777777">
        <w:trPr>
          <w:trHeight w:val="144"/>
        </w:trPr>
        <w:tc>
          <w:tcPr>
            <w:tcW w:w="321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C5E2BA4" w14:textId="77777777" w:rsidR="00CF71AC" w:rsidRDefault="0029172E">
            <w:r>
              <w:t>± EM</w:t>
            </w:r>
          </w:p>
        </w:tc>
        <w:tc>
          <w:tcPr>
            <w:tcW w:w="6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3BCFA23" w14:textId="77777777" w:rsidR="00CF71AC" w:rsidRDefault="0029172E">
            <w:r>
              <w:t>1</w:t>
            </w:r>
          </w:p>
        </w:tc>
        <w:tc>
          <w:tcPr>
            <w:tcW w:w="18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3D4D619" w14:textId="77777777" w:rsidR="00CF71AC" w:rsidRDefault="0029172E">
            <w:r>
              <w:t>3.254917</w:t>
            </w:r>
          </w:p>
        </w:tc>
        <w:tc>
          <w:tcPr>
            <w:tcW w:w="115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7265E91" w14:textId="77777777" w:rsidR="00CF71AC" w:rsidRDefault="0029172E">
            <w:r>
              <w:t>0.092501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606A038" w14:textId="77777777" w:rsidR="00CF71AC" w:rsidRDefault="0029172E">
            <w:r>
              <w:t>16.2017</w:t>
            </w:r>
          </w:p>
        </w:tc>
        <w:tc>
          <w:tcPr>
            <w:tcW w:w="8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73D3905" w14:textId="77777777" w:rsidR="00CF71AC" w:rsidRDefault="0029172E">
            <w:pPr>
              <w:rPr>
                <w:b/>
                <w:color w:val="26A926"/>
              </w:rPr>
            </w:pPr>
            <w:r>
              <w:rPr>
                <w:b/>
                <w:color w:val="26A926"/>
              </w:rPr>
              <w:t>0.001</w:t>
            </w:r>
          </w:p>
        </w:tc>
      </w:tr>
      <w:tr w:rsidR="00CF71AC" w14:paraId="3E746C43" w14:textId="77777777">
        <w:trPr>
          <w:trHeight w:val="144"/>
        </w:trPr>
        <w:tc>
          <w:tcPr>
            <w:tcW w:w="321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B300903" w14:textId="77777777" w:rsidR="00CF71AC" w:rsidRDefault="0029172E">
            <w:r>
              <w:t>± FB</w:t>
            </w:r>
          </w:p>
        </w:tc>
        <w:tc>
          <w:tcPr>
            <w:tcW w:w="6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CD665F3" w14:textId="77777777" w:rsidR="00CF71AC" w:rsidRDefault="0029172E">
            <w:r>
              <w:t>1</w:t>
            </w:r>
          </w:p>
        </w:tc>
        <w:tc>
          <w:tcPr>
            <w:tcW w:w="18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811D50C" w14:textId="77777777" w:rsidR="00CF71AC" w:rsidRDefault="0029172E">
            <w:r>
              <w:t>0.903746</w:t>
            </w:r>
          </w:p>
        </w:tc>
        <w:tc>
          <w:tcPr>
            <w:tcW w:w="115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F2708ED" w14:textId="77777777" w:rsidR="00CF71AC" w:rsidRDefault="0029172E">
            <w:r>
              <w:t>0.025684</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78E1E39" w14:textId="77777777" w:rsidR="00CF71AC" w:rsidRDefault="0029172E">
            <w:r>
              <w:t>4.498491</w:t>
            </w:r>
          </w:p>
        </w:tc>
        <w:tc>
          <w:tcPr>
            <w:tcW w:w="8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22A5E67" w14:textId="77777777" w:rsidR="00CF71AC" w:rsidRDefault="0029172E">
            <w:pPr>
              <w:rPr>
                <w:b/>
                <w:color w:val="26A926"/>
              </w:rPr>
            </w:pPr>
            <w:r>
              <w:rPr>
                <w:b/>
                <w:color w:val="26A926"/>
              </w:rPr>
              <w:t>0.001</w:t>
            </w:r>
          </w:p>
        </w:tc>
      </w:tr>
      <w:tr w:rsidR="00CF71AC" w14:paraId="605FA6E5" w14:textId="77777777">
        <w:trPr>
          <w:trHeight w:val="144"/>
        </w:trPr>
        <w:tc>
          <w:tcPr>
            <w:tcW w:w="321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36A0DD3" w14:textId="77777777" w:rsidR="00CF71AC" w:rsidRDefault="0029172E">
            <w:r>
              <w:t>Sampling time * ± EM</w:t>
            </w:r>
          </w:p>
        </w:tc>
        <w:tc>
          <w:tcPr>
            <w:tcW w:w="6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6A11611" w14:textId="77777777" w:rsidR="00CF71AC" w:rsidRDefault="0029172E">
            <w:r>
              <w:t>5</w:t>
            </w:r>
          </w:p>
        </w:tc>
        <w:tc>
          <w:tcPr>
            <w:tcW w:w="18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CD86FC7" w14:textId="77777777" w:rsidR="00CF71AC" w:rsidRDefault="0029172E">
            <w:r>
              <w:t>2.798326</w:t>
            </w:r>
          </w:p>
        </w:tc>
        <w:tc>
          <w:tcPr>
            <w:tcW w:w="115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6450AD3" w14:textId="77777777" w:rsidR="00CF71AC" w:rsidRDefault="0029172E">
            <w:r>
              <w:t>0.079526</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1BCF8D9" w14:textId="77777777" w:rsidR="00CF71AC" w:rsidRDefault="0029172E">
            <w:r>
              <w:t>2.785794</w:t>
            </w:r>
          </w:p>
        </w:tc>
        <w:tc>
          <w:tcPr>
            <w:tcW w:w="8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9A37F84" w14:textId="77777777" w:rsidR="00CF71AC" w:rsidRDefault="0029172E">
            <w:pPr>
              <w:rPr>
                <w:b/>
                <w:color w:val="26A926"/>
              </w:rPr>
            </w:pPr>
            <w:r>
              <w:rPr>
                <w:b/>
                <w:color w:val="26A926"/>
              </w:rPr>
              <w:t>0.001</w:t>
            </w:r>
          </w:p>
        </w:tc>
      </w:tr>
      <w:tr w:rsidR="00CF71AC" w14:paraId="3A9772BE" w14:textId="77777777">
        <w:trPr>
          <w:trHeight w:val="144"/>
        </w:trPr>
        <w:tc>
          <w:tcPr>
            <w:tcW w:w="321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0928505" w14:textId="77777777" w:rsidR="00CF71AC" w:rsidRDefault="0029172E">
            <w:r>
              <w:t>Sampling time * ± FB</w:t>
            </w:r>
          </w:p>
        </w:tc>
        <w:tc>
          <w:tcPr>
            <w:tcW w:w="6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005E4E3" w14:textId="77777777" w:rsidR="00CF71AC" w:rsidRDefault="0029172E">
            <w:r>
              <w:t>5</w:t>
            </w:r>
          </w:p>
        </w:tc>
        <w:tc>
          <w:tcPr>
            <w:tcW w:w="18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D2AAAAA" w14:textId="77777777" w:rsidR="00CF71AC" w:rsidRDefault="0029172E">
            <w:r>
              <w:t>1.732174</w:t>
            </w:r>
          </w:p>
        </w:tc>
        <w:tc>
          <w:tcPr>
            <w:tcW w:w="115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8E1F934" w14:textId="77777777" w:rsidR="00CF71AC" w:rsidRDefault="0029172E">
            <w:r>
              <w:t>0.049227</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021F144" w14:textId="77777777" w:rsidR="00CF71AC" w:rsidRDefault="0029172E">
            <w:r>
              <w:t>1.724417</w:t>
            </w:r>
          </w:p>
        </w:tc>
        <w:tc>
          <w:tcPr>
            <w:tcW w:w="8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131B272" w14:textId="77777777" w:rsidR="00CF71AC" w:rsidRDefault="0029172E">
            <w:pPr>
              <w:rPr>
                <w:b/>
                <w:color w:val="26A926"/>
              </w:rPr>
            </w:pPr>
            <w:r>
              <w:rPr>
                <w:b/>
                <w:color w:val="26A926"/>
              </w:rPr>
              <w:t>0.001</w:t>
            </w:r>
          </w:p>
        </w:tc>
      </w:tr>
      <w:tr w:rsidR="00CF71AC" w14:paraId="44B19C43" w14:textId="77777777">
        <w:trPr>
          <w:trHeight w:val="144"/>
        </w:trPr>
        <w:tc>
          <w:tcPr>
            <w:tcW w:w="321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F19A6C2" w14:textId="77777777" w:rsidR="00CF71AC" w:rsidRDefault="0029172E">
            <w:r>
              <w:t>± EM * ± FB</w:t>
            </w:r>
          </w:p>
        </w:tc>
        <w:tc>
          <w:tcPr>
            <w:tcW w:w="6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61F421B" w14:textId="77777777" w:rsidR="00CF71AC" w:rsidRDefault="0029172E">
            <w:r>
              <w:t>1</w:t>
            </w:r>
          </w:p>
        </w:tc>
        <w:tc>
          <w:tcPr>
            <w:tcW w:w="18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837F9A6" w14:textId="77777777" w:rsidR="00CF71AC" w:rsidRDefault="0029172E">
            <w:r>
              <w:t>0.770522</w:t>
            </w:r>
          </w:p>
        </w:tc>
        <w:tc>
          <w:tcPr>
            <w:tcW w:w="115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671281B" w14:textId="77777777" w:rsidR="00CF71AC" w:rsidRDefault="0029172E">
            <w:r>
              <w:t>0.021897</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E1C3C45" w14:textId="77777777" w:rsidR="00CF71AC" w:rsidRDefault="0029172E">
            <w:r>
              <w:t>3.835358</w:t>
            </w:r>
          </w:p>
        </w:tc>
        <w:tc>
          <w:tcPr>
            <w:tcW w:w="8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C410033" w14:textId="77777777" w:rsidR="00CF71AC" w:rsidRDefault="0029172E">
            <w:pPr>
              <w:rPr>
                <w:b/>
                <w:color w:val="26A926"/>
              </w:rPr>
            </w:pPr>
            <w:r>
              <w:rPr>
                <w:b/>
                <w:color w:val="26A926"/>
              </w:rPr>
              <w:t>0.001</w:t>
            </w:r>
          </w:p>
        </w:tc>
      </w:tr>
      <w:tr w:rsidR="00CF71AC" w14:paraId="7CED116E" w14:textId="77777777">
        <w:trPr>
          <w:trHeight w:val="144"/>
        </w:trPr>
        <w:tc>
          <w:tcPr>
            <w:tcW w:w="321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CC49A38" w14:textId="77777777" w:rsidR="00CF71AC" w:rsidRDefault="0029172E">
            <w:r>
              <w:t>Sampling time * ± EM * ± FB</w:t>
            </w:r>
          </w:p>
        </w:tc>
        <w:tc>
          <w:tcPr>
            <w:tcW w:w="6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D5D350D" w14:textId="77777777" w:rsidR="00CF71AC" w:rsidRDefault="0029172E">
            <w:r>
              <w:t>5</w:t>
            </w:r>
          </w:p>
        </w:tc>
        <w:tc>
          <w:tcPr>
            <w:tcW w:w="18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BC92458" w14:textId="77777777" w:rsidR="00CF71AC" w:rsidRDefault="0029172E">
            <w:r>
              <w:t>1.678989</w:t>
            </w:r>
          </w:p>
        </w:tc>
        <w:tc>
          <w:tcPr>
            <w:tcW w:w="115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E83F7AB" w14:textId="77777777" w:rsidR="00CF71AC" w:rsidRDefault="0029172E">
            <w:r>
              <w:t>0.047715</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7C141B2" w14:textId="77777777" w:rsidR="00CF71AC" w:rsidRDefault="0029172E">
            <w:r>
              <w:t>1.67147</w:t>
            </w:r>
          </w:p>
        </w:tc>
        <w:tc>
          <w:tcPr>
            <w:tcW w:w="8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C023D0D" w14:textId="77777777" w:rsidR="00CF71AC" w:rsidRDefault="0029172E">
            <w:pPr>
              <w:rPr>
                <w:b/>
                <w:color w:val="26A926"/>
              </w:rPr>
            </w:pPr>
            <w:r>
              <w:rPr>
                <w:b/>
                <w:color w:val="26A926"/>
              </w:rPr>
              <w:t>0.001</w:t>
            </w:r>
          </w:p>
        </w:tc>
      </w:tr>
      <w:tr w:rsidR="00CF71AC" w14:paraId="676A23AD" w14:textId="77777777">
        <w:trPr>
          <w:trHeight w:val="144"/>
        </w:trPr>
        <w:tc>
          <w:tcPr>
            <w:tcW w:w="321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DC2B6F4" w14:textId="77777777" w:rsidR="00CF71AC" w:rsidRDefault="0029172E">
            <w:proofErr w:type="spellStart"/>
            <w:r>
              <w:t>Residual</w:t>
            </w:r>
            <w:proofErr w:type="spellEnd"/>
          </w:p>
        </w:tc>
        <w:tc>
          <w:tcPr>
            <w:tcW w:w="6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1F16A36" w14:textId="77777777" w:rsidR="00CF71AC" w:rsidRDefault="0029172E">
            <w:r>
              <w:t>85</w:t>
            </w:r>
          </w:p>
        </w:tc>
        <w:tc>
          <w:tcPr>
            <w:tcW w:w="18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5845C9A" w14:textId="77777777" w:rsidR="00CF71AC" w:rsidRDefault="0029172E">
            <w:r>
              <w:t>17.07648</w:t>
            </w:r>
          </w:p>
        </w:tc>
        <w:tc>
          <w:tcPr>
            <w:tcW w:w="115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1E168A0" w14:textId="77777777" w:rsidR="00CF71AC" w:rsidRDefault="0029172E">
            <w:r>
              <w:t>0.485296</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F776C16" w14:textId="77777777" w:rsidR="00CF71AC" w:rsidRDefault="0029172E">
            <w:r>
              <w:t>NA</w:t>
            </w:r>
          </w:p>
        </w:tc>
        <w:tc>
          <w:tcPr>
            <w:tcW w:w="8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37A570B" w14:textId="77777777" w:rsidR="00CF71AC" w:rsidRDefault="0029172E">
            <w:r>
              <w:t>NA</w:t>
            </w:r>
          </w:p>
        </w:tc>
      </w:tr>
      <w:tr w:rsidR="00CF71AC" w14:paraId="64C6F741" w14:textId="77777777">
        <w:trPr>
          <w:trHeight w:val="144"/>
        </w:trPr>
        <w:tc>
          <w:tcPr>
            <w:tcW w:w="321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DE78627" w14:textId="77777777" w:rsidR="00CF71AC" w:rsidRDefault="0029172E">
            <w:r>
              <w:t>Total</w:t>
            </w:r>
          </w:p>
        </w:tc>
        <w:tc>
          <w:tcPr>
            <w:tcW w:w="6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6126BFE" w14:textId="77777777" w:rsidR="00CF71AC" w:rsidRDefault="0029172E">
            <w:r>
              <w:t>108</w:t>
            </w:r>
          </w:p>
        </w:tc>
        <w:tc>
          <w:tcPr>
            <w:tcW w:w="18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BC5E9C7" w14:textId="77777777" w:rsidR="00CF71AC" w:rsidRDefault="0029172E">
            <w:r>
              <w:t>35.18773</w:t>
            </w:r>
          </w:p>
        </w:tc>
        <w:tc>
          <w:tcPr>
            <w:tcW w:w="115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2A676D3" w14:textId="77777777" w:rsidR="00CF71AC" w:rsidRDefault="0029172E">
            <w: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72935F8" w14:textId="77777777" w:rsidR="00CF71AC" w:rsidRDefault="0029172E">
            <w:r>
              <w:t>NA</w:t>
            </w:r>
          </w:p>
        </w:tc>
        <w:tc>
          <w:tcPr>
            <w:tcW w:w="8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3086993" w14:textId="77777777" w:rsidR="00CF71AC" w:rsidRDefault="0029172E">
            <w:r>
              <w:t>NA</w:t>
            </w:r>
          </w:p>
        </w:tc>
      </w:tr>
    </w:tbl>
    <w:p w14:paraId="40086410" w14:textId="77777777" w:rsidR="00CF71AC" w:rsidRDefault="00CF71AC"/>
    <w:p w14:paraId="1CF37F6C" w14:textId="77777777" w:rsidR="00CF71AC" w:rsidRPr="0029172E" w:rsidRDefault="0029172E">
      <w:pPr>
        <w:rPr>
          <w:lang w:val="en-US"/>
        </w:rPr>
      </w:pPr>
      <w:r w:rsidRPr="0029172E">
        <w:rPr>
          <w:b/>
          <w:lang w:val="en-US"/>
        </w:rPr>
        <w:t xml:space="preserve">B. </w:t>
      </w:r>
      <w:r w:rsidRPr="0029172E">
        <w:rPr>
          <w:lang w:val="en-US"/>
        </w:rPr>
        <w:t xml:space="preserve">Summary of the </w:t>
      </w:r>
      <w:r w:rsidRPr="0029172E">
        <w:rPr>
          <w:i/>
          <w:lang w:val="en-US"/>
        </w:rPr>
        <w:t>p</w:t>
      </w:r>
      <w:r w:rsidRPr="0029172E">
        <w:rPr>
          <w:lang w:val="en-US"/>
        </w:rPr>
        <w:t>-values obtained from the multivariate pairwise comparison between sampling times</w:t>
      </w:r>
    </w:p>
    <w:tbl>
      <w:tblPr>
        <w:tblStyle w:val="a6"/>
        <w:tblW w:w="6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0"/>
        <w:gridCol w:w="1160"/>
        <w:gridCol w:w="1160"/>
        <w:gridCol w:w="1160"/>
        <w:gridCol w:w="1160"/>
        <w:gridCol w:w="1160"/>
      </w:tblGrid>
      <w:tr w:rsidR="00CF71AC" w14:paraId="4C7371F1" w14:textId="77777777" w:rsidTr="0029172E">
        <w:trPr>
          <w:trHeight w:val="333"/>
        </w:trPr>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6C2242" w14:textId="77777777" w:rsidR="00CF71AC" w:rsidRPr="0029172E" w:rsidRDefault="00CF71AC">
            <w:pPr>
              <w:jc w:val="center"/>
              <w:rPr>
                <w:lang w:val="en-US"/>
              </w:rPr>
            </w:pP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6B1785" w14:textId="77777777" w:rsidR="00CF71AC" w:rsidRDefault="0029172E">
            <w:pPr>
              <w:jc w:val="center"/>
              <w:rPr>
                <w:b/>
              </w:rPr>
            </w:pPr>
            <w:proofErr w:type="gramStart"/>
            <w:r>
              <w:rPr>
                <w:b/>
              </w:rPr>
              <w:t>t</w:t>
            </w:r>
            <w:proofErr w:type="gramEnd"/>
            <w:r>
              <w:rPr>
                <w:b/>
              </w:rPr>
              <w:t>2</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71FF1E" w14:textId="77777777" w:rsidR="00CF71AC" w:rsidRDefault="0029172E">
            <w:pPr>
              <w:jc w:val="center"/>
              <w:rPr>
                <w:b/>
              </w:rPr>
            </w:pPr>
            <w:proofErr w:type="gramStart"/>
            <w:r>
              <w:rPr>
                <w:b/>
              </w:rPr>
              <w:t>t</w:t>
            </w:r>
            <w:proofErr w:type="gramEnd"/>
            <w:r>
              <w:rPr>
                <w:b/>
              </w:rPr>
              <w:t>3</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54E569" w14:textId="77777777" w:rsidR="00CF71AC" w:rsidRDefault="0029172E">
            <w:pPr>
              <w:jc w:val="center"/>
              <w:rPr>
                <w:b/>
              </w:rPr>
            </w:pPr>
            <w:proofErr w:type="gramStart"/>
            <w:r>
              <w:rPr>
                <w:b/>
              </w:rPr>
              <w:t>t</w:t>
            </w:r>
            <w:proofErr w:type="gramEnd"/>
            <w:r>
              <w:rPr>
                <w:b/>
              </w:rPr>
              <w:t>4</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F1B9DE" w14:textId="77777777" w:rsidR="00CF71AC" w:rsidRDefault="0029172E">
            <w:pPr>
              <w:jc w:val="center"/>
              <w:rPr>
                <w:b/>
              </w:rPr>
            </w:pPr>
            <w:proofErr w:type="gramStart"/>
            <w:r>
              <w:rPr>
                <w:b/>
              </w:rPr>
              <w:t>t</w:t>
            </w:r>
            <w:proofErr w:type="gramEnd"/>
            <w:r>
              <w:rPr>
                <w:b/>
              </w:rPr>
              <w:t>5</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7479D9" w14:textId="77777777" w:rsidR="00CF71AC" w:rsidRDefault="0029172E">
            <w:pPr>
              <w:jc w:val="center"/>
              <w:rPr>
                <w:b/>
              </w:rPr>
            </w:pPr>
            <w:proofErr w:type="gramStart"/>
            <w:r>
              <w:rPr>
                <w:b/>
              </w:rPr>
              <w:t>t</w:t>
            </w:r>
            <w:proofErr w:type="gramEnd"/>
            <w:r>
              <w:rPr>
                <w:b/>
              </w:rPr>
              <w:t>6</w:t>
            </w:r>
          </w:p>
        </w:tc>
      </w:tr>
      <w:tr w:rsidR="00CF71AC" w14:paraId="0CF50374" w14:textId="77777777" w:rsidTr="0029172E">
        <w:trPr>
          <w:trHeight w:val="314"/>
        </w:trPr>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E70AEA" w14:textId="77777777" w:rsidR="00CF71AC" w:rsidRDefault="0029172E">
            <w:pPr>
              <w:jc w:val="center"/>
              <w:rPr>
                <w:b/>
              </w:rPr>
            </w:pPr>
            <w:proofErr w:type="gramStart"/>
            <w:r>
              <w:rPr>
                <w:b/>
              </w:rPr>
              <w:t>t</w:t>
            </w:r>
            <w:proofErr w:type="gramEnd"/>
            <w:r>
              <w:rPr>
                <w:b/>
              </w:rPr>
              <w:t>1</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9A56BF" w14:textId="77777777" w:rsidR="00CF71AC" w:rsidRDefault="0029172E">
            <w:pPr>
              <w:jc w:val="center"/>
              <w:rPr>
                <w:b/>
                <w:color w:val="26A926"/>
              </w:rPr>
            </w:pPr>
            <w:r>
              <w:rPr>
                <w:b/>
                <w:color w:val="26A926"/>
              </w:rPr>
              <w:t>0.002</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FECFE1" w14:textId="77777777" w:rsidR="00CF71AC" w:rsidRDefault="0029172E">
            <w:pPr>
              <w:jc w:val="center"/>
              <w:rPr>
                <w:b/>
                <w:color w:val="26A926"/>
              </w:rPr>
            </w:pPr>
            <w:r>
              <w:rPr>
                <w:b/>
                <w:color w:val="26A926"/>
              </w:rPr>
              <w:t>0.001</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79B331" w14:textId="77777777" w:rsidR="00CF71AC" w:rsidRDefault="0029172E">
            <w:pPr>
              <w:jc w:val="center"/>
              <w:rPr>
                <w:b/>
                <w:color w:val="26A926"/>
              </w:rPr>
            </w:pPr>
            <w:r>
              <w:rPr>
                <w:b/>
                <w:color w:val="26A926"/>
              </w:rPr>
              <w:t>0.001</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DC5171" w14:textId="77777777" w:rsidR="00CF71AC" w:rsidRDefault="0029172E">
            <w:pPr>
              <w:jc w:val="center"/>
              <w:rPr>
                <w:b/>
                <w:color w:val="26A926"/>
              </w:rPr>
            </w:pPr>
            <w:r>
              <w:rPr>
                <w:b/>
                <w:color w:val="26A926"/>
              </w:rPr>
              <w:t>0.001</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2D3272" w14:textId="77777777" w:rsidR="00CF71AC" w:rsidRDefault="0029172E">
            <w:pPr>
              <w:jc w:val="center"/>
              <w:rPr>
                <w:b/>
                <w:color w:val="26A926"/>
              </w:rPr>
            </w:pPr>
            <w:r>
              <w:rPr>
                <w:b/>
                <w:color w:val="26A926"/>
              </w:rPr>
              <w:t>0.001</w:t>
            </w:r>
          </w:p>
        </w:tc>
      </w:tr>
      <w:tr w:rsidR="00CF71AC" w14:paraId="4384BE1D" w14:textId="77777777" w:rsidTr="0029172E">
        <w:trPr>
          <w:trHeight w:val="155"/>
        </w:trPr>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9229EC" w14:textId="77777777" w:rsidR="00CF71AC" w:rsidRDefault="0029172E">
            <w:pPr>
              <w:jc w:val="center"/>
              <w:rPr>
                <w:b/>
              </w:rPr>
            </w:pPr>
            <w:proofErr w:type="gramStart"/>
            <w:r>
              <w:rPr>
                <w:b/>
              </w:rPr>
              <w:t>t</w:t>
            </w:r>
            <w:proofErr w:type="gramEnd"/>
            <w:r>
              <w:rPr>
                <w:b/>
              </w:rPr>
              <w:t>2</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5EFFBA" w14:textId="77777777" w:rsidR="00CF71AC" w:rsidRDefault="0029172E">
            <w:pPr>
              <w:jc w:val="center"/>
            </w:pPr>
            <w:r>
              <w:t xml:space="preserve"> -</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8556DE" w14:textId="77777777" w:rsidR="00CF71AC" w:rsidRDefault="0029172E">
            <w:pPr>
              <w:jc w:val="center"/>
              <w:rPr>
                <w:b/>
                <w:color w:val="FF0000"/>
              </w:rPr>
            </w:pPr>
            <w:r>
              <w:rPr>
                <w:b/>
                <w:color w:val="FF0000"/>
              </w:rPr>
              <w:t>0.261</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624363" w14:textId="77777777" w:rsidR="00CF71AC" w:rsidRDefault="0029172E">
            <w:pPr>
              <w:jc w:val="center"/>
              <w:rPr>
                <w:b/>
                <w:color w:val="26A926"/>
              </w:rPr>
            </w:pPr>
            <w:r>
              <w:rPr>
                <w:b/>
                <w:color w:val="26A926"/>
              </w:rPr>
              <w:t>0.005</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C00468" w14:textId="77777777" w:rsidR="00CF71AC" w:rsidRDefault="0029172E">
            <w:pPr>
              <w:jc w:val="center"/>
              <w:rPr>
                <w:b/>
                <w:color w:val="26A926"/>
              </w:rPr>
            </w:pPr>
            <w:r>
              <w:rPr>
                <w:b/>
                <w:color w:val="26A926"/>
              </w:rPr>
              <w:t>0.001</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75E2A6" w14:textId="77777777" w:rsidR="00CF71AC" w:rsidRDefault="0029172E">
            <w:pPr>
              <w:jc w:val="center"/>
              <w:rPr>
                <w:b/>
                <w:color w:val="26A926"/>
              </w:rPr>
            </w:pPr>
            <w:r>
              <w:rPr>
                <w:b/>
                <w:color w:val="26A926"/>
              </w:rPr>
              <w:t>0.001</w:t>
            </w:r>
          </w:p>
        </w:tc>
      </w:tr>
      <w:tr w:rsidR="00CF71AC" w14:paraId="2CCC680D" w14:textId="77777777" w:rsidTr="0029172E">
        <w:trPr>
          <w:trHeight w:val="293"/>
        </w:trPr>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7E4722" w14:textId="77777777" w:rsidR="00CF71AC" w:rsidRDefault="0029172E">
            <w:pPr>
              <w:jc w:val="center"/>
              <w:rPr>
                <w:b/>
              </w:rPr>
            </w:pPr>
            <w:proofErr w:type="gramStart"/>
            <w:r>
              <w:rPr>
                <w:b/>
              </w:rPr>
              <w:t>t</w:t>
            </w:r>
            <w:proofErr w:type="gramEnd"/>
            <w:r>
              <w:rPr>
                <w:b/>
              </w:rPr>
              <w:t>3</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7BD312" w14:textId="77777777" w:rsidR="00CF71AC" w:rsidRDefault="0029172E">
            <w:pPr>
              <w:jc w:val="center"/>
            </w:pPr>
            <w:r>
              <w:t xml:space="preserve"> -</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5D2CB6" w14:textId="77777777" w:rsidR="00CF71AC" w:rsidRDefault="0029172E">
            <w:pPr>
              <w:jc w:val="center"/>
            </w:pPr>
            <w:r>
              <w:t xml:space="preserve"> -</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890D6C" w14:textId="77777777" w:rsidR="00CF71AC" w:rsidRDefault="0029172E">
            <w:pPr>
              <w:jc w:val="center"/>
              <w:rPr>
                <w:b/>
                <w:color w:val="FF0000"/>
              </w:rPr>
            </w:pPr>
            <w:r>
              <w:rPr>
                <w:b/>
                <w:color w:val="FF0000"/>
              </w:rPr>
              <w:t>0.215</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D4B0C3" w14:textId="77777777" w:rsidR="00CF71AC" w:rsidRDefault="0029172E">
            <w:pPr>
              <w:jc w:val="center"/>
              <w:rPr>
                <w:b/>
                <w:color w:val="26A926"/>
              </w:rPr>
            </w:pPr>
            <w:r>
              <w:rPr>
                <w:b/>
                <w:color w:val="26A926"/>
              </w:rPr>
              <w:t>0.001</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8E2274" w14:textId="77777777" w:rsidR="00CF71AC" w:rsidRDefault="0029172E">
            <w:pPr>
              <w:jc w:val="center"/>
              <w:rPr>
                <w:b/>
                <w:color w:val="26A926"/>
              </w:rPr>
            </w:pPr>
            <w:r>
              <w:rPr>
                <w:b/>
                <w:color w:val="26A926"/>
              </w:rPr>
              <w:t>0.001</w:t>
            </w:r>
          </w:p>
        </w:tc>
      </w:tr>
      <w:tr w:rsidR="00CF71AC" w14:paraId="1CF7DE23" w14:textId="77777777" w:rsidTr="0029172E">
        <w:trPr>
          <w:trHeight w:val="133"/>
        </w:trPr>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C07F22" w14:textId="77777777" w:rsidR="00CF71AC" w:rsidRDefault="0029172E">
            <w:pPr>
              <w:jc w:val="center"/>
              <w:rPr>
                <w:b/>
              </w:rPr>
            </w:pPr>
            <w:proofErr w:type="gramStart"/>
            <w:r>
              <w:rPr>
                <w:b/>
              </w:rPr>
              <w:t>t</w:t>
            </w:r>
            <w:proofErr w:type="gramEnd"/>
            <w:r>
              <w:rPr>
                <w:b/>
              </w:rPr>
              <w:t>4</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DA0EF9" w14:textId="77777777" w:rsidR="00CF71AC" w:rsidRDefault="0029172E">
            <w:pPr>
              <w:jc w:val="center"/>
            </w:pPr>
            <w:r>
              <w:t xml:space="preserve"> -</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7D3536" w14:textId="77777777" w:rsidR="00CF71AC" w:rsidRDefault="0029172E">
            <w:pPr>
              <w:jc w:val="center"/>
            </w:pPr>
            <w:r>
              <w:t xml:space="preserve"> -</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6F086B" w14:textId="77777777" w:rsidR="00CF71AC" w:rsidRDefault="0029172E">
            <w:pPr>
              <w:jc w:val="center"/>
            </w:pPr>
            <w:r>
              <w:t xml:space="preserve"> -</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A2ECBA" w14:textId="77777777" w:rsidR="00CF71AC" w:rsidRDefault="0029172E">
            <w:pPr>
              <w:jc w:val="center"/>
              <w:rPr>
                <w:b/>
                <w:color w:val="26A926"/>
              </w:rPr>
            </w:pPr>
            <w:r>
              <w:rPr>
                <w:b/>
                <w:color w:val="26A926"/>
              </w:rPr>
              <w:t>0.002</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607F12" w14:textId="77777777" w:rsidR="00CF71AC" w:rsidRDefault="0029172E">
            <w:pPr>
              <w:jc w:val="center"/>
              <w:rPr>
                <w:b/>
                <w:color w:val="26A926"/>
              </w:rPr>
            </w:pPr>
            <w:r>
              <w:rPr>
                <w:b/>
                <w:color w:val="26A926"/>
              </w:rPr>
              <w:t>0.001</w:t>
            </w:r>
          </w:p>
        </w:tc>
      </w:tr>
      <w:tr w:rsidR="00CF71AC" w14:paraId="45BD79A1" w14:textId="77777777" w:rsidTr="0029172E">
        <w:trPr>
          <w:trHeight w:val="413"/>
        </w:trPr>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119D49" w14:textId="77777777" w:rsidR="00CF71AC" w:rsidRDefault="0029172E">
            <w:pPr>
              <w:jc w:val="center"/>
              <w:rPr>
                <w:b/>
              </w:rPr>
            </w:pPr>
            <w:proofErr w:type="gramStart"/>
            <w:r>
              <w:rPr>
                <w:b/>
              </w:rPr>
              <w:t>t</w:t>
            </w:r>
            <w:proofErr w:type="gramEnd"/>
            <w:r>
              <w:rPr>
                <w:b/>
              </w:rPr>
              <w:t>5</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CBD8AD" w14:textId="77777777" w:rsidR="00CF71AC" w:rsidRDefault="0029172E">
            <w:pPr>
              <w:jc w:val="center"/>
            </w:pPr>
            <w:r>
              <w:t xml:space="preserve"> -</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4458E9" w14:textId="77777777" w:rsidR="00CF71AC" w:rsidRDefault="0029172E">
            <w:pPr>
              <w:jc w:val="center"/>
            </w:pPr>
            <w:r>
              <w:t xml:space="preserve"> -</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13CA6B" w14:textId="77777777" w:rsidR="00CF71AC" w:rsidRDefault="0029172E">
            <w:pPr>
              <w:jc w:val="center"/>
            </w:pPr>
            <w:r>
              <w:t xml:space="preserve"> -</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495ABD" w14:textId="77777777" w:rsidR="00CF71AC" w:rsidRDefault="0029172E">
            <w:pPr>
              <w:jc w:val="center"/>
            </w:pPr>
            <w:r>
              <w:t xml:space="preserve"> -</w:t>
            </w:r>
          </w:p>
        </w:tc>
        <w:tc>
          <w:tcPr>
            <w:tcW w:w="1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2AE5C4" w14:textId="77777777" w:rsidR="00CF71AC" w:rsidRDefault="0029172E">
            <w:pPr>
              <w:jc w:val="center"/>
              <w:rPr>
                <w:b/>
                <w:color w:val="FF0000"/>
              </w:rPr>
            </w:pPr>
            <w:r>
              <w:rPr>
                <w:b/>
                <w:color w:val="FF0000"/>
              </w:rPr>
              <w:t>0.075</w:t>
            </w:r>
          </w:p>
        </w:tc>
      </w:tr>
    </w:tbl>
    <w:p w14:paraId="10EFDEC5" w14:textId="77777777" w:rsidR="00CF71AC" w:rsidRDefault="00CF71AC"/>
    <w:p w14:paraId="5D41F7C4" w14:textId="77777777" w:rsidR="00CF71AC" w:rsidRPr="0029172E" w:rsidRDefault="0029172E">
      <w:pPr>
        <w:rPr>
          <w:lang w:val="en-US"/>
        </w:rPr>
      </w:pPr>
      <w:r w:rsidRPr="0029172E">
        <w:rPr>
          <w:b/>
          <w:lang w:val="en-US"/>
        </w:rPr>
        <w:t>C</w:t>
      </w:r>
      <w:r w:rsidRPr="0029172E">
        <w:rPr>
          <w:lang w:val="en-US"/>
        </w:rPr>
        <w:t xml:space="preserve">. Summary of the </w:t>
      </w:r>
      <w:r w:rsidRPr="0029172E">
        <w:rPr>
          <w:i/>
          <w:lang w:val="en-US"/>
        </w:rPr>
        <w:t>p</w:t>
      </w:r>
      <w:r w:rsidRPr="0029172E">
        <w:rPr>
          <w:lang w:val="en-US"/>
        </w:rPr>
        <w:t>-values obtained from the multivariate pairwise comparison between treatments</w:t>
      </w:r>
    </w:p>
    <w:tbl>
      <w:tblPr>
        <w:tblStyle w:val="a7"/>
        <w:tblW w:w="6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1290"/>
        <w:gridCol w:w="1755"/>
        <w:gridCol w:w="1380"/>
      </w:tblGrid>
      <w:tr w:rsidR="00CF71AC" w14:paraId="4B6FC550" w14:textId="77777777">
        <w:trPr>
          <w:trHeight w:val="365"/>
        </w:trPr>
        <w:tc>
          <w:tcPr>
            <w:tcW w:w="1755"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46CB0FFE" w14:textId="77777777" w:rsidR="00CF71AC" w:rsidRPr="0029172E" w:rsidRDefault="0029172E">
            <w:pPr>
              <w:spacing w:line="240" w:lineRule="auto"/>
              <w:jc w:val="center"/>
              <w:rPr>
                <w:b/>
                <w:lang w:val="en-US"/>
              </w:rPr>
            </w:pPr>
            <w:r w:rsidRPr="0029172E">
              <w:rPr>
                <w:b/>
                <w:lang w:val="en-US"/>
              </w:rPr>
              <w:t xml:space="preserve"> </w:t>
            </w:r>
          </w:p>
        </w:tc>
        <w:tc>
          <w:tcPr>
            <w:tcW w:w="1290"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77314B6D" w14:textId="77777777" w:rsidR="00CF71AC" w:rsidRDefault="0029172E">
            <w:pPr>
              <w:spacing w:line="240" w:lineRule="auto"/>
              <w:jc w:val="center"/>
              <w:rPr>
                <w:b/>
              </w:rPr>
            </w:pPr>
            <w:r>
              <w:rPr>
                <w:b/>
              </w:rPr>
              <w:t>-EM-FB</w:t>
            </w:r>
          </w:p>
        </w:tc>
        <w:tc>
          <w:tcPr>
            <w:tcW w:w="1755"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392791BB" w14:textId="77777777" w:rsidR="00CF71AC" w:rsidRDefault="0029172E">
            <w:pPr>
              <w:spacing w:line="240" w:lineRule="auto"/>
              <w:jc w:val="center"/>
              <w:rPr>
                <w:b/>
              </w:rPr>
            </w:pPr>
            <w:r>
              <w:rPr>
                <w:b/>
              </w:rPr>
              <w:t>+EM+FB</w:t>
            </w:r>
          </w:p>
        </w:tc>
        <w:tc>
          <w:tcPr>
            <w:tcW w:w="1380"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3E0E7373" w14:textId="77777777" w:rsidR="00CF71AC" w:rsidRDefault="0029172E">
            <w:pPr>
              <w:spacing w:line="240" w:lineRule="auto"/>
              <w:jc w:val="center"/>
              <w:rPr>
                <w:b/>
              </w:rPr>
            </w:pPr>
            <w:r>
              <w:rPr>
                <w:b/>
              </w:rPr>
              <w:t>+EM-FB</w:t>
            </w:r>
          </w:p>
        </w:tc>
      </w:tr>
      <w:tr w:rsidR="00CF71AC" w14:paraId="7717F35F" w14:textId="77777777">
        <w:trPr>
          <w:trHeight w:val="360"/>
        </w:trPr>
        <w:tc>
          <w:tcPr>
            <w:tcW w:w="1755"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19F1734B" w14:textId="77777777" w:rsidR="00CF71AC" w:rsidRDefault="0029172E">
            <w:pPr>
              <w:spacing w:line="240" w:lineRule="auto"/>
              <w:jc w:val="center"/>
              <w:rPr>
                <w:b/>
              </w:rPr>
            </w:pPr>
            <w:r>
              <w:rPr>
                <w:b/>
              </w:rPr>
              <w:t>-EM+FB</w:t>
            </w:r>
          </w:p>
        </w:tc>
        <w:tc>
          <w:tcPr>
            <w:tcW w:w="1290"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5EE0C6EE" w14:textId="77777777" w:rsidR="00CF71AC" w:rsidRDefault="0029172E">
            <w:pPr>
              <w:spacing w:line="240" w:lineRule="auto"/>
              <w:jc w:val="center"/>
              <w:rPr>
                <w:b/>
                <w:color w:val="26A926"/>
              </w:rPr>
            </w:pPr>
            <w:r>
              <w:rPr>
                <w:b/>
                <w:color w:val="26A926"/>
              </w:rPr>
              <w:t>0.006</w:t>
            </w:r>
          </w:p>
        </w:tc>
        <w:tc>
          <w:tcPr>
            <w:tcW w:w="1755"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703C8BA0" w14:textId="77777777" w:rsidR="00CF71AC" w:rsidRDefault="0029172E">
            <w:pPr>
              <w:spacing w:line="240" w:lineRule="auto"/>
              <w:jc w:val="center"/>
              <w:rPr>
                <w:b/>
                <w:color w:val="26A926"/>
              </w:rPr>
            </w:pPr>
            <w:r>
              <w:rPr>
                <w:b/>
                <w:color w:val="26A926"/>
              </w:rPr>
              <w:t>0.001</w:t>
            </w:r>
          </w:p>
        </w:tc>
        <w:tc>
          <w:tcPr>
            <w:tcW w:w="1380"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5DC559EE" w14:textId="77777777" w:rsidR="00CF71AC" w:rsidRDefault="0029172E">
            <w:pPr>
              <w:spacing w:line="240" w:lineRule="auto"/>
              <w:jc w:val="center"/>
              <w:rPr>
                <w:b/>
                <w:color w:val="26A926"/>
              </w:rPr>
            </w:pPr>
            <w:r>
              <w:rPr>
                <w:b/>
                <w:color w:val="26A926"/>
              </w:rPr>
              <w:t>0.001</w:t>
            </w:r>
          </w:p>
        </w:tc>
      </w:tr>
      <w:tr w:rsidR="00CF71AC" w14:paraId="3AA6EA91" w14:textId="77777777">
        <w:trPr>
          <w:trHeight w:val="360"/>
        </w:trPr>
        <w:tc>
          <w:tcPr>
            <w:tcW w:w="1755"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6CE083A3" w14:textId="77777777" w:rsidR="00CF71AC" w:rsidRDefault="0029172E">
            <w:pPr>
              <w:spacing w:line="240" w:lineRule="auto"/>
              <w:jc w:val="center"/>
              <w:rPr>
                <w:b/>
              </w:rPr>
            </w:pPr>
            <w:r>
              <w:rPr>
                <w:b/>
              </w:rPr>
              <w:t>-EM-FB</w:t>
            </w:r>
          </w:p>
        </w:tc>
        <w:tc>
          <w:tcPr>
            <w:tcW w:w="1290"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7C26F547" w14:textId="77777777" w:rsidR="00CF71AC" w:rsidRDefault="0029172E">
            <w:pPr>
              <w:spacing w:line="240" w:lineRule="auto"/>
              <w:jc w:val="center"/>
            </w:pPr>
            <w:r>
              <w:t>-</w:t>
            </w:r>
          </w:p>
        </w:tc>
        <w:tc>
          <w:tcPr>
            <w:tcW w:w="1755"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7D9CA8BD" w14:textId="77777777" w:rsidR="00CF71AC" w:rsidRDefault="0029172E">
            <w:pPr>
              <w:spacing w:line="240" w:lineRule="auto"/>
              <w:jc w:val="center"/>
              <w:rPr>
                <w:b/>
                <w:color w:val="26A926"/>
              </w:rPr>
            </w:pPr>
            <w:r>
              <w:rPr>
                <w:b/>
                <w:color w:val="26A926"/>
              </w:rPr>
              <w:t>0.001</w:t>
            </w:r>
          </w:p>
        </w:tc>
        <w:tc>
          <w:tcPr>
            <w:tcW w:w="1380"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7E0255EA" w14:textId="77777777" w:rsidR="00CF71AC" w:rsidRDefault="0029172E">
            <w:pPr>
              <w:spacing w:line="240" w:lineRule="auto"/>
              <w:jc w:val="center"/>
              <w:rPr>
                <w:b/>
                <w:color w:val="26A926"/>
              </w:rPr>
            </w:pPr>
            <w:r>
              <w:rPr>
                <w:b/>
                <w:color w:val="26A926"/>
              </w:rPr>
              <w:t>0.001</w:t>
            </w:r>
          </w:p>
        </w:tc>
      </w:tr>
      <w:tr w:rsidR="00CF71AC" w14:paraId="4862E7C8" w14:textId="77777777">
        <w:trPr>
          <w:trHeight w:val="360"/>
        </w:trPr>
        <w:tc>
          <w:tcPr>
            <w:tcW w:w="1755"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3081A08E" w14:textId="77777777" w:rsidR="00CF71AC" w:rsidRDefault="0029172E">
            <w:pPr>
              <w:spacing w:line="240" w:lineRule="auto"/>
              <w:jc w:val="center"/>
              <w:rPr>
                <w:b/>
              </w:rPr>
            </w:pPr>
            <w:r>
              <w:rPr>
                <w:b/>
              </w:rPr>
              <w:t>+EM+FB</w:t>
            </w:r>
          </w:p>
        </w:tc>
        <w:tc>
          <w:tcPr>
            <w:tcW w:w="1290"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77F9464B" w14:textId="77777777" w:rsidR="00CF71AC" w:rsidRDefault="0029172E">
            <w:pPr>
              <w:spacing w:line="240" w:lineRule="auto"/>
              <w:jc w:val="center"/>
            </w:pPr>
            <w:r>
              <w:t>-</w:t>
            </w:r>
          </w:p>
        </w:tc>
        <w:tc>
          <w:tcPr>
            <w:tcW w:w="1755"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310A9BDD" w14:textId="77777777" w:rsidR="00CF71AC" w:rsidRDefault="0029172E">
            <w:pPr>
              <w:spacing w:line="240" w:lineRule="auto"/>
              <w:jc w:val="center"/>
            </w:pPr>
            <w:r>
              <w:t xml:space="preserve">- </w:t>
            </w:r>
          </w:p>
        </w:tc>
        <w:tc>
          <w:tcPr>
            <w:tcW w:w="1380" w:type="dxa"/>
            <w:tcBorders>
              <w:top w:val="single" w:sz="8" w:space="0" w:color="000000"/>
              <w:left w:val="single" w:sz="8" w:space="0" w:color="000000"/>
              <w:bottom w:val="single" w:sz="8" w:space="0" w:color="000000"/>
              <w:right w:val="single" w:sz="8" w:space="0" w:color="000000"/>
            </w:tcBorders>
            <w:tcMar>
              <w:top w:w="99" w:type="dxa"/>
              <w:left w:w="99" w:type="dxa"/>
              <w:bottom w:w="99" w:type="dxa"/>
              <w:right w:w="99" w:type="dxa"/>
            </w:tcMar>
            <w:vAlign w:val="center"/>
          </w:tcPr>
          <w:p w14:paraId="7F0A476C" w14:textId="77777777" w:rsidR="00CF71AC" w:rsidRDefault="0029172E">
            <w:pPr>
              <w:spacing w:line="240" w:lineRule="auto"/>
              <w:jc w:val="center"/>
              <w:rPr>
                <w:b/>
                <w:color w:val="FF0000"/>
              </w:rPr>
            </w:pPr>
            <w:r>
              <w:rPr>
                <w:b/>
                <w:color w:val="FF0000"/>
              </w:rPr>
              <w:t>0.154</w:t>
            </w:r>
          </w:p>
        </w:tc>
      </w:tr>
    </w:tbl>
    <w:p w14:paraId="1562AC90" w14:textId="77777777" w:rsidR="00CF71AC" w:rsidRPr="0029172E" w:rsidRDefault="0029172E">
      <w:pPr>
        <w:pStyle w:val="Titre2"/>
        <w:jc w:val="both"/>
        <w:rPr>
          <w:lang w:val="en-US"/>
        </w:rPr>
      </w:pPr>
      <w:bookmarkStart w:id="35" w:name="_nzm7xtoq1v8a" w:colFirst="0" w:colLast="0"/>
      <w:bookmarkEnd w:id="35"/>
      <w:r w:rsidRPr="0029172E">
        <w:rPr>
          <w:lang w:val="en-US"/>
        </w:rPr>
        <w:lastRenderedPageBreak/>
        <w:t>Table S6. Results of the multivariate statistical analyses conducted with the microbiome datasets of juvenile sponge samples, at each sampling time independently</w:t>
      </w:r>
    </w:p>
    <w:p w14:paraId="0582E00A" w14:textId="77777777" w:rsidR="00CF71AC" w:rsidRPr="0029172E" w:rsidRDefault="0029172E">
      <w:pPr>
        <w:jc w:val="both"/>
        <w:rPr>
          <w:lang w:val="en-US"/>
        </w:rPr>
      </w:pPr>
      <w:r w:rsidRPr="0029172E">
        <w:rPr>
          <w:b/>
          <w:lang w:val="en-US"/>
        </w:rPr>
        <w:t>A</w:t>
      </w:r>
      <w:r w:rsidRPr="0029172E">
        <w:rPr>
          <w:lang w:val="en-US"/>
        </w:rPr>
        <w:t>.  Result of the 1-way PERMANOVA test (t</w:t>
      </w:r>
      <w:r w:rsidRPr="0029172E">
        <w:rPr>
          <w:vertAlign w:val="subscript"/>
          <w:lang w:val="en-US"/>
        </w:rPr>
        <w:t>0</w:t>
      </w:r>
      <w:r w:rsidRPr="0029172E">
        <w:rPr>
          <w:lang w:val="en-US"/>
        </w:rPr>
        <w:t>) and 2-way PERANOVA tests (t</w:t>
      </w:r>
      <w:r w:rsidRPr="0029172E">
        <w:rPr>
          <w:vertAlign w:val="subscript"/>
          <w:lang w:val="en-US"/>
        </w:rPr>
        <w:t>1</w:t>
      </w:r>
      <w:r w:rsidRPr="0029172E">
        <w:rPr>
          <w:lang w:val="en-US"/>
        </w:rPr>
        <w:t xml:space="preserve"> to t</w:t>
      </w:r>
      <w:r w:rsidRPr="0029172E">
        <w:rPr>
          <w:vertAlign w:val="subscript"/>
          <w:lang w:val="en-US"/>
        </w:rPr>
        <w:t>6</w:t>
      </w:r>
      <w:r w:rsidRPr="0029172E">
        <w:rPr>
          <w:lang w:val="en-US"/>
        </w:rPr>
        <w:t>), conducted at each sampling time with ±EM and ±FB as factors. D. f; F; R</w:t>
      </w:r>
      <w:r w:rsidRPr="0029172E">
        <w:rPr>
          <w:vertAlign w:val="superscript"/>
          <w:lang w:val="en-US"/>
        </w:rPr>
        <w:t>2</w:t>
      </w:r>
      <w:r w:rsidRPr="0029172E">
        <w:rPr>
          <w:lang w:val="en-US"/>
        </w:rPr>
        <w:t xml:space="preserve"> and </w:t>
      </w:r>
      <w:r w:rsidRPr="0029172E">
        <w:rPr>
          <w:i/>
          <w:lang w:val="en-US"/>
        </w:rPr>
        <w:t>p</w:t>
      </w:r>
      <w:r w:rsidRPr="0029172E">
        <w:rPr>
          <w:lang w:val="en-US"/>
        </w:rPr>
        <w:t xml:space="preserve"> correspond to degrees of freedom; F ratio; coefficient of determination and </w:t>
      </w:r>
      <w:r w:rsidRPr="0029172E">
        <w:rPr>
          <w:i/>
          <w:lang w:val="en-US"/>
        </w:rPr>
        <w:t>p</w:t>
      </w:r>
      <w:r w:rsidRPr="0029172E">
        <w:rPr>
          <w:lang w:val="en-US"/>
        </w:rPr>
        <w:t>-value, respectively</w:t>
      </w:r>
    </w:p>
    <w:p w14:paraId="08D99D4D" w14:textId="77777777" w:rsidR="00CF71AC" w:rsidRPr="0029172E" w:rsidRDefault="00CF71AC">
      <w:pPr>
        <w:rPr>
          <w:lang w:val="en-US"/>
        </w:rPr>
      </w:pPr>
    </w:p>
    <w:tbl>
      <w:tblPr>
        <w:tblStyle w:val="a8"/>
        <w:tblW w:w="89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1365"/>
        <w:gridCol w:w="615"/>
        <w:gridCol w:w="1860"/>
        <w:gridCol w:w="1275"/>
        <w:gridCol w:w="1275"/>
        <w:gridCol w:w="1485"/>
      </w:tblGrid>
      <w:tr w:rsidR="00CF71AC" w14:paraId="2282C03F" w14:textId="77777777">
        <w:trPr>
          <w:trHeight w:val="326"/>
        </w:trPr>
        <w:tc>
          <w:tcPr>
            <w:tcW w:w="2460" w:type="dxa"/>
            <w:gridSpan w:val="2"/>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F745942" w14:textId="77777777" w:rsidR="00CF71AC" w:rsidRPr="0029172E" w:rsidRDefault="00CF71AC">
            <w:pPr>
              <w:jc w:val="center"/>
              <w:rPr>
                <w:b/>
                <w:lang w:val="en-US"/>
              </w:rPr>
            </w:pP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D90FAFD" w14:textId="77777777" w:rsidR="00CF71AC" w:rsidRDefault="0029172E">
            <w:pPr>
              <w:jc w:val="center"/>
              <w:rPr>
                <w:b/>
              </w:rPr>
            </w:pPr>
            <w:proofErr w:type="spellStart"/>
            <w:r>
              <w:rPr>
                <w:b/>
              </w:rPr>
              <w:t>D.f</w:t>
            </w:r>
            <w:proofErr w:type="spellEnd"/>
            <w:r>
              <w:rPr>
                <w:b/>
              </w:rPr>
              <w:t>.</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DF996B9" w14:textId="77777777" w:rsidR="00CF71AC" w:rsidRDefault="0029172E">
            <w:pPr>
              <w:jc w:val="center"/>
              <w:rPr>
                <w:b/>
              </w:rPr>
            </w:pPr>
            <w:proofErr w:type="spellStart"/>
            <w:r>
              <w:rPr>
                <w:b/>
              </w:rPr>
              <w:t>Sum</w:t>
            </w:r>
            <w:proofErr w:type="spellEnd"/>
            <w:r>
              <w:rPr>
                <w:b/>
              </w:rPr>
              <w:t xml:space="preserve"> of squares</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B1816BD" w14:textId="77777777" w:rsidR="00CF71AC" w:rsidRDefault="0029172E">
            <w:pPr>
              <w:jc w:val="center"/>
              <w:rPr>
                <w:b/>
                <w:vertAlign w:val="superscript"/>
              </w:rPr>
            </w:pPr>
            <w:r>
              <w:rPr>
                <w:b/>
              </w:rPr>
              <w:t>R</w:t>
            </w:r>
            <w:r>
              <w:rPr>
                <w:b/>
                <w:vertAlign w:val="superscript"/>
              </w:rPr>
              <w:t>2</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62D4133" w14:textId="77777777" w:rsidR="00CF71AC" w:rsidRDefault="0029172E">
            <w:pPr>
              <w:jc w:val="center"/>
              <w:rPr>
                <w:b/>
              </w:rPr>
            </w:pPr>
            <w:r>
              <w:rPr>
                <w:b/>
              </w:rPr>
              <w:t>F</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12B3AFC" w14:textId="77777777" w:rsidR="00CF71AC" w:rsidRDefault="0029172E">
            <w:pPr>
              <w:jc w:val="center"/>
              <w:rPr>
                <w:b/>
                <w:i/>
              </w:rPr>
            </w:pPr>
            <w:proofErr w:type="gramStart"/>
            <w:r>
              <w:rPr>
                <w:b/>
                <w:i/>
              </w:rPr>
              <w:t>p</w:t>
            </w:r>
            <w:proofErr w:type="gramEnd"/>
          </w:p>
        </w:tc>
      </w:tr>
      <w:tr w:rsidR="00CF71AC" w14:paraId="46479233" w14:textId="77777777">
        <w:trPr>
          <w:trHeight w:val="56"/>
        </w:trPr>
        <w:tc>
          <w:tcPr>
            <w:tcW w:w="109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D15FD8B" w14:textId="77777777" w:rsidR="00CF71AC" w:rsidRDefault="0029172E">
            <w:pPr>
              <w:jc w:val="center"/>
              <w:rPr>
                <w:sz w:val="32"/>
                <w:szCs w:val="32"/>
                <w:vertAlign w:val="subscript"/>
              </w:rPr>
            </w:pPr>
            <w:proofErr w:type="gramStart"/>
            <w:r>
              <w:rPr>
                <w:sz w:val="32"/>
                <w:szCs w:val="32"/>
              </w:rPr>
              <w:t>t</w:t>
            </w:r>
            <w:proofErr w:type="gramEnd"/>
            <w:r>
              <w:rPr>
                <w:sz w:val="32"/>
                <w:szCs w:val="32"/>
                <w:vertAlign w:val="subscript"/>
              </w:rPr>
              <w:t>0</w:t>
            </w: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FAC6A01" w14:textId="77777777" w:rsidR="00CF71AC" w:rsidRDefault="0029172E">
            <w:pPr>
              <w:jc w:val="center"/>
              <w:rPr>
                <w:sz w:val="18"/>
                <w:szCs w:val="18"/>
              </w:rPr>
            </w:pPr>
            <w:r>
              <w:rPr>
                <w:sz w:val="18"/>
                <w:szCs w:val="18"/>
              </w:rPr>
              <w:t>±EM</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46B7E28"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AD39D8C" w14:textId="77777777" w:rsidR="00CF71AC" w:rsidRDefault="0029172E">
            <w:pPr>
              <w:jc w:val="center"/>
              <w:rPr>
                <w:sz w:val="18"/>
                <w:szCs w:val="18"/>
              </w:rPr>
            </w:pPr>
            <w:r>
              <w:rPr>
                <w:sz w:val="18"/>
                <w:szCs w:val="18"/>
              </w:rPr>
              <w:t>0.440197</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34FD59B" w14:textId="77777777" w:rsidR="00CF71AC" w:rsidRDefault="0029172E">
            <w:pPr>
              <w:jc w:val="center"/>
              <w:rPr>
                <w:sz w:val="18"/>
                <w:szCs w:val="18"/>
              </w:rPr>
            </w:pPr>
            <w:r>
              <w:rPr>
                <w:sz w:val="18"/>
                <w:szCs w:val="18"/>
              </w:rPr>
              <w:t>0.314873</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8C27BAA" w14:textId="77777777" w:rsidR="00CF71AC" w:rsidRDefault="0029172E">
            <w:pPr>
              <w:jc w:val="center"/>
              <w:rPr>
                <w:sz w:val="18"/>
                <w:szCs w:val="18"/>
              </w:rPr>
            </w:pPr>
            <w:r>
              <w:rPr>
                <w:sz w:val="18"/>
                <w:szCs w:val="18"/>
              </w:rPr>
              <w:t>3.217085</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80F193B" w14:textId="77777777" w:rsidR="00CF71AC" w:rsidRDefault="0029172E">
            <w:pPr>
              <w:jc w:val="center"/>
              <w:rPr>
                <w:b/>
                <w:color w:val="26A926"/>
                <w:sz w:val="18"/>
                <w:szCs w:val="18"/>
              </w:rPr>
            </w:pPr>
            <w:r>
              <w:rPr>
                <w:b/>
                <w:color w:val="26A926"/>
                <w:sz w:val="18"/>
                <w:szCs w:val="18"/>
              </w:rPr>
              <w:t>0.006</w:t>
            </w:r>
          </w:p>
        </w:tc>
      </w:tr>
      <w:tr w:rsidR="00CF71AC" w14:paraId="7B3C8053" w14:textId="77777777">
        <w:trPr>
          <w:trHeight w:val="313"/>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2C076FC" w14:textId="77777777" w:rsidR="00CF71AC" w:rsidRDefault="00CF71AC">
            <w:pPr>
              <w:spacing w:line="240" w:lineRule="auto"/>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CA16DD2" w14:textId="77777777" w:rsidR="00CF71AC" w:rsidRDefault="0029172E">
            <w:pPr>
              <w:jc w:val="center"/>
              <w:rPr>
                <w:sz w:val="18"/>
                <w:szCs w:val="18"/>
              </w:rPr>
            </w:pPr>
            <w:proofErr w:type="spellStart"/>
            <w:r>
              <w:rPr>
                <w:sz w:val="18"/>
                <w:szCs w:val="18"/>
              </w:rPr>
              <w:t>Residual</w:t>
            </w:r>
            <w:proofErr w:type="spellEnd"/>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7FF0E0C" w14:textId="77777777" w:rsidR="00CF71AC" w:rsidRDefault="0029172E">
            <w:pPr>
              <w:jc w:val="center"/>
              <w:rPr>
                <w:sz w:val="18"/>
                <w:szCs w:val="18"/>
              </w:rPr>
            </w:pPr>
            <w:r>
              <w:rPr>
                <w:sz w:val="18"/>
                <w:szCs w:val="18"/>
              </w:rPr>
              <w:t>7</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ECAA678" w14:textId="77777777" w:rsidR="00CF71AC" w:rsidRDefault="0029172E">
            <w:pPr>
              <w:jc w:val="center"/>
              <w:rPr>
                <w:sz w:val="18"/>
                <w:szCs w:val="18"/>
              </w:rPr>
            </w:pPr>
            <w:r>
              <w:rPr>
                <w:sz w:val="18"/>
                <w:szCs w:val="18"/>
              </w:rPr>
              <w:t>0.957816</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F6127B5" w14:textId="77777777" w:rsidR="00CF71AC" w:rsidRDefault="0029172E">
            <w:pPr>
              <w:jc w:val="center"/>
              <w:rPr>
                <w:sz w:val="18"/>
                <w:szCs w:val="18"/>
              </w:rPr>
            </w:pPr>
            <w:r>
              <w:rPr>
                <w:sz w:val="18"/>
                <w:szCs w:val="18"/>
              </w:rPr>
              <w:t>0.685127</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D3D039F" w14:textId="77777777" w:rsidR="00CF71AC" w:rsidRDefault="0029172E">
            <w:pPr>
              <w:jc w:val="center"/>
              <w:rPr>
                <w:sz w:val="18"/>
                <w:szCs w:val="18"/>
              </w:rPr>
            </w:pPr>
            <w:r>
              <w:rPr>
                <w:sz w:val="18"/>
                <w:szCs w:val="18"/>
              </w:rPr>
              <w:t>NA</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8C0E5CB" w14:textId="77777777" w:rsidR="00CF71AC" w:rsidRDefault="0029172E">
            <w:pPr>
              <w:jc w:val="center"/>
              <w:rPr>
                <w:sz w:val="18"/>
                <w:szCs w:val="18"/>
              </w:rPr>
            </w:pPr>
            <w:r>
              <w:rPr>
                <w:sz w:val="18"/>
                <w:szCs w:val="18"/>
              </w:rPr>
              <w:t>NA</w:t>
            </w:r>
          </w:p>
        </w:tc>
      </w:tr>
      <w:tr w:rsidR="00CF71AC" w14:paraId="39BEEAC2"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B13D95A" w14:textId="77777777" w:rsidR="00CF71AC" w:rsidRDefault="00CF71AC">
            <w:pPr>
              <w:spacing w:line="240" w:lineRule="auto"/>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3862C6F" w14:textId="77777777" w:rsidR="00CF71AC" w:rsidRDefault="0029172E">
            <w:pPr>
              <w:jc w:val="center"/>
              <w:rPr>
                <w:sz w:val="18"/>
                <w:szCs w:val="18"/>
              </w:rPr>
            </w:pPr>
            <w:r>
              <w:rPr>
                <w:sz w:val="18"/>
                <w:szCs w:val="18"/>
              </w:rPr>
              <w:t>Total</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D6376E3" w14:textId="77777777" w:rsidR="00CF71AC" w:rsidRDefault="0029172E">
            <w:pPr>
              <w:jc w:val="center"/>
              <w:rPr>
                <w:sz w:val="18"/>
                <w:szCs w:val="18"/>
              </w:rPr>
            </w:pPr>
            <w:r>
              <w:rPr>
                <w:sz w:val="18"/>
                <w:szCs w:val="18"/>
              </w:rPr>
              <w:t>8</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BD4D721" w14:textId="77777777" w:rsidR="00CF71AC" w:rsidRDefault="0029172E">
            <w:pPr>
              <w:jc w:val="center"/>
              <w:rPr>
                <w:sz w:val="18"/>
                <w:szCs w:val="18"/>
              </w:rPr>
            </w:pPr>
            <w:r>
              <w:rPr>
                <w:sz w:val="18"/>
                <w:szCs w:val="18"/>
              </w:rPr>
              <w:t>1.398013</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F4DDFC9" w14:textId="77777777" w:rsidR="00CF71AC" w:rsidRDefault="0029172E">
            <w:pPr>
              <w:jc w:val="center"/>
              <w:rPr>
                <w:sz w:val="18"/>
                <w:szCs w:val="18"/>
              </w:rPr>
            </w:pPr>
            <w:r>
              <w:rPr>
                <w:sz w:val="18"/>
                <w:szCs w:val="18"/>
              </w:rPr>
              <w:t>1</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98EF0D7" w14:textId="77777777" w:rsidR="00CF71AC" w:rsidRDefault="0029172E">
            <w:pPr>
              <w:jc w:val="center"/>
              <w:rPr>
                <w:sz w:val="18"/>
                <w:szCs w:val="18"/>
              </w:rPr>
            </w:pPr>
            <w:r>
              <w:rPr>
                <w:sz w:val="18"/>
                <w:szCs w:val="18"/>
              </w:rPr>
              <w:t>NA</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BBA6B9A" w14:textId="77777777" w:rsidR="00CF71AC" w:rsidRDefault="0029172E">
            <w:pPr>
              <w:jc w:val="center"/>
              <w:rPr>
                <w:sz w:val="18"/>
                <w:szCs w:val="18"/>
              </w:rPr>
            </w:pPr>
            <w:r>
              <w:rPr>
                <w:sz w:val="18"/>
                <w:szCs w:val="18"/>
              </w:rPr>
              <w:t>NA</w:t>
            </w:r>
          </w:p>
        </w:tc>
      </w:tr>
      <w:tr w:rsidR="00CF71AC" w14:paraId="20EAE2F7" w14:textId="77777777">
        <w:trPr>
          <w:trHeight w:val="56"/>
        </w:trPr>
        <w:tc>
          <w:tcPr>
            <w:tcW w:w="109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C40D909" w14:textId="77777777" w:rsidR="00CF71AC" w:rsidRDefault="0029172E">
            <w:pPr>
              <w:jc w:val="center"/>
              <w:rPr>
                <w:sz w:val="32"/>
                <w:szCs w:val="32"/>
                <w:vertAlign w:val="subscript"/>
              </w:rPr>
            </w:pPr>
            <w:proofErr w:type="gramStart"/>
            <w:r>
              <w:rPr>
                <w:sz w:val="32"/>
                <w:szCs w:val="32"/>
              </w:rPr>
              <w:t>t</w:t>
            </w:r>
            <w:proofErr w:type="gramEnd"/>
            <w:r>
              <w:rPr>
                <w:sz w:val="32"/>
                <w:szCs w:val="32"/>
                <w:vertAlign w:val="subscript"/>
              </w:rPr>
              <w:t>1</w:t>
            </w: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ED30FD4" w14:textId="77777777" w:rsidR="00CF71AC" w:rsidRDefault="0029172E">
            <w:pPr>
              <w:jc w:val="center"/>
              <w:rPr>
                <w:sz w:val="18"/>
                <w:szCs w:val="18"/>
              </w:rPr>
            </w:pPr>
            <w:r>
              <w:rPr>
                <w:sz w:val="18"/>
                <w:szCs w:val="18"/>
              </w:rPr>
              <w:t>±EM</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212FE86"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DBB3199" w14:textId="77777777" w:rsidR="00CF71AC" w:rsidRDefault="0029172E">
            <w:pPr>
              <w:jc w:val="center"/>
              <w:rPr>
                <w:sz w:val="18"/>
                <w:szCs w:val="18"/>
              </w:rPr>
            </w:pPr>
            <w:r>
              <w:rPr>
                <w:sz w:val="18"/>
                <w:szCs w:val="18"/>
              </w:rPr>
              <w:t>0.968039</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16A8908" w14:textId="77777777" w:rsidR="00CF71AC" w:rsidRDefault="0029172E">
            <w:pPr>
              <w:jc w:val="center"/>
              <w:rPr>
                <w:sz w:val="18"/>
                <w:szCs w:val="18"/>
              </w:rPr>
            </w:pPr>
            <w:r>
              <w:rPr>
                <w:sz w:val="18"/>
                <w:szCs w:val="18"/>
              </w:rPr>
              <w:t>0.201204</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F17D88F" w14:textId="77777777" w:rsidR="00CF71AC" w:rsidRDefault="0029172E">
            <w:pPr>
              <w:jc w:val="center"/>
              <w:rPr>
                <w:sz w:val="18"/>
                <w:szCs w:val="18"/>
              </w:rPr>
            </w:pPr>
            <w:r>
              <w:rPr>
                <w:sz w:val="18"/>
                <w:szCs w:val="18"/>
              </w:rPr>
              <w:t>4.649238</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0DBF24A" w14:textId="77777777" w:rsidR="00CF71AC" w:rsidRDefault="0029172E">
            <w:pPr>
              <w:jc w:val="center"/>
              <w:rPr>
                <w:b/>
                <w:color w:val="26A926"/>
                <w:sz w:val="18"/>
                <w:szCs w:val="18"/>
              </w:rPr>
            </w:pPr>
            <w:r>
              <w:rPr>
                <w:b/>
                <w:color w:val="26A926"/>
                <w:sz w:val="18"/>
                <w:szCs w:val="18"/>
              </w:rPr>
              <w:t>0.001</w:t>
            </w:r>
          </w:p>
        </w:tc>
      </w:tr>
      <w:tr w:rsidR="00CF71AC" w14:paraId="7BEC6B70"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E11EEA7" w14:textId="77777777" w:rsidR="00CF71AC" w:rsidRDefault="00CF71AC">
            <w:pPr>
              <w:spacing w:line="240" w:lineRule="auto"/>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0FD5D1A" w14:textId="77777777" w:rsidR="00CF71AC" w:rsidRDefault="0029172E">
            <w:pPr>
              <w:jc w:val="center"/>
              <w:rPr>
                <w:sz w:val="18"/>
                <w:szCs w:val="18"/>
              </w:rPr>
            </w:pPr>
            <w:r>
              <w:rPr>
                <w:sz w:val="18"/>
                <w:szCs w:val="18"/>
              </w:rPr>
              <w:t>±FB</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2E97F98"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2D0B931" w14:textId="77777777" w:rsidR="00CF71AC" w:rsidRDefault="0029172E">
            <w:pPr>
              <w:jc w:val="center"/>
              <w:rPr>
                <w:sz w:val="18"/>
                <w:szCs w:val="18"/>
              </w:rPr>
            </w:pPr>
            <w:r>
              <w:rPr>
                <w:sz w:val="18"/>
                <w:szCs w:val="18"/>
              </w:rPr>
              <w:t>0.459535</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C5D77DF" w14:textId="77777777" w:rsidR="00CF71AC" w:rsidRDefault="0029172E">
            <w:pPr>
              <w:jc w:val="center"/>
              <w:rPr>
                <w:sz w:val="18"/>
                <w:szCs w:val="18"/>
              </w:rPr>
            </w:pPr>
            <w:r>
              <w:rPr>
                <w:sz w:val="18"/>
                <w:szCs w:val="18"/>
              </w:rPr>
              <w:t>0.095513</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8CC9582" w14:textId="77777777" w:rsidR="00CF71AC" w:rsidRDefault="0029172E">
            <w:pPr>
              <w:jc w:val="center"/>
              <w:rPr>
                <w:sz w:val="18"/>
                <w:szCs w:val="18"/>
              </w:rPr>
            </w:pPr>
            <w:r>
              <w:rPr>
                <w:sz w:val="18"/>
                <w:szCs w:val="18"/>
              </w:rPr>
              <w:t>2.207025</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B905A7E" w14:textId="77777777" w:rsidR="00CF71AC" w:rsidRDefault="0029172E">
            <w:pPr>
              <w:jc w:val="center"/>
              <w:rPr>
                <w:b/>
                <w:color w:val="26A926"/>
                <w:sz w:val="18"/>
                <w:szCs w:val="18"/>
              </w:rPr>
            </w:pPr>
            <w:r>
              <w:rPr>
                <w:b/>
                <w:color w:val="26A926"/>
                <w:sz w:val="18"/>
                <w:szCs w:val="18"/>
              </w:rPr>
              <w:t>0.01</w:t>
            </w:r>
          </w:p>
        </w:tc>
      </w:tr>
      <w:tr w:rsidR="00CF71AC" w14:paraId="315BE42F"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7E29575" w14:textId="77777777" w:rsidR="00CF71AC" w:rsidRDefault="00CF71AC">
            <w:pPr>
              <w:spacing w:line="240" w:lineRule="auto"/>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A8C8765" w14:textId="77777777" w:rsidR="00CF71AC" w:rsidRDefault="0029172E">
            <w:pPr>
              <w:jc w:val="center"/>
              <w:rPr>
                <w:sz w:val="18"/>
                <w:szCs w:val="18"/>
              </w:rPr>
            </w:pPr>
            <w:r>
              <w:rPr>
                <w:sz w:val="18"/>
                <w:szCs w:val="18"/>
              </w:rPr>
              <w:t>±EM *</w:t>
            </w:r>
            <w:proofErr w:type="gramStart"/>
            <w:r>
              <w:rPr>
                <w:sz w:val="18"/>
                <w:szCs w:val="18"/>
              </w:rPr>
              <w:t xml:space="preserve"> :±</w:t>
            </w:r>
            <w:proofErr w:type="gramEnd"/>
            <w:r>
              <w:rPr>
                <w:sz w:val="18"/>
                <w:szCs w:val="18"/>
              </w:rPr>
              <w:t>FB</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C32D1A8"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4A1FB10" w14:textId="77777777" w:rsidR="00CF71AC" w:rsidRDefault="0029172E">
            <w:pPr>
              <w:jc w:val="center"/>
              <w:rPr>
                <w:sz w:val="18"/>
                <w:szCs w:val="18"/>
              </w:rPr>
            </w:pPr>
            <w:r>
              <w:rPr>
                <w:sz w:val="18"/>
                <w:szCs w:val="18"/>
              </w:rPr>
              <w:t>0.468662</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5297744" w14:textId="77777777" w:rsidR="00CF71AC" w:rsidRDefault="0029172E">
            <w:pPr>
              <w:jc w:val="center"/>
              <w:rPr>
                <w:sz w:val="18"/>
                <w:szCs w:val="18"/>
              </w:rPr>
            </w:pPr>
            <w:r>
              <w:rPr>
                <w:sz w:val="18"/>
                <w:szCs w:val="18"/>
              </w:rPr>
              <w:t>0.09741</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2D15F79" w14:textId="77777777" w:rsidR="00CF71AC" w:rsidRDefault="0029172E">
            <w:pPr>
              <w:jc w:val="center"/>
              <w:rPr>
                <w:sz w:val="18"/>
                <w:szCs w:val="18"/>
              </w:rPr>
            </w:pPr>
            <w:r>
              <w:rPr>
                <w:sz w:val="18"/>
                <w:szCs w:val="18"/>
              </w:rPr>
              <w:t>2.25086</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5484A6C" w14:textId="77777777" w:rsidR="00CF71AC" w:rsidRDefault="0029172E">
            <w:pPr>
              <w:jc w:val="center"/>
              <w:rPr>
                <w:b/>
                <w:color w:val="26A926"/>
                <w:sz w:val="18"/>
                <w:szCs w:val="18"/>
              </w:rPr>
            </w:pPr>
            <w:r>
              <w:rPr>
                <w:b/>
                <w:color w:val="26A926"/>
                <w:sz w:val="18"/>
                <w:szCs w:val="18"/>
              </w:rPr>
              <w:t>0.006</w:t>
            </w:r>
          </w:p>
        </w:tc>
      </w:tr>
      <w:tr w:rsidR="00CF71AC" w14:paraId="50366D5E"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D4DAC7A" w14:textId="77777777" w:rsidR="00CF71AC" w:rsidRDefault="00CF71AC">
            <w:pPr>
              <w:spacing w:line="240" w:lineRule="auto"/>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7DE9027" w14:textId="77777777" w:rsidR="00CF71AC" w:rsidRDefault="0029172E">
            <w:pPr>
              <w:jc w:val="center"/>
              <w:rPr>
                <w:sz w:val="18"/>
                <w:szCs w:val="18"/>
              </w:rPr>
            </w:pPr>
            <w:proofErr w:type="spellStart"/>
            <w:r>
              <w:rPr>
                <w:sz w:val="18"/>
                <w:szCs w:val="18"/>
              </w:rPr>
              <w:t>Residual</w:t>
            </w:r>
            <w:proofErr w:type="spellEnd"/>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04CD4C0" w14:textId="77777777" w:rsidR="00CF71AC" w:rsidRDefault="0029172E">
            <w:pPr>
              <w:jc w:val="center"/>
              <w:rPr>
                <w:sz w:val="18"/>
                <w:szCs w:val="18"/>
              </w:rPr>
            </w:pPr>
            <w:r>
              <w:rPr>
                <w:sz w:val="18"/>
                <w:szCs w:val="18"/>
              </w:rPr>
              <w:t>14</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E8AA683" w14:textId="77777777" w:rsidR="00CF71AC" w:rsidRDefault="0029172E">
            <w:pPr>
              <w:jc w:val="center"/>
              <w:rPr>
                <w:sz w:val="18"/>
                <w:szCs w:val="18"/>
              </w:rPr>
            </w:pPr>
            <w:r>
              <w:rPr>
                <w:sz w:val="18"/>
                <w:szCs w:val="18"/>
              </w:rPr>
              <w:t>2.915005</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822C47D" w14:textId="77777777" w:rsidR="00CF71AC" w:rsidRDefault="0029172E">
            <w:pPr>
              <w:jc w:val="center"/>
              <w:rPr>
                <w:sz w:val="18"/>
                <w:szCs w:val="18"/>
              </w:rPr>
            </w:pPr>
            <w:r>
              <w:rPr>
                <w:sz w:val="18"/>
                <w:szCs w:val="18"/>
              </w:rPr>
              <w:t>0.605874</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8D89B2C" w14:textId="77777777" w:rsidR="00CF71AC" w:rsidRDefault="0029172E">
            <w:pPr>
              <w:jc w:val="center"/>
              <w:rPr>
                <w:sz w:val="18"/>
                <w:szCs w:val="18"/>
              </w:rPr>
            </w:pPr>
            <w:r>
              <w:rPr>
                <w:sz w:val="18"/>
                <w:szCs w:val="18"/>
              </w:rPr>
              <w:t>NA</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8C59D74" w14:textId="77777777" w:rsidR="00CF71AC" w:rsidRDefault="0029172E">
            <w:pPr>
              <w:jc w:val="center"/>
              <w:rPr>
                <w:sz w:val="18"/>
                <w:szCs w:val="18"/>
              </w:rPr>
            </w:pPr>
            <w:r>
              <w:rPr>
                <w:sz w:val="18"/>
                <w:szCs w:val="18"/>
              </w:rPr>
              <w:t>NA</w:t>
            </w:r>
          </w:p>
        </w:tc>
      </w:tr>
      <w:tr w:rsidR="00CF71AC" w14:paraId="5CDB9AAD"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30E7D26" w14:textId="77777777" w:rsidR="00CF71AC" w:rsidRDefault="00CF71AC">
            <w:pPr>
              <w:spacing w:line="240" w:lineRule="auto"/>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DE3F803" w14:textId="77777777" w:rsidR="00CF71AC" w:rsidRDefault="0029172E">
            <w:pPr>
              <w:jc w:val="center"/>
              <w:rPr>
                <w:sz w:val="18"/>
                <w:szCs w:val="18"/>
              </w:rPr>
            </w:pPr>
            <w:r>
              <w:rPr>
                <w:sz w:val="18"/>
                <w:szCs w:val="18"/>
              </w:rPr>
              <w:t>Total</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DAE89CB" w14:textId="77777777" w:rsidR="00CF71AC" w:rsidRDefault="0029172E">
            <w:pPr>
              <w:jc w:val="center"/>
              <w:rPr>
                <w:sz w:val="18"/>
                <w:szCs w:val="18"/>
              </w:rPr>
            </w:pPr>
            <w:r>
              <w:rPr>
                <w:sz w:val="18"/>
                <w:szCs w:val="18"/>
              </w:rPr>
              <w:t>17</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BE91095" w14:textId="77777777" w:rsidR="00CF71AC" w:rsidRDefault="0029172E">
            <w:pPr>
              <w:jc w:val="center"/>
              <w:rPr>
                <w:sz w:val="18"/>
                <w:szCs w:val="18"/>
              </w:rPr>
            </w:pPr>
            <w:r>
              <w:rPr>
                <w:sz w:val="18"/>
                <w:szCs w:val="18"/>
              </w:rPr>
              <w:t>4.811241</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72DE3D2" w14:textId="77777777" w:rsidR="00CF71AC" w:rsidRDefault="0029172E">
            <w:pPr>
              <w:jc w:val="center"/>
              <w:rPr>
                <w:sz w:val="18"/>
                <w:szCs w:val="18"/>
              </w:rPr>
            </w:pPr>
            <w:r>
              <w:rPr>
                <w:sz w:val="18"/>
                <w:szCs w:val="18"/>
              </w:rPr>
              <w:t>1</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689B1E7" w14:textId="77777777" w:rsidR="00CF71AC" w:rsidRDefault="0029172E">
            <w:pPr>
              <w:jc w:val="center"/>
              <w:rPr>
                <w:sz w:val="18"/>
                <w:szCs w:val="18"/>
              </w:rPr>
            </w:pPr>
            <w:r>
              <w:rPr>
                <w:sz w:val="18"/>
                <w:szCs w:val="18"/>
              </w:rPr>
              <w:t>NA</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B7AB0C0" w14:textId="77777777" w:rsidR="00CF71AC" w:rsidRDefault="0029172E">
            <w:pPr>
              <w:jc w:val="center"/>
              <w:rPr>
                <w:sz w:val="18"/>
                <w:szCs w:val="18"/>
              </w:rPr>
            </w:pPr>
            <w:r>
              <w:rPr>
                <w:sz w:val="18"/>
                <w:szCs w:val="18"/>
              </w:rPr>
              <w:t>NA</w:t>
            </w:r>
          </w:p>
        </w:tc>
      </w:tr>
      <w:tr w:rsidR="00CF71AC" w14:paraId="2A8B0178" w14:textId="77777777">
        <w:trPr>
          <w:trHeight w:val="56"/>
        </w:trPr>
        <w:tc>
          <w:tcPr>
            <w:tcW w:w="109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FC9D276" w14:textId="77777777" w:rsidR="00CF71AC" w:rsidRDefault="0029172E">
            <w:pPr>
              <w:jc w:val="center"/>
              <w:rPr>
                <w:sz w:val="32"/>
                <w:szCs w:val="32"/>
                <w:vertAlign w:val="subscript"/>
              </w:rPr>
            </w:pPr>
            <w:proofErr w:type="gramStart"/>
            <w:r>
              <w:rPr>
                <w:sz w:val="32"/>
                <w:szCs w:val="32"/>
              </w:rPr>
              <w:t>t</w:t>
            </w:r>
            <w:proofErr w:type="gramEnd"/>
            <w:r>
              <w:rPr>
                <w:sz w:val="32"/>
                <w:szCs w:val="32"/>
                <w:vertAlign w:val="subscript"/>
              </w:rPr>
              <w:t>2</w:t>
            </w: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C9BDD1F" w14:textId="77777777" w:rsidR="00CF71AC" w:rsidRDefault="0029172E">
            <w:pPr>
              <w:jc w:val="center"/>
              <w:rPr>
                <w:sz w:val="18"/>
                <w:szCs w:val="18"/>
              </w:rPr>
            </w:pPr>
            <w:r>
              <w:rPr>
                <w:sz w:val="18"/>
                <w:szCs w:val="18"/>
              </w:rPr>
              <w:t>±EM</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27EC972"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5031CCB" w14:textId="77777777" w:rsidR="00CF71AC" w:rsidRDefault="0029172E">
            <w:pPr>
              <w:jc w:val="center"/>
              <w:rPr>
                <w:sz w:val="18"/>
                <w:szCs w:val="18"/>
              </w:rPr>
            </w:pPr>
            <w:r>
              <w:rPr>
                <w:sz w:val="18"/>
                <w:szCs w:val="18"/>
              </w:rPr>
              <w:t>1.184402</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3744D51" w14:textId="77777777" w:rsidR="00CF71AC" w:rsidRDefault="0029172E">
            <w:pPr>
              <w:jc w:val="center"/>
              <w:rPr>
                <w:sz w:val="18"/>
                <w:szCs w:val="18"/>
              </w:rPr>
            </w:pPr>
            <w:r>
              <w:rPr>
                <w:sz w:val="18"/>
                <w:szCs w:val="18"/>
              </w:rPr>
              <w:t>0.280003</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FC717C1" w14:textId="77777777" w:rsidR="00CF71AC" w:rsidRDefault="0029172E">
            <w:pPr>
              <w:jc w:val="center"/>
              <w:rPr>
                <w:sz w:val="18"/>
                <w:szCs w:val="18"/>
              </w:rPr>
            </w:pPr>
            <w:r>
              <w:rPr>
                <w:sz w:val="18"/>
                <w:szCs w:val="18"/>
              </w:rPr>
              <w:t>8.027761</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3E74692" w14:textId="77777777" w:rsidR="00CF71AC" w:rsidRDefault="0029172E">
            <w:pPr>
              <w:jc w:val="center"/>
              <w:rPr>
                <w:b/>
                <w:color w:val="26A926"/>
                <w:sz w:val="18"/>
                <w:szCs w:val="18"/>
              </w:rPr>
            </w:pPr>
            <w:r>
              <w:rPr>
                <w:b/>
                <w:color w:val="26A926"/>
                <w:sz w:val="18"/>
                <w:szCs w:val="18"/>
              </w:rPr>
              <w:t>0.001</w:t>
            </w:r>
          </w:p>
        </w:tc>
      </w:tr>
      <w:tr w:rsidR="00CF71AC" w14:paraId="00662846"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1C41570"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A77300B" w14:textId="77777777" w:rsidR="00CF71AC" w:rsidRDefault="0029172E">
            <w:pPr>
              <w:jc w:val="center"/>
              <w:rPr>
                <w:sz w:val="18"/>
                <w:szCs w:val="18"/>
              </w:rPr>
            </w:pPr>
            <w:r>
              <w:rPr>
                <w:sz w:val="18"/>
                <w:szCs w:val="18"/>
              </w:rPr>
              <w:t>±FB</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97B0557"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F88B14C" w14:textId="77777777" w:rsidR="00CF71AC" w:rsidRDefault="0029172E">
            <w:pPr>
              <w:jc w:val="center"/>
              <w:rPr>
                <w:sz w:val="18"/>
                <w:szCs w:val="18"/>
              </w:rPr>
            </w:pPr>
            <w:r>
              <w:rPr>
                <w:sz w:val="18"/>
                <w:szCs w:val="18"/>
              </w:rPr>
              <w:t>0.360457</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A069085" w14:textId="77777777" w:rsidR="00CF71AC" w:rsidRDefault="0029172E">
            <w:pPr>
              <w:jc w:val="center"/>
              <w:rPr>
                <w:sz w:val="18"/>
                <w:szCs w:val="18"/>
              </w:rPr>
            </w:pPr>
            <w:r>
              <w:rPr>
                <w:sz w:val="18"/>
                <w:szCs w:val="18"/>
              </w:rPr>
              <w:t>0.085215</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8E304FA" w14:textId="77777777" w:rsidR="00CF71AC" w:rsidRDefault="0029172E">
            <w:pPr>
              <w:jc w:val="center"/>
              <w:rPr>
                <w:sz w:val="18"/>
                <w:szCs w:val="18"/>
              </w:rPr>
            </w:pPr>
            <w:r>
              <w:rPr>
                <w:sz w:val="18"/>
                <w:szCs w:val="18"/>
              </w:rPr>
              <w:t>2.44314</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842A950" w14:textId="77777777" w:rsidR="00CF71AC" w:rsidRDefault="0029172E">
            <w:pPr>
              <w:jc w:val="center"/>
              <w:rPr>
                <w:b/>
                <w:color w:val="26A926"/>
                <w:sz w:val="18"/>
                <w:szCs w:val="18"/>
              </w:rPr>
            </w:pPr>
            <w:r>
              <w:rPr>
                <w:b/>
                <w:color w:val="26A926"/>
                <w:sz w:val="18"/>
                <w:szCs w:val="18"/>
              </w:rPr>
              <w:t>0.02</w:t>
            </w:r>
          </w:p>
        </w:tc>
      </w:tr>
      <w:tr w:rsidR="00CF71AC" w14:paraId="1ACF57B6"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A23C079"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89BC0E4" w14:textId="77777777" w:rsidR="00CF71AC" w:rsidRDefault="0029172E">
            <w:pPr>
              <w:jc w:val="center"/>
              <w:rPr>
                <w:sz w:val="18"/>
                <w:szCs w:val="18"/>
              </w:rPr>
            </w:pPr>
            <w:r>
              <w:rPr>
                <w:sz w:val="18"/>
                <w:szCs w:val="18"/>
              </w:rPr>
              <w:t>±EM * ±FB</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A43D860"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7D0A3C7" w14:textId="77777777" w:rsidR="00CF71AC" w:rsidRDefault="0029172E">
            <w:pPr>
              <w:jc w:val="center"/>
              <w:rPr>
                <w:sz w:val="18"/>
                <w:szCs w:val="18"/>
              </w:rPr>
            </w:pPr>
            <w:r>
              <w:rPr>
                <w:sz w:val="18"/>
                <w:szCs w:val="18"/>
              </w:rPr>
              <w:t>0.472029</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A27FF61" w14:textId="77777777" w:rsidR="00CF71AC" w:rsidRDefault="0029172E">
            <w:pPr>
              <w:jc w:val="center"/>
              <w:rPr>
                <w:sz w:val="18"/>
                <w:szCs w:val="18"/>
              </w:rPr>
            </w:pPr>
            <w:r>
              <w:rPr>
                <w:sz w:val="18"/>
                <w:szCs w:val="18"/>
              </w:rPr>
              <w:t>0.111592</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B7D1044" w14:textId="77777777" w:rsidR="00CF71AC" w:rsidRDefault="0029172E">
            <w:pPr>
              <w:jc w:val="center"/>
              <w:rPr>
                <w:sz w:val="18"/>
                <w:szCs w:val="18"/>
              </w:rPr>
            </w:pPr>
            <w:r>
              <w:rPr>
                <w:sz w:val="18"/>
                <w:szCs w:val="18"/>
              </w:rPr>
              <w:t>3.199365</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7E5ED5A" w14:textId="77777777" w:rsidR="00CF71AC" w:rsidRDefault="0029172E">
            <w:pPr>
              <w:jc w:val="center"/>
              <w:rPr>
                <w:b/>
                <w:color w:val="26A926"/>
                <w:sz w:val="18"/>
                <w:szCs w:val="18"/>
              </w:rPr>
            </w:pPr>
            <w:r>
              <w:rPr>
                <w:b/>
                <w:color w:val="26A926"/>
                <w:sz w:val="18"/>
                <w:szCs w:val="18"/>
              </w:rPr>
              <w:t>0.005</w:t>
            </w:r>
          </w:p>
        </w:tc>
      </w:tr>
      <w:tr w:rsidR="00CF71AC" w14:paraId="6AD70DDF"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F649592"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0CABB35" w14:textId="77777777" w:rsidR="00CF71AC" w:rsidRDefault="0029172E">
            <w:pPr>
              <w:jc w:val="center"/>
              <w:rPr>
                <w:sz w:val="18"/>
                <w:szCs w:val="18"/>
              </w:rPr>
            </w:pPr>
            <w:proofErr w:type="spellStart"/>
            <w:r>
              <w:rPr>
                <w:sz w:val="18"/>
                <w:szCs w:val="18"/>
              </w:rPr>
              <w:t>Residual</w:t>
            </w:r>
            <w:proofErr w:type="spellEnd"/>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C7CD0CC" w14:textId="77777777" w:rsidR="00CF71AC" w:rsidRDefault="0029172E">
            <w:pPr>
              <w:jc w:val="center"/>
              <w:rPr>
                <w:sz w:val="18"/>
                <w:szCs w:val="18"/>
              </w:rPr>
            </w:pPr>
            <w:r>
              <w:rPr>
                <w:sz w:val="18"/>
                <w:szCs w:val="18"/>
              </w:rPr>
              <w:t>15</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B62F534" w14:textId="77777777" w:rsidR="00CF71AC" w:rsidRDefault="0029172E">
            <w:pPr>
              <w:jc w:val="center"/>
              <w:rPr>
                <w:sz w:val="18"/>
                <w:szCs w:val="18"/>
              </w:rPr>
            </w:pPr>
            <w:r>
              <w:rPr>
                <w:sz w:val="18"/>
                <w:szCs w:val="18"/>
              </w:rPr>
              <w:t>2.213075</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E65B697" w14:textId="77777777" w:rsidR="00CF71AC" w:rsidRDefault="0029172E">
            <w:pPr>
              <w:jc w:val="center"/>
              <w:rPr>
                <w:sz w:val="18"/>
                <w:szCs w:val="18"/>
              </w:rPr>
            </w:pPr>
            <w:r>
              <w:rPr>
                <w:sz w:val="18"/>
                <w:szCs w:val="18"/>
              </w:rPr>
              <w:t>0.52319</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F1A8B83" w14:textId="77777777" w:rsidR="00CF71AC" w:rsidRDefault="0029172E">
            <w:pPr>
              <w:jc w:val="center"/>
              <w:rPr>
                <w:sz w:val="18"/>
                <w:szCs w:val="18"/>
              </w:rPr>
            </w:pPr>
            <w:r>
              <w:rPr>
                <w:sz w:val="18"/>
                <w:szCs w:val="18"/>
              </w:rPr>
              <w:t>NA</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866CD1A" w14:textId="77777777" w:rsidR="00CF71AC" w:rsidRDefault="0029172E">
            <w:pPr>
              <w:jc w:val="center"/>
              <w:rPr>
                <w:sz w:val="18"/>
                <w:szCs w:val="18"/>
              </w:rPr>
            </w:pPr>
            <w:r>
              <w:rPr>
                <w:sz w:val="18"/>
                <w:szCs w:val="18"/>
              </w:rPr>
              <w:t>NA</w:t>
            </w:r>
          </w:p>
        </w:tc>
      </w:tr>
      <w:tr w:rsidR="00CF71AC" w14:paraId="41DFB0C3"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73C2364"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9268513" w14:textId="77777777" w:rsidR="00CF71AC" w:rsidRDefault="0029172E">
            <w:pPr>
              <w:jc w:val="center"/>
              <w:rPr>
                <w:sz w:val="18"/>
                <w:szCs w:val="18"/>
              </w:rPr>
            </w:pPr>
            <w:r>
              <w:rPr>
                <w:sz w:val="18"/>
                <w:szCs w:val="18"/>
              </w:rPr>
              <w:t>Total</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5CC0A43" w14:textId="77777777" w:rsidR="00CF71AC" w:rsidRDefault="0029172E">
            <w:pPr>
              <w:jc w:val="center"/>
              <w:rPr>
                <w:sz w:val="18"/>
                <w:szCs w:val="18"/>
              </w:rPr>
            </w:pPr>
            <w:r>
              <w:rPr>
                <w:sz w:val="18"/>
                <w:szCs w:val="18"/>
              </w:rPr>
              <w:t>18</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FB27671" w14:textId="77777777" w:rsidR="00CF71AC" w:rsidRDefault="0029172E">
            <w:pPr>
              <w:jc w:val="center"/>
              <w:rPr>
                <w:sz w:val="18"/>
                <w:szCs w:val="18"/>
              </w:rPr>
            </w:pPr>
            <w:r>
              <w:rPr>
                <w:sz w:val="18"/>
                <w:szCs w:val="18"/>
              </w:rPr>
              <w:t>4.229963</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C76BF8B" w14:textId="77777777" w:rsidR="00CF71AC" w:rsidRDefault="0029172E">
            <w:pPr>
              <w:jc w:val="center"/>
              <w:rPr>
                <w:sz w:val="18"/>
                <w:szCs w:val="18"/>
              </w:rPr>
            </w:pPr>
            <w:r>
              <w:rPr>
                <w:sz w:val="18"/>
                <w:szCs w:val="18"/>
              </w:rPr>
              <w:t>1</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29EFFF4" w14:textId="77777777" w:rsidR="00CF71AC" w:rsidRDefault="0029172E">
            <w:pPr>
              <w:jc w:val="center"/>
              <w:rPr>
                <w:sz w:val="18"/>
                <w:szCs w:val="18"/>
              </w:rPr>
            </w:pPr>
            <w:r>
              <w:rPr>
                <w:sz w:val="18"/>
                <w:szCs w:val="18"/>
              </w:rPr>
              <w:t>NA</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8CDFFEA" w14:textId="77777777" w:rsidR="00CF71AC" w:rsidRDefault="0029172E">
            <w:pPr>
              <w:jc w:val="center"/>
              <w:rPr>
                <w:sz w:val="18"/>
                <w:szCs w:val="18"/>
              </w:rPr>
            </w:pPr>
            <w:r>
              <w:rPr>
                <w:sz w:val="18"/>
                <w:szCs w:val="18"/>
              </w:rPr>
              <w:t>NA</w:t>
            </w:r>
          </w:p>
        </w:tc>
      </w:tr>
      <w:tr w:rsidR="00CF71AC" w14:paraId="6BDD5FAF" w14:textId="77777777">
        <w:trPr>
          <w:trHeight w:val="56"/>
        </w:trPr>
        <w:tc>
          <w:tcPr>
            <w:tcW w:w="109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D8D133D" w14:textId="77777777" w:rsidR="00CF71AC" w:rsidRDefault="0029172E">
            <w:pPr>
              <w:jc w:val="center"/>
              <w:rPr>
                <w:sz w:val="32"/>
                <w:szCs w:val="32"/>
                <w:vertAlign w:val="subscript"/>
              </w:rPr>
            </w:pPr>
            <w:proofErr w:type="gramStart"/>
            <w:r>
              <w:rPr>
                <w:sz w:val="32"/>
                <w:szCs w:val="32"/>
              </w:rPr>
              <w:t>t</w:t>
            </w:r>
            <w:proofErr w:type="gramEnd"/>
            <w:r>
              <w:rPr>
                <w:sz w:val="32"/>
                <w:szCs w:val="32"/>
                <w:vertAlign w:val="subscript"/>
              </w:rPr>
              <w:t>3</w:t>
            </w: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827E24D" w14:textId="77777777" w:rsidR="00CF71AC" w:rsidRDefault="0029172E">
            <w:pPr>
              <w:jc w:val="center"/>
              <w:rPr>
                <w:sz w:val="18"/>
                <w:szCs w:val="18"/>
              </w:rPr>
            </w:pPr>
            <w:r>
              <w:rPr>
                <w:sz w:val="18"/>
                <w:szCs w:val="18"/>
              </w:rPr>
              <w:t>±EM</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D218753"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A5175CF" w14:textId="77777777" w:rsidR="00CF71AC" w:rsidRDefault="0029172E">
            <w:pPr>
              <w:jc w:val="center"/>
              <w:rPr>
                <w:sz w:val="18"/>
                <w:szCs w:val="18"/>
              </w:rPr>
            </w:pPr>
            <w:r>
              <w:rPr>
                <w:sz w:val="18"/>
                <w:szCs w:val="18"/>
              </w:rPr>
              <w:t>1.380901</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2216D4D" w14:textId="77777777" w:rsidR="00CF71AC" w:rsidRDefault="0029172E">
            <w:pPr>
              <w:jc w:val="center"/>
              <w:rPr>
                <w:sz w:val="18"/>
                <w:szCs w:val="18"/>
              </w:rPr>
            </w:pPr>
            <w:r>
              <w:rPr>
                <w:sz w:val="18"/>
                <w:szCs w:val="18"/>
              </w:rPr>
              <w:t>0.292065</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76AFA69" w14:textId="77777777" w:rsidR="00CF71AC" w:rsidRDefault="0029172E">
            <w:pPr>
              <w:jc w:val="center"/>
              <w:rPr>
                <w:sz w:val="18"/>
                <w:szCs w:val="18"/>
              </w:rPr>
            </w:pPr>
            <w:r>
              <w:rPr>
                <w:sz w:val="18"/>
                <w:szCs w:val="18"/>
              </w:rPr>
              <w:t>8.576907</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E158D60" w14:textId="77777777" w:rsidR="00CF71AC" w:rsidRDefault="0029172E">
            <w:pPr>
              <w:jc w:val="center"/>
              <w:rPr>
                <w:b/>
                <w:color w:val="26A926"/>
                <w:sz w:val="18"/>
                <w:szCs w:val="18"/>
              </w:rPr>
            </w:pPr>
            <w:r>
              <w:rPr>
                <w:b/>
                <w:color w:val="26A926"/>
                <w:sz w:val="18"/>
                <w:szCs w:val="18"/>
              </w:rPr>
              <w:t>0.001</w:t>
            </w:r>
          </w:p>
        </w:tc>
      </w:tr>
      <w:tr w:rsidR="00CF71AC" w14:paraId="3A934BF4"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6ACA52D"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84978B4" w14:textId="77777777" w:rsidR="00CF71AC" w:rsidRDefault="0029172E">
            <w:pPr>
              <w:jc w:val="center"/>
              <w:rPr>
                <w:sz w:val="18"/>
                <w:szCs w:val="18"/>
              </w:rPr>
            </w:pPr>
            <w:r>
              <w:rPr>
                <w:sz w:val="18"/>
                <w:szCs w:val="18"/>
              </w:rPr>
              <w:t>±FB</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5A86490"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826B39D" w14:textId="77777777" w:rsidR="00CF71AC" w:rsidRDefault="0029172E">
            <w:pPr>
              <w:jc w:val="center"/>
              <w:rPr>
                <w:sz w:val="18"/>
                <w:szCs w:val="18"/>
              </w:rPr>
            </w:pPr>
            <w:r>
              <w:rPr>
                <w:sz w:val="18"/>
                <w:szCs w:val="18"/>
              </w:rPr>
              <w:t>0.540712</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FC57CEE" w14:textId="77777777" w:rsidR="00CF71AC" w:rsidRDefault="0029172E">
            <w:pPr>
              <w:jc w:val="center"/>
              <w:rPr>
                <w:sz w:val="18"/>
                <w:szCs w:val="18"/>
              </w:rPr>
            </w:pPr>
            <w:r>
              <w:rPr>
                <w:sz w:val="18"/>
                <w:szCs w:val="18"/>
              </w:rPr>
              <w:t>0.114362</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65689B5" w14:textId="77777777" w:rsidR="00CF71AC" w:rsidRDefault="0029172E">
            <w:pPr>
              <w:jc w:val="center"/>
              <w:rPr>
                <w:sz w:val="18"/>
                <w:szCs w:val="18"/>
              </w:rPr>
            </w:pPr>
            <w:r>
              <w:rPr>
                <w:sz w:val="18"/>
                <w:szCs w:val="18"/>
              </w:rPr>
              <w:t>3.358414</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0EDB708" w14:textId="77777777" w:rsidR="00CF71AC" w:rsidRDefault="0029172E">
            <w:pPr>
              <w:jc w:val="center"/>
              <w:rPr>
                <w:b/>
                <w:color w:val="26A926"/>
                <w:sz w:val="18"/>
                <w:szCs w:val="18"/>
              </w:rPr>
            </w:pPr>
            <w:r>
              <w:rPr>
                <w:b/>
                <w:color w:val="26A926"/>
                <w:sz w:val="18"/>
                <w:szCs w:val="18"/>
              </w:rPr>
              <w:t>0.005</w:t>
            </w:r>
          </w:p>
        </w:tc>
      </w:tr>
      <w:tr w:rsidR="00CF71AC" w14:paraId="241CDEA2"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FD5A343"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1E51B8F" w14:textId="77777777" w:rsidR="00CF71AC" w:rsidRDefault="0029172E">
            <w:pPr>
              <w:jc w:val="center"/>
              <w:rPr>
                <w:sz w:val="18"/>
                <w:szCs w:val="18"/>
              </w:rPr>
            </w:pPr>
            <w:r>
              <w:rPr>
                <w:sz w:val="18"/>
                <w:szCs w:val="18"/>
              </w:rPr>
              <w:t>±EM * ±FB</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D5EE4BC"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C79EB72" w14:textId="77777777" w:rsidR="00CF71AC" w:rsidRDefault="0029172E">
            <w:pPr>
              <w:jc w:val="center"/>
              <w:rPr>
                <w:sz w:val="18"/>
                <w:szCs w:val="18"/>
              </w:rPr>
            </w:pPr>
            <w:r>
              <w:rPr>
                <w:sz w:val="18"/>
                <w:szCs w:val="18"/>
              </w:rPr>
              <w:t>0.391418</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C4A5B83" w14:textId="77777777" w:rsidR="00CF71AC" w:rsidRDefault="0029172E">
            <w:pPr>
              <w:jc w:val="center"/>
              <w:rPr>
                <w:sz w:val="18"/>
                <w:szCs w:val="18"/>
              </w:rPr>
            </w:pPr>
            <w:r>
              <w:rPr>
                <w:sz w:val="18"/>
                <w:szCs w:val="18"/>
              </w:rPr>
              <w:t>0.082786</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BA5AE65" w14:textId="77777777" w:rsidR="00CF71AC" w:rsidRDefault="0029172E">
            <w:pPr>
              <w:jc w:val="center"/>
              <w:rPr>
                <w:sz w:val="18"/>
                <w:szCs w:val="18"/>
              </w:rPr>
            </w:pPr>
            <w:r>
              <w:rPr>
                <w:sz w:val="18"/>
                <w:szCs w:val="18"/>
              </w:rPr>
              <w:t>2.431136</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E2031A2" w14:textId="77777777" w:rsidR="00CF71AC" w:rsidRDefault="0029172E">
            <w:pPr>
              <w:jc w:val="center"/>
              <w:rPr>
                <w:b/>
                <w:color w:val="26A926"/>
                <w:sz w:val="18"/>
                <w:szCs w:val="18"/>
              </w:rPr>
            </w:pPr>
            <w:r>
              <w:rPr>
                <w:b/>
                <w:color w:val="26A926"/>
                <w:sz w:val="18"/>
                <w:szCs w:val="18"/>
              </w:rPr>
              <w:t>0.015</w:t>
            </w:r>
          </w:p>
        </w:tc>
      </w:tr>
      <w:tr w:rsidR="00CF71AC" w14:paraId="704471A8"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295AAF9"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2CCB5D3" w14:textId="77777777" w:rsidR="00CF71AC" w:rsidRDefault="0029172E">
            <w:pPr>
              <w:jc w:val="center"/>
              <w:rPr>
                <w:sz w:val="18"/>
                <w:szCs w:val="18"/>
              </w:rPr>
            </w:pPr>
            <w:proofErr w:type="spellStart"/>
            <w:r>
              <w:rPr>
                <w:sz w:val="18"/>
                <w:szCs w:val="18"/>
              </w:rPr>
              <w:t>Residual</w:t>
            </w:r>
            <w:proofErr w:type="spellEnd"/>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2682F4E" w14:textId="77777777" w:rsidR="00CF71AC" w:rsidRDefault="0029172E">
            <w:pPr>
              <w:jc w:val="center"/>
              <w:rPr>
                <w:sz w:val="18"/>
                <w:szCs w:val="18"/>
              </w:rPr>
            </w:pPr>
            <w:r>
              <w:rPr>
                <w:sz w:val="18"/>
                <w:szCs w:val="18"/>
              </w:rPr>
              <w:t>15</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1EB910A" w14:textId="77777777" w:rsidR="00CF71AC" w:rsidRDefault="0029172E">
            <w:pPr>
              <w:jc w:val="center"/>
              <w:rPr>
                <w:sz w:val="18"/>
                <w:szCs w:val="18"/>
              </w:rPr>
            </w:pPr>
            <w:r>
              <w:rPr>
                <w:sz w:val="18"/>
                <w:szCs w:val="18"/>
              </w:rPr>
              <w:t>2.415034</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527EDF9" w14:textId="77777777" w:rsidR="00CF71AC" w:rsidRDefault="0029172E">
            <w:pPr>
              <w:jc w:val="center"/>
              <w:rPr>
                <w:sz w:val="18"/>
                <w:szCs w:val="18"/>
              </w:rPr>
            </w:pPr>
            <w:r>
              <w:rPr>
                <w:sz w:val="18"/>
                <w:szCs w:val="18"/>
              </w:rPr>
              <w:t>0.510787</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7E12BEB" w14:textId="77777777" w:rsidR="00CF71AC" w:rsidRDefault="0029172E">
            <w:pPr>
              <w:jc w:val="center"/>
              <w:rPr>
                <w:sz w:val="18"/>
                <w:szCs w:val="18"/>
              </w:rPr>
            </w:pPr>
            <w:r>
              <w:rPr>
                <w:sz w:val="18"/>
                <w:szCs w:val="18"/>
              </w:rPr>
              <w:t>NA</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45EB4A1" w14:textId="77777777" w:rsidR="00CF71AC" w:rsidRDefault="0029172E">
            <w:pPr>
              <w:jc w:val="center"/>
              <w:rPr>
                <w:sz w:val="18"/>
                <w:szCs w:val="18"/>
              </w:rPr>
            </w:pPr>
            <w:r>
              <w:rPr>
                <w:sz w:val="18"/>
                <w:szCs w:val="18"/>
              </w:rPr>
              <w:t>NA</w:t>
            </w:r>
          </w:p>
        </w:tc>
      </w:tr>
      <w:tr w:rsidR="00CF71AC" w14:paraId="039BDC1F"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CC92CE6"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CCC3891" w14:textId="77777777" w:rsidR="00CF71AC" w:rsidRDefault="0029172E">
            <w:pPr>
              <w:jc w:val="center"/>
              <w:rPr>
                <w:sz w:val="18"/>
                <w:szCs w:val="18"/>
              </w:rPr>
            </w:pPr>
            <w:r>
              <w:rPr>
                <w:sz w:val="18"/>
                <w:szCs w:val="18"/>
              </w:rPr>
              <w:t>Total</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1A2D150" w14:textId="77777777" w:rsidR="00CF71AC" w:rsidRDefault="0029172E">
            <w:pPr>
              <w:jc w:val="center"/>
              <w:rPr>
                <w:sz w:val="18"/>
                <w:szCs w:val="18"/>
              </w:rPr>
            </w:pPr>
            <w:r>
              <w:rPr>
                <w:sz w:val="18"/>
                <w:szCs w:val="18"/>
              </w:rPr>
              <w:t>18</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E44E492" w14:textId="77777777" w:rsidR="00CF71AC" w:rsidRDefault="0029172E">
            <w:pPr>
              <w:jc w:val="center"/>
              <w:rPr>
                <w:sz w:val="18"/>
                <w:szCs w:val="18"/>
              </w:rPr>
            </w:pPr>
            <w:r>
              <w:rPr>
                <w:sz w:val="18"/>
                <w:szCs w:val="18"/>
              </w:rPr>
              <w:t>4.728066</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4018E33" w14:textId="77777777" w:rsidR="00CF71AC" w:rsidRDefault="0029172E">
            <w:pPr>
              <w:jc w:val="center"/>
              <w:rPr>
                <w:sz w:val="18"/>
                <w:szCs w:val="18"/>
              </w:rPr>
            </w:pPr>
            <w:r>
              <w:rPr>
                <w:sz w:val="18"/>
                <w:szCs w:val="18"/>
              </w:rPr>
              <w:t>1</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AB94092" w14:textId="77777777" w:rsidR="00CF71AC" w:rsidRDefault="0029172E">
            <w:pPr>
              <w:jc w:val="center"/>
              <w:rPr>
                <w:sz w:val="18"/>
                <w:szCs w:val="18"/>
              </w:rPr>
            </w:pPr>
            <w:r>
              <w:rPr>
                <w:sz w:val="18"/>
                <w:szCs w:val="18"/>
              </w:rPr>
              <w:t>NA</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FEF1F98" w14:textId="77777777" w:rsidR="00CF71AC" w:rsidRDefault="0029172E">
            <w:pPr>
              <w:jc w:val="center"/>
              <w:rPr>
                <w:sz w:val="18"/>
                <w:szCs w:val="18"/>
              </w:rPr>
            </w:pPr>
            <w:r>
              <w:rPr>
                <w:sz w:val="18"/>
                <w:szCs w:val="18"/>
              </w:rPr>
              <w:t>NA</w:t>
            </w:r>
          </w:p>
        </w:tc>
      </w:tr>
      <w:tr w:rsidR="00CF71AC" w14:paraId="159D6674" w14:textId="77777777">
        <w:trPr>
          <w:trHeight w:val="56"/>
        </w:trPr>
        <w:tc>
          <w:tcPr>
            <w:tcW w:w="109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D5832D5" w14:textId="77777777" w:rsidR="00CF71AC" w:rsidRDefault="0029172E">
            <w:pPr>
              <w:jc w:val="center"/>
              <w:rPr>
                <w:sz w:val="32"/>
                <w:szCs w:val="32"/>
                <w:vertAlign w:val="subscript"/>
              </w:rPr>
            </w:pPr>
            <w:proofErr w:type="gramStart"/>
            <w:r>
              <w:rPr>
                <w:sz w:val="32"/>
                <w:szCs w:val="32"/>
              </w:rPr>
              <w:t>t</w:t>
            </w:r>
            <w:proofErr w:type="gramEnd"/>
            <w:r>
              <w:rPr>
                <w:sz w:val="32"/>
                <w:szCs w:val="32"/>
                <w:vertAlign w:val="subscript"/>
              </w:rPr>
              <w:t>4</w:t>
            </w: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BA2D73F" w14:textId="77777777" w:rsidR="00CF71AC" w:rsidRDefault="0029172E">
            <w:pPr>
              <w:jc w:val="center"/>
              <w:rPr>
                <w:sz w:val="18"/>
                <w:szCs w:val="18"/>
              </w:rPr>
            </w:pPr>
            <w:r>
              <w:rPr>
                <w:sz w:val="18"/>
                <w:szCs w:val="18"/>
              </w:rPr>
              <w:t>±EM</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1283267"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E225AD4" w14:textId="77777777" w:rsidR="00CF71AC" w:rsidRDefault="0029172E">
            <w:pPr>
              <w:jc w:val="center"/>
              <w:rPr>
                <w:sz w:val="18"/>
                <w:szCs w:val="18"/>
              </w:rPr>
            </w:pPr>
            <w:r>
              <w:rPr>
                <w:sz w:val="18"/>
                <w:szCs w:val="18"/>
              </w:rPr>
              <w:t>0.68379</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70366D0" w14:textId="77777777" w:rsidR="00CF71AC" w:rsidRDefault="0029172E">
            <w:pPr>
              <w:jc w:val="center"/>
              <w:rPr>
                <w:sz w:val="18"/>
                <w:szCs w:val="18"/>
              </w:rPr>
            </w:pPr>
            <w:r>
              <w:rPr>
                <w:sz w:val="18"/>
                <w:szCs w:val="18"/>
              </w:rPr>
              <w:t>0.13206</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88BF8E1" w14:textId="77777777" w:rsidR="00CF71AC" w:rsidRDefault="0029172E">
            <w:pPr>
              <w:jc w:val="center"/>
              <w:rPr>
                <w:sz w:val="18"/>
                <w:szCs w:val="18"/>
              </w:rPr>
            </w:pPr>
            <w:r>
              <w:rPr>
                <w:sz w:val="18"/>
                <w:szCs w:val="18"/>
              </w:rPr>
              <w:t>2.855086</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CD795E0" w14:textId="77777777" w:rsidR="00CF71AC" w:rsidRDefault="0029172E">
            <w:pPr>
              <w:jc w:val="center"/>
              <w:rPr>
                <w:b/>
                <w:color w:val="26A926"/>
                <w:sz w:val="18"/>
                <w:szCs w:val="18"/>
              </w:rPr>
            </w:pPr>
            <w:r>
              <w:rPr>
                <w:b/>
                <w:color w:val="26A926"/>
                <w:sz w:val="18"/>
                <w:szCs w:val="18"/>
              </w:rPr>
              <w:t>0.003</w:t>
            </w:r>
          </w:p>
        </w:tc>
      </w:tr>
      <w:tr w:rsidR="00CF71AC" w14:paraId="68F5411C"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2702CD5"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474C62A" w14:textId="77777777" w:rsidR="00CF71AC" w:rsidRDefault="0029172E">
            <w:pPr>
              <w:jc w:val="center"/>
              <w:rPr>
                <w:sz w:val="18"/>
                <w:szCs w:val="18"/>
              </w:rPr>
            </w:pPr>
            <w:r>
              <w:rPr>
                <w:sz w:val="18"/>
                <w:szCs w:val="18"/>
              </w:rPr>
              <w:t>±FB</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EE30A7A"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715E6A0" w14:textId="77777777" w:rsidR="00CF71AC" w:rsidRDefault="0029172E">
            <w:pPr>
              <w:jc w:val="center"/>
              <w:rPr>
                <w:sz w:val="18"/>
                <w:szCs w:val="18"/>
              </w:rPr>
            </w:pPr>
            <w:r>
              <w:rPr>
                <w:sz w:val="18"/>
                <w:szCs w:val="18"/>
              </w:rPr>
              <w:t>0.42038</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E3D6F27" w14:textId="77777777" w:rsidR="00CF71AC" w:rsidRDefault="0029172E">
            <w:pPr>
              <w:jc w:val="center"/>
              <w:rPr>
                <w:sz w:val="18"/>
                <w:szCs w:val="18"/>
              </w:rPr>
            </w:pPr>
            <w:r>
              <w:rPr>
                <w:sz w:val="18"/>
                <w:szCs w:val="18"/>
              </w:rPr>
              <w:t>0.081188</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5DDFBA5" w14:textId="77777777" w:rsidR="00CF71AC" w:rsidRDefault="0029172E">
            <w:pPr>
              <w:jc w:val="center"/>
              <w:rPr>
                <w:sz w:val="18"/>
                <w:szCs w:val="18"/>
              </w:rPr>
            </w:pPr>
            <w:r>
              <w:rPr>
                <w:sz w:val="18"/>
                <w:szCs w:val="18"/>
              </w:rPr>
              <w:t>1.75525</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00B9F90" w14:textId="77777777" w:rsidR="00CF71AC" w:rsidRDefault="0029172E">
            <w:pPr>
              <w:jc w:val="center"/>
              <w:rPr>
                <w:b/>
                <w:color w:val="26A926"/>
                <w:sz w:val="18"/>
                <w:szCs w:val="18"/>
              </w:rPr>
            </w:pPr>
            <w:r>
              <w:rPr>
                <w:b/>
                <w:color w:val="26A926"/>
                <w:sz w:val="18"/>
                <w:szCs w:val="18"/>
              </w:rPr>
              <w:t>0.032</w:t>
            </w:r>
          </w:p>
        </w:tc>
      </w:tr>
      <w:tr w:rsidR="00CF71AC" w14:paraId="6D32A041"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3CFBB4C"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3510A34" w14:textId="77777777" w:rsidR="00CF71AC" w:rsidRDefault="0029172E">
            <w:pPr>
              <w:jc w:val="center"/>
              <w:rPr>
                <w:sz w:val="18"/>
                <w:szCs w:val="18"/>
              </w:rPr>
            </w:pPr>
            <w:r>
              <w:rPr>
                <w:sz w:val="18"/>
                <w:szCs w:val="18"/>
              </w:rPr>
              <w:t>±EM * ±FB</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701648E"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B7B5235" w14:textId="77777777" w:rsidR="00CF71AC" w:rsidRDefault="0029172E">
            <w:pPr>
              <w:jc w:val="center"/>
              <w:rPr>
                <w:sz w:val="18"/>
                <w:szCs w:val="18"/>
              </w:rPr>
            </w:pPr>
            <w:r>
              <w:rPr>
                <w:sz w:val="18"/>
                <w:szCs w:val="18"/>
              </w:rPr>
              <w:t>0.481212</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50DA50E" w14:textId="77777777" w:rsidR="00CF71AC" w:rsidRDefault="0029172E">
            <w:pPr>
              <w:jc w:val="center"/>
              <w:rPr>
                <w:sz w:val="18"/>
                <w:szCs w:val="18"/>
              </w:rPr>
            </w:pPr>
            <w:r>
              <w:rPr>
                <w:sz w:val="18"/>
                <w:szCs w:val="18"/>
              </w:rPr>
              <w:t>0.092936</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781CFD9" w14:textId="77777777" w:rsidR="00CF71AC" w:rsidRDefault="0029172E">
            <w:pPr>
              <w:jc w:val="center"/>
              <w:rPr>
                <w:sz w:val="18"/>
                <w:szCs w:val="18"/>
              </w:rPr>
            </w:pPr>
            <w:r>
              <w:rPr>
                <w:sz w:val="18"/>
                <w:szCs w:val="18"/>
              </w:rPr>
              <w:t>2.009246</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A0F6F6D" w14:textId="77777777" w:rsidR="00CF71AC" w:rsidRDefault="0029172E">
            <w:pPr>
              <w:jc w:val="center"/>
              <w:rPr>
                <w:b/>
                <w:color w:val="26A926"/>
                <w:sz w:val="18"/>
                <w:szCs w:val="18"/>
              </w:rPr>
            </w:pPr>
            <w:r>
              <w:rPr>
                <w:b/>
                <w:color w:val="26A926"/>
                <w:sz w:val="18"/>
                <w:szCs w:val="18"/>
              </w:rPr>
              <w:t>0.021</w:t>
            </w:r>
          </w:p>
        </w:tc>
      </w:tr>
      <w:tr w:rsidR="00CF71AC" w14:paraId="023A9067"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A3AE0E3"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FD2474B" w14:textId="77777777" w:rsidR="00CF71AC" w:rsidRDefault="0029172E">
            <w:pPr>
              <w:jc w:val="center"/>
              <w:rPr>
                <w:sz w:val="18"/>
                <w:szCs w:val="18"/>
              </w:rPr>
            </w:pPr>
            <w:proofErr w:type="spellStart"/>
            <w:r>
              <w:rPr>
                <w:sz w:val="18"/>
                <w:szCs w:val="18"/>
              </w:rPr>
              <w:t>Residual</w:t>
            </w:r>
            <w:proofErr w:type="spellEnd"/>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105F87D" w14:textId="77777777" w:rsidR="00CF71AC" w:rsidRDefault="0029172E">
            <w:pPr>
              <w:jc w:val="center"/>
              <w:rPr>
                <w:sz w:val="18"/>
                <w:szCs w:val="18"/>
              </w:rPr>
            </w:pPr>
            <w:r>
              <w:rPr>
                <w:sz w:val="18"/>
                <w:szCs w:val="18"/>
              </w:rPr>
              <w:t>15</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D1AB0FE" w14:textId="77777777" w:rsidR="00CF71AC" w:rsidRDefault="0029172E">
            <w:pPr>
              <w:jc w:val="center"/>
              <w:rPr>
                <w:sz w:val="18"/>
                <w:szCs w:val="18"/>
              </w:rPr>
            </w:pPr>
            <w:r>
              <w:rPr>
                <w:sz w:val="18"/>
                <w:szCs w:val="18"/>
              </w:rPr>
              <w:t>3.592482</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404FB75" w14:textId="77777777" w:rsidR="00CF71AC" w:rsidRDefault="0029172E">
            <w:pPr>
              <w:jc w:val="center"/>
              <w:rPr>
                <w:sz w:val="18"/>
                <w:szCs w:val="18"/>
              </w:rPr>
            </w:pPr>
            <w:r>
              <w:rPr>
                <w:sz w:val="18"/>
                <w:szCs w:val="18"/>
              </w:rPr>
              <w:t>0.693815</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E2F82A8" w14:textId="77777777" w:rsidR="00CF71AC" w:rsidRDefault="0029172E">
            <w:pPr>
              <w:jc w:val="center"/>
              <w:rPr>
                <w:sz w:val="18"/>
                <w:szCs w:val="18"/>
              </w:rPr>
            </w:pPr>
            <w:r>
              <w:rPr>
                <w:sz w:val="18"/>
                <w:szCs w:val="18"/>
              </w:rPr>
              <w:t>NA</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FB447FD" w14:textId="77777777" w:rsidR="00CF71AC" w:rsidRDefault="0029172E">
            <w:pPr>
              <w:jc w:val="center"/>
              <w:rPr>
                <w:sz w:val="18"/>
                <w:szCs w:val="18"/>
              </w:rPr>
            </w:pPr>
            <w:r>
              <w:rPr>
                <w:sz w:val="18"/>
                <w:szCs w:val="18"/>
              </w:rPr>
              <w:t>NA</w:t>
            </w:r>
          </w:p>
        </w:tc>
      </w:tr>
      <w:tr w:rsidR="00CF71AC" w14:paraId="08AE8702"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BC26A94"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C7F7B39" w14:textId="77777777" w:rsidR="00CF71AC" w:rsidRDefault="0029172E">
            <w:pPr>
              <w:jc w:val="center"/>
              <w:rPr>
                <w:sz w:val="18"/>
                <w:szCs w:val="18"/>
              </w:rPr>
            </w:pPr>
            <w:r>
              <w:rPr>
                <w:sz w:val="18"/>
                <w:szCs w:val="18"/>
              </w:rPr>
              <w:t>Total</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1A700D1" w14:textId="77777777" w:rsidR="00CF71AC" w:rsidRDefault="0029172E">
            <w:pPr>
              <w:jc w:val="center"/>
              <w:rPr>
                <w:sz w:val="18"/>
                <w:szCs w:val="18"/>
              </w:rPr>
            </w:pPr>
            <w:r>
              <w:rPr>
                <w:sz w:val="18"/>
                <w:szCs w:val="18"/>
              </w:rPr>
              <w:t>18</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ED713DD" w14:textId="77777777" w:rsidR="00CF71AC" w:rsidRDefault="0029172E">
            <w:pPr>
              <w:jc w:val="center"/>
              <w:rPr>
                <w:sz w:val="18"/>
                <w:szCs w:val="18"/>
              </w:rPr>
            </w:pPr>
            <w:r>
              <w:rPr>
                <w:sz w:val="18"/>
                <w:szCs w:val="18"/>
              </w:rPr>
              <w:t>5.177864</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C21D922" w14:textId="77777777" w:rsidR="00CF71AC" w:rsidRDefault="0029172E">
            <w:pPr>
              <w:jc w:val="center"/>
              <w:rPr>
                <w:sz w:val="18"/>
                <w:szCs w:val="18"/>
              </w:rPr>
            </w:pPr>
            <w:r>
              <w:rPr>
                <w:sz w:val="18"/>
                <w:szCs w:val="18"/>
              </w:rPr>
              <w:t>1</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993AAA5" w14:textId="77777777" w:rsidR="00CF71AC" w:rsidRDefault="0029172E">
            <w:pPr>
              <w:jc w:val="center"/>
              <w:rPr>
                <w:sz w:val="18"/>
                <w:szCs w:val="18"/>
              </w:rPr>
            </w:pPr>
            <w:r>
              <w:rPr>
                <w:sz w:val="18"/>
                <w:szCs w:val="18"/>
              </w:rPr>
              <w:t>NA</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10645BF" w14:textId="77777777" w:rsidR="00CF71AC" w:rsidRDefault="0029172E">
            <w:pPr>
              <w:jc w:val="center"/>
              <w:rPr>
                <w:sz w:val="18"/>
                <w:szCs w:val="18"/>
              </w:rPr>
            </w:pPr>
            <w:r>
              <w:rPr>
                <w:sz w:val="18"/>
                <w:szCs w:val="18"/>
              </w:rPr>
              <w:t>NA</w:t>
            </w:r>
          </w:p>
        </w:tc>
      </w:tr>
      <w:tr w:rsidR="00CF71AC" w14:paraId="25000999" w14:textId="77777777">
        <w:trPr>
          <w:trHeight w:val="56"/>
        </w:trPr>
        <w:tc>
          <w:tcPr>
            <w:tcW w:w="109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A7E0A4E" w14:textId="77777777" w:rsidR="00CF71AC" w:rsidRDefault="0029172E">
            <w:pPr>
              <w:jc w:val="center"/>
              <w:rPr>
                <w:sz w:val="32"/>
                <w:szCs w:val="32"/>
                <w:vertAlign w:val="subscript"/>
              </w:rPr>
            </w:pPr>
            <w:proofErr w:type="gramStart"/>
            <w:r>
              <w:rPr>
                <w:sz w:val="32"/>
                <w:szCs w:val="32"/>
              </w:rPr>
              <w:t>t</w:t>
            </w:r>
            <w:proofErr w:type="gramEnd"/>
            <w:r>
              <w:rPr>
                <w:sz w:val="32"/>
                <w:szCs w:val="32"/>
                <w:vertAlign w:val="subscript"/>
              </w:rPr>
              <w:t>5</w:t>
            </w: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05E1D1D" w14:textId="77777777" w:rsidR="00CF71AC" w:rsidRDefault="0029172E">
            <w:pPr>
              <w:jc w:val="center"/>
              <w:rPr>
                <w:sz w:val="18"/>
                <w:szCs w:val="18"/>
              </w:rPr>
            </w:pPr>
            <w:r>
              <w:rPr>
                <w:sz w:val="18"/>
                <w:szCs w:val="18"/>
              </w:rPr>
              <w:t>±EM</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58FC603"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7AC512F" w14:textId="77777777" w:rsidR="00CF71AC" w:rsidRDefault="0029172E">
            <w:pPr>
              <w:jc w:val="center"/>
              <w:rPr>
                <w:sz w:val="18"/>
                <w:szCs w:val="18"/>
              </w:rPr>
            </w:pPr>
            <w:r>
              <w:rPr>
                <w:sz w:val="18"/>
                <w:szCs w:val="18"/>
              </w:rPr>
              <w:t>0.812263</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8B347BA" w14:textId="77777777" w:rsidR="00CF71AC" w:rsidRDefault="0029172E">
            <w:pPr>
              <w:jc w:val="center"/>
              <w:rPr>
                <w:sz w:val="18"/>
                <w:szCs w:val="18"/>
              </w:rPr>
            </w:pPr>
            <w:r>
              <w:rPr>
                <w:sz w:val="18"/>
                <w:szCs w:val="18"/>
              </w:rPr>
              <w:t>0.200413</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0D36145" w14:textId="77777777" w:rsidR="00CF71AC" w:rsidRDefault="0029172E">
            <w:pPr>
              <w:jc w:val="center"/>
              <w:rPr>
                <w:sz w:val="18"/>
                <w:szCs w:val="18"/>
              </w:rPr>
            </w:pPr>
            <w:r>
              <w:rPr>
                <w:sz w:val="18"/>
                <w:szCs w:val="18"/>
              </w:rPr>
              <w:t>4.004134</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8475E79" w14:textId="77777777" w:rsidR="00CF71AC" w:rsidRDefault="0029172E">
            <w:pPr>
              <w:jc w:val="center"/>
              <w:rPr>
                <w:b/>
                <w:color w:val="26A926"/>
                <w:sz w:val="18"/>
                <w:szCs w:val="18"/>
              </w:rPr>
            </w:pPr>
            <w:r>
              <w:rPr>
                <w:b/>
                <w:color w:val="26A926"/>
                <w:sz w:val="18"/>
                <w:szCs w:val="18"/>
              </w:rPr>
              <w:t>0.001</w:t>
            </w:r>
          </w:p>
        </w:tc>
      </w:tr>
      <w:tr w:rsidR="00CF71AC" w14:paraId="065A3507"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D7CEA8F"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C3F175D" w14:textId="77777777" w:rsidR="00CF71AC" w:rsidRDefault="0029172E">
            <w:pPr>
              <w:jc w:val="center"/>
              <w:rPr>
                <w:sz w:val="18"/>
                <w:szCs w:val="18"/>
              </w:rPr>
            </w:pPr>
            <w:r>
              <w:rPr>
                <w:sz w:val="18"/>
                <w:szCs w:val="18"/>
              </w:rPr>
              <w:t>±FB</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B701317"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5993E0F" w14:textId="77777777" w:rsidR="00CF71AC" w:rsidRDefault="0029172E">
            <w:pPr>
              <w:jc w:val="center"/>
              <w:rPr>
                <w:sz w:val="18"/>
                <w:szCs w:val="18"/>
              </w:rPr>
            </w:pPr>
            <w:r>
              <w:rPr>
                <w:sz w:val="18"/>
                <w:szCs w:val="18"/>
              </w:rPr>
              <w:t>0.442079</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2EEA416" w14:textId="77777777" w:rsidR="00CF71AC" w:rsidRDefault="0029172E">
            <w:pPr>
              <w:jc w:val="center"/>
              <w:rPr>
                <w:sz w:val="18"/>
                <w:szCs w:val="18"/>
              </w:rPr>
            </w:pPr>
            <w:r>
              <w:rPr>
                <w:sz w:val="18"/>
                <w:szCs w:val="18"/>
              </w:rPr>
              <w:t>0.109076</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819A347" w14:textId="77777777" w:rsidR="00CF71AC" w:rsidRDefault="0029172E">
            <w:pPr>
              <w:jc w:val="center"/>
              <w:rPr>
                <w:sz w:val="18"/>
                <w:szCs w:val="18"/>
              </w:rPr>
            </w:pPr>
            <w:r>
              <w:rPr>
                <w:sz w:val="18"/>
                <w:szCs w:val="18"/>
              </w:rPr>
              <w:t>2.179273</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A99B8FA" w14:textId="77777777" w:rsidR="00CF71AC" w:rsidRDefault="0029172E">
            <w:pPr>
              <w:jc w:val="center"/>
              <w:rPr>
                <w:b/>
                <w:color w:val="26A926"/>
                <w:sz w:val="18"/>
                <w:szCs w:val="18"/>
              </w:rPr>
            </w:pPr>
            <w:r>
              <w:rPr>
                <w:b/>
                <w:color w:val="26A926"/>
                <w:sz w:val="18"/>
                <w:szCs w:val="18"/>
              </w:rPr>
              <w:t>0.008</w:t>
            </w:r>
          </w:p>
        </w:tc>
      </w:tr>
      <w:tr w:rsidR="00CF71AC" w14:paraId="4CAE0B5A"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DB0F7BA"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91C7E87" w14:textId="77777777" w:rsidR="00CF71AC" w:rsidRDefault="0029172E">
            <w:pPr>
              <w:jc w:val="center"/>
              <w:rPr>
                <w:sz w:val="18"/>
                <w:szCs w:val="18"/>
              </w:rPr>
            </w:pPr>
            <w:r>
              <w:rPr>
                <w:sz w:val="18"/>
                <w:szCs w:val="18"/>
              </w:rPr>
              <w:t>±EM * ±FB</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52EC05B"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D964F8F" w14:textId="77777777" w:rsidR="00CF71AC" w:rsidRDefault="0029172E">
            <w:pPr>
              <w:jc w:val="center"/>
              <w:rPr>
                <w:sz w:val="18"/>
                <w:szCs w:val="18"/>
              </w:rPr>
            </w:pPr>
            <w:r>
              <w:rPr>
                <w:sz w:val="18"/>
                <w:szCs w:val="18"/>
              </w:rPr>
              <w:t>0.364323</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A76D507" w14:textId="77777777" w:rsidR="00CF71AC" w:rsidRDefault="0029172E">
            <w:pPr>
              <w:jc w:val="center"/>
              <w:rPr>
                <w:sz w:val="18"/>
                <w:szCs w:val="18"/>
              </w:rPr>
            </w:pPr>
            <w:r>
              <w:rPr>
                <w:sz w:val="18"/>
                <w:szCs w:val="18"/>
              </w:rPr>
              <w:t>0.089891</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BD72A3D" w14:textId="77777777" w:rsidR="00CF71AC" w:rsidRDefault="0029172E">
            <w:pPr>
              <w:jc w:val="center"/>
              <w:rPr>
                <w:sz w:val="18"/>
                <w:szCs w:val="18"/>
              </w:rPr>
            </w:pPr>
            <w:r>
              <w:rPr>
                <w:sz w:val="18"/>
                <w:szCs w:val="18"/>
              </w:rPr>
              <w:t>1.795969</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87C1E94" w14:textId="77777777" w:rsidR="00CF71AC" w:rsidRDefault="0029172E">
            <w:pPr>
              <w:jc w:val="center"/>
              <w:rPr>
                <w:b/>
                <w:color w:val="26A926"/>
                <w:sz w:val="18"/>
                <w:szCs w:val="18"/>
              </w:rPr>
            </w:pPr>
            <w:r>
              <w:rPr>
                <w:b/>
                <w:color w:val="26A926"/>
                <w:sz w:val="18"/>
                <w:szCs w:val="18"/>
              </w:rPr>
              <w:t>0.03</w:t>
            </w:r>
          </w:p>
        </w:tc>
      </w:tr>
      <w:tr w:rsidR="00CF71AC" w14:paraId="0FDB58A5"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BF651A3"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3A6C12B" w14:textId="77777777" w:rsidR="00CF71AC" w:rsidRDefault="0029172E">
            <w:pPr>
              <w:jc w:val="center"/>
              <w:rPr>
                <w:sz w:val="18"/>
                <w:szCs w:val="18"/>
              </w:rPr>
            </w:pPr>
            <w:proofErr w:type="spellStart"/>
            <w:r>
              <w:rPr>
                <w:sz w:val="18"/>
                <w:szCs w:val="18"/>
              </w:rPr>
              <w:t>Residual</w:t>
            </w:r>
            <w:proofErr w:type="spellEnd"/>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F4D5820" w14:textId="77777777" w:rsidR="00CF71AC" w:rsidRDefault="0029172E">
            <w:pPr>
              <w:jc w:val="center"/>
              <w:rPr>
                <w:sz w:val="18"/>
                <w:szCs w:val="18"/>
              </w:rPr>
            </w:pPr>
            <w:r>
              <w:rPr>
                <w:sz w:val="18"/>
                <w:szCs w:val="18"/>
              </w:rPr>
              <w:t>12</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53AA4BC" w14:textId="77777777" w:rsidR="00CF71AC" w:rsidRDefault="0029172E">
            <w:pPr>
              <w:jc w:val="center"/>
              <w:rPr>
                <w:sz w:val="18"/>
                <w:szCs w:val="18"/>
              </w:rPr>
            </w:pPr>
            <w:r>
              <w:rPr>
                <w:sz w:val="18"/>
                <w:szCs w:val="18"/>
              </w:rPr>
              <w:t>2.434273</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5CE835C" w14:textId="77777777" w:rsidR="00CF71AC" w:rsidRDefault="0029172E">
            <w:pPr>
              <w:jc w:val="center"/>
              <w:rPr>
                <w:sz w:val="18"/>
                <w:szCs w:val="18"/>
              </w:rPr>
            </w:pPr>
            <w:r>
              <w:rPr>
                <w:sz w:val="18"/>
                <w:szCs w:val="18"/>
              </w:rPr>
              <w:t>0.600619</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E9229B4" w14:textId="77777777" w:rsidR="00CF71AC" w:rsidRDefault="0029172E">
            <w:pPr>
              <w:jc w:val="center"/>
              <w:rPr>
                <w:sz w:val="18"/>
                <w:szCs w:val="18"/>
              </w:rPr>
            </w:pPr>
            <w:r>
              <w:rPr>
                <w:sz w:val="18"/>
                <w:szCs w:val="18"/>
              </w:rPr>
              <w:t>NA</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856AA97" w14:textId="77777777" w:rsidR="00CF71AC" w:rsidRDefault="0029172E">
            <w:pPr>
              <w:jc w:val="center"/>
              <w:rPr>
                <w:sz w:val="18"/>
                <w:szCs w:val="18"/>
              </w:rPr>
            </w:pPr>
            <w:r>
              <w:rPr>
                <w:sz w:val="18"/>
                <w:szCs w:val="18"/>
              </w:rPr>
              <w:t>NA</w:t>
            </w:r>
          </w:p>
        </w:tc>
      </w:tr>
      <w:tr w:rsidR="00CF71AC" w14:paraId="095EF2F7"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CE47A18"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42CE7DA" w14:textId="77777777" w:rsidR="00CF71AC" w:rsidRDefault="0029172E">
            <w:pPr>
              <w:jc w:val="center"/>
              <w:rPr>
                <w:sz w:val="18"/>
                <w:szCs w:val="18"/>
              </w:rPr>
            </w:pPr>
            <w:r>
              <w:rPr>
                <w:sz w:val="18"/>
                <w:szCs w:val="18"/>
              </w:rPr>
              <w:t>Total</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9C756B6" w14:textId="77777777" w:rsidR="00CF71AC" w:rsidRDefault="0029172E">
            <w:pPr>
              <w:jc w:val="center"/>
              <w:rPr>
                <w:sz w:val="18"/>
                <w:szCs w:val="18"/>
              </w:rPr>
            </w:pPr>
            <w:r>
              <w:rPr>
                <w:sz w:val="18"/>
                <w:szCs w:val="18"/>
              </w:rPr>
              <w:t>15</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F5646A8" w14:textId="77777777" w:rsidR="00CF71AC" w:rsidRDefault="0029172E">
            <w:pPr>
              <w:jc w:val="center"/>
              <w:rPr>
                <w:sz w:val="18"/>
                <w:szCs w:val="18"/>
              </w:rPr>
            </w:pPr>
            <w:r>
              <w:rPr>
                <w:sz w:val="18"/>
                <w:szCs w:val="18"/>
              </w:rPr>
              <w:t>4.052938</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BE159E5" w14:textId="77777777" w:rsidR="00CF71AC" w:rsidRDefault="0029172E">
            <w:pPr>
              <w:jc w:val="center"/>
              <w:rPr>
                <w:sz w:val="18"/>
                <w:szCs w:val="18"/>
              </w:rPr>
            </w:pPr>
            <w:r>
              <w:rPr>
                <w:sz w:val="18"/>
                <w:szCs w:val="18"/>
              </w:rPr>
              <w:t>1</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F428F3F" w14:textId="77777777" w:rsidR="00CF71AC" w:rsidRDefault="0029172E">
            <w:pPr>
              <w:jc w:val="center"/>
              <w:rPr>
                <w:sz w:val="18"/>
                <w:szCs w:val="18"/>
              </w:rPr>
            </w:pPr>
            <w:r>
              <w:rPr>
                <w:sz w:val="18"/>
                <w:szCs w:val="18"/>
              </w:rPr>
              <w:t>NA</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77E0A54" w14:textId="77777777" w:rsidR="00CF71AC" w:rsidRDefault="0029172E">
            <w:pPr>
              <w:jc w:val="center"/>
              <w:rPr>
                <w:sz w:val="18"/>
                <w:szCs w:val="18"/>
              </w:rPr>
            </w:pPr>
            <w:r>
              <w:rPr>
                <w:sz w:val="18"/>
                <w:szCs w:val="18"/>
              </w:rPr>
              <w:t>NA</w:t>
            </w:r>
          </w:p>
        </w:tc>
      </w:tr>
      <w:tr w:rsidR="00CF71AC" w14:paraId="10E8FA71" w14:textId="77777777">
        <w:trPr>
          <w:trHeight w:val="56"/>
        </w:trPr>
        <w:tc>
          <w:tcPr>
            <w:tcW w:w="109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A9B94EC" w14:textId="77777777" w:rsidR="00CF71AC" w:rsidRDefault="0029172E">
            <w:pPr>
              <w:jc w:val="center"/>
              <w:rPr>
                <w:sz w:val="32"/>
                <w:szCs w:val="32"/>
                <w:vertAlign w:val="subscript"/>
              </w:rPr>
            </w:pPr>
            <w:proofErr w:type="gramStart"/>
            <w:r>
              <w:rPr>
                <w:sz w:val="32"/>
                <w:szCs w:val="32"/>
              </w:rPr>
              <w:t>t</w:t>
            </w:r>
            <w:proofErr w:type="gramEnd"/>
            <w:r>
              <w:rPr>
                <w:sz w:val="32"/>
                <w:szCs w:val="32"/>
                <w:vertAlign w:val="subscript"/>
              </w:rPr>
              <w:t>6</w:t>
            </w: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DACD522" w14:textId="77777777" w:rsidR="00CF71AC" w:rsidRDefault="0029172E">
            <w:pPr>
              <w:jc w:val="center"/>
              <w:rPr>
                <w:sz w:val="18"/>
                <w:szCs w:val="18"/>
              </w:rPr>
            </w:pPr>
            <w:r>
              <w:rPr>
                <w:sz w:val="18"/>
                <w:szCs w:val="18"/>
              </w:rPr>
              <w:t>±EM</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A796A6B"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EF46862" w14:textId="77777777" w:rsidR="00CF71AC" w:rsidRDefault="0029172E">
            <w:pPr>
              <w:jc w:val="center"/>
              <w:rPr>
                <w:sz w:val="18"/>
                <w:szCs w:val="18"/>
              </w:rPr>
            </w:pPr>
            <w:r>
              <w:rPr>
                <w:sz w:val="18"/>
                <w:szCs w:val="18"/>
              </w:rPr>
              <w:t>1.025031</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1554573" w14:textId="77777777" w:rsidR="00CF71AC" w:rsidRDefault="0029172E">
            <w:pPr>
              <w:jc w:val="center"/>
              <w:rPr>
                <w:sz w:val="18"/>
                <w:szCs w:val="18"/>
              </w:rPr>
            </w:pPr>
            <w:r>
              <w:rPr>
                <w:sz w:val="18"/>
                <w:szCs w:val="18"/>
              </w:rPr>
              <w:t>0.196551</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F56426A" w14:textId="77777777" w:rsidR="00CF71AC" w:rsidRDefault="0029172E">
            <w:pPr>
              <w:jc w:val="center"/>
              <w:rPr>
                <w:sz w:val="18"/>
                <w:szCs w:val="18"/>
              </w:rPr>
            </w:pPr>
            <w:r>
              <w:rPr>
                <w:sz w:val="18"/>
                <w:szCs w:val="18"/>
              </w:rPr>
              <w:t>4.092398</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B3EBD17" w14:textId="77777777" w:rsidR="00CF71AC" w:rsidRDefault="0029172E">
            <w:pPr>
              <w:jc w:val="center"/>
              <w:rPr>
                <w:b/>
                <w:color w:val="26A926"/>
                <w:sz w:val="18"/>
                <w:szCs w:val="18"/>
              </w:rPr>
            </w:pPr>
            <w:r>
              <w:rPr>
                <w:b/>
                <w:color w:val="26A926"/>
                <w:sz w:val="18"/>
                <w:szCs w:val="18"/>
              </w:rPr>
              <w:t>0.001</w:t>
            </w:r>
          </w:p>
        </w:tc>
      </w:tr>
      <w:tr w:rsidR="00CF71AC" w14:paraId="7D4D4810"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4DC87C8"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B51EF7B" w14:textId="77777777" w:rsidR="00CF71AC" w:rsidRDefault="0029172E">
            <w:pPr>
              <w:jc w:val="center"/>
              <w:rPr>
                <w:sz w:val="18"/>
                <w:szCs w:val="18"/>
              </w:rPr>
            </w:pPr>
            <w:r>
              <w:rPr>
                <w:sz w:val="18"/>
                <w:szCs w:val="18"/>
              </w:rPr>
              <w:t>±FB</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15D03C6"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8667E58" w14:textId="77777777" w:rsidR="00CF71AC" w:rsidRDefault="0029172E">
            <w:pPr>
              <w:jc w:val="center"/>
              <w:rPr>
                <w:sz w:val="18"/>
                <w:szCs w:val="18"/>
              </w:rPr>
            </w:pPr>
            <w:r>
              <w:rPr>
                <w:sz w:val="18"/>
                <w:szCs w:val="18"/>
              </w:rPr>
              <w:t>0.411573</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F09F7BF" w14:textId="77777777" w:rsidR="00CF71AC" w:rsidRDefault="0029172E">
            <w:pPr>
              <w:jc w:val="center"/>
              <w:rPr>
                <w:sz w:val="18"/>
                <w:szCs w:val="18"/>
              </w:rPr>
            </w:pPr>
            <w:r>
              <w:rPr>
                <w:sz w:val="18"/>
                <w:szCs w:val="18"/>
              </w:rPr>
              <w:t>0.07892</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C723067" w14:textId="77777777" w:rsidR="00CF71AC" w:rsidRDefault="0029172E">
            <w:pPr>
              <w:jc w:val="center"/>
              <w:rPr>
                <w:sz w:val="18"/>
                <w:szCs w:val="18"/>
              </w:rPr>
            </w:pPr>
            <w:r>
              <w:rPr>
                <w:sz w:val="18"/>
                <w:szCs w:val="18"/>
              </w:rPr>
              <w:t>1.643189</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3B7CD56" w14:textId="77777777" w:rsidR="00CF71AC" w:rsidRDefault="0029172E">
            <w:pPr>
              <w:jc w:val="center"/>
              <w:rPr>
                <w:b/>
                <w:color w:val="26A926"/>
                <w:sz w:val="18"/>
                <w:szCs w:val="18"/>
              </w:rPr>
            </w:pPr>
            <w:r>
              <w:rPr>
                <w:b/>
                <w:color w:val="26A926"/>
                <w:sz w:val="18"/>
                <w:szCs w:val="18"/>
              </w:rPr>
              <w:t>0.022</w:t>
            </w:r>
          </w:p>
        </w:tc>
      </w:tr>
      <w:tr w:rsidR="00CF71AC" w14:paraId="109FEF1D"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8D27644"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D0FCA1F" w14:textId="77777777" w:rsidR="00CF71AC" w:rsidRDefault="0029172E">
            <w:pPr>
              <w:jc w:val="center"/>
              <w:rPr>
                <w:sz w:val="18"/>
                <w:szCs w:val="18"/>
              </w:rPr>
            </w:pPr>
            <w:r>
              <w:rPr>
                <w:sz w:val="18"/>
                <w:szCs w:val="18"/>
              </w:rPr>
              <w:t>±EM * ±FB</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1C9E2AD" w14:textId="77777777" w:rsidR="00CF71AC" w:rsidRDefault="0029172E">
            <w:pPr>
              <w:jc w:val="center"/>
              <w:rPr>
                <w:sz w:val="18"/>
                <w:szCs w:val="18"/>
              </w:rPr>
            </w:pPr>
            <w:r>
              <w:rPr>
                <w:sz w:val="18"/>
                <w:szCs w:val="18"/>
              </w:rPr>
              <w:t>1</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909D166" w14:textId="77777777" w:rsidR="00CF71AC" w:rsidRDefault="0029172E">
            <w:pPr>
              <w:jc w:val="center"/>
              <w:rPr>
                <w:sz w:val="18"/>
                <w:szCs w:val="18"/>
              </w:rPr>
            </w:pPr>
            <w:r>
              <w:rPr>
                <w:sz w:val="18"/>
                <w:szCs w:val="18"/>
              </w:rPr>
              <w:t>0.271867</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8B32BFF" w14:textId="77777777" w:rsidR="00CF71AC" w:rsidRDefault="0029172E">
            <w:pPr>
              <w:jc w:val="center"/>
              <w:rPr>
                <w:sz w:val="18"/>
                <w:szCs w:val="18"/>
              </w:rPr>
            </w:pPr>
            <w:r>
              <w:rPr>
                <w:sz w:val="18"/>
                <w:szCs w:val="18"/>
              </w:rPr>
              <w:t>0.052131</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CAB855D" w14:textId="77777777" w:rsidR="00CF71AC" w:rsidRDefault="0029172E">
            <w:pPr>
              <w:jc w:val="center"/>
              <w:rPr>
                <w:sz w:val="18"/>
                <w:szCs w:val="18"/>
              </w:rPr>
            </w:pPr>
            <w:r>
              <w:rPr>
                <w:sz w:val="18"/>
                <w:szCs w:val="18"/>
              </w:rPr>
              <w:t>1.085419</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B2835AD" w14:textId="77777777" w:rsidR="00CF71AC" w:rsidRDefault="0029172E">
            <w:pPr>
              <w:jc w:val="center"/>
              <w:rPr>
                <w:b/>
                <w:color w:val="FF0000"/>
                <w:sz w:val="18"/>
                <w:szCs w:val="18"/>
              </w:rPr>
            </w:pPr>
            <w:r>
              <w:rPr>
                <w:b/>
                <w:color w:val="FF0000"/>
                <w:sz w:val="18"/>
                <w:szCs w:val="18"/>
              </w:rPr>
              <w:t>0.267</w:t>
            </w:r>
          </w:p>
        </w:tc>
      </w:tr>
      <w:tr w:rsidR="00CF71AC" w14:paraId="2E588C4C"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2A4E707"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B3FD9EC" w14:textId="77777777" w:rsidR="00CF71AC" w:rsidRDefault="0029172E">
            <w:pPr>
              <w:jc w:val="center"/>
              <w:rPr>
                <w:sz w:val="18"/>
                <w:szCs w:val="18"/>
              </w:rPr>
            </w:pPr>
            <w:proofErr w:type="spellStart"/>
            <w:r>
              <w:rPr>
                <w:sz w:val="18"/>
                <w:szCs w:val="18"/>
              </w:rPr>
              <w:t>Residual</w:t>
            </w:r>
            <w:proofErr w:type="spellEnd"/>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B981F89" w14:textId="77777777" w:rsidR="00CF71AC" w:rsidRDefault="0029172E">
            <w:pPr>
              <w:jc w:val="center"/>
              <w:rPr>
                <w:sz w:val="18"/>
                <w:szCs w:val="18"/>
              </w:rPr>
            </w:pPr>
            <w:r>
              <w:rPr>
                <w:sz w:val="18"/>
                <w:szCs w:val="18"/>
              </w:rPr>
              <w:t>14</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5FE745A" w14:textId="77777777" w:rsidR="00CF71AC" w:rsidRDefault="0029172E">
            <w:pPr>
              <w:jc w:val="center"/>
              <w:rPr>
                <w:sz w:val="18"/>
                <w:szCs w:val="18"/>
              </w:rPr>
            </w:pPr>
            <w:r>
              <w:rPr>
                <w:sz w:val="18"/>
                <w:szCs w:val="18"/>
              </w:rPr>
              <w:t>3.506607</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DC299A1" w14:textId="77777777" w:rsidR="00CF71AC" w:rsidRDefault="0029172E">
            <w:pPr>
              <w:jc w:val="center"/>
              <w:rPr>
                <w:sz w:val="18"/>
                <w:szCs w:val="18"/>
              </w:rPr>
            </w:pPr>
            <w:r>
              <w:rPr>
                <w:sz w:val="18"/>
                <w:szCs w:val="18"/>
              </w:rPr>
              <w:t>0.672398</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D8C95C5" w14:textId="77777777" w:rsidR="00CF71AC" w:rsidRDefault="0029172E">
            <w:pPr>
              <w:jc w:val="center"/>
              <w:rPr>
                <w:sz w:val="18"/>
                <w:szCs w:val="18"/>
              </w:rPr>
            </w:pPr>
            <w:r>
              <w:rPr>
                <w:sz w:val="18"/>
                <w:szCs w:val="18"/>
              </w:rPr>
              <w:t>NA</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55A9023" w14:textId="77777777" w:rsidR="00CF71AC" w:rsidRDefault="0029172E">
            <w:pPr>
              <w:jc w:val="center"/>
              <w:rPr>
                <w:sz w:val="18"/>
                <w:szCs w:val="18"/>
              </w:rPr>
            </w:pPr>
            <w:r>
              <w:rPr>
                <w:sz w:val="18"/>
                <w:szCs w:val="18"/>
              </w:rPr>
              <w:t>NA</w:t>
            </w:r>
          </w:p>
        </w:tc>
      </w:tr>
      <w:tr w:rsidR="00CF71AC" w14:paraId="1C52834C" w14:textId="77777777">
        <w:trPr>
          <w:trHeight w:val="56"/>
        </w:trPr>
        <w:tc>
          <w:tcPr>
            <w:tcW w:w="109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60B0392" w14:textId="77777777" w:rsidR="00CF71AC" w:rsidRDefault="00CF71AC">
            <w:pPr>
              <w:rPr>
                <w:sz w:val="14"/>
                <w:szCs w:val="14"/>
              </w:rPr>
            </w:pPr>
          </w:p>
        </w:tc>
        <w:tc>
          <w:tcPr>
            <w:tcW w:w="136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F94C836" w14:textId="77777777" w:rsidR="00CF71AC" w:rsidRDefault="0029172E">
            <w:pPr>
              <w:jc w:val="center"/>
              <w:rPr>
                <w:sz w:val="18"/>
                <w:szCs w:val="18"/>
              </w:rPr>
            </w:pPr>
            <w:r>
              <w:rPr>
                <w:sz w:val="18"/>
                <w:szCs w:val="18"/>
              </w:rPr>
              <w:t>Total</w:t>
            </w:r>
          </w:p>
        </w:tc>
        <w:tc>
          <w:tcPr>
            <w:tcW w:w="61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9D1A718" w14:textId="77777777" w:rsidR="00CF71AC" w:rsidRDefault="0029172E">
            <w:pPr>
              <w:jc w:val="center"/>
              <w:rPr>
                <w:sz w:val="18"/>
                <w:szCs w:val="18"/>
              </w:rPr>
            </w:pPr>
            <w:r>
              <w:rPr>
                <w:sz w:val="18"/>
                <w:szCs w:val="18"/>
              </w:rPr>
              <w:t>17</w:t>
            </w:r>
          </w:p>
        </w:tc>
        <w:tc>
          <w:tcPr>
            <w:tcW w:w="18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B0417A4" w14:textId="77777777" w:rsidR="00CF71AC" w:rsidRDefault="0029172E">
            <w:pPr>
              <w:jc w:val="center"/>
              <w:rPr>
                <w:sz w:val="18"/>
                <w:szCs w:val="18"/>
              </w:rPr>
            </w:pPr>
            <w:r>
              <w:rPr>
                <w:sz w:val="18"/>
                <w:szCs w:val="18"/>
              </w:rPr>
              <w:t>5.215077</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70BB2D7" w14:textId="77777777" w:rsidR="00CF71AC" w:rsidRDefault="0029172E">
            <w:pPr>
              <w:jc w:val="center"/>
              <w:rPr>
                <w:sz w:val="18"/>
                <w:szCs w:val="18"/>
              </w:rPr>
            </w:pPr>
            <w:r>
              <w:rPr>
                <w:sz w:val="18"/>
                <w:szCs w:val="18"/>
              </w:rPr>
              <w:t>1</w:t>
            </w:r>
          </w:p>
        </w:tc>
        <w:tc>
          <w:tcPr>
            <w:tcW w:w="127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6D8A7CA" w14:textId="77777777" w:rsidR="00CF71AC" w:rsidRDefault="0029172E">
            <w:pPr>
              <w:jc w:val="center"/>
              <w:rPr>
                <w:sz w:val="18"/>
                <w:szCs w:val="18"/>
              </w:rPr>
            </w:pPr>
            <w:r>
              <w:rPr>
                <w:sz w:val="18"/>
                <w:szCs w:val="18"/>
              </w:rPr>
              <w:t>NA</w:t>
            </w:r>
          </w:p>
        </w:tc>
        <w:tc>
          <w:tcPr>
            <w:tcW w:w="148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0A9C760" w14:textId="77777777" w:rsidR="00CF71AC" w:rsidRDefault="0029172E">
            <w:pPr>
              <w:jc w:val="center"/>
              <w:rPr>
                <w:sz w:val="18"/>
                <w:szCs w:val="18"/>
              </w:rPr>
            </w:pPr>
            <w:r>
              <w:rPr>
                <w:sz w:val="18"/>
                <w:szCs w:val="18"/>
              </w:rPr>
              <w:t>NA</w:t>
            </w:r>
          </w:p>
        </w:tc>
      </w:tr>
    </w:tbl>
    <w:p w14:paraId="2483B0C9" w14:textId="77777777" w:rsidR="00CF71AC" w:rsidRPr="0029172E" w:rsidRDefault="0029172E">
      <w:pPr>
        <w:rPr>
          <w:lang w:val="en-US"/>
        </w:rPr>
      </w:pPr>
      <w:r w:rsidRPr="0029172E">
        <w:rPr>
          <w:b/>
          <w:lang w:val="en-US"/>
        </w:rPr>
        <w:lastRenderedPageBreak/>
        <w:t xml:space="preserve">B. </w:t>
      </w:r>
      <w:r w:rsidRPr="0029172E">
        <w:rPr>
          <w:lang w:val="en-US"/>
        </w:rPr>
        <w:t xml:space="preserve">Summary of the </w:t>
      </w:r>
      <w:r w:rsidRPr="0029172E">
        <w:rPr>
          <w:i/>
          <w:lang w:val="en-US"/>
        </w:rPr>
        <w:t>p</w:t>
      </w:r>
      <w:r w:rsidRPr="0029172E">
        <w:rPr>
          <w:lang w:val="en-US"/>
        </w:rPr>
        <w:t>-values obtained from the multivariate pairwise comparison between treatments, for each sampling time.</w:t>
      </w:r>
    </w:p>
    <w:tbl>
      <w:tblPr>
        <w:tblStyle w:val="a9"/>
        <w:tblW w:w="5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0"/>
        <w:gridCol w:w="1280"/>
        <w:gridCol w:w="1160"/>
        <w:gridCol w:w="1160"/>
        <w:gridCol w:w="1160"/>
      </w:tblGrid>
      <w:tr w:rsidR="00CF71AC" w14:paraId="679E1967" w14:textId="77777777">
        <w:trPr>
          <w:trHeight w:val="326"/>
        </w:trPr>
        <w:tc>
          <w:tcPr>
            <w:tcW w:w="2440" w:type="dxa"/>
            <w:gridSpan w:val="2"/>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B21CF02" w14:textId="77777777" w:rsidR="00CF71AC" w:rsidRPr="0029172E" w:rsidRDefault="00CF71AC">
            <w:pPr>
              <w:jc w:val="center"/>
              <w:rPr>
                <w:lang w:val="en-US"/>
              </w:rPr>
            </w:pPr>
          </w:p>
        </w:tc>
        <w:tc>
          <w:tcPr>
            <w:tcW w:w="3480" w:type="dxa"/>
            <w:gridSpan w:val="3"/>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B0F5E37" w14:textId="77777777" w:rsidR="00CF71AC" w:rsidRDefault="0029172E">
            <w:pPr>
              <w:jc w:val="center"/>
            </w:pPr>
            <w:r>
              <w:t>-EM</w:t>
            </w:r>
          </w:p>
        </w:tc>
      </w:tr>
      <w:tr w:rsidR="00CF71AC" w14:paraId="214B67D0" w14:textId="77777777">
        <w:trPr>
          <w:trHeight w:val="326"/>
        </w:trPr>
        <w:tc>
          <w:tcPr>
            <w:tcW w:w="11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74171D0" w14:textId="77777777" w:rsidR="00CF71AC" w:rsidRDefault="0029172E">
            <w:pPr>
              <w:jc w:val="center"/>
              <w:rPr>
                <w:vertAlign w:val="subscript"/>
              </w:rPr>
            </w:pPr>
            <w:r>
              <w:t xml:space="preserve"> </w:t>
            </w:r>
            <w:proofErr w:type="gramStart"/>
            <w:r>
              <w:t>t</w:t>
            </w:r>
            <w:proofErr w:type="gramEnd"/>
            <w:r>
              <w:rPr>
                <w:vertAlign w:val="subscript"/>
              </w:rPr>
              <w:t>0</w:t>
            </w:r>
          </w:p>
        </w:tc>
        <w:tc>
          <w:tcPr>
            <w:tcW w:w="12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4B819E4" w14:textId="77777777" w:rsidR="00CF71AC" w:rsidRDefault="0029172E">
            <w:pPr>
              <w:jc w:val="center"/>
            </w:pPr>
            <w:r>
              <w:t xml:space="preserve">+EM </w:t>
            </w:r>
          </w:p>
        </w:tc>
        <w:tc>
          <w:tcPr>
            <w:tcW w:w="3480" w:type="dxa"/>
            <w:gridSpan w:val="3"/>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5C63E29" w14:textId="77777777" w:rsidR="00CF71AC" w:rsidRDefault="0029172E">
            <w:pPr>
              <w:jc w:val="center"/>
              <w:rPr>
                <w:b/>
                <w:color w:val="26A926"/>
              </w:rPr>
            </w:pPr>
            <w:r>
              <w:rPr>
                <w:b/>
                <w:color w:val="26A926"/>
              </w:rPr>
              <w:t>0.01</w:t>
            </w:r>
          </w:p>
        </w:tc>
      </w:tr>
      <w:tr w:rsidR="00CF71AC" w14:paraId="2936E6B0" w14:textId="77777777">
        <w:trPr>
          <w:trHeight w:val="126"/>
        </w:trPr>
        <w:tc>
          <w:tcPr>
            <w:tcW w:w="5920" w:type="dxa"/>
            <w:gridSpan w:val="5"/>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4DA63E3" w14:textId="77777777" w:rsidR="00CF71AC" w:rsidRDefault="00CF71AC">
            <w:pPr>
              <w:jc w:val="center"/>
              <w:rPr>
                <w:sz w:val="4"/>
                <w:szCs w:val="4"/>
              </w:rPr>
            </w:pPr>
          </w:p>
        </w:tc>
      </w:tr>
      <w:tr w:rsidR="00CF71AC" w14:paraId="2F755896" w14:textId="77777777">
        <w:trPr>
          <w:trHeight w:val="326"/>
        </w:trPr>
        <w:tc>
          <w:tcPr>
            <w:tcW w:w="2440" w:type="dxa"/>
            <w:gridSpan w:val="2"/>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A3CC501" w14:textId="77777777" w:rsidR="00CF71AC" w:rsidRDefault="00CF71AC">
            <w:pPr>
              <w:jc w:val="center"/>
            </w:pPr>
          </w:p>
        </w:tc>
        <w:tc>
          <w:tcPr>
            <w:tcW w:w="11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85E93C0"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F57052A"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86E02FB" w14:textId="77777777" w:rsidR="00CF71AC" w:rsidRDefault="0029172E">
            <w:pPr>
              <w:jc w:val="center"/>
            </w:pPr>
            <w:r>
              <w:t>-EM-FB</w:t>
            </w:r>
          </w:p>
        </w:tc>
      </w:tr>
      <w:tr w:rsidR="00CF71AC" w14:paraId="696A464A" w14:textId="77777777">
        <w:trPr>
          <w:trHeight w:val="257"/>
        </w:trPr>
        <w:tc>
          <w:tcPr>
            <w:tcW w:w="1160"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3D440A4" w14:textId="77777777" w:rsidR="00CF71AC" w:rsidRDefault="0029172E">
            <w:pPr>
              <w:jc w:val="center"/>
              <w:rPr>
                <w:vertAlign w:val="subscript"/>
              </w:rPr>
            </w:pPr>
            <w:proofErr w:type="gramStart"/>
            <w:r>
              <w:t>t</w:t>
            </w:r>
            <w:proofErr w:type="gramEnd"/>
            <w:r>
              <w:rPr>
                <w:vertAlign w:val="subscript"/>
              </w:rPr>
              <w:t>1</w:t>
            </w:r>
          </w:p>
        </w:tc>
        <w:tc>
          <w:tcPr>
            <w:tcW w:w="12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0C0BEBA"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D61B5AB" w14:textId="77777777" w:rsidR="00CF71AC" w:rsidRDefault="0029172E">
            <w:pPr>
              <w:jc w:val="center"/>
              <w:rPr>
                <w:b/>
                <w:color w:val="26A926"/>
              </w:rPr>
            </w:pPr>
            <w:r>
              <w:rPr>
                <w:b/>
                <w:color w:val="26A926"/>
              </w:rPr>
              <w:t>0.009</w:t>
            </w:r>
          </w:p>
        </w:tc>
        <w:tc>
          <w:tcPr>
            <w:tcW w:w="11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88341A0" w14:textId="77777777" w:rsidR="00CF71AC" w:rsidRDefault="0029172E">
            <w:pPr>
              <w:jc w:val="center"/>
              <w:rPr>
                <w:b/>
                <w:color w:val="26A926"/>
              </w:rPr>
            </w:pPr>
            <w:r>
              <w:rPr>
                <w:b/>
                <w:color w:val="26A926"/>
              </w:rPr>
              <w:t>0.008</w:t>
            </w:r>
          </w:p>
        </w:tc>
        <w:tc>
          <w:tcPr>
            <w:tcW w:w="116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E799588" w14:textId="77777777" w:rsidR="00CF71AC" w:rsidRDefault="0029172E">
            <w:pPr>
              <w:jc w:val="center"/>
              <w:rPr>
                <w:b/>
                <w:color w:val="26A926"/>
              </w:rPr>
            </w:pPr>
            <w:r>
              <w:rPr>
                <w:b/>
                <w:color w:val="26A926"/>
              </w:rPr>
              <w:t>0.007</w:t>
            </w:r>
          </w:p>
        </w:tc>
      </w:tr>
      <w:tr w:rsidR="00CF71AC" w14:paraId="126AB709" w14:textId="77777777">
        <w:trPr>
          <w:trHeight w:val="257"/>
        </w:trPr>
        <w:tc>
          <w:tcPr>
            <w:tcW w:w="1160" w:type="dxa"/>
            <w:vMerge/>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D177474" w14:textId="77777777" w:rsidR="00CF71AC" w:rsidRDefault="00CF71AC"/>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7DB4B5F"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2E7756C"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4907816" w14:textId="77777777" w:rsidR="00CF71AC" w:rsidRDefault="0029172E">
            <w:pPr>
              <w:jc w:val="center"/>
              <w:rPr>
                <w:b/>
                <w:color w:val="26A926"/>
              </w:rPr>
            </w:pPr>
            <w:r>
              <w:rPr>
                <w:b/>
                <w:color w:val="26A926"/>
              </w:rPr>
              <w:t>0.024</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655BEB9C" w14:textId="77777777" w:rsidR="00CF71AC" w:rsidRDefault="0029172E">
            <w:pPr>
              <w:jc w:val="center"/>
              <w:rPr>
                <w:b/>
                <w:color w:val="26A926"/>
              </w:rPr>
            </w:pPr>
            <w:r>
              <w:rPr>
                <w:b/>
                <w:color w:val="26A926"/>
              </w:rPr>
              <w:t>0.008</w:t>
            </w:r>
          </w:p>
        </w:tc>
      </w:tr>
      <w:tr w:rsidR="00CF71AC" w14:paraId="27F532E5" w14:textId="77777777">
        <w:trPr>
          <w:trHeight w:val="257"/>
        </w:trPr>
        <w:tc>
          <w:tcPr>
            <w:tcW w:w="1160" w:type="dxa"/>
            <w:vMerge/>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2FC954F" w14:textId="77777777" w:rsidR="00CF71AC" w:rsidRDefault="00CF71AC"/>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4EF8C4A6"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89D030D"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A8ACF07"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A35406C" w14:textId="77777777" w:rsidR="00CF71AC" w:rsidRDefault="0029172E">
            <w:pPr>
              <w:jc w:val="center"/>
              <w:rPr>
                <w:b/>
                <w:color w:val="26A926"/>
              </w:rPr>
            </w:pPr>
            <w:r>
              <w:rPr>
                <w:b/>
                <w:color w:val="26A926"/>
              </w:rPr>
              <w:t>0.011</w:t>
            </w:r>
          </w:p>
        </w:tc>
      </w:tr>
      <w:tr w:rsidR="00CF71AC" w14:paraId="29076D62" w14:textId="77777777">
        <w:trPr>
          <w:trHeight w:val="257"/>
        </w:trPr>
        <w:tc>
          <w:tcPr>
            <w:tcW w:w="1160" w:type="dxa"/>
            <w:vMerge w:val="restart"/>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4AE55DC" w14:textId="77777777" w:rsidR="00CF71AC" w:rsidRDefault="0029172E">
            <w:pPr>
              <w:jc w:val="center"/>
              <w:rPr>
                <w:vertAlign w:val="subscript"/>
              </w:rPr>
            </w:pPr>
            <w:proofErr w:type="gramStart"/>
            <w:r>
              <w:t>t</w:t>
            </w:r>
            <w:proofErr w:type="gramEnd"/>
            <w:r>
              <w:rPr>
                <w:vertAlign w:val="subscript"/>
              </w:rPr>
              <w:t>2</w:t>
            </w:r>
          </w:p>
        </w:tc>
        <w:tc>
          <w:tcPr>
            <w:tcW w:w="12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F208428"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D7AC4F5" w14:textId="77777777" w:rsidR="00CF71AC" w:rsidRDefault="0029172E">
            <w:pPr>
              <w:jc w:val="center"/>
              <w:rPr>
                <w:b/>
                <w:color w:val="26A926"/>
              </w:rPr>
            </w:pPr>
            <w:r>
              <w:rPr>
                <w:b/>
                <w:color w:val="26A926"/>
              </w:rPr>
              <w:t>0.01</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9E296FD" w14:textId="77777777" w:rsidR="00CF71AC" w:rsidRDefault="0029172E">
            <w:pPr>
              <w:jc w:val="center"/>
              <w:rPr>
                <w:b/>
                <w:color w:val="26A926"/>
              </w:rPr>
            </w:pPr>
            <w:r>
              <w:rPr>
                <w:b/>
                <w:color w:val="26A926"/>
              </w:rPr>
              <w:t>0.011</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44C7334A" w14:textId="77777777" w:rsidR="00CF71AC" w:rsidRDefault="0029172E">
            <w:pPr>
              <w:jc w:val="center"/>
              <w:rPr>
                <w:b/>
                <w:color w:val="26A926"/>
              </w:rPr>
            </w:pPr>
            <w:r>
              <w:rPr>
                <w:b/>
                <w:color w:val="26A926"/>
              </w:rPr>
              <w:t>0.015</w:t>
            </w:r>
          </w:p>
        </w:tc>
      </w:tr>
      <w:tr w:rsidR="00CF71AC" w14:paraId="04C17400" w14:textId="77777777">
        <w:trPr>
          <w:trHeight w:val="257"/>
        </w:trPr>
        <w:tc>
          <w:tcPr>
            <w:tcW w:w="1160" w:type="dxa"/>
            <w:vMerge/>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1CFC17BA" w14:textId="77777777" w:rsidR="00CF71AC" w:rsidRDefault="00CF71AC"/>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E270D38"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B32DE3C"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98462D0" w14:textId="77777777" w:rsidR="00CF71AC" w:rsidRDefault="0029172E">
            <w:pPr>
              <w:jc w:val="center"/>
              <w:rPr>
                <w:b/>
                <w:color w:val="26A926"/>
              </w:rPr>
            </w:pPr>
            <w:r>
              <w:rPr>
                <w:b/>
                <w:color w:val="26A926"/>
              </w:rPr>
              <w:t>0.006</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6CF9630" w14:textId="77777777" w:rsidR="00CF71AC" w:rsidRDefault="0029172E">
            <w:pPr>
              <w:jc w:val="center"/>
              <w:rPr>
                <w:b/>
                <w:color w:val="26A926"/>
              </w:rPr>
            </w:pPr>
            <w:r>
              <w:rPr>
                <w:b/>
                <w:color w:val="26A926"/>
              </w:rPr>
              <w:t>0.008</w:t>
            </w:r>
          </w:p>
        </w:tc>
      </w:tr>
      <w:tr w:rsidR="00CF71AC" w14:paraId="3D23D442" w14:textId="77777777">
        <w:trPr>
          <w:trHeight w:val="257"/>
        </w:trPr>
        <w:tc>
          <w:tcPr>
            <w:tcW w:w="1160" w:type="dxa"/>
            <w:vMerge/>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C8BDF32" w14:textId="77777777" w:rsidR="00CF71AC" w:rsidRDefault="00CF71AC"/>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6CFE47AB"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2106866"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A8205DD"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6927F661" w14:textId="77777777" w:rsidR="00CF71AC" w:rsidRDefault="0029172E">
            <w:pPr>
              <w:jc w:val="center"/>
              <w:rPr>
                <w:b/>
                <w:color w:val="FF0000"/>
              </w:rPr>
            </w:pPr>
            <w:r>
              <w:rPr>
                <w:b/>
                <w:color w:val="FF0000"/>
              </w:rPr>
              <w:t>0.107</w:t>
            </w:r>
          </w:p>
        </w:tc>
      </w:tr>
      <w:tr w:rsidR="00CF71AC" w14:paraId="05554ABE" w14:textId="77777777">
        <w:trPr>
          <w:trHeight w:val="257"/>
        </w:trPr>
        <w:tc>
          <w:tcPr>
            <w:tcW w:w="1160" w:type="dxa"/>
            <w:vMerge w:val="restart"/>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292CCD5" w14:textId="77777777" w:rsidR="00CF71AC" w:rsidRDefault="0029172E">
            <w:pPr>
              <w:jc w:val="center"/>
              <w:rPr>
                <w:vertAlign w:val="subscript"/>
              </w:rPr>
            </w:pPr>
            <w:proofErr w:type="gramStart"/>
            <w:r>
              <w:t>t</w:t>
            </w:r>
            <w:proofErr w:type="gramEnd"/>
            <w:r>
              <w:rPr>
                <w:vertAlign w:val="subscript"/>
              </w:rPr>
              <w:t>3</w:t>
            </w:r>
          </w:p>
        </w:tc>
        <w:tc>
          <w:tcPr>
            <w:tcW w:w="12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4C8CD95"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683D4E6" w14:textId="77777777" w:rsidR="00CF71AC" w:rsidRDefault="0029172E">
            <w:pPr>
              <w:jc w:val="center"/>
              <w:rPr>
                <w:b/>
                <w:color w:val="26A926"/>
              </w:rPr>
            </w:pPr>
            <w:r>
              <w:rPr>
                <w:b/>
                <w:color w:val="26A926"/>
              </w:rPr>
              <w:t>0.01</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1A8B5A7E" w14:textId="77777777" w:rsidR="00CF71AC" w:rsidRDefault="0029172E">
            <w:pPr>
              <w:jc w:val="center"/>
              <w:rPr>
                <w:b/>
                <w:color w:val="26A926"/>
              </w:rPr>
            </w:pPr>
            <w:r>
              <w:rPr>
                <w:b/>
                <w:color w:val="26A926"/>
              </w:rPr>
              <w:t>0.008</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6F1B4C91" w14:textId="77777777" w:rsidR="00CF71AC" w:rsidRDefault="0029172E">
            <w:pPr>
              <w:jc w:val="center"/>
              <w:rPr>
                <w:b/>
                <w:color w:val="26A926"/>
              </w:rPr>
            </w:pPr>
            <w:r>
              <w:rPr>
                <w:b/>
                <w:color w:val="26A926"/>
              </w:rPr>
              <w:t>0.009</w:t>
            </w:r>
          </w:p>
        </w:tc>
      </w:tr>
      <w:tr w:rsidR="00CF71AC" w14:paraId="4A2F67FE" w14:textId="77777777">
        <w:trPr>
          <w:trHeight w:val="257"/>
        </w:trPr>
        <w:tc>
          <w:tcPr>
            <w:tcW w:w="1160" w:type="dxa"/>
            <w:vMerge/>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4211C70" w14:textId="77777777" w:rsidR="00CF71AC" w:rsidRDefault="00CF71AC"/>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54CBE1D"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1C265F0A"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718C9E5" w14:textId="77777777" w:rsidR="00CF71AC" w:rsidRDefault="0029172E">
            <w:pPr>
              <w:jc w:val="center"/>
              <w:rPr>
                <w:b/>
                <w:color w:val="26A926"/>
              </w:rPr>
            </w:pPr>
            <w:r>
              <w:rPr>
                <w:b/>
                <w:color w:val="26A926"/>
              </w:rPr>
              <w:t>0.009</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D05FFB3" w14:textId="77777777" w:rsidR="00CF71AC" w:rsidRDefault="0029172E">
            <w:pPr>
              <w:jc w:val="center"/>
              <w:rPr>
                <w:b/>
                <w:color w:val="26A926"/>
              </w:rPr>
            </w:pPr>
            <w:r>
              <w:rPr>
                <w:b/>
                <w:color w:val="26A926"/>
              </w:rPr>
              <w:t>0.01</w:t>
            </w:r>
          </w:p>
        </w:tc>
      </w:tr>
      <w:tr w:rsidR="00CF71AC" w14:paraId="11C5E6AA" w14:textId="77777777">
        <w:trPr>
          <w:trHeight w:val="257"/>
        </w:trPr>
        <w:tc>
          <w:tcPr>
            <w:tcW w:w="1160" w:type="dxa"/>
            <w:vMerge/>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17B55FAE" w14:textId="77777777" w:rsidR="00CF71AC" w:rsidRDefault="00CF71AC"/>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42458F9"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1761C3B"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4B25B9C2"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1541568" w14:textId="77777777" w:rsidR="00CF71AC" w:rsidRDefault="0029172E">
            <w:pPr>
              <w:jc w:val="center"/>
              <w:rPr>
                <w:b/>
                <w:color w:val="26A926"/>
              </w:rPr>
            </w:pPr>
            <w:r>
              <w:rPr>
                <w:b/>
                <w:color w:val="26A926"/>
              </w:rPr>
              <w:t>0.01</w:t>
            </w:r>
          </w:p>
        </w:tc>
      </w:tr>
      <w:tr w:rsidR="00CF71AC" w14:paraId="26AD7C51" w14:textId="77777777">
        <w:trPr>
          <w:trHeight w:val="257"/>
        </w:trPr>
        <w:tc>
          <w:tcPr>
            <w:tcW w:w="1160" w:type="dxa"/>
            <w:vMerge w:val="restart"/>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02EBDDB" w14:textId="77777777" w:rsidR="00CF71AC" w:rsidRDefault="0029172E">
            <w:pPr>
              <w:jc w:val="center"/>
              <w:rPr>
                <w:vertAlign w:val="subscript"/>
              </w:rPr>
            </w:pPr>
            <w:proofErr w:type="gramStart"/>
            <w:r>
              <w:t>t</w:t>
            </w:r>
            <w:proofErr w:type="gramEnd"/>
            <w:r>
              <w:rPr>
                <w:vertAlign w:val="subscript"/>
              </w:rPr>
              <w:t>4</w:t>
            </w:r>
          </w:p>
        </w:tc>
        <w:tc>
          <w:tcPr>
            <w:tcW w:w="12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C366572"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DDE9144" w14:textId="77777777" w:rsidR="00CF71AC" w:rsidRDefault="0029172E">
            <w:pPr>
              <w:jc w:val="center"/>
              <w:rPr>
                <w:b/>
                <w:color w:val="FF0000"/>
              </w:rPr>
            </w:pPr>
            <w:r>
              <w:rPr>
                <w:b/>
                <w:color w:val="FF0000"/>
              </w:rPr>
              <w:t>0.201</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E77C927" w14:textId="77777777" w:rsidR="00CF71AC" w:rsidRDefault="0029172E">
            <w:pPr>
              <w:jc w:val="center"/>
              <w:rPr>
                <w:b/>
                <w:color w:val="26A926"/>
              </w:rPr>
            </w:pPr>
            <w:r>
              <w:rPr>
                <w:b/>
                <w:color w:val="26A926"/>
              </w:rPr>
              <w:t>0.118</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146CA2C8" w14:textId="77777777" w:rsidR="00CF71AC" w:rsidRDefault="0029172E">
            <w:pPr>
              <w:jc w:val="center"/>
              <w:rPr>
                <w:b/>
                <w:color w:val="26A926"/>
              </w:rPr>
            </w:pPr>
            <w:r>
              <w:rPr>
                <w:b/>
                <w:color w:val="26A926"/>
              </w:rPr>
              <w:t>0.036</w:t>
            </w:r>
          </w:p>
        </w:tc>
      </w:tr>
      <w:tr w:rsidR="00CF71AC" w14:paraId="3BCC6D55" w14:textId="77777777">
        <w:trPr>
          <w:trHeight w:val="257"/>
        </w:trPr>
        <w:tc>
          <w:tcPr>
            <w:tcW w:w="1160" w:type="dxa"/>
            <w:vMerge/>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688708F7" w14:textId="77777777" w:rsidR="00CF71AC" w:rsidRDefault="00CF71AC"/>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1F6FC7E5"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1E545FB4"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5E8491E" w14:textId="77777777" w:rsidR="00CF71AC" w:rsidRDefault="0029172E">
            <w:pPr>
              <w:jc w:val="center"/>
              <w:rPr>
                <w:b/>
                <w:color w:val="26A926"/>
              </w:rPr>
            </w:pPr>
            <w:r>
              <w:rPr>
                <w:b/>
                <w:color w:val="26A926"/>
              </w:rPr>
              <w:t>0.025</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B49DDBC" w14:textId="77777777" w:rsidR="00CF71AC" w:rsidRDefault="0029172E">
            <w:pPr>
              <w:jc w:val="center"/>
              <w:rPr>
                <w:b/>
                <w:color w:val="26A926"/>
              </w:rPr>
            </w:pPr>
            <w:r>
              <w:rPr>
                <w:b/>
                <w:color w:val="26A926"/>
              </w:rPr>
              <w:t>0.009</w:t>
            </w:r>
          </w:p>
        </w:tc>
      </w:tr>
      <w:tr w:rsidR="00CF71AC" w14:paraId="34331ACD" w14:textId="77777777">
        <w:trPr>
          <w:trHeight w:val="257"/>
        </w:trPr>
        <w:tc>
          <w:tcPr>
            <w:tcW w:w="1160" w:type="dxa"/>
            <w:vMerge/>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C8B2F45" w14:textId="77777777" w:rsidR="00CF71AC" w:rsidRDefault="00CF71AC"/>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2A1384A"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DF96100"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30B090D"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69671F92" w14:textId="77777777" w:rsidR="00CF71AC" w:rsidRDefault="0029172E">
            <w:pPr>
              <w:jc w:val="center"/>
              <w:rPr>
                <w:b/>
                <w:color w:val="26A926"/>
              </w:rPr>
            </w:pPr>
            <w:r>
              <w:rPr>
                <w:b/>
                <w:color w:val="26A926"/>
              </w:rPr>
              <w:t>0.013</w:t>
            </w:r>
          </w:p>
        </w:tc>
      </w:tr>
      <w:tr w:rsidR="00CF71AC" w14:paraId="7A463EB5" w14:textId="77777777">
        <w:trPr>
          <w:trHeight w:val="257"/>
        </w:trPr>
        <w:tc>
          <w:tcPr>
            <w:tcW w:w="1160" w:type="dxa"/>
            <w:vMerge w:val="restart"/>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798007E" w14:textId="77777777" w:rsidR="00CF71AC" w:rsidRDefault="0029172E">
            <w:pPr>
              <w:jc w:val="center"/>
              <w:rPr>
                <w:vertAlign w:val="subscript"/>
              </w:rPr>
            </w:pPr>
            <w:proofErr w:type="gramStart"/>
            <w:r>
              <w:t>t</w:t>
            </w:r>
            <w:proofErr w:type="gramEnd"/>
            <w:r>
              <w:rPr>
                <w:vertAlign w:val="subscript"/>
              </w:rPr>
              <w:t>5</w:t>
            </w:r>
          </w:p>
        </w:tc>
        <w:tc>
          <w:tcPr>
            <w:tcW w:w="12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D57A955"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707E742" w14:textId="77777777" w:rsidR="00CF71AC" w:rsidRDefault="0029172E">
            <w:pPr>
              <w:jc w:val="center"/>
              <w:rPr>
                <w:b/>
                <w:color w:val="26A926"/>
              </w:rPr>
            </w:pPr>
            <w:r>
              <w:rPr>
                <w:b/>
                <w:color w:val="26A926"/>
              </w:rPr>
              <w:t>0.036</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53FD6D3" w14:textId="77777777" w:rsidR="00CF71AC" w:rsidRDefault="0029172E">
            <w:pPr>
              <w:jc w:val="center"/>
              <w:rPr>
                <w:b/>
                <w:color w:val="26A926"/>
              </w:rPr>
            </w:pPr>
            <w:r>
              <w:rPr>
                <w:b/>
                <w:color w:val="26A926"/>
              </w:rPr>
              <w:t>0.035</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D211C43" w14:textId="77777777" w:rsidR="00CF71AC" w:rsidRDefault="0029172E">
            <w:pPr>
              <w:jc w:val="center"/>
              <w:rPr>
                <w:b/>
                <w:color w:val="26A926"/>
              </w:rPr>
            </w:pPr>
            <w:r>
              <w:rPr>
                <w:b/>
                <w:color w:val="26A926"/>
              </w:rPr>
              <w:t>0.01</w:t>
            </w:r>
          </w:p>
        </w:tc>
      </w:tr>
      <w:tr w:rsidR="00CF71AC" w14:paraId="34F9443A" w14:textId="77777777">
        <w:trPr>
          <w:trHeight w:val="257"/>
        </w:trPr>
        <w:tc>
          <w:tcPr>
            <w:tcW w:w="1160" w:type="dxa"/>
            <w:vMerge/>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3E09612" w14:textId="77777777" w:rsidR="00CF71AC" w:rsidRDefault="00CF71AC"/>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9EA152C"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43AEA5C"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133DC02A" w14:textId="77777777" w:rsidR="00CF71AC" w:rsidRDefault="0029172E">
            <w:pPr>
              <w:jc w:val="center"/>
              <w:rPr>
                <w:b/>
                <w:color w:val="26A926"/>
              </w:rPr>
            </w:pPr>
            <w:r>
              <w:rPr>
                <w:b/>
                <w:color w:val="26A926"/>
              </w:rPr>
              <w:t>0.031</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4301BE95" w14:textId="77777777" w:rsidR="00CF71AC" w:rsidRDefault="0029172E">
            <w:pPr>
              <w:jc w:val="center"/>
              <w:rPr>
                <w:b/>
                <w:color w:val="26A926"/>
              </w:rPr>
            </w:pPr>
            <w:r>
              <w:rPr>
                <w:b/>
                <w:color w:val="26A926"/>
              </w:rPr>
              <w:t>0.013</w:t>
            </w:r>
          </w:p>
        </w:tc>
      </w:tr>
      <w:tr w:rsidR="00CF71AC" w14:paraId="48894932" w14:textId="77777777">
        <w:trPr>
          <w:trHeight w:val="257"/>
        </w:trPr>
        <w:tc>
          <w:tcPr>
            <w:tcW w:w="1160" w:type="dxa"/>
            <w:vMerge/>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9BB46B3" w14:textId="77777777" w:rsidR="00CF71AC" w:rsidRDefault="00CF71AC"/>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009434DF"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0BCFB72"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D07133D"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1379F3C3" w14:textId="77777777" w:rsidR="00CF71AC" w:rsidRDefault="0029172E">
            <w:pPr>
              <w:jc w:val="center"/>
              <w:rPr>
                <w:b/>
                <w:color w:val="26A926"/>
              </w:rPr>
            </w:pPr>
            <w:r>
              <w:rPr>
                <w:b/>
                <w:color w:val="26A926"/>
              </w:rPr>
              <w:t>0.01</w:t>
            </w:r>
          </w:p>
        </w:tc>
      </w:tr>
      <w:tr w:rsidR="00CF71AC" w14:paraId="53AB0842" w14:textId="77777777">
        <w:trPr>
          <w:trHeight w:val="257"/>
        </w:trPr>
        <w:tc>
          <w:tcPr>
            <w:tcW w:w="1160" w:type="dxa"/>
            <w:vMerge w:val="restart"/>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5C9D655" w14:textId="77777777" w:rsidR="00CF71AC" w:rsidRDefault="0029172E">
            <w:pPr>
              <w:jc w:val="center"/>
              <w:rPr>
                <w:vertAlign w:val="subscript"/>
              </w:rPr>
            </w:pPr>
            <w:proofErr w:type="gramStart"/>
            <w:r>
              <w:t>t</w:t>
            </w:r>
            <w:proofErr w:type="gramEnd"/>
            <w:r>
              <w:rPr>
                <w:vertAlign w:val="subscript"/>
              </w:rPr>
              <w:t>6</w:t>
            </w:r>
          </w:p>
        </w:tc>
        <w:tc>
          <w:tcPr>
            <w:tcW w:w="12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B306C8C"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4BC0FF64" w14:textId="77777777" w:rsidR="00CF71AC" w:rsidRDefault="0029172E">
            <w:pPr>
              <w:jc w:val="center"/>
              <w:rPr>
                <w:b/>
                <w:color w:val="FF0000"/>
              </w:rPr>
            </w:pPr>
            <w:r>
              <w:rPr>
                <w:b/>
                <w:color w:val="FF0000"/>
              </w:rPr>
              <w:t>0.09</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46127293" w14:textId="77777777" w:rsidR="00CF71AC" w:rsidRDefault="0029172E">
            <w:pPr>
              <w:jc w:val="center"/>
              <w:rPr>
                <w:b/>
                <w:color w:val="26A926"/>
              </w:rPr>
            </w:pPr>
            <w:r>
              <w:rPr>
                <w:b/>
                <w:color w:val="26A926"/>
              </w:rPr>
              <w:t>0.005</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4CC243AC" w14:textId="77777777" w:rsidR="00CF71AC" w:rsidRDefault="0029172E">
            <w:pPr>
              <w:jc w:val="center"/>
              <w:rPr>
                <w:b/>
                <w:color w:val="26A926"/>
              </w:rPr>
            </w:pPr>
            <w:r>
              <w:rPr>
                <w:b/>
                <w:color w:val="26A926"/>
              </w:rPr>
              <w:t>0.009</w:t>
            </w:r>
          </w:p>
        </w:tc>
      </w:tr>
      <w:tr w:rsidR="00CF71AC" w14:paraId="0AE94243" w14:textId="77777777">
        <w:trPr>
          <w:trHeight w:val="257"/>
        </w:trPr>
        <w:tc>
          <w:tcPr>
            <w:tcW w:w="1160" w:type="dxa"/>
            <w:vMerge/>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63689F98" w14:textId="77777777" w:rsidR="00CF71AC" w:rsidRDefault="00CF71AC"/>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FBF7F55"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084B60C"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6E48BFDA" w14:textId="77777777" w:rsidR="00CF71AC" w:rsidRDefault="0029172E">
            <w:pPr>
              <w:jc w:val="center"/>
              <w:rPr>
                <w:b/>
                <w:color w:val="26A926"/>
              </w:rPr>
            </w:pPr>
            <w:r>
              <w:rPr>
                <w:b/>
                <w:color w:val="26A926"/>
              </w:rPr>
              <w:t>0.014</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77F4F1B2" w14:textId="77777777" w:rsidR="00CF71AC" w:rsidRDefault="0029172E">
            <w:pPr>
              <w:jc w:val="center"/>
              <w:rPr>
                <w:b/>
                <w:color w:val="26A926"/>
              </w:rPr>
            </w:pPr>
            <w:r>
              <w:rPr>
                <w:b/>
                <w:color w:val="26A926"/>
              </w:rPr>
              <w:t>0.032</w:t>
            </w:r>
          </w:p>
        </w:tc>
      </w:tr>
      <w:tr w:rsidR="00CF71AC" w14:paraId="556E6321" w14:textId="77777777">
        <w:trPr>
          <w:trHeight w:val="257"/>
        </w:trPr>
        <w:tc>
          <w:tcPr>
            <w:tcW w:w="1160" w:type="dxa"/>
            <w:vMerge/>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19FBCE9" w14:textId="77777777" w:rsidR="00CF71AC" w:rsidRDefault="00CF71AC"/>
        </w:tc>
        <w:tc>
          <w:tcPr>
            <w:tcW w:w="128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581F15CD" w14:textId="77777777" w:rsidR="00CF71AC" w:rsidRDefault="0029172E">
            <w:pPr>
              <w:jc w:val="center"/>
            </w:pPr>
            <w:r>
              <w:t>-EM+FB</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3B944D8A"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436F6878" w14:textId="77777777" w:rsidR="00CF71AC" w:rsidRDefault="0029172E">
            <w:pPr>
              <w:jc w:val="center"/>
            </w:pPr>
            <w:r>
              <w:t>-</w:t>
            </w:r>
          </w:p>
        </w:tc>
        <w:tc>
          <w:tcPr>
            <w:tcW w:w="1160" w:type="dxa"/>
            <w:tcBorders>
              <w:top w:val="single" w:sz="8" w:space="0" w:color="000000"/>
              <w:left w:val="single" w:sz="8" w:space="0" w:color="000000"/>
              <w:bottom w:val="single" w:sz="8" w:space="0" w:color="000000"/>
              <w:right w:val="single" w:sz="8" w:space="0" w:color="000000"/>
            </w:tcBorders>
            <w:shd w:val="clear" w:color="auto" w:fill="auto"/>
            <w:tcMar>
              <w:top w:w="43" w:type="dxa"/>
              <w:left w:w="43" w:type="dxa"/>
              <w:bottom w:w="43" w:type="dxa"/>
              <w:right w:w="43" w:type="dxa"/>
            </w:tcMar>
            <w:vAlign w:val="center"/>
          </w:tcPr>
          <w:p w14:paraId="2407AC6C" w14:textId="77777777" w:rsidR="00CF71AC" w:rsidRDefault="0029172E">
            <w:pPr>
              <w:jc w:val="center"/>
              <w:rPr>
                <w:b/>
                <w:color w:val="FF0000"/>
              </w:rPr>
            </w:pPr>
            <w:r>
              <w:rPr>
                <w:b/>
                <w:color w:val="FF0000"/>
              </w:rPr>
              <w:t>0.133</w:t>
            </w:r>
          </w:p>
        </w:tc>
      </w:tr>
    </w:tbl>
    <w:p w14:paraId="06DDD62A" w14:textId="77777777" w:rsidR="00CF71AC" w:rsidRDefault="0029172E">
      <w:r>
        <w:br w:type="page"/>
      </w:r>
    </w:p>
    <w:p w14:paraId="076DAF53" w14:textId="77777777" w:rsidR="00CF71AC" w:rsidRPr="0029172E" w:rsidRDefault="0029172E">
      <w:pPr>
        <w:pStyle w:val="Titre2"/>
        <w:rPr>
          <w:lang w:val="en-US"/>
        </w:rPr>
      </w:pPr>
      <w:bookmarkStart w:id="36" w:name="_ip3tz461gn08" w:colFirst="0" w:colLast="0"/>
      <w:bookmarkEnd w:id="36"/>
      <w:r w:rsidRPr="0029172E">
        <w:rPr>
          <w:lang w:val="en-US"/>
        </w:rPr>
        <w:lastRenderedPageBreak/>
        <w:t xml:space="preserve">Table S7. Results of the ANOVA tests conducted on the </w:t>
      </w:r>
      <w:r>
        <w:rPr>
          <w:i/>
        </w:rPr>
        <w:t>β</w:t>
      </w:r>
      <w:r w:rsidRPr="0029172E">
        <w:rPr>
          <w:lang w:val="en-US"/>
        </w:rPr>
        <w:t xml:space="preserve">-diversity dispersion (distance to centroids) of gemmules and juvenile sponges, at each sampling time separately, </w:t>
      </w:r>
      <w:proofErr w:type="gramStart"/>
      <w:r w:rsidRPr="0029172E">
        <w:rPr>
          <w:lang w:val="en-US"/>
        </w:rPr>
        <w:t>using  ±</w:t>
      </w:r>
      <w:proofErr w:type="gramEnd"/>
      <w:r w:rsidRPr="0029172E">
        <w:rPr>
          <w:lang w:val="en-US"/>
        </w:rPr>
        <w:t xml:space="preserve">EM and the ±FB as comparison factors </w:t>
      </w:r>
    </w:p>
    <w:p w14:paraId="15EBC11F" w14:textId="77777777" w:rsidR="00CF71AC" w:rsidRPr="0029172E" w:rsidRDefault="0029172E">
      <w:pPr>
        <w:rPr>
          <w:lang w:val="en-US"/>
        </w:rPr>
      </w:pPr>
      <w:proofErr w:type="spellStart"/>
      <w:r w:rsidRPr="0029172E">
        <w:rPr>
          <w:lang w:val="en-US"/>
        </w:rPr>
        <w:t>D.f.</w:t>
      </w:r>
      <w:proofErr w:type="spellEnd"/>
      <w:r w:rsidRPr="0029172E">
        <w:rPr>
          <w:lang w:val="en-US"/>
        </w:rPr>
        <w:t xml:space="preserve">; F; and </w:t>
      </w:r>
      <w:r w:rsidRPr="0029172E">
        <w:rPr>
          <w:i/>
          <w:lang w:val="en-US"/>
        </w:rPr>
        <w:t>p</w:t>
      </w:r>
      <w:r w:rsidRPr="0029172E">
        <w:rPr>
          <w:lang w:val="en-US"/>
        </w:rPr>
        <w:t xml:space="preserve"> correspond to degrees of freedom; F ratio; and </w:t>
      </w:r>
      <w:r w:rsidRPr="0029172E">
        <w:rPr>
          <w:i/>
          <w:lang w:val="en-US"/>
        </w:rPr>
        <w:t>p</w:t>
      </w:r>
      <w:r w:rsidRPr="0029172E">
        <w:rPr>
          <w:lang w:val="en-US"/>
        </w:rPr>
        <w:t>-value, respectively</w:t>
      </w:r>
    </w:p>
    <w:tbl>
      <w:tblPr>
        <w:tblStyle w:val="aa"/>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
        <w:gridCol w:w="1695"/>
        <w:gridCol w:w="1035"/>
        <w:gridCol w:w="1305"/>
        <w:gridCol w:w="1350"/>
        <w:gridCol w:w="1530"/>
        <w:gridCol w:w="1080"/>
      </w:tblGrid>
      <w:tr w:rsidR="00CF71AC" w14:paraId="09B468DA" w14:textId="77777777">
        <w:trPr>
          <w:trHeight w:val="379"/>
        </w:trPr>
        <w:tc>
          <w:tcPr>
            <w:tcW w:w="2730" w:type="dxa"/>
            <w:gridSpan w:val="2"/>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05C7E0F" w14:textId="77777777" w:rsidR="00CF71AC" w:rsidRPr="0029172E" w:rsidRDefault="00CF71AC">
            <w:pPr>
              <w:rPr>
                <w:b/>
                <w:lang w:val="en-US"/>
              </w:rPr>
            </w:pP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75CB6FA" w14:textId="77777777" w:rsidR="00CF71AC" w:rsidRDefault="0029172E">
            <w:pPr>
              <w:jc w:val="center"/>
              <w:rPr>
                <w:b/>
              </w:rPr>
            </w:pPr>
            <w:proofErr w:type="spellStart"/>
            <w:r>
              <w:rPr>
                <w:b/>
              </w:rPr>
              <w:t>D.f</w:t>
            </w:r>
            <w:proofErr w:type="spellEnd"/>
            <w:r>
              <w:rPr>
                <w:b/>
              </w:rPr>
              <w:t>.</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AE47122" w14:textId="77777777" w:rsidR="00CF71AC" w:rsidRDefault="0029172E">
            <w:pPr>
              <w:jc w:val="center"/>
              <w:rPr>
                <w:b/>
              </w:rPr>
            </w:pPr>
            <w:proofErr w:type="spellStart"/>
            <w:r>
              <w:rPr>
                <w:b/>
              </w:rPr>
              <w:t>Sum</w:t>
            </w:r>
            <w:proofErr w:type="spellEnd"/>
            <w:r>
              <w:rPr>
                <w:b/>
              </w:rPr>
              <w:t xml:space="preserve"> of squares</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8D4F6CD" w14:textId="77777777" w:rsidR="00CF71AC" w:rsidRDefault="0029172E">
            <w:pPr>
              <w:jc w:val="center"/>
              <w:rPr>
                <w:b/>
              </w:rPr>
            </w:pPr>
            <w:proofErr w:type="spellStart"/>
            <w:r>
              <w:rPr>
                <w:b/>
              </w:rPr>
              <w:t>Mean</w:t>
            </w:r>
            <w:proofErr w:type="spellEnd"/>
            <w:r>
              <w:rPr>
                <w:b/>
              </w:rPr>
              <w:t xml:space="preserve"> square</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D0CDAF5" w14:textId="77777777" w:rsidR="00CF71AC" w:rsidRDefault="0029172E">
            <w:pPr>
              <w:jc w:val="center"/>
              <w:rPr>
                <w:b/>
              </w:rPr>
            </w:pPr>
            <w:r>
              <w:rPr>
                <w:b/>
              </w:rPr>
              <w:t>F</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138C397" w14:textId="77777777" w:rsidR="00CF71AC" w:rsidRDefault="0029172E">
            <w:pPr>
              <w:jc w:val="center"/>
              <w:rPr>
                <w:b/>
                <w:i/>
              </w:rPr>
            </w:pPr>
            <w:proofErr w:type="gramStart"/>
            <w:r>
              <w:rPr>
                <w:b/>
                <w:i/>
              </w:rPr>
              <w:t>p</w:t>
            </w:r>
            <w:proofErr w:type="gramEnd"/>
          </w:p>
        </w:tc>
      </w:tr>
      <w:tr w:rsidR="00CF71AC" w14:paraId="0A63B4FA" w14:textId="77777777">
        <w:trPr>
          <w:trHeight w:val="87"/>
        </w:trPr>
        <w:tc>
          <w:tcPr>
            <w:tcW w:w="103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927235F" w14:textId="77777777" w:rsidR="00CF71AC" w:rsidRDefault="0029172E">
            <w:pPr>
              <w:jc w:val="center"/>
              <w:rPr>
                <w:sz w:val="28"/>
                <w:szCs w:val="28"/>
                <w:vertAlign w:val="subscript"/>
              </w:rPr>
            </w:pPr>
            <w:proofErr w:type="gramStart"/>
            <w:r>
              <w:rPr>
                <w:sz w:val="28"/>
                <w:szCs w:val="28"/>
              </w:rPr>
              <w:t>t</w:t>
            </w:r>
            <w:proofErr w:type="gramEnd"/>
            <w:r>
              <w:rPr>
                <w:sz w:val="28"/>
                <w:szCs w:val="28"/>
                <w:vertAlign w:val="subscript"/>
              </w:rPr>
              <w:t>0</w:t>
            </w: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D84EBD9" w14:textId="77777777" w:rsidR="00CF71AC" w:rsidRDefault="0029172E">
            <w:pPr>
              <w:jc w:val="center"/>
              <w:rPr>
                <w:sz w:val="18"/>
                <w:szCs w:val="18"/>
              </w:rPr>
            </w:pPr>
            <w:r>
              <w:rPr>
                <w:sz w:val="18"/>
                <w:szCs w:val="18"/>
              </w:rPr>
              <w:t xml:space="preserve">±EM    </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F58B2BC"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8CD9409" w14:textId="77777777" w:rsidR="00CF71AC" w:rsidRDefault="0029172E">
            <w:pPr>
              <w:jc w:val="center"/>
              <w:rPr>
                <w:sz w:val="18"/>
                <w:szCs w:val="18"/>
              </w:rPr>
            </w:pPr>
            <w:r>
              <w:rPr>
                <w:sz w:val="18"/>
                <w:szCs w:val="18"/>
              </w:rPr>
              <w:t>0.00282</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1B510E2" w14:textId="77777777" w:rsidR="00CF71AC" w:rsidRDefault="0029172E">
            <w:pPr>
              <w:jc w:val="center"/>
              <w:rPr>
                <w:sz w:val="18"/>
                <w:szCs w:val="18"/>
              </w:rPr>
            </w:pPr>
            <w:r>
              <w:rPr>
                <w:sz w:val="18"/>
                <w:szCs w:val="18"/>
              </w:rPr>
              <w:t>0.00282</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A55925A" w14:textId="77777777" w:rsidR="00CF71AC" w:rsidRDefault="0029172E">
            <w:pPr>
              <w:jc w:val="center"/>
              <w:rPr>
                <w:sz w:val="18"/>
                <w:szCs w:val="18"/>
              </w:rPr>
            </w:pPr>
            <w:r>
              <w:rPr>
                <w:sz w:val="18"/>
                <w:szCs w:val="18"/>
              </w:rPr>
              <w:t>2.442062</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FDC883F" w14:textId="77777777" w:rsidR="00CF71AC" w:rsidRDefault="0029172E">
            <w:pPr>
              <w:jc w:val="center"/>
              <w:rPr>
                <w:b/>
                <w:color w:val="FF0000"/>
                <w:sz w:val="18"/>
                <w:szCs w:val="18"/>
              </w:rPr>
            </w:pPr>
            <w:r>
              <w:rPr>
                <w:b/>
                <w:color w:val="FF0000"/>
                <w:sz w:val="18"/>
                <w:szCs w:val="18"/>
              </w:rPr>
              <w:t>0.162094</w:t>
            </w:r>
          </w:p>
        </w:tc>
      </w:tr>
      <w:tr w:rsidR="00CF71AC" w14:paraId="71590E3D" w14:textId="77777777">
        <w:trPr>
          <w:trHeight w:val="87"/>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E22975D" w14:textId="77777777" w:rsidR="00CF71AC" w:rsidRDefault="00CF71AC">
            <w:pPr>
              <w:spacing w:line="240" w:lineRule="auto"/>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0159BA3" w14:textId="77777777" w:rsidR="00CF71AC" w:rsidRDefault="0029172E">
            <w:pPr>
              <w:jc w:val="center"/>
              <w:rPr>
                <w:sz w:val="18"/>
                <w:szCs w:val="18"/>
              </w:rPr>
            </w:pPr>
            <w:proofErr w:type="spellStart"/>
            <w:r>
              <w:rPr>
                <w:sz w:val="18"/>
                <w:szCs w:val="18"/>
              </w:rPr>
              <w:t>Residuals</w:t>
            </w:r>
            <w:proofErr w:type="spellEnd"/>
            <w:r>
              <w:rPr>
                <w:sz w:val="18"/>
                <w:szCs w:val="18"/>
              </w:rPr>
              <w:t xml:space="preserve">  </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8006F51" w14:textId="77777777" w:rsidR="00CF71AC" w:rsidRDefault="0029172E">
            <w:pPr>
              <w:jc w:val="center"/>
              <w:rPr>
                <w:sz w:val="18"/>
                <w:szCs w:val="18"/>
              </w:rPr>
            </w:pPr>
            <w:r>
              <w:rPr>
                <w:sz w:val="18"/>
                <w:szCs w:val="18"/>
              </w:rPr>
              <w:t>7</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3BB4B9F" w14:textId="77777777" w:rsidR="00CF71AC" w:rsidRDefault="0029172E">
            <w:pPr>
              <w:jc w:val="center"/>
              <w:rPr>
                <w:sz w:val="18"/>
                <w:szCs w:val="18"/>
              </w:rPr>
            </w:pPr>
            <w:r>
              <w:rPr>
                <w:sz w:val="18"/>
                <w:szCs w:val="18"/>
              </w:rPr>
              <w:t>0.008084</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350E807" w14:textId="77777777" w:rsidR="00CF71AC" w:rsidRDefault="0029172E">
            <w:pPr>
              <w:jc w:val="center"/>
              <w:rPr>
                <w:sz w:val="18"/>
                <w:szCs w:val="18"/>
              </w:rPr>
            </w:pPr>
            <w:r>
              <w:rPr>
                <w:sz w:val="18"/>
                <w:szCs w:val="18"/>
              </w:rPr>
              <w:t>0.001155</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1E24982" w14:textId="77777777" w:rsidR="00CF71AC" w:rsidRDefault="0029172E">
            <w:pPr>
              <w:jc w:val="center"/>
              <w:rPr>
                <w:sz w:val="18"/>
                <w:szCs w:val="18"/>
              </w:rPr>
            </w:pPr>
            <w:r>
              <w:rPr>
                <w:sz w:val="18"/>
                <w:szCs w:val="18"/>
              </w:rPr>
              <w:t>NA</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12AC875" w14:textId="77777777" w:rsidR="00CF71AC" w:rsidRDefault="0029172E">
            <w:pPr>
              <w:jc w:val="center"/>
              <w:rPr>
                <w:sz w:val="18"/>
                <w:szCs w:val="18"/>
              </w:rPr>
            </w:pPr>
            <w:r>
              <w:rPr>
                <w:sz w:val="18"/>
                <w:szCs w:val="18"/>
              </w:rPr>
              <w:t>NA</w:t>
            </w:r>
          </w:p>
        </w:tc>
      </w:tr>
      <w:tr w:rsidR="00CF71AC" w14:paraId="015BEACA" w14:textId="77777777">
        <w:trPr>
          <w:trHeight w:val="87"/>
        </w:trPr>
        <w:tc>
          <w:tcPr>
            <w:tcW w:w="103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0841CEB" w14:textId="77777777" w:rsidR="00CF71AC" w:rsidRDefault="0029172E">
            <w:pPr>
              <w:jc w:val="center"/>
              <w:rPr>
                <w:sz w:val="28"/>
                <w:szCs w:val="28"/>
                <w:vertAlign w:val="subscript"/>
              </w:rPr>
            </w:pPr>
            <w:proofErr w:type="gramStart"/>
            <w:r>
              <w:rPr>
                <w:sz w:val="28"/>
                <w:szCs w:val="28"/>
              </w:rPr>
              <w:t>t</w:t>
            </w:r>
            <w:proofErr w:type="gramEnd"/>
            <w:r>
              <w:rPr>
                <w:sz w:val="28"/>
                <w:szCs w:val="28"/>
                <w:vertAlign w:val="subscript"/>
              </w:rPr>
              <w:t>1</w:t>
            </w: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7562648" w14:textId="77777777" w:rsidR="00CF71AC" w:rsidRDefault="0029172E">
            <w:pPr>
              <w:jc w:val="center"/>
              <w:rPr>
                <w:sz w:val="18"/>
                <w:szCs w:val="18"/>
                <w:shd w:val="clear" w:color="auto" w:fill="93C47D"/>
              </w:rPr>
            </w:pPr>
            <w:r>
              <w:rPr>
                <w:b/>
                <w:sz w:val="18"/>
                <w:szCs w:val="18"/>
              </w:rPr>
              <w:t>±EM</w:t>
            </w:r>
            <w:r>
              <w:rPr>
                <w:b/>
                <w:sz w:val="18"/>
                <w:szCs w:val="18"/>
                <w:shd w:val="clear" w:color="auto" w:fill="26A926"/>
              </w:rPr>
              <w:t xml:space="preserve">   </w:t>
            </w:r>
            <w:r>
              <w:rPr>
                <w:sz w:val="18"/>
                <w:szCs w:val="18"/>
                <w:shd w:val="clear" w:color="auto" w:fill="93C47D"/>
              </w:rPr>
              <w:t xml:space="preserve">  </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F0779DD"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CDAF332" w14:textId="77777777" w:rsidR="00CF71AC" w:rsidRDefault="0029172E">
            <w:pPr>
              <w:jc w:val="center"/>
              <w:rPr>
                <w:sz w:val="18"/>
                <w:szCs w:val="18"/>
              </w:rPr>
            </w:pPr>
            <w:r>
              <w:rPr>
                <w:sz w:val="18"/>
                <w:szCs w:val="18"/>
              </w:rPr>
              <w:t>0.151627</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6B08BD2" w14:textId="77777777" w:rsidR="00CF71AC" w:rsidRDefault="0029172E">
            <w:pPr>
              <w:jc w:val="center"/>
              <w:rPr>
                <w:sz w:val="18"/>
                <w:szCs w:val="18"/>
              </w:rPr>
            </w:pPr>
            <w:r>
              <w:rPr>
                <w:sz w:val="18"/>
                <w:szCs w:val="18"/>
              </w:rPr>
              <w:t>0.151627</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DF0DC24" w14:textId="77777777" w:rsidR="00CF71AC" w:rsidRDefault="0029172E">
            <w:pPr>
              <w:jc w:val="center"/>
              <w:rPr>
                <w:sz w:val="18"/>
                <w:szCs w:val="18"/>
              </w:rPr>
            </w:pPr>
            <w:r>
              <w:rPr>
                <w:sz w:val="18"/>
                <w:szCs w:val="18"/>
              </w:rPr>
              <w:t>39.94246</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C3A3DA7" w14:textId="77777777" w:rsidR="00CF71AC" w:rsidRDefault="0029172E">
            <w:pPr>
              <w:jc w:val="center"/>
              <w:rPr>
                <w:b/>
                <w:color w:val="26A926"/>
                <w:sz w:val="18"/>
                <w:szCs w:val="18"/>
              </w:rPr>
            </w:pPr>
            <w:r>
              <w:rPr>
                <w:b/>
                <w:color w:val="26A926"/>
                <w:sz w:val="18"/>
                <w:szCs w:val="18"/>
              </w:rPr>
              <w:t>1.89E-05</w:t>
            </w:r>
          </w:p>
        </w:tc>
      </w:tr>
      <w:tr w:rsidR="00CF71AC" w14:paraId="3D7A62D5" w14:textId="77777777">
        <w:trPr>
          <w:trHeight w:val="87"/>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E4B06EC" w14:textId="77777777" w:rsidR="00CF71AC" w:rsidRDefault="00CF71AC">
            <w:pPr>
              <w:spacing w:line="240" w:lineRule="auto"/>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F5566C6" w14:textId="77777777" w:rsidR="00CF71AC" w:rsidRDefault="0029172E">
            <w:pPr>
              <w:jc w:val="center"/>
              <w:rPr>
                <w:sz w:val="18"/>
                <w:szCs w:val="18"/>
              </w:rPr>
            </w:pPr>
            <w:r>
              <w:rPr>
                <w:sz w:val="18"/>
                <w:szCs w:val="18"/>
              </w:rPr>
              <w:t xml:space="preserve">±FB        </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A549377"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9AA3EC1" w14:textId="77777777" w:rsidR="00CF71AC" w:rsidRDefault="0029172E">
            <w:pPr>
              <w:jc w:val="center"/>
              <w:rPr>
                <w:sz w:val="18"/>
                <w:szCs w:val="18"/>
              </w:rPr>
            </w:pPr>
            <w:r>
              <w:rPr>
                <w:sz w:val="18"/>
                <w:szCs w:val="18"/>
              </w:rPr>
              <w:t>0.000203</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3365BFD" w14:textId="77777777" w:rsidR="00CF71AC" w:rsidRDefault="0029172E">
            <w:pPr>
              <w:jc w:val="center"/>
              <w:rPr>
                <w:sz w:val="18"/>
                <w:szCs w:val="18"/>
              </w:rPr>
            </w:pPr>
            <w:r>
              <w:rPr>
                <w:sz w:val="18"/>
                <w:szCs w:val="18"/>
              </w:rPr>
              <w:t>0.000203</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773C5A2" w14:textId="77777777" w:rsidR="00CF71AC" w:rsidRDefault="0029172E">
            <w:pPr>
              <w:jc w:val="center"/>
              <w:rPr>
                <w:sz w:val="18"/>
                <w:szCs w:val="18"/>
              </w:rPr>
            </w:pPr>
            <w:r>
              <w:rPr>
                <w:sz w:val="18"/>
                <w:szCs w:val="18"/>
              </w:rPr>
              <w:t>0.053424</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F71D80E" w14:textId="77777777" w:rsidR="00CF71AC" w:rsidRDefault="0029172E">
            <w:pPr>
              <w:jc w:val="center"/>
              <w:rPr>
                <w:b/>
                <w:color w:val="FF0000"/>
                <w:sz w:val="18"/>
                <w:szCs w:val="18"/>
              </w:rPr>
            </w:pPr>
            <w:r>
              <w:rPr>
                <w:b/>
                <w:color w:val="FF0000"/>
                <w:sz w:val="18"/>
                <w:szCs w:val="18"/>
              </w:rPr>
              <w:t>0.820553</w:t>
            </w:r>
          </w:p>
        </w:tc>
      </w:tr>
      <w:tr w:rsidR="00CF71AC" w14:paraId="7A76E92D" w14:textId="77777777">
        <w:trPr>
          <w:trHeight w:val="87"/>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B2E65BD" w14:textId="77777777" w:rsidR="00CF71AC" w:rsidRDefault="00CF71AC">
            <w:pPr>
              <w:spacing w:line="240" w:lineRule="auto"/>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E01CDC3" w14:textId="77777777" w:rsidR="00CF71AC" w:rsidRDefault="0029172E">
            <w:pPr>
              <w:jc w:val="center"/>
              <w:rPr>
                <w:sz w:val="18"/>
                <w:szCs w:val="18"/>
              </w:rPr>
            </w:pPr>
            <w:r>
              <w:rPr>
                <w:sz w:val="18"/>
                <w:szCs w:val="18"/>
              </w:rPr>
              <w:t>±EM * ±FB</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63FA456"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2901955" w14:textId="77777777" w:rsidR="00CF71AC" w:rsidRDefault="0029172E">
            <w:pPr>
              <w:jc w:val="center"/>
              <w:rPr>
                <w:sz w:val="18"/>
                <w:szCs w:val="18"/>
              </w:rPr>
            </w:pPr>
            <w:r>
              <w:rPr>
                <w:sz w:val="18"/>
                <w:szCs w:val="18"/>
              </w:rPr>
              <w:t>0.010826</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D28C484" w14:textId="77777777" w:rsidR="00CF71AC" w:rsidRDefault="0029172E">
            <w:pPr>
              <w:jc w:val="center"/>
              <w:rPr>
                <w:sz w:val="18"/>
                <w:szCs w:val="18"/>
              </w:rPr>
            </w:pPr>
            <w:r>
              <w:rPr>
                <w:sz w:val="18"/>
                <w:szCs w:val="18"/>
              </w:rPr>
              <w:t>0.010826</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007F8B6" w14:textId="77777777" w:rsidR="00CF71AC" w:rsidRDefault="0029172E">
            <w:pPr>
              <w:jc w:val="center"/>
              <w:rPr>
                <w:sz w:val="18"/>
                <w:szCs w:val="18"/>
              </w:rPr>
            </w:pPr>
            <w:r>
              <w:rPr>
                <w:sz w:val="18"/>
                <w:szCs w:val="18"/>
              </w:rPr>
              <w:t>2.851971</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CDD2239" w14:textId="77777777" w:rsidR="00CF71AC" w:rsidRDefault="0029172E">
            <w:pPr>
              <w:jc w:val="center"/>
              <w:rPr>
                <w:b/>
                <w:color w:val="FF0000"/>
                <w:sz w:val="18"/>
                <w:szCs w:val="18"/>
              </w:rPr>
            </w:pPr>
            <w:r>
              <w:rPr>
                <w:b/>
                <w:color w:val="FF0000"/>
                <w:sz w:val="18"/>
                <w:szCs w:val="18"/>
              </w:rPr>
              <w:t>0.113401</w:t>
            </w:r>
          </w:p>
        </w:tc>
      </w:tr>
      <w:tr w:rsidR="00CF71AC" w14:paraId="7B068DCA" w14:textId="77777777">
        <w:trPr>
          <w:trHeight w:val="87"/>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EDC68F2" w14:textId="77777777" w:rsidR="00CF71AC" w:rsidRDefault="00CF71AC">
            <w:pPr>
              <w:spacing w:line="240" w:lineRule="auto"/>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8B2E0A9" w14:textId="77777777" w:rsidR="00CF71AC" w:rsidRDefault="0029172E">
            <w:pPr>
              <w:jc w:val="center"/>
              <w:rPr>
                <w:sz w:val="18"/>
                <w:szCs w:val="18"/>
              </w:rPr>
            </w:pPr>
            <w:proofErr w:type="spellStart"/>
            <w:r>
              <w:rPr>
                <w:sz w:val="18"/>
                <w:szCs w:val="18"/>
              </w:rPr>
              <w:t>Residuals</w:t>
            </w:r>
            <w:proofErr w:type="spellEnd"/>
            <w:r>
              <w:rPr>
                <w:sz w:val="18"/>
                <w:szCs w:val="18"/>
              </w:rPr>
              <w:t xml:space="preserve">     </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1617794" w14:textId="77777777" w:rsidR="00CF71AC" w:rsidRDefault="0029172E">
            <w:pPr>
              <w:jc w:val="center"/>
              <w:rPr>
                <w:sz w:val="18"/>
                <w:szCs w:val="18"/>
              </w:rPr>
            </w:pPr>
            <w:r>
              <w:rPr>
                <w:sz w:val="18"/>
                <w:szCs w:val="18"/>
              </w:rPr>
              <w:t>14</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3354DD8" w14:textId="77777777" w:rsidR="00CF71AC" w:rsidRDefault="0029172E">
            <w:pPr>
              <w:jc w:val="center"/>
              <w:rPr>
                <w:sz w:val="18"/>
                <w:szCs w:val="18"/>
              </w:rPr>
            </w:pPr>
            <w:r>
              <w:rPr>
                <w:sz w:val="18"/>
                <w:szCs w:val="18"/>
              </w:rPr>
              <w:t>0.053146</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EF832A7" w14:textId="77777777" w:rsidR="00CF71AC" w:rsidRDefault="0029172E">
            <w:pPr>
              <w:jc w:val="center"/>
              <w:rPr>
                <w:sz w:val="18"/>
                <w:szCs w:val="18"/>
              </w:rPr>
            </w:pPr>
            <w:r>
              <w:rPr>
                <w:sz w:val="18"/>
                <w:szCs w:val="18"/>
              </w:rPr>
              <w:t>0.003796</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2BC330B" w14:textId="77777777" w:rsidR="00CF71AC" w:rsidRDefault="0029172E">
            <w:pPr>
              <w:jc w:val="center"/>
              <w:rPr>
                <w:sz w:val="18"/>
                <w:szCs w:val="18"/>
              </w:rPr>
            </w:pPr>
            <w:r>
              <w:rPr>
                <w:sz w:val="18"/>
                <w:szCs w:val="18"/>
              </w:rPr>
              <w:t>NA</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8FF08EF" w14:textId="77777777" w:rsidR="00CF71AC" w:rsidRDefault="0029172E">
            <w:pPr>
              <w:jc w:val="center"/>
              <w:rPr>
                <w:sz w:val="18"/>
                <w:szCs w:val="18"/>
              </w:rPr>
            </w:pPr>
            <w:r>
              <w:rPr>
                <w:sz w:val="18"/>
                <w:szCs w:val="18"/>
              </w:rPr>
              <w:t>NA</w:t>
            </w:r>
          </w:p>
        </w:tc>
      </w:tr>
      <w:tr w:rsidR="00CF71AC" w14:paraId="3784D8A3" w14:textId="77777777">
        <w:trPr>
          <w:trHeight w:val="87"/>
        </w:trPr>
        <w:tc>
          <w:tcPr>
            <w:tcW w:w="103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57A7DD6" w14:textId="77777777" w:rsidR="00CF71AC" w:rsidRDefault="0029172E">
            <w:pPr>
              <w:jc w:val="center"/>
              <w:rPr>
                <w:sz w:val="28"/>
                <w:szCs w:val="28"/>
                <w:vertAlign w:val="subscript"/>
              </w:rPr>
            </w:pPr>
            <w:proofErr w:type="gramStart"/>
            <w:r>
              <w:rPr>
                <w:sz w:val="28"/>
                <w:szCs w:val="28"/>
              </w:rPr>
              <w:t>t</w:t>
            </w:r>
            <w:proofErr w:type="gramEnd"/>
            <w:r>
              <w:rPr>
                <w:sz w:val="28"/>
                <w:szCs w:val="28"/>
                <w:vertAlign w:val="subscript"/>
              </w:rPr>
              <w:t>2</w:t>
            </w: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73A5389" w14:textId="77777777" w:rsidR="00CF71AC" w:rsidRDefault="0029172E">
            <w:pPr>
              <w:jc w:val="center"/>
              <w:rPr>
                <w:b/>
                <w:sz w:val="18"/>
                <w:szCs w:val="18"/>
              </w:rPr>
            </w:pPr>
            <w:r>
              <w:rPr>
                <w:b/>
                <w:sz w:val="18"/>
                <w:szCs w:val="18"/>
              </w:rPr>
              <w:t>±EM</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3A36B9C"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F642C65" w14:textId="77777777" w:rsidR="00CF71AC" w:rsidRDefault="0029172E">
            <w:pPr>
              <w:jc w:val="center"/>
              <w:rPr>
                <w:sz w:val="18"/>
                <w:szCs w:val="18"/>
              </w:rPr>
            </w:pPr>
            <w:r>
              <w:rPr>
                <w:sz w:val="18"/>
                <w:szCs w:val="18"/>
              </w:rPr>
              <w:t>0.038847</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107E7AD" w14:textId="77777777" w:rsidR="00CF71AC" w:rsidRDefault="0029172E">
            <w:pPr>
              <w:jc w:val="center"/>
              <w:rPr>
                <w:sz w:val="18"/>
                <w:szCs w:val="18"/>
              </w:rPr>
            </w:pPr>
            <w:r>
              <w:rPr>
                <w:sz w:val="18"/>
                <w:szCs w:val="18"/>
              </w:rPr>
              <w:t>0.038847</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74F882C" w14:textId="77777777" w:rsidR="00CF71AC" w:rsidRDefault="0029172E">
            <w:pPr>
              <w:jc w:val="center"/>
              <w:rPr>
                <w:sz w:val="18"/>
                <w:szCs w:val="18"/>
              </w:rPr>
            </w:pPr>
            <w:r>
              <w:rPr>
                <w:sz w:val="18"/>
                <w:szCs w:val="18"/>
              </w:rPr>
              <w:t>10.88796</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1280642" w14:textId="77777777" w:rsidR="00CF71AC" w:rsidRDefault="0029172E">
            <w:pPr>
              <w:jc w:val="center"/>
              <w:rPr>
                <w:b/>
                <w:color w:val="26A926"/>
                <w:sz w:val="18"/>
                <w:szCs w:val="18"/>
              </w:rPr>
            </w:pPr>
            <w:r>
              <w:rPr>
                <w:b/>
                <w:color w:val="26A926"/>
                <w:sz w:val="18"/>
                <w:szCs w:val="18"/>
              </w:rPr>
              <w:t>0.004862</w:t>
            </w:r>
          </w:p>
        </w:tc>
      </w:tr>
      <w:tr w:rsidR="00CF71AC" w14:paraId="35C4E187" w14:textId="77777777">
        <w:trPr>
          <w:trHeight w:val="87"/>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E77A3B4" w14:textId="77777777" w:rsidR="00CF71AC" w:rsidRDefault="00CF71AC">
            <w:pPr>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ED01CF6" w14:textId="77777777" w:rsidR="00CF71AC" w:rsidRDefault="0029172E">
            <w:pPr>
              <w:jc w:val="center"/>
              <w:rPr>
                <w:sz w:val="18"/>
                <w:szCs w:val="18"/>
              </w:rPr>
            </w:pPr>
            <w:r>
              <w:rPr>
                <w:sz w:val="18"/>
                <w:szCs w:val="18"/>
              </w:rPr>
              <w:t xml:space="preserve">±FB </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0F3EADA"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8856CBC" w14:textId="77777777" w:rsidR="00CF71AC" w:rsidRDefault="0029172E">
            <w:pPr>
              <w:jc w:val="center"/>
              <w:rPr>
                <w:sz w:val="18"/>
                <w:szCs w:val="18"/>
              </w:rPr>
            </w:pPr>
            <w:r>
              <w:rPr>
                <w:sz w:val="18"/>
                <w:szCs w:val="18"/>
              </w:rPr>
              <w:t>0.000756</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1A94356" w14:textId="77777777" w:rsidR="00CF71AC" w:rsidRDefault="0029172E">
            <w:pPr>
              <w:jc w:val="center"/>
              <w:rPr>
                <w:sz w:val="18"/>
                <w:szCs w:val="18"/>
              </w:rPr>
            </w:pPr>
            <w:r>
              <w:rPr>
                <w:sz w:val="18"/>
                <w:szCs w:val="18"/>
              </w:rPr>
              <w:t>0.000756</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5890852" w14:textId="77777777" w:rsidR="00CF71AC" w:rsidRDefault="0029172E">
            <w:pPr>
              <w:jc w:val="center"/>
              <w:rPr>
                <w:sz w:val="18"/>
                <w:szCs w:val="18"/>
              </w:rPr>
            </w:pPr>
            <w:r>
              <w:rPr>
                <w:sz w:val="18"/>
                <w:szCs w:val="18"/>
              </w:rPr>
              <w:t>0.211881</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510EF9B" w14:textId="77777777" w:rsidR="00CF71AC" w:rsidRDefault="0029172E">
            <w:pPr>
              <w:jc w:val="center"/>
              <w:rPr>
                <w:b/>
                <w:color w:val="FF0000"/>
                <w:sz w:val="18"/>
                <w:szCs w:val="18"/>
              </w:rPr>
            </w:pPr>
            <w:r>
              <w:rPr>
                <w:b/>
                <w:color w:val="FF0000"/>
                <w:sz w:val="18"/>
                <w:szCs w:val="18"/>
              </w:rPr>
              <w:t>0.651899</w:t>
            </w:r>
          </w:p>
        </w:tc>
      </w:tr>
      <w:tr w:rsidR="00CF71AC" w14:paraId="34E6E07D" w14:textId="77777777">
        <w:trPr>
          <w:trHeight w:val="87"/>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D0CD82D" w14:textId="77777777" w:rsidR="00CF71AC" w:rsidRDefault="00CF71AC">
            <w:pPr>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0CE11E9" w14:textId="77777777" w:rsidR="00CF71AC" w:rsidRDefault="0029172E">
            <w:pPr>
              <w:jc w:val="center"/>
              <w:rPr>
                <w:sz w:val="18"/>
                <w:szCs w:val="18"/>
              </w:rPr>
            </w:pPr>
            <w:r>
              <w:rPr>
                <w:sz w:val="18"/>
                <w:szCs w:val="18"/>
              </w:rPr>
              <w:t>±EM * ±FB</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C91F023"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5B6360C" w14:textId="77777777" w:rsidR="00CF71AC" w:rsidRDefault="0029172E">
            <w:pPr>
              <w:jc w:val="center"/>
              <w:rPr>
                <w:sz w:val="18"/>
                <w:szCs w:val="18"/>
              </w:rPr>
            </w:pPr>
            <w:r>
              <w:rPr>
                <w:sz w:val="18"/>
                <w:szCs w:val="18"/>
              </w:rPr>
              <w:t>0.004796</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A444133" w14:textId="77777777" w:rsidR="00CF71AC" w:rsidRDefault="0029172E">
            <w:pPr>
              <w:jc w:val="center"/>
              <w:rPr>
                <w:sz w:val="18"/>
                <w:szCs w:val="18"/>
              </w:rPr>
            </w:pPr>
            <w:r>
              <w:rPr>
                <w:sz w:val="18"/>
                <w:szCs w:val="18"/>
              </w:rPr>
              <w:t>0.004796</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7862F60" w14:textId="77777777" w:rsidR="00CF71AC" w:rsidRDefault="0029172E">
            <w:pPr>
              <w:jc w:val="center"/>
              <w:rPr>
                <w:sz w:val="18"/>
                <w:szCs w:val="18"/>
              </w:rPr>
            </w:pPr>
            <w:r>
              <w:rPr>
                <w:sz w:val="18"/>
                <w:szCs w:val="18"/>
              </w:rPr>
              <w:t>1.34433</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1D4344B" w14:textId="77777777" w:rsidR="00CF71AC" w:rsidRDefault="0029172E">
            <w:pPr>
              <w:jc w:val="center"/>
              <w:rPr>
                <w:b/>
                <w:color w:val="FF0000"/>
                <w:sz w:val="18"/>
                <w:szCs w:val="18"/>
              </w:rPr>
            </w:pPr>
            <w:r>
              <w:rPr>
                <w:b/>
                <w:color w:val="FF0000"/>
                <w:sz w:val="18"/>
                <w:szCs w:val="18"/>
              </w:rPr>
              <w:t>0.264396</w:t>
            </w:r>
          </w:p>
        </w:tc>
      </w:tr>
      <w:tr w:rsidR="00CF71AC" w14:paraId="42FC9308" w14:textId="77777777">
        <w:trPr>
          <w:trHeight w:val="87"/>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83EDA94" w14:textId="77777777" w:rsidR="00CF71AC" w:rsidRDefault="00CF71AC">
            <w:pPr>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E5417F6" w14:textId="77777777" w:rsidR="00CF71AC" w:rsidRDefault="0029172E">
            <w:pPr>
              <w:jc w:val="center"/>
              <w:rPr>
                <w:sz w:val="18"/>
                <w:szCs w:val="18"/>
              </w:rPr>
            </w:pPr>
            <w:proofErr w:type="spellStart"/>
            <w:r>
              <w:rPr>
                <w:sz w:val="18"/>
                <w:szCs w:val="18"/>
              </w:rPr>
              <w:t>Residuals</w:t>
            </w:r>
            <w:proofErr w:type="spellEnd"/>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B281B0C" w14:textId="77777777" w:rsidR="00CF71AC" w:rsidRDefault="0029172E">
            <w:pPr>
              <w:jc w:val="center"/>
              <w:rPr>
                <w:sz w:val="18"/>
                <w:szCs w:val="18"/>
              </w:rPr>
            </w:pPr>
            <w:r>
              <w:rPr>
                <w:sz w:val="18"/>
                <w:szCs w:val="18"/>
              </w:rPr>
              <w:t>15</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CA27DAB" w14:textId="77777777" w:rsidR="00CF71AC" w:rsidRDefault="0029172E">
            <w:pPr>
              <w:jc w:val="center"/>
              <w:rPr>
                <w:sz w:val="18"/>
                <w:szCs w:val="18"/>
              </w:rPr>
            </w:pPr>
            <w:r>
              <w:rPr>
                <w:sz w:val="18"/>
                <w:szCs w:val="18"/>
              </w:rPr>
              <w:t>0.053519</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0BBC896" w14:textId="77777777" w:rsidR="00CF71AC" w:rsidRDefault="0029172E">
            <w:pPr>
              <w:jc w:val="center"/>
              <w:rPr>
                <w:sz w:val="18"/>
                <w:szCs w:val="18"/>
              </w:rPr>
            </w:pPr>
            <w:r>
              <w:rPr>
                <w:sz w:val="18"/>
                <w:szCs w:val="18"/>
              </w:rPr>
              <w:t>0.003568</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F0AF690" w14:textId="77777777" w:rsidR="00CF71AC" w:rsidRDefault="0029172E">
            <w:pPr>
              <w:jc w:val="center"/>
              <w:rPr>
                <w:sz w:val="18"/>
                <w:szCs w:val="18"/>
              </w:rPr>
            </w:pPr>
            <w:r>
              <w:rPr>
                <w:sz w:val="18"/>
                <w:szCs w:val="18"/>
              </w:rPr>
              <w:t>NA</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2A1C482" w14:textId="77777777" w:rsidR="00CF71AC" w:rsidRDefault="0029172E">
            <w:pPr>
              <w:jc w:val="center"/>
              <w:rPr>
                <w:sz w:val="18"/>
                <w:szCs w:val="18"/>
              </w:rPr>
            </w:pPr>
            <w:r>
              <w:rPr>
                <w:sz w:val="18"/>
                <w:szCs w:val="18"/>
              </w:rPr>
              <w:t>NA</w:t>
            </w:r>
          </w:p>
        </w:tc>
      </w:tr>
      <w:tr w:rsidR="00CF71AC" w14:paraId="00AFB33B" w14:textId="77777777">
        <w:trPr>
          <w:trHeight w:val="226"/>
        </w:trPr>
        <w:tc>
          <w:tcPr>
            <w:tcW w:w="103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EA171A5" w14:textId="77777777" w:rsidR="00CF71AC" w:rsidRDefault="0029172E">
            <w:pPr>
              <w:jc w:val="center"/>
              <w:rPr>
                <w:sz w:val="14"/>
                <w:szCs w:val="14"/>
              </w:rPr>
            </w:pPr>
            <w:proofErr w:type="gramStart"/>
            <w:r>
              <w:rPr>
                <w:sz w:val="28"/>
                <w:szCs w:val="28"/>
              </w:rPr>
              <w:t>t</w:t>
            </w:r>
            <w:proofErr w:type="gramEnd"/>
            <w:r>
              <w:rPr>
                <w:sz w:val="28"/>
                <w:szCs w:val="28"/>
                <w:vertAlign w:val="subscript"/>
              </w:rPr>
              <w:t>3</w:t>
            </w: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291BBAE" w14:textId="77777777" w:rsidR="00CF71AC" w:rsidRDefault="0029172E">
            <w:pPr>
              <w:jc w:val="center"/>
              <w:rPr>
                <w:sz w:val="18"/>
                <w:szCs w:val="18"/>
              </w:rPr>
            </w:pPr>
            <w:r>
              <w:rPr>
                <w:sz w:val="18"/>
                <w:szCs w:val="18"/>
              </w:rPr>
              <w:t>±EM</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BD9DBE6"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FD5F0A8" w14:textId="77777777" w:rsidR="00CF71AC" w:rsidRDefault="0029172E">
            <w:pPr>
              <w:jc w:val="center"/>
              <w:rPr>
                <w:sz w:val="18"/>
                <w:szCs w:val="18"/>
              </w:rPr>
            </w:pPr>
            <w:r>
              <w:rPr>
                <w:sz w:val="18"/>
                <w:szCs w:val="18"/>
              </w:rPr>
              <w:t>0.010596</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D7E184C" w14:textId="77777777" w:rsidR="00CF71AC" w:rsidRDefault="0029172E">
            <w:pPr>
              <w:jc w:val="center"/>
              <w:rPr>
                <w:sz w:val="18"/>
                <w:szCs w:val="18"/>
              </w:rPr>
            </w:pPr>
            <w:r>
              <w:rPr>
                <w:sz w:val="18"/>
                <w:szCs w:val="18"/>
              </w:rPr>
              <w:t>0.010596</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9770F74" w14:textId="77777777" w:rsidR="00CF71AC" w:rsidRDefault="0029172E">
            <w:pPr>
              <w:jc w:val="center"/>
              <w:rPr>
                <w:sz w:val="18"/>
                <w:szCs w:val="18"/>
              </w:rPr>
            </w:pPr>
            <w:r>
              <w:rPr>
                <w:sz w:val="18"/>
                <w:szCs w:val="18"/>
              </w:rPr>
              <w:t>4.2788</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7988194" w14:textId="77777777" w:rsidR="00CF71AC" w:rsidRDefault="0029172E">
            <w:pPr>
              <w:jc w:val="center"/>
              <w:rPr>
                <w:b/>
                <w:color w:val="FF0000"/>
                <w:sz w:val="18"/>
                <w:szCs w:val="18"/>
              </w:rPr>
            </w:pPr>
            <w:r>
              <w:rPr>
                <w:b/>
                <w:color w:val="FF0000"/>
                <w:sz w:val="18"/>
                <w:szCs w:val="18"/>
              </w:rPr>
              <w:t>0.056284</w:t>
            </w:r>
          </w:p>
        </w:tc>
      </w:tr>
      <w:tr w:rsidR="00CF71AC" w14:paraId="64BD2C4D" w14:textId="77777777">
        <w:trPr>
          <w:trHeight w:val="226"/>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F7B9534" w14:textId="77777777" w:rsidR="00CF71AC" w:rsidRDefault="00CF71AC">
            <w:pPr>
              <w:spacing w:line="240" w:lineRule="auto"/>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317E3A0" w14:textId="77777777" w:rsidR="00CF71AC" w:rsidRDefault="0029172E">
            <w:pPr>
              <w:jc w:val="center"/>
              <w:rPr>
                <w:sz w:val="18"/>
                <w:szCs w:val="18"/>
              </w:rPr>
            </w:pPr>
            <w:r>
              <w:rPr>
                <w:sz w:val="18"/>
                <w:szCs w:val="18"/>
              </w:rPr>
              <w:t>±FB</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684608A"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F78923B" w14:textId="77777777" w:rsidR="00CF71AC" w:rsidRDefault="0029172E">
            <w:pPr>
              <w:jc w:val="center"/>
              <w:rPr>
                <w:sz w:val="18"/>
                <w:szCs w:val="18"/>
              </w:rPr>
            </w:pPr>
            <w:r>
              <w:rPr>
                <w:sz w:val="18"/>
                <w:szCs w:val="18"/>
              </w:rPr>
              <w:t>0.000885</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F8EC443" w14:textId="77777777" w:rsidR="00CF71AC" w:rsidRDefault="0029172E">
            <w:pPr>
              <w:jc w:val="center"/>
              <w:rPr>
                <w:sz w:val="18"/>
                <w:szCs w:val="18"/>
              </w:rPr>
            </w:pPr>
            <w:r>
              <w:rPr>
                <w:sz w:val="18"/>
                <w:szCs w:val="18"/>
              </w:rPr>
              <w:t>0.000885</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30C2E96" w14:textId="77777777" w:rsidR="00CF71AC" w:rsidRDefault="0029172E">
            <w:pPr>
              <w:jc w:val="center"/>
              <w:rPr>
                <w:sz w:val="18"/>
                <w:szCs w:val="18"/>
              </w:rPr>
            </w:pPr>
            <w:r>
              <w:rPr>
                <w:sz w:val="18"/>
                <w:szCs w:val="18"/>
              </w:rPr>
              <w:t>0.357301</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563E7B8" w14:textId="77777777" w:rsidR="00CF71AC" w:rsidRDefault="0029172E">
            <w:pPr>
              <w:jc w:val="center"/>
              <w:rPr>
                <w:b/>
                <w:color w:val="FF0000"/>
                <w:sz w:val="18"/>
                <w:szCs w:val="18"/>
              </w:rPr>
            </w:pPr>
            <w:r>
              <w:rPr>
                <w:b/>
                <w:color w:val="FF0000"/>
                <w:sz w:val="18"/>
                <w:szCs w:val="18"/>
              </w:rPr>
              <w:t>0.558926</w:t>
            </w:r>
          </w:p>
        </w:tc>
      </w:tr>
      <w:tr w:rsidR="00CF71AC" w14:paraId="7129A54C" w14:textId="77777777">
        <w:trPr>
          <w:trHeight w:val="226"/>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8596820" w14:textId="77777777" w:rsidR="00CF71AC" w:rsidRDefault="00CF71AC">
            <w:pPr>
              <w:spacing w:line="240" w:lineRule="auto"/>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8FC63E0" w14:textId="77777777" w:rsidR="00CF71AC" w:rsidRDefault="0029172E">
            <w:pPr>
              <w:jc w:val="center"/>
              <w:rPr>
                <w:sz w:val="18"/>
                <w:szCs w:val="18"/>
              </w:rPr>
            </w:pPr>
            <w:r>
              <w:rPr>
                <w:sz w:val="18"/>
                <w:szCs w:val="18"/>
              </w:rPr>
              <w:t>±EM * ±FB</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5905074"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C6B684E" w14:textId="77777777" w:rsidR="00CF71AC" w:rsidRDefault="0029172E">
            <w:pPr>
              <w:jc w:val="center"/>
              <w:rPr>
                <w:sz w:val="18"/>
                <w:szCs w:val="18"/>
              </w:rPr>
            </w:pPr>
            <w:r>
              <w:rPr>
                <w:sz w:val="18"/>
                <w:szCs w:val="18"/>
              </w:rPr>
              <w:t>1.55E-05</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F8D3D0B" w14:textId="77777777" w:rsidR="00CF71AC" w:rsidRDefault="0029172E">
            <w:pPr>
              <w:jc w:val="center"/>
              <w:rPr>
                <w:sz w:val="18"/>
                <w:szCs w:val="18"/>
              </w:rPr>
            </w:pPr>
            <w:r>
              <w:rPr>
                <w:sz w:val="18"/>
                <w:szCs w:val="18"/>
              </w:rPr>
              <w:t>1.55E-05</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86BBE7D" w14:textId="77777777" w:rsidR="00CF71AC" w:rsidRDefault="0029172E">
            <w:pPr>
              <w:jc w:val="center"/>
              <w:rPr>
                <w:sz w:val="18"/>
                <w:szCs w:val="18"/>
              </w:rPr>
            </w:pPr>
            <w:r>
              <w:rPr>
                <w:sz w:val="18"/>
                <w:szCs w:val="18"/>
              </w:rPr>
              <w:t>0.006254</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877A60B" w14:textId="77777777" w:rsidR="00CF71AC" w:rsidRDefault="0029172E">
            <w:pPr>
              <w:jc w:val="center"/>
              <w:rPr>
                <w:b/>
                <w:color w:val="FF0000"/>
                <w:sz w:val="18"/>
                <w:szCs w:val="18"/>
              </w:rPr>
            </w:pPr>
            <w:r>
              <w:rPr>
                <w:b/>
                <w:color w:val="FF0000"/>
                <w:sz w:val="18"/>
                <w:szCs w:val="18"/>
              </w:rPr>
              <w:t>0.938011</w:t>
            </w:r>
          </w:p>
        </w:tc>
      </w:tr>
      <w:tr w:rsidR="00CF71AC" w14:paraId="48BDA1A2" w14:textId="77777777">
        <w:trPr>
          <w:trHeight w:val="226"/>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5B74261" w14:textId="77777777" w:rsidR="00CF71AC" w:rsidRDefault="00CF71AC">
            <w:pPr>
              <w:spacing w:line="240" w:lineRule="auto"/>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27A6120" w14:textId="77777777" w:rsidR="00CF71AC" w:rsidRDefault="0029172E">
            <w:pPr>
              <w:jc w:val="center"/>
              <w:rPr>
                <w:sz w:val="18"/>
                <w:szCs w:val="18"/>
              </w:rPr>
            </w:pPr>
            <w:proofErr w:type="spellStart"/>
            <w:r>
              <w:rPr>
                <w:sz w:val="18"/>
                <w:szCs w:val="18"/>
              </w:rPr>
              <w:t>Residuals</w:t>
            </w:r>
            <w:proofErr w:type="spellEnd"/>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BECD2F4" w14:textId="77777777" w:rsidR="00CF71AC" w:rsidRDefault="0029172E">
            <w:pPr>
              <w:jc w:val="center"/>
              <w:rPr>
                <w:sz w:val="18"/>
                <w:szCs w:val="18"/>
              </w:rPr>
            </w:pPr>
            <w:r>
              <w:rPr>
                <w:sz w:val="18"/>
                <w:szCs w:val="18"/>
              </w:rPr>
              <w:t>15</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765BBAB" w14:textId="77777777" w:rsidR="00CF71AC" w:rsidRDefault="0029172E">
            <w:pPr>
              <w:jc w:val="center"/>
              <w:rPr>
                <w:sz w:val="18"/>
                <w:szCs w:val="18"/>
              </w:rPr>
            </w:pPr>
            <w:r>
              <w:rPr>
                <w:sz w:val="18"/>
                <w:szCs w:val="18"/>
              </w:rPr>
              <w:t>0.037145</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4DD9805" w14:textId="77777777" w:rsidR="00CF71AC" w:rsidRDefault="0029172E">
            <w:pPr>
              <w:jc w:val="center"/>
              <w:rPr>
                <w:sz w:val="18"/>
                <w:szCs w:val="18"/>
              </w:rPr>
            </w:pPr>
            <w:r>
              <w:rPr>
                <w:sz w:val="18"/>
                <w:szCs w:val="18"/>
              </w:rPr>
              <w:t>0.002476</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41DA5E6" w14:textId="77777777" w:rsidR="00CF71AC" w:rsidRDefault="0029172E">
            <w:pPr>
              <w:jc w:val="center"/>
              <w:rPr>
                <w:sz w:val="18"/>
                <w:szCs w:val="18"/>
              </w:rPr>
            </w:pPr>
            <w:r>
              <w:rPr>
                <w:sz w:val="18"/>
                <w:szCs w:val="18"/>
              </w:rPr>
              <w:t>NA</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072373B" w14:textId="77777777" w:rsidR="00CF71AC" w:rsidRDefault="0029172E">
            <w:pPr>
              <w:jc w:val="center"/>
              <w:rPr>
                <w:sz w:val="18"/>
                <w:szCs w:val="18"/>
              </w:rPr>
            </w:pPr>
            <w:r>
              <w:rPr>
                <w:sz w:val="18"/>
                <w:szCs w:val="18"/>
              </w:rPr>
              <w:t>NA</w:t>
            </w:r>
          </w:p>
        </w:tc>
      </w:tr>
      <w:tr w:rsidR="00CF71AC" w14:paraId="117DB529" w14:textId="77777777">
        <w:trPr>
          <w:trHeight w:val="226"/>
        </w:trPr>
        <w:tc>
          <w:tcPr>
            <w:tcW w:w="103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DEE9D78" w14:textId="77777777" w:rsidR="00CF71AC" w:rsidRDefault="0029172E">
            <w:pPr>
              <w:jc w:val="center"/>
              <w:rPr>
                <w:sz w:val="14"/>
                <w:szCs w:val="14"/>
              </w:rPr>
            </w:pPr>
            <w:proofErr w:type="gramStart"/>
            <w:r>
              <w:rPr>
                <w:sz w:val="28"/>
                <w:szCs w:val="28"/>
              </w:rPr>
              <w:t>t</w:t>
            </w:r>
            <w:proofErr w:type="gramEnd"/>
            <w:r>
              <w:rPr>
                <w:sz w:val="28"/>
                <w:szCs w:val="28"/>
                <w:vertAlign w:val="subscript"/>
              </w:rPr>
              <w:t>4</w:t>
            </w: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61BC15D" w14:textId="77777777" w:rsidR="00CF71AC" w:rsidRDefault="0029172E">
            <w:pPr>
              <w:jc w:val="center"/>
              <w:rPr>
                <w:sz w:val="18"/>
                <w:szCs w:val="18"/>
              </w:rPr>
            </w:pPr>
            <w:r>
              <w:rPr>
                <w:sz w:val="18"/>
                <w:szCs w:val="18"/>
              </w:rPr>
              <w:t xml:space="preserve">±EM  </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1D5CC2C"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206A772" w14:textId="77777777" w:rsidR="00CF71AC" w:rsidRDefault="0029172E">
            <w:pPr>
              <w:jc w:val="center"/>
              <w:rPr>
                <w:sz w:val="18"/>
                <w:szCs w:val="18"/>
              </w:rPr>
            </w:pPr>
            <w:r>
              <w:rPr>
                <w:sz w:val="18"/>
                <w:szCs w:val="18"/>
              </w:rPr>
              <w:t>0.021569</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452BD19" w14:textId="77777777" w:rsidR="00CF71AC" w:rsidRDefault="0029172E">
            <w:pPr>
              <w:jc w:val="center"/>
              <w:rPr>
                <w:sz w:val="18"/>
                <w:szCs w:val="18"/>
              </w:rPr>
            </w:pPr>
            <w:r>
              <w:rPr>
                <w:sz w:val="18"/>
                <w:szCs w:val="18"/>
              </w:rPr>
              <w:t>0.021569</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52D2526" w14:textId="77777777" w:rsidR="00CF71AC" w:rsidRDefault="0029172E">
            <w:pPr>
              <w:jc w:val="center"/>
              <w:rPr>
                <w:sz w:val="18"/>
                <w:szCs w:val="18"/>
              </w:rPr>
            </w:pPr>
            <w:r>
              <w:rPr>
                <w:sz w:val="18"/>
                <w:szCs w:val="18"/>
              </w:rPr>
              <w:t>1.922443</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FF6FE12" w14:textId="77777777" w:rsidR="00CF71AC" w:rsidRDefault="0029172E">
            <w:pPr>
              <w:jc w:val="center"/>
              <w:rPr>
                <w:b/>
                <w:color w:val="FF0000"/>
                <w:sz w:val="18"/>
                <w:szCs w:val="18"/>
              </w:rPr>
            </w:pPr>
            <w:r>
              <w:rPr>
                <w:b/>
                <w:color w:val="FF0000"/>
                <w:sz w:val="18"/>
                <w:szCs w:val="18"/>
              </w:rPr>
              <w:t>0.185851</w:t>
            </w:r>
          </w:p>
        </w:tc>
      </w:tr>
      <w:tr w:rsidR="00CF71AC" w14:paraId="60534E92" w14:textId="77777777">
        <w:trPr>
          <w:trHeight w:val="226"/>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E9B9759" w14:textId="77777777" w:rsidR="00CF71AC" w:rsidRDefault="00CF71AC">
            <w:pPr>
              <w:spacing w:line="240" w:lineRule="auto"/>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20A06AD" w14:textId="77777777" w:rsidR="00CF71AC" w:rsidRDefault="0029172E">
            <w:pPr>
              <w:jc w:val="center"/>
              <w:rPr>
                <w:sz w:val="18"/>
                <w:szCs w:val="18"/>
              </w:rPr>
            </w:pPr>
            <w:r>
              <w:rPr>
                <w:sz w:val="18"/>
                <w:szCs w:val="18"/>
              </w:rPr>
              <w:t>±FB</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5AEF06A"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349FCFC" w14:textId="77777777" w:rsidR="00CF71AC" w:rsidRDefault="0029172E">
            <w:pPr>
              <w:jc w:val="center"/>
              <w:rPr>
                <w:sz w:val="18"/>
                <w:szCs w:val="18"/>
              </w:rPr>
            </w:pPr>
            <w:r>
              <w:rPr>
                <w:sz w:val="18"/>
                <w:szCs w:val="18"/>
              </w:rPr>
              <w:t>0.014654</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87B074B" w14:textId="77777777" w:rsidR="00CF71AC" w:rsidRDefault="0029172E">
            <w:pPr>
              <w:jc w:val="center"/>
              <w:rPr>
                <w:sz w:val="18"/>
                <w:szCs w:val="18"/>
              </w:rPr>
            </w:pPr>
            <w:r>
              <w:rPr>
                <w:sz w:val="18"/>
                <w:szCs w:val="18"/>
              </w:rPr>
              <w:t>0.014654</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2D3A77C" w14:textId="77777777" w:rsidR="00CF71AC" w:rsidRDefault="0029172E">
            <w:pPr>
              <w:jc w:val="center"/>
              <w:rPr>
                <w:sz w:val="18"/>
                <w:szCs w:val="18"/>
              </w:rPr>
            </w:pPr>
            <w:r>
              <w:rPr>
                <w:sz w:val="18"/>
                <w:szCs w:val="18"/>
              </w:rPr>
              <w:t>1.306172</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CCD055A" w14:textId="77777777" w:rsidR="00CF71AC" w:rsidRDefault="0029172E">
            <w:pPr>
              <w:jc w:val="center"/>
              <w:rPr>
                <w:b/>
                <w:color w:val="FF0000"/>
                <w:sz w:val="18"/>
                <w:szCs w:val="18"/>
              </w:rPr>
            </w:pPr>
            <w:r>
              <w:rPr>
                <w:b/>
                <w:color w:val="FF0000"/>
                <w:sz w:val="18"/>
                <w:szCs w:val="18"/>
              </w:rPr>
              <w:t>0.271003</w:t>
            </w:r>
          </w:p>
        </w:tc>
      </w:tr>
      <w:tr w:rsidR="00CF71AC" w14:paraId="1D03BDA0" w14:textId="77777777">
        <w:trPr>
          <w:trHeight w:val="226"/>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6FA210F" w14:textId="77777777" w:rsidR="00CF71AC" w:rsidRDefault="00CF71AC">
            <w:pPr>
              <w:spacing w:line="240" w:lineRule="auto"/>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4D33D79" w14:textId="77777777" w:rsidR="00CF71AC" w:rsidRDefault="0029172E">
            <w:pPr>
              <w:jc w:val="center"/>
              <w:rPr>
                <w:sz w:val="18"/>
                <w:szCs w:val="18"/>
              </w:rPr>
            </w:pPr>
            <w:r>
              <w:rPr>
                <w:sz w:val="18"/>
                <w:szCs w:val="18"/>
              </w:rPr>
              <w:t>±EM * ±FB</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6EA42EA"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41603DE" w14:textId="77777777" w:rsidR="00CF71AC" w:rsidRDefault="0029172E">
            <w:pPr>
              <w:jc w:val="center"/>
              <w:rPr>
                <w:sz w:val="18"/>
                <w:szCs w:val="18"/>
              </w:rPr>
            </w:pPr>
            <w:r>
              <w:rPr>
                <w:sz w:val="18"/>
                <w:szCs w:val="18"/>
              </w:rPr>
              <w:t>0.004449</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B9F34F7" w14:textId="77777777" w:rsidR="00CF71AC" w:rsidRDefault="0029172E">
            <w:pPr>
              <w:jc w:val="center"/>
              <w:rPr>
                <w:sz w:val="18"/>
                <w:szCs w:val="18"/>
              </w:rPr>
            </w:pPr>
            <w:r>
              <w:rPr>
                <w:sz w:val="18"/>
                <w:szCs w:val="18"/>
              </w:rPr>
              <w:t>0.004449</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5BFAEFD" w14:textId="77777777" w:rsidR="00CF71AC" w:rsidRDefault="0029172E">
            <w:pPr>
              <w:jc w:val="center"/>
              <w:rPr>
                <w:sz w:val="18"/>
                <w:szCs w:val="18"/>
              </w:rPr>
            </w:pPr>
            <w:r>
              <w:rPr>
                <w:sz w:val="18"/>
                <w:szCs w:val="18"/>
              </w:rPr>
              <w:t>0.396522</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5A8EFC8" w14:textId="77777777" w:rsidR="00CF71AC" w:rsidRDefault="0029172E">
            <w:pPr>
              <w:jc w:val="center"/>
              <w:rPr>
                <w:b/>
                <w:color w:val="FF0000"/>
                <w:sz w:val="18"/>
                <w:szCs w:val="18"/>
              </w:rPr>
            </w:pPr>
            <w:r>
              <w:rPr>
                <w:b/>
                <w:color w:val="FF0000"/>
                <w:sz w:val="18"/>
                <w:szCs w:val="18"/>
              </w:rPr>
              <w:t>0.538365</w:t>
            </w:r>
          </w:p>
        </w:tc>
      </w:tr>
      <w:tr w:rsidR="00CF71AC" w14:paraId="4FF90C32" w14:textId="77777777">
        <w:trPr>
          <w:trHeight w:val="226"/>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38E612B" w14:textId="77777777" w:rsidR="00CF71AC" w:rsidRDefault="00CF71AC">
            <w:pPr>
              <w:spacing w:line="240" w:lineRule="auto"/>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8327161" w14:textId="77777777" w:rsidR="00CF71AC" w:rsidRDefault="0029172E">
            <w:pPr>
              <w:jc w:val="center"/>
              <w:rPr>
                <w:sz w:val="18"/>
                <w:szCs w:val="18"/>
              </w:rPr>
            </w:pPr>
            <w:proofErr w:type="spellStart"/>
            <w:r>
              <w:rPr>
                <w:sz w:val="18"/>
                <w:szCs w:val="18"/>
              </w:rPr>
              <w:t>Residuals</w:t>
            </w:r>
            <w:proofErr w:type="spellEnd"/>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234905F" w14:textId="77777777" w:rsidR="00CF71AC" w:rsidRDefault="0029172E">
            <w:pPr>
              <w:jc w:val="center"/>
              <w:rPr>
                <w:sz w:val="18"/>
                <w:szCs w:val="18"/>
              </w:rPr>
            </w:pPr>
            <w:r>
              <w:rPr>
                <w:sz w:val="18"/>
                <w:szCs w:val="18"/>
              </w:rPr>
              <w:t>15</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5936932" w14:textId="77777777" w:rsidR="00CF71AC" w:rsidRDefault="0029172E">
            <w:pPr>
              <w:jc w:val="center"/>
              <w:rPr>
                <w:sz w:val="18"/>
                <w:szCs w:val="18"/>
              </w:rPr>
            </w:pPr>
            <w:r>
              <w:rPr>
                <w:sz w:val="18"/>
                <w:szCs w:val="18"/>
              </w:rPr>
              <w:t>0.16829</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3379774" w14:textId="77777777" w:rsidR="00CF71AC" w:rsidRDefault="0029172E">
            <w:pPr>
              <w:jc w:val="center"/>
              <w:rPr>
                <w:sz w:val="18"/>
                <w:szCs w:val="18"/>
              </w:rPr>
            </w:pPr>
            <w:r>
              <w:rPr>
                <w:sz w:val="18"/>
                <w:szCs w:val="18"/>
              </w:rPr>
              <w:t>0.011219</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6BA1361" w14:textId="77777777" w:rsidR="00CF71AC" w:rsidRDefault="0029172E">
            <w:pPr>
              <w:jc w:val="center"/>
              <w:rPr>
                <w:sz w:val="18"/>
                <w:szCs w:val="18"/>
              </w:rPr>
            </w:pPr>
            <w:r>
              <w:rPr>
                <w:sz w:val="18"/>
                <w:szCs w:val="18"/>
              </w:rPr>
              <w:t>NA</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B867310" w14:textId="77777777" w:rsidR="00CF71AC" w:rsidRDefault="0029172E">
            <w:pPr>
              <w:jc w:val="center"/>
              <w:rPr>
                <w:sz w:val="18"/>
                <w:szCs w:val="18"/>
              </w:rPr>
            </w:pPr>
            <w:r>
              <w:rPr>
                <w:sz w:val="18"/>
                <w:szCs w:val="18"/>
              </w:rPr>
              <w:t>NA</w:t>
            </w:r>
          </w:p>
        </w:tc>
      </w:tr>
      <w:tr w:rsidR="00CF71AC" w14:paraId="6B2E487D" w14:textId="77777777">
        <w:trPr>
          <w:trHeight w:val="87"/>
        </w:trPr>
        <w:tc>
          <w:tcPr>
            <w:tcW w:w="103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055BCC6" w14:textId="77777777" w:rsidR="00CF71AC" w:rsidRDefault="0029172E">
            <w:pPr>
              <w:jc w:val="center"/>
              <w:rPr>
                <w:sz w:val="28"/>
                <w:szCs w:val="28"/>
                <w:vertAlign w:val="subscript"/>
              </w:rPr>
            </w:pPr>
            <w:proofErr w:type="gramStart"/>
            <w:r>
              <w:rPr>
                <w:sz w:val="28"/>
                <w:szCs w:val="28"/>
              </w:rPr>
              <w:t>t</w:t>
            </w:r>
            <w:proofErr w:type="gramEnd"/>
            <w:r>
              <w:rPr>
                <w:sz w:val="28"/>
                <w:szCs w:val="28"/>
                <w:vertAlign w:val="subscript"/>
              </w:rPr>
              <w:t>5</w:t>
            </w: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437ACE8" w14:textId="77777777" w:rsidR="00CF71AC" w:rsidRDefault="0029172E">
            <w:pPr>
              <w:jc w:val="center"/>
              <w:rPr>
                <w:sz w:val="18"/>
                <w:szCs w:val="18"/>
              </w:rPr>
            </w:pPr>
            <w:r>
              <w:rPr>
                <w:sz w:val="18"/>
                <w:szCs w:val="18"/>
              </w:rPr>
              <w:t>±EM</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6F103DE"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72E2F58" w14:textId="77777777" w:rsidR="00CF71AC" w:rsidRDefault="0029172E">
            <w:pPr>
              <w:jc w:val="center"/>
              <w:rPr>
                <w:sz w:val="18"/>
                <w:szCs w:val="18"/>
              </w:rPr>
            </w:pPr>
            <w:r>
              <w:rPr>
                <w:sz w:val="18"/>
                <w:szCs w:val="18"/>
              </w:rPr>
              <w:t>0.001252</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1DB18B0" w14:textId="77777777" w:rsidR="00CF71AC" w:rsidRDefault="0029172E">
            <w:pPr>
              <w:jc w:val="center"/>
              <w:rPr>
                <w:sz w:val="18"/>
                <w:szCs w:val="18"/>
              </w:rPr>
            </w:pPr>
            <w:r>
              <w:rPr>
                <w:sz w:val="18"/>
                <w:szCs w:val="18"/>
              </w:rPr>
              <w:t>0.001252</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D4EE9FB" w14:textId="77777777" w:rsidR="00CF71AC" w:rsidRDefault="0029172E">
            <w:pPr>
              <w:jc w:val="center"/>
              <w:rPr>
                <w:sz w:val="18"/>
                <w:szCs w:val="18"/>
              </w:rPr>
            </w:pPr>
            <w:r>
              <w:rPr>
                <w:sz w:val="18"/>
                <w:szCs w:val="18"/>
              </w:rPr>
              <w:t>1.02256</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7733E6B" w14:textId="77777777" w:rsidR="00CF71AC" w:rsidRDefault="0029172E">
            <w:pPr>
              <w:jc w:val="center"/>
              <w:rPr>
                <w:b/>
                <w:color w:val="FF0000"/>
                <w:sz w:val="18"/>
                <w:szCs w:val="18"/>
              </w:rPr>
            </w:pPr>
            <w:r>
              <w:rPr>
                <w:b/>
                <w:color w:val="FF0000"/>
                <w:sz w:val="18"/>
                <w:szCs w:val="18"/>
              </w:rPr>
              <w:t>0.331868</w:t>
            </w:r>
          </w:p>
        </w:tc>
      </w:tr>
      <w:tr w:rsidR="00CF71AC" w14:paraId="071C8207" w14:textId="77777777">
        <w:trPr>
          <w:trHeight w:val="87"/>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99FD766" w14:textId="77777777" w:rsidR="00CF71AC" w:rsidRDefault="00CF71AC">
            <w:pPr>
              <w:rPr>
                <w:sz w:val="14"/>
                <w:szCs w:val="14"/>
                <w:shd w:val="clear" w:color="auto" w:fill="93C47D"/>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41744CA" w14:textId="77777777" w:rsidR="00CF71AC" w:rsidRDefault="0029172E">
            <w:pPr>
              <w:jc w:val="center"/>
              <w:rPr>
                <w:sz w:val="18"/>
                <w:szCs w:val="18"/>
              </w:rPr>
            </w:pPr>
            <w:r>
              <w:rPr>
                <w:b/>
                <w:sz w:val="18"/>
                <w:szCs w:val="18"/>
              </w:rPr>
              <w:t>±FB</w:t>
            </w:r>
            <w:r>
              <w:rPr>
                <w:sz w:val="18"/>
                <w:szCs w:val="18"/>
              </w:rPr>
              <w:t xml:space="preserve"> </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BB6BFF6"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CEF449E" w14:textId="77777777" w:rsidR="00CF71AC" w:rsidRDefault="0029172E">
            <w:pPr>
              <w:jc w:val="center"/>
              <w:rPr>
                <w:sz w:val="18"/>
                <w:szCs w:val="18"/>
              </w:rPr>
            </w:pPr>
            <w:r>
              <w:rPr>
                <w:sz w:val="18"/>
                <w:szCs w:val="18"/>
              </w:rPr>
              <w:t>0.015518</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2282BCD" w14:textId="77777777" w:rsidR="00CF71AC" w:rsidRDefault="0029172E">
            <w:pPr>
              <w:jc w:val="center"/>
              <w:rPr>
                <w:sz w:val="18"/>
                <w:szCs w:val="18"/>
              </w:rPr>
            </w:pPr>
            <w:r>
              <w:rPr>
                <w:sz w:val="18"/>
                <w:szCs w:val="18"/>
              </w:rPr>
              <w:t>0.015518</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A253F7A" w14:textId="77777777" w:rsidR="00CF71AC" w:rsidRDefault="0029172E">
            <w:pPr>
              <w:jc w:val="center"/>
              <w:rPr>
                <w:sz w:val="18"/>
                <w:szCs w:val="18"/>
              </w:rPr>
            </w:pPr>
            <w:r>
              <w:rPr>
                <w:sz w:val="18"/>
                <w:szCs w:val="18"/>
              </w:rPr>
              <w:t>12.67439</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200E34A" w14:textId="77777777" w:rsidR="00CF71AC" w:rsidRDefault="0029172E">
            <w:pPr>
              <w:jc w:val="center"/>
              <w:rPr>
                <w:b/>
                <w:color w:val="26A926"/>
                <w:sz w:val="18"/>
                <w:szCs w:val="18"/>
              </w:rPr>
            </w:pPr>
            <w:r>
              <w:rPr>
                <w:b/>
                <w:color w:val="26A926"/>
                <w:sz w:val="18"/>
                <w:szCs w:val="18"/>
              </w:rPr>
              <w:t>0.003923</w:t>
            </w:r>
          </w:p>
        </w:tc>
      </w:tr>
      <w:tr w:rsidR="00CF71AC" w14:paraId="3C1C2AD0" w14:textId="77777777">
        <w:trPr>
          <w:trHeight w:val="87"/>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BB4E87C" w14:textId="77777777" w:rsidR="00CF71AC" w:rsidRDefault="00CF71AC">
            <w:pPr>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647C1C1" w14:textId="77777777" w:rsidR="00CF71AC" w:rsidRDefault="0029172E">
            <w:pPr>
              <w:jc w:val="center"/>
              <w:rPr>
                <w:sz w:val="18"/>
                <w:szCs w:val="18"/>
              </w:rPr>
            </w:pPr>
            <w:r>
              <w:rPr>
                <w:sz w:val="18"/>
                <w:szCs w:val="18"/>
              </w:rPr>
              <w:t>±EM * ±FB</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9E0C162"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E67B641" w14:textId="77777777" w:rsidR="00CF71AC" w:rsidRDefault="0029172E">
            <w:pPr>
              <w:jc w:val="center"/>
              <w:rPr>
                <w:sz w:val="18"/>
                <w:szCs w:val="18"/>
              </w:rPr>
            </w:pPr>
            <w:r>
              <w:rPr>
                <w:sz w:val="18"/>
                <w:szCs w:val="18"/>
              </w:rPr>
              <w:t>0.00403</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BC79370" w14:textId="77777777" w:rsidR="00CF71AC" w:rsidRDefault="0029172E">
            <w:pPr>
              <w:jc w:val="center"/>
              <w:rPr>
                <w:sz w:val="18"/>
                <w:szCs w:val="18"/>
              </w:rPr>
            </w:pPr>
            <w:r>
              <w:rPr>
                <w:sz w:val="18"/>
                <w:szCs w:val="18"/>
              </w:rPr>
              <w:t>0.00403</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26FEF88" w14:textId="77777777" w:rsidR="00CF71AC" w:rsidRDefault="0029172E">
            <w:pPr>
              <w:jc w:val="center"/>
              <w:rPr>
                <w:sz w:val="18"/>
                <w:szCs w:val="18"/>
              </w:rPr>
            </w:pPr>
            <w:r>
              <w:rPr>
                <w:sz w:val="18"/>
                <w:szCs w:val="18"/>
              </w:rPr>
              <w:t>3.291773</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B44DE98" w14:textId="77777777" w:rsidR="00CF71AC" w:rsidRDefault="0029172E">
            <w:pPr>
              <w:jc w:val="center"/>
              <w:rPr>
                <w:b/>
                <w:color w:val="FF0000"/>
                <w:sz w:val="18"/>
                <w:szCs w:val="18"/>
              </w:rPr>
            </w:pPr>
            <w:r>
              <w:rPr>
                <w:b/>
                <w:color w:val="FF0000"/>
                <w:sz w:val="18"/>
                <w:szCs w:val="18"/>
              </w:rPr>
              <w:t>0.094691</w:t>
            </w:r>
          </w:p>
        </w:tc>
      </w:tr>
      <w:tr w:rsidR="00CF71AC" w14:paraId="3FFD1278" w14:textId="77777777">
        <w:trPr>
          <w:trHeight w:val="87"/>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FA343E2" w14:textId="77777777" w:rsidR="00CF71AC" w:rsidRDefault="00CF71AC">
            <w:pPr>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56FF22B" w14:textId="77777777" w:rsidR="00CF71AC" w:rsidRDefault="0029172E">
            <w:pPr>
              <w:jc w:val="center"/>
              <w:rPr>
                <w:sz w:val="18"/>
                <w:szCs w:val="18"/>
              </w:rPr>
            </w:pPr>
            <w:proofErr w:type="spellStart"/>
            <w:r>
              <w:rPr>
                <w:sz w:val="18"/>
                <w:szCs w:val="18"/>
              </w:rPr>
              <w:t>Residuals</w:t>
            </w:r>
            <w:proofErr w:type="spellEnd"/>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2AA36E2" w14:textId="77777777" w:rsidR="00CF71AC" w:rsidRDefault="0029172E">
            <w:pPr>
              <w:jc w:val="center"/>
              <w:rPr>
                <w:sz w:val="18"/>
                <w:szCs w:val="18"/>
              </w:rPr>
            </w:pPr>
            <w:r>
              <w:rPr>
                <w:sz w:val="18"/>
                <w:szCs w:val="18"/>
              </w:rPr>
              <w:t>12</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7085F16" w14:textId="77777777" w:rsidR="00CF71AC" w:rsidRDefault="0029172E">
            <w:pPr>
              <w:jc w:val="center"/>
              <w:rPr>
                <w:sz w:val="18"/>
                <w:szCs w:val="18"/>
              </w:rPr>
            </w:pPr>
            <w:r>
              <w:rPr>
                <w:sz w:val="18"/>
                <w:szCs w:val="18"/>
              </w:rPr>
              <w:t>0.014692</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7348072" w14:textId="77777777" w:rsidR="00CF71AC" w:rsidRDefault="0029172E">
            <w:pPr>
              <w:jc w:val="center"/>
              <w:rPr>
                <w:sz w:val="18"/>
                <w:szCs w:val="18"/>
              </w:rPr>
            </w:pPr>
            <w:r>
              <w:rPr>
                <w:sz w:val="18"/>
                <w:szCs w:val="18"/>
              </w:rPr>
              <w:t>0.001224</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4306AC1" w14:textId="77777777" w:rsidR="00CF71AC" w:rsidRDefault="0029172E">
            <w:pPr>
              <w:jc w:val="center"/>
              <w:rPr>
                <w:sz w:val="18"/>
                <w:szCs w:val="18"/>
              </w:rPr>
            </w:pPr>
            <w:r>
              <w:rPr>
                <w:sz w:val="18"/>
                <w:szCs w:val="18"/>
              </w:rPr>
              <w:t>NA</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07C6A0D" w14:textId="77777777" w:rsidR="00CF71AC" w:rsidRDefault="0029172E">
            <w:pPr>
              <w:jc w:val="center"/>
              <w:rPr>
                <w:sz w:val="18"/>
                <w:szCs w:val="18"/>
              </w:rPr>
            </w:pPr>
            <w:r>
              <w:rPr>
                <w:sz w:val="18"/>
                <w:szCs w:val="18"/>
              </w:rPr>
              <w:t>NA</w:t>
            </w:r>
          </w:p>
        </w:tc>
      </w:tr>
      <w:tr w:rsidR="00CF71AC" w14:paraId="63119AC2" w14:textId="77777777">
        <w:trPr>
          <w:trHeight w:val="87"/>
        </w:trPr>
        <w:tc>
          <w:tcPr>
            <w:tcW w:w="1035" w:type="dxa"/>
            <w:vMerge w:val="restart"/>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ABA63B4" w14:textId="77777777" w:rsidR="00CF71AC" w:rsidRDefault="0029172E">
            <w:pPr>
              <w:jc w:val="center"/>
              <w:rPr>
                <w:sz w:val="28"/>
                <w:szCs w:val="28"/>
                <w:vertAlign w:val="subscript"/>
              </w:rPr>
            </w:pPr>
            <w:proofErr w:type="gramStart"/>
            <w:r>
              <w:rPr>
                <w:sz w:val="28"/>
                <w:szCs w:val="28"/>
              </w:rPr>
              <w:t>t</w:t>
            </w:r>
            <w:proofErr w:type="gramEnd"/>
            <w:r>
              <w:rPr>
                <w:sz w:val="28"/>
                <w:szCs w:val="28"/>
                <w:vertAlign w:val="subscript"/>
              </w:rPr>
              <w:t>6</w:t>
            </w: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B8FDB18" w14:textId="77777777" w:rsidR="00CF71AC" w:rsidRDefault="0029172E">
            <w:pPr>
              <w:jc w:val="center"/>
              <w:rPr>
                <w:sz w:val="18"/>
                <w:szCs w:val="18"/>
              </w:rPr>
            </w:pPr>
            <w:r>
              <w:rPr>
                <w:sz w:val="18"/>
                <w:szCs w:val="18"/>
              </w:rPr>
              <w:t>±EM</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8D4CE02"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6EFF59A" w14:textId="77777777" w:rsidR="00CF71AC" w:rsidRDefault="0029172E">
            <w:pPr>
              <w:jc w:val="center"/>
              <w:rPr>
                <w:sz w:val="18"/>
                <w:szCs w:val="18"/>
              </w:rPr>
            </w:pPr>
            <w:r>
              <w:rPr>
                <w:sz w:val="18"/>
                <w:szCs w:val="18"/>
              </w:rPr>
              <w:t>0.000115</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EADC460" w14:textId="77777777" w:rsidR="00CF71AC" w:rsidRDefault="0029172E">
            <w:pPr>
              <w:jc w:val="center"/>
              <w:rPr>
                <w:sz w:val="18"/>
                <w:szCs w:val="18"/>
              </w:rPr>
            </w:pPr>
            <w:r>
              <w:rPr>
                <w:sz w:val="18"/>
                <w:szCs w:val="18"/>
              </w:rPr>
              <w:t>0.000115</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B536FE4" w14:textId="77777777" w:rsidR="00CF71AC" w:rsidRDefault="0029172E">
            <w:pPr>
              <w:jc w:val="center"/>
              <w:rPr>
                <w:sz w:val="18"/>
                <w:szCs w:val="18"/>
              </w:rPr>
            </w:pPr>
            <w:r>
              <w:rPr>
                <w:sz w:val="18"/>
                <w:szCs w:val="18"/>
              </w:rPr>
              <w:t>0.023873</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AF84F93" w14:textId="77777777" w:rsidR="00CF71AC" w:rsidRDefault="0029172E">
            <w:pPr>
              <w:jc w:val="center"/>
              <w:rPr>
                <w:b/>
                <w:color w:val="FF0000"/>
                <w:sz w:val="18"/>
                <w:szCs w:val="18"/>
              </w:rPr>
            </w:pPr>
            <w:r>
              <w:rPr>
                <w:b/>
                <w:color w:val="FF0000"/>
                <w:sz w:val="18"/>
                <w:szCs w:val="18"/>
              </w:rPr>
              <w:t>0.879413</w:t>
            </w:r>
          </w:p>
        </w:tc>
      </w:tr>
      <w:tr w:rsidR="00CF71AC" w14:paraId="644D67D3" w14:textId="77777777">
        <w:trPr>
          <w:trHeight w:val="87"/>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56AF4F2" w14:textId="77777777" w:rsidR="00CF71AC" w:rsidRDefault="00CF71AC">
            <w:pPr>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343B40A" w14:textId="77777777" w:rsidR="00CF71AC" w:rsidRDefault="0029172E">
            <w:pPr>
              <w:jc w:val="center"/>
              <w:rPr>
                <w:sz w:val="18"/>
                <w:szCs w:val="18"/>
              </w:rPr>
            </w:pPr>
            <w:r>
              <w:rPr>
                <w:sz w:val="18"/>
                <w:szCs w:val="18"/>
              </w:rPr>
              <w:t>±FB</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75ED274"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BBC786B" w14:textId="77777777" w:rsidR="00CF71AC" w:rsidRDefault="0029172E">
            <w:pPr>
              <w:jc w:val="center"/>
              <w:rPr>
                <w:sz w:val="18"/>
                <w:szCs w:val="18"/>
              </w:rPr>
            </w:pPr>
            <w:r>
              <w:rPr>
                <w:sz w:val="18"/>
                <w:szCs w:val="18"/>
              </w:rPr>
              <w:t>0.005098</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8647744" w14:textId="77777777" w:rsidR="00CF71AC" w:rsidRDefault="0029172E">
            <w:pPr>
              <w:jc w:val="center"/>
              <w:rPr>
                <w:sz w:val="18"/>
                <w:szCs w:val="18"/>
              </w:rPr>
            </w:pPr>
            <w:r>
              <w:rPr>
                <w:sz w:val="18"/>
                <w:szCs w:val="18"/>
              </w:rPr>
              <w:t>0.005098</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1402FBC" w14:textId="77777777" w:rsidR="00CF71AC" w:rsidRDefault="0029172E">
            <w:pPr>
              <w:jc w:val="center"/>
              <w:rPr>
                <w:sz w:val="18"/>
                <w:szCs w:val="18"/>
              </w:rPr>
            </w:pPr>
            <w:r>
              <w:rPr>
                <w:sz w:val="18"/>
                <w:szCs w:val="18"/>
              </w:rPr>
              <w:t>1.060325</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6743CCC" w14:textId="77777777" w:rsidR="00CF71AC" w:rsidRDefault="0029172E">
            <w:pPr>
              <w:jc w:val="center"/>
              <w:rPr>
                <w:b/>
                <w:color w:val="FF0000"/>
                <w:sz w:val="18"/>
                <w:szCs w:val="18"/>
              </w:rPr>
            </w:pPr>
            <w:r>
              <w:rPr>
                <w:b/>
                <w:color w:val="FF0000"/>
                <w:sz w:val="18"/>
                <w:szCs w:val="18"/>
              </w:rPr>
              <w:t>0.320604</w:t>
            </w:r>
          </w:p>
        </w:tc>
      </w:tr>
      <w:tr w:rsidR="00CF71AC" w14:paraId="5A2C950F" w14:textId="77777777">
        <w:trPr>
          <w:trHeight w:val="87"/>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08950450" w14:textId="77777777" w:rsidR="00CF71AC" w:rsidRDefault="00CF71AC">
            <w:pPr>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7D331CD" w14:textId="77777777" w:rsidR="00CF71AC" w:rsidRDefault="0029172E">
            <w:pPr>
              <w:jc w:val="center"/>
              <w:rPr>
                <w:sz w:val="18"/>
                <w:szCs w:val="18"/>
              </w:rPr>
            </w:pPr>
            <w:r>
              <w:rPr>
                <w:sz w:val="18"/>
                <w:szCs w:val="18"/>
              </w:rPr>
              <w:t>±EM * ±FB</w:t>
            </w:r>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C2A5CEA" w14:textId="77777777" w:rsidR="00CF71AC" w:rsidRDefault="0029172E">
            <w:pPr>
              <w:jc w:val="center"/>
              <w:rPr>
                <w:sz w:val="18"/>
                <w:szCs w:val="18"/>
              </w:rPr>
            </w:pPr>
            <w:r>
              <w:rPr>
                <w:sz w:val="18"/>
                <w:szCs w:val="18"/>
              </w:rPr>
              <w:t>1</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03B55DF" w14:textId="77777777" w:rsidR="00CF71AC" w:rsidRDefault="0029172E">
            <w:pPr>
              <w:jc w:val="center"/>
              <w:rPr>
                <w:sz w:val="18"/>
                <w:szCs w:val="18"/>
              </w:rPr>
            </w:pPr>
            <w:r>
              <w:rPr>
                <w:sz w:val="18"/>
                <w:szCs w:val="18"/>
              </w:rPr>
              <w:t>0.001109</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F5A362F" w14:textId="77777777" w:rsidR="00CF71AC" w:rsidRDefault="0029172E">
            <w:pPr>
              <w:jc w:val="center"/>
              <w:rPr>
                <w:sz w:val="18"/>
                <w:szCs w:val="18"/>
              </w:rPr>
            </w:pPr>
            <w:r>
              <w:rPr>
                <w:sz w:val="18"/>
                <w:szCs w:val="18"/>
              </w:rPr>
              <w:t>0.001109</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2DD91AD" w14:textId="77777777" w:rsidR="00CF71AC" w:rsidRDefault="0029172E">
            <w:pPr>
              <w:jc w:val="center"/>
              <w:rPr>
                <w:sz w:val="18"/>
                <w:szCs w:val="18"/>
              </w:rPr>
            </w:pPr>
            <w:r>
              <w:rPr>
                <w:sz w:val="18"/>
                <w:szCs w:val="18"/>
              </w:rPr>
              <w:t>0.230688</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292A6334" w14:textId="77777777" w:rsidR="00CF71AC" w:rsidRDefault="0029172E">
            <w:pPr>
              <w:jc w:val="center"/>
              <w:rPr>
                <w:b/>
                <w:color w:val="FF0000"/>
                <w:sz w:val="18"/>
                <w:szCs w:val="18"/>
              </w:rPr>
            </w:pPr>
            <w:r>
              <w:rPr>
                <w:b/>
                <w:color w:val="FF0000"/>
                <w:sz w:val="18"/>
                <w:szCs w:val="18"/>
              </w:rPr>
              <w:t>0.638433</w:t>
            </w:r>
          </w:p>
        </w:tc>
      </w:tr>
      <w:tr w:rsidR="00CF71AC" w14:paraId="18359907" w14:textId="77777777">
        <w:trPr>
          <w:trHeight w:val="87"/>
        </w:trPr>
        <w:tc>
          <w:tcPr>
            <w:tcW w:w="1035" w:type="dxa"/>
            <w:vMerge/>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7B5F521D" w14:textId="77777777" w:rsidR="00CF71AC" w:rsidRDefault="00CF71AC">
            <w:pPr>
              <w:rPr>
                <w:sz w:val="14"/>
                <w:szCs w:val="14"/>
              </w:rPr>
            </w:pPr>
          </w:p>
        </w:tc>
        <w:tc>
          <w:tcPr>
            <w:tcW w:w="169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12DE116F" w14:textId="77777777" w:rsidR="00CF71AC" w:rsidRDefault="0029172E">
            <w:pPr>
              <w:jc w:val="center"/>
              <w:rPr>
                <w:sz w:val="18"/>
                <w:szCs w:val="18"/>
              </w:rPr>
            </w:pPr>
            <w:proofErr w:type="spellStart"/>
            <w:r>
              <w:rPr>
                <w:sz w:val="18"/>
                <w:szCs w:val="18"/>
              </w:rPr>
              <w:t>Residuals</w:t>
            </w:r>
            <w:proofErr w:type="spellEnd"/>
          </w:p>
        </w:tc>
        <w:tc>
          <w:tcPr>
            <w:tcW w:w="103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6C4F7C34" w14:textId="77777777" w:rsidR="00CF71AC" w:rsidRDefault="0029172E">
            <w:pPr>
              <w:jc w:val="center"/>
              <w:rPr>
                <w:sz w:val="18"/>
                <w:szCs w:val="18"/>
              </w:rPr>
            </w:pPr>
            <w:r>
              <w:rPr>
                <w:sz w:val="18"/>
                <w:szCs w:val="18"/>
              </w:rPr>
              <w:t>14</w:t>
            </w:r>
          </w:p>
        </w:tc>
        <w:tc>
          <w:tcPr>
            <w:tcW w:w="1305"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05CCF87" w14:textId="77777777" w:rsidR="00CF71AC" w:rsidRDefault="0029172E">
            <w:pPr>
              <w:jc w:val="center"/>
              <w:rPr>
                <w:sz w:val="18"/>
                <w:szCs w:val="18"/>
              </w:rPr>
            </w:pPr>
            <w:r>
              <w:rPr>
                <w:sz w:val="18"/>
                <w:szCs w:val="18"/>
              </w:rPr>
              <w:t>0.067315</w:t>
            </w:r>
          </w:p>
        </w:tc>
        <w:tc>
          <w:tcPr>
            <w:tcW w:w="135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43923274" w14:textId="77777777" w:rsidR="00CF71AC" w:rsidRDefault="0029172E">
            <w:pPr>
              <w:jc w:val="center"/>
              <w:rPr>
                <w:sz w:val="18"/>
                <w:szCs w:val="18"/>
              </w:rPr>
            </w:pPr>
            <w:r>
              <w:rPr>
                <w:sz w:val="18"/>
                <w:szCs w:val="18"/>
              </w:rPr>
              <w:t>0.004808</w:t>
            </w:r>
          </w:p>
        </w:tc>
        <w:tc>
          <w:tcPr>
            <w:tcW w:w="153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5AA65FC2" w14:textId="77777777" w:rsidR="00CF71AC" w:rsidRDefault="0029172E">
            <w:pPr>
              <w:jc w:val="center"/>
              <w:rPr>
                <w:sz w:val="18"/>
                <w:szCs w:val="18"/>
              </w:rPr>
            </w:pPr>
            <w:r>
              <w:rPr>
                <w:sz w:val="18"/>
                <w:szCs w:val="18"/>
              </w:rPr>
              <w:t>NA</w:t>
            </w:r>
          </w:p>
        </w:tc>
        <w:tc>
          <w:tcPr>
            <w:tcW w:w="1080" w:type="dxa"/>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vAlign w:val="center"/>
          </w:tcPr>
          <w:p w14:paraId="3BB48A97" w14:textId="77777777" w:rsidR="00CF71AC" w:rsidRDefault="0029172E">
            <w:pPr>
              <w:jc w:val="center"/>
              <w:rPr>
                <w:sz w:val="18"/>
                <w:szCs w:val="18"/>
              </w:rPr>
            </w:pPr>
            <w:r>
              <w:rPr>
                <w:sz w:val="18"/>
                <w:szCs w:val="18"/>
              </w:rPr>
              <w:t>NA</w:t>
            </w:r>
          </w:p>
        </w:tc>
      </w:tr>
    </w:tbl>
    <w:p w14:paraId="5B3C50AC" w14:textId="77777777" w:rsidR="00CF71AC" w:rsidRDefault="00CF71AC">
      <w:pPr>
        <w:pStyle w:val="Titre1"/>
        <w:sectPr w:rsidR="00CF71AC">
          <w:headerReference w:type="default" r:id="rId6"/>
          <w:footerReference w:type="default" r:id="rId7"/>
          <w:pgSz w:w="11909" w:h="16834"/>
          <w:pgMar w:top="1440" w:right="1440" w:bottom="1440" w:left="1440" w:header="720" w:footer="720" w:gutter="0"/>
          <w:pgNumType w:start="1"/>
          <w:cols w:space="720"/>
        </w:sectPr>
      </w:pPr>
      <w:bookmarkStart w:id="37" w:name="_1qwv2n4uau78" w:colFirst="0" w:colLast="0"/>
      <w:bookmarkEnd w:id="37"/>
    </w:p>
    <w:p w14:paraId="33EFB9FD" w14:textId="77777777" w:rsidR="00CF71AC" w:rsidRDefault="0029172E">
      <w:pPr>
        <w:pStyle w:val="Titre1"/>
        <w:rPr>
          <w:strike/>
        </w:rPr>
      </w:pPr>
      <w:bookmarkStart w:id="38" w:name="_lv7s5ej78t4b" w:colFirst="0" w:colLast="0"/>
      <w:bookmarkEnd w:id="38"/>
      <w:proofErr w:type="spellStart"/>
      <w:r>
        <w:lastRenderedPageBreak/>
        <w:t>Supplementary</w:t>
      </w:r>
      <w:proofErr w:type="spellEnd"/>
      <w:r>
        <w:t xml:space="preserve"> figures</w:t>
      </w:r>
    </w:p>
    <w:p w14:paraId="0EBF0125" w14:textId="77777777" w:rsidR="00CF71AC" w:rsidRDefault="0029172E">
      <w:pPr>
        <w:pStyle w:val="Titre2"/>
      </w:pPr>
      <w:bookmarkStart w:id="39" w:name="_8ysfmyrfqp" w:colFirst="0" w:colLast="0"/>
      <w:bookmarkEnd w:id="39"/>
      <w:r w:rsidRPr="0029172E">
        <w:rPr>
          <w:lang w:val="en-US"/>
        </w:rPr>
        <w:t xml:space="preserve">Figure S1. Pictures of the juveniles at the different sampling times. </w:t>
      </w:r>
      <w:r>
        <w:t xml:space="preserve">Red </w:t>
      </w:r>
      <w:proofErr w:type="spellStart"/>
      <w:r>
        <w:t>arrows</w:t>
      </w:r>
      <w:proofErr w:type="spellEnd"/>
      <w:r>
        <w:t xml:space="preserve"> </w:t>
      </w:r>
      <w:proofErr w:type="spellStart"/>
      <w:r>
        <w:t>indicate</w:t>
      </w:r>
      <w:proofErr w:type="spellEnd"/>
      <w:r>
        <w:t xml:space="preserve"> the </w:t>
      </w:r>
      <w:proofErr w:type="spellStart"/>
      <w:r>
        <w:t>osculum</w:t>
      </w:r>
      <w:proofErr w:type="spellEnd"/>
    </w:p>
    <w:p w14:paraId="509BA0F0" w14:textId="77777777" w:rsidR="00CF71AC" w:rsidRDefault="0029172E">
      <w:pPr>
        <w:jc w:val="center"/>
        <w:sectPr w:rsidR="00CF71AC">
          <w:pgSz w:w="16834" w:h="11909" w:orient="landscape"/>
          <w:pgMar w:top="1440" w:right="1440" w:bottom="1440" w:left="1440" w:header="720" w:footer="720" w:gutter="0"/>
          <w:cols w:space="720"/>
        </w:sectPr>
      </w:pPr>
      <w:r>
        <w:rPr>
          <w:noProof/>
        </w:rPr>
        <w:drawing>
          <wp:inline distT="114300" distB="114300" distL="114300" distR="114300" wp14:anchorId="60B41AEB" wp14:editId="787985AE">
            <wp:extent cx="6620109" cy="4218983"/>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6620109" cy="4218983"/>
                    </a:xfrm>
                    <a:prstGeom prst="rect">
                      <a:avLst/>
                    </a:prstGeom>
                    <a:ln/>
                  </pic:spPr>
                </pic:pic>
              </a:graphicData>
            </a:graphic>
          </wp:inline>
        </w:drawing>
      </w:r>
    </w:p>
    <w:p w14:paraId="7D79EF60" w14:textId="77777777" w:rsidR="00CF71AC" w:rsidRPr="0029172E" w:rsidRDefault="0029172E">
      <w:pPr>
        <w:pStyle w:val="Titre2"/>
        <w:jc w:val="both"/>
        <w:rPr>
          <w:lang w:val="en-US"/>
        </w:rPr>
      </w:pPr>
      <w:bookmarkStart w:id="40" w:name="_8lbq0l9ousw1" w:colFirst="0" w:colLast="0"/>
      <w:bookmarkEnd w:id="40"/>
      <w:r w:rsidRPr="0029172E">
        <w:rPr>
          <w:lang w:val="en-US"/>
        </w:rPr>
        <w:lastRenderedPageBreak/>
        <w:t xml:space="preserve">Figure S2. </w:t>
      </w:r>
      <w:proofErr w:type="gramStart"/>
      <w:r>
        <w:rPr>
          <w:i/>
        </w:rPr>
        <w:t>α</w:t>
      </w:r>
      <w:proofErr w:type="gramEnd"/>
      <w:r w:rsidRPr="0029172E">
        <w:rPr>
          <w:lang w:val="en-US"/>
        </w:rPr>
        <w:t xml:space="preserve">-diversity measures (A: Chao1 index, B: Shannon index, C: </w:t>
      </w:r>
      <w:proofErr w:type="spellStart"/>
      <w:r w:rsidRPr="0029172E">
        <w:rPr>
          <w:lang w:val="en-US"/>
        </w:rPr>
        <w:t>Pielou</w:t>
      </w:r>
      <w:proofErr w:type="spellEnd"/>
      <w:r w:rsidRPr="0029172E">
        <w:rPr>
          <w:lang w:val="en-US"/>
        </w:rPr>
        <w:t xml:space="preserve"> index) of the bacterial communities associated with the different sample types (</w:t>
      </w:r>
      <w:r w:rsidRPr="0029172E">
        <w:rPr>
          <w:i/>
          <w:lang w:val="en-US"/>
        </w:rPr>
        <w:t>in situ</w:t>
      </w:r>
      <w:r w:rsidRPr="0029172E">
        <w:rPr>
          <w:lang w:val="en-US"/>
        </w:rPr>
        <w:t xml:space="preserve"> adult sponge, gemmules, </w:t>
      </w:r>
      <w:r w:rsidRPr="0029172E">
        <w:rPr>
          <w:i/>
          <w:lang w:val="en-US"/>
        </w:rPr>
        <w:t>in vitro</w:t>
      </w:r>
      <w:r w:rsidRPr="0029172E">
        <w:rPr>
          <w:lang w:val="en-US"/>
        </w:rPr>
        <w:t xml:space="preserve"> juveniles, and filtered freshwater [FF0.45]). </w:t>
      </w:r>
    </w:p>
    <w:p w14:paraId="49E12E0F" w14:textId="77777777" w:rsidR="00CF71AC" w:rsidRPr="0029172E" w:rsidRDefault="0029172E">
      <w:pPr>
        <w:jc w:val="both"/>
        <w:rPr>
          <w:lang w:val="en-US"/>
        </w:rPr>
      </w:pPr>
      <w:r w:rsidRPr="0029172E">
        <w:rPr>
          <w:i/>
          <w:lang w:val="en-US"/>
        </w:rPr>
        <w:t>p</w:t>
      </w:r>
      <w:r w:rsidRPr="0029172E">
        <w:rPr>
          <w:lang w:val="en-US"/>
        </w:rPr>
        <w:t>-values corresponded to the results of Kruskal-Wallis tests using the sample type as a comparison factor. Lowercase indices (a and b) represent results from the Wilcoxon tests comparing each sample type.</w:t>
      </w:r>
    </w:p>
    <w:p w14:paraId="5EB0DCC6" w14:textId="77777777" w:rsidR="00CF71AC" w:rsidRDefault="0029172E">
      <w:pPr>
        <w:jc w:val="center"/>
        <w:sectPr w:rsidR="00CF71AC">
          <w:pgSz w:w="11909" w:h="16834"/>
          <w:pgMar w:top="1440" w:right="1440" w:bottom="1440" w:left="1440" w:header="720" w:footer="720" w:gutter="0"/>
          <w:cols w:space="720"/>
        </w:sectPr>
      </w:pPr>
      <w:r>
        <w:rPr>
          <w:noProof/>
        </w:rPr>
        <w:drawing>
          <wp:inline distT="114300" distB="114300" distL="114300" distR="114300" wp14:anchorId="690A5C05" wp14:editId="4D7916BD">
            <wp:extent cx="4106700" cy="7203096"/>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4106700" cy="7203096"/>
                    </a:xfrm>
                    <a:prstGeom prst="rect">
                      <a:avLst/>
                    </a:prstGeom>
                    <a:ln/>
                  </pic:spPr>
                </pic:pic>
              </a:graphicData>
            </a:graphic>
          </wp:inline>
        </w:drawing>
      </w:r>
    </w:p>
    <w:p w14:paraId="42128447" w14:textId="77777777" w:rsidR="00CF71AC" w:rsidRPr="0029172E" w:rsidRDefault="0029172E">
      <w:pPr>
        <w:pStyle w:val="Titre2"/>
        <w:rPr>
          <w:lang w:val="en-US"/>
        </w:rPr>
      </w:pPr>
      <w:bookmarkStart w:id="41" w:name="_5wd0r2df1ot3" w:colFirst="0" w:colLast="0"/>
      <w:bookmarkEnd w:id="41"/>
      <w:r w:rsidRPr="0029172E">
        <w:rPr>
          <w:lang w:val="en-US"/>
        </w:rPr>
        <w:lastRenderedPageBreak/>
        <w:t xml:space="preserve">Figure S3. Dynamics of the </w:t>
      </w:r>
      <w:r>
        <w:t>α</w:t>
      </w:r>
      <w:r w:rsidRPr="0029172E">
        <w:rPr>
          <w:lang w:val="en-US"/>
        </w:rPr>
        <w:t xml:space="preserve">-diversity measures (A: Chao1 index and B: </w:t>
      </w:r>
      <w:proofErr w:type="spellStart"/>
      <w:r w:rsidRPr="0029172E">
        <w:rPr>
          <w:lang w:val="en-US"/>
        </w:rPr>
        <w:t>Pielou</w:t>
      </w:r>
      <w:proofErr w:type="spellEnd"/>
      <w:r w:rsidRPr="0029172E">
        <w:rPr>
          <w:lang w:val="en-US"/>
        </w:rPr>
        <w:t xml:space="preserve"> index) of the bacterial communities associated with the gemmules (t</w:t>
      </w:r>
      <w:r w:rsidRPr="0029172E">
        <w:rPr>
          <w:vertAlign w:val="subscript"/>
          <w:lang w:val="en-US"/>
        </w:rPr>
        <w:t>0</w:t>
      </w:r>
      <w:r w:rsidRPr="0029172E">
        <w:rPr>
          <w:lang w:val="en-US"/>
        </w:rPr>
        <w:t xml:space="preserve">) and the </w:t>
      </w:r>
      <w:r w:rsidRPr="0029172E">
        <w:rPr>
          <w:i/>
          <w:lang w:val="en-US"/>
        </w:rPr>
        <w:t>in vitro</w:t>
      </w:r>
      <w:r w:rsidRPr="0029172E">
        <w:rPr>
          <w:lang w:val="en-US"/>
        </w:rPr>
        <w:t xml:space="preserve"> juvenile sponges (t</w:t>
      </w:r>
      <w:r w:rsidRPr="0029172E">
        <w:rPr>
          <w:vertAlign w:val="subscript"/>
          <w:lang w:val="en-US"/>
        </w:rPr>
        <w:t>1</w:t>
      </w:r>
      <w:r w:rsidRPr="0029172E">
        <w:rPr>
          <w:lang w:val="en-US"/>
        </w:rPr>
        <w:t xml:space="preserve"> to t</w:t>
      </w:r>
      <w:r w:rsidRPr="0029172E">
        <w:rPr>
          <w:vertAlign w:val="subscript"/>
          <w:lang w:val="en-US"/>
        </w:rPr>
        <w:t>6</w:t>
      </w:r>
      <w:r w:rsidRPr="0029172E">
        <w:rPr>
          <w:lang w:val="en-US"/>
        </w:rPr>
        <w:t xml:space="preserve">). </w:t>
      </w:r>
    </w:p>
    <w:p w14:paraId="5B69644B" w14:textId="77777777" w:rsidR="00CF71AC" w:rsidRPr="0029172E" w:rsidRDefault="0029172E">
      <w:pPr>
        <w:jc w:val="both"/>
        <w:rPr>
          <w:lang w:val="en-US"/>
        </w:rPr>
      </w:pPr>
      <w:r w:rsidRPr="0029172E">
        <w:rPr>
          <w:lang w:val="en-US"/>
        </w:rPr>
        <w:t xml:space="preserve">Lowercase indices (a to d) represent results from the Wilcoxon test comparing </w:t>
      </w:r>
      <w:bookmarkStart w:id="42" w:name="_Hlk167285885"/>
      <w:r w:rsidRPr="0029172E">
        <w:rPr>
          <w:sz w:val="18"/>
          <w:szCs w:val="18"/>
          <w:lang w:val="en-US"/>
        </w:rPr>
        <w:t>±</w:t>
      </w:r>
      <w:r w:rsidRPr="0029172E">
        <w:rPr>
          <w:lang w:val="en-US"/>
        </w:rPr>
        <w:t>EM samples within each time</w:t>
      </w:r>
      <w:bookmarkEnd w:id="42"/>
      <w:r w:rsidRPr="0029172E">
        <w:rPr>
          <w:lang w:val="en-US"/>
        </w:rPr>
        <w:t>.</w:t>
      </w:r>
    </w:p>
    <w:p w14:paraId="75397C8A" w14:textId="77777777" w:rsidR="00CF71AC" w:rsidRDefault="0029172E">
      <w:pPr>
        <w:jc w:val="center"/>
        <w:sectPr w:rsidR="00CF71AC">
          <w:pgSz w:w="16834" w:h="11909" w:orient="landscape"/>
          <w:pgMar w:top="1440" w:right="1440" w:bottom="1440" w:left="1440" w:header="720" w:footer="720" w:gutter="0"/>
          <w:cols w:space="720"/>
        </w:sectPr>
      </w:pPr>
      <w:r>
        <w:rPr>
          <w:noProof/>
        </w:rPr>
        <w:drawing>
          <wp:inline distT="114300" distB="114300" distL="114300" distR="114300" wp14:anchorId="396A3238" wp14:editId="3A1554DA">
            <wp:extent cx="7989000" cy="4746128"/>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7989000" cy="4746128"/>
                    </a:xfrm>
                    <a:prstGeom prst="rect">
                      <a:avLst/>
                    </a:prstGeom>
                    <a:ln/>
                  </pic:spPr>
                </pic:pic>
              </a:graphicData>
            </a:graphic>
          </wp:inline>
        </w:drawing>
      </w:r>
    </w:p>
    <w:p w14:paraId="396BBE88" w14:textId="77777777" w:rsidR="00CF71AC" w:rsidRPr="0029172E" w:rsidRDefault="0029172E">
      <w:pPr>
        <w:pStyle w:val="Titre2"/>
        <w:jc w:val="both"/>
        <w:rPr>
          <w:lang w:val="en-US"/>
        </w:rPr>
      </w:pPr>
      <w:bookmarkStart w:id="43" w:name="_2366s8z5ej25" w:colFirst="0" w:colLast="0"/>
      <w:bookmarkEnd w:id="43"/>
      <w:r w:rsidRPr="0029172E">
        <w:rPr>
          <w:lang w:val="en-US"/>
        </w:rPr>
        <w:lastRenderedPageBreak/>
        <w:t xml:space="preserve">Figure S4. </w:t>
      </w:r>
      <w:proofErr w:type="gramStart"/>
      <w:r>
        <w:rPr>
          <w:i/>
        </w:rPr>
        <w:t>β</w:t>
      </w:r>
      <w:proofErr w:type="gramEnd"/>
      <w:r w:rsidRPr="0029172E">
        <w:rPr>
          <w:lang w:val="en-US"/>
        </w:rPr>
        <w:t xml:space="preserve">-diversity of bacterial communities (Bray-Curtis dissimilarity). </w:t>
      </w:r>
    </w:p>
    <w:p w14:paraId="75793FBE" w14:textId="77777777" w:rsidR="00CF71AC" w:rsidRPr="0029172E" w:rsidRDefault="0029172E">
      <w:pPr>
        <w:jc w:val="both"/>
        <w:rPr>
          <w:lang w:val="en-US"/>
        </w:rPr>
      </w:pPr>
      <w:r w:rsidRPr="0029172E">
        <w:rPr>
          <w:lang w:val="en-US"/>
        </w:rPr>
        <w:t>The NMDS was plotted with all samples represented according to their sample type (shape) and the treatments for the gemmules and juveniles (color).</w:t>
      </w:r>
    </w:p>
    <w:p w14:paraId="478F6225" w14:textId="1D0A6C30" w:rsidR="00CF71AC" w:rsidDel="00162567" w:rsidRDefault="0029172E">
      <w:pPr>
        <w:jc w:val="both"/>
        <w:rPr>
          <w:del w:id="44" w:author="Benoit Paix" w:date="2024-05-23T14:00:00Z"/>
        </w:rPr>
      </w:pPr>
      <w:del w:id="45" w:author="Benoit Paix" w:date="2024-05-23T13:58:00Z">
        <w:r w:rsidDel="00162567">
          <w:rPr>
            <w:noProof/>
          </w:rPr>
          <w:drawing>
            <wp:inline distT="114300" distB="114300" distL="114300" distR="114300" wp14:anchorId="5F65061C" wp14:editId="41A854FC">
              <wp:extent cx="5731200" cy="50800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731200" cy="5080000"/>
                      </a:xfrm>
                      <a:prstGeom prst="rect">
                        <a:avLst/>
                      </a:prstGeom>
                      <a:ln/>
                    </pic:spPr>
                  </pic:pic>
                </a:graphicData>
              </a:graphic>
            </wp:inline>
          </w:drawing>
        </w:r>
      </w:del>
    </w:p>
    <w:p w14:paraId="38A884C9" w14:textId="77777777" w:rsidR="00CF71AC" w:rsidRDefault="00CF71AC" w:rsidP="00162567">
      <w:pPr>
        <w:jc w:val="both"/>
        <w:rPr>
          <w:ins w:id="46" w:author="Benoit Paix" w:date="2024-05-23T13:58:00Z"/>
        </w:rPr>
        <w:pPrChange w:id="47" w:author="Benoit Paix" w:date="2024-05-23T14:00:00Z">
          <w:pPr>
            <w:pStyle w:val="Titre2"/>
            <w:jc w:val="both"/>
          </w:pPr>
        </w:pPrChange>
      </w:pPr>
      <w:bookmarkStart w:id="48" w:name="_8zh40cjbs41b" w:colFirst="0" w:colLast="0"/>
      <w:bookmarkEnd w:id="48"/>
    </w:p>
    <w:p w14:paraId="62B50486" w14:textId="5C4F037B" w:rsidR="00162567" w:rsidRPr="00162567" w:rsidRDefault="00162567" w:rsidP="00162567">
      <w:pPr>
        <w:sectPr w:rsidR="00162567" w:rsidRPr="00162567">
          <w:pgSz w:w="11909" w:h="16834"/>
          <w:pgMar w:top="1440" w:right="1440" w:bottom="1440" w:left="1440" w:header="720" w:footer="720" w:gutter="0"/>
          <w:cols w:space="720"/>
        </w:sectPr>
        <w:pPrChange w:id="49" w:author="Benoit Paix" w:date="2024-05-23T14:00:00Z">
          <w:pPr>
            <w:pStyle w:val="Titre2"/>
            <w:jc w:val="both"/>
          </w:pPr>
        </w:pPrChange>
      </w:pPr>
      <w:ins w:id="50" w:author="Benoit Paix" w:date="2024-05-23T14:01:00Z">
        <w:r w:rsidRPr="00162567">
          <w:drawing>
            <wp:inline distT="0" distB="0" distL="0" distR="0" wp14:anchorId="5E457E3E" wp14:editId="61BF2262">
              <wp:extent cx="5733415" cy="5043805"/>
              <wp:effectExtent l="0" t="0" r="635" b="444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3415" cy="5043805"/>
                      </a:xfrm>
                      <a:prstGeom prst="rect">
                        <a:avLst/>
                      </a:prstGeom>
                    </pic:spPr>
                  </pic:pic>
                </a:graphicData>
              </a:graphic>
            </wp:inline>
          </w:drawing>
        </w:r>
      </w:ins>
      <w:bookmarkStart w:id="51" w:name="_GoBack"/>
      <w:bookmarkEnd w:id="51"/>
    </w:p>
    <w:p w14:paraId="557B75C6" w14:textId="77777777" w:rsidR="00CF71AC" w:rsidRPr="0029172E" w:rsidRDefault="0029172E">
      <w:pPr>
        <w:pStyle w:val="Titre2"/>
        <w:spacing w:after="0"/>
        <w:jc w:val="both"/>
        <w:rPr>
          <w:lang w:val="en-US"/>
        </w:rPr>
      </w:pPr>
      <w:bookmarkStart w:id="52" w:name="_4uzvailqr1ko" w:colFirst="0" w:colLast="0"/>
      <w:bookmarkEnd w:id="52"/>
      <w:r w:rsidRPr="0029172E">
        <w:rPr>
          <w:lang w:val="en-US"/>
        </w:rPr>
        <w:lastRenderedPageBreak/>
        <w:t xml:space="preserve">Figure S5. Dispersion dynamics of the </w:t>
      </w:r>
      <w:r>
        <w:rPr>
          <w:i/>
        </w:rPr>
        <w:t>β</w:t>
      </w:r>
      <w:r w:rsidRPr="0029172E">
        <w:rPr>
          <w:lang w:val="en-US"/>
        </w:rPr>
        <w:t>-diversity of gemmules (t</w:t>
      </w:r>
      <w:r w:rsidRPr="0029172E">
        <w:rPr>
          <w:vertAlign w:val="subscript"/>
          <w:lang w:val="en-US"/>
        </w:rPr>
        <w:t>0</w:t>
      </w:r>
      <w:r w:rsidRPr="0029172E">
        <w:rPr>
          <w:lang w:val="en-US"/>
        </w:rPr>
        <w:t xml:space="preserve">) and </w:t>
      </w:r>
      <w:r w:rsidRPr="0029172E">
        <w:rPr>
          <w:i/>
          <w:lang w:val="en-US"/>
        </w:rPr>
        <w:t>in vitro</w:t>
      </w:r>
      <w:r w:rsidRPr="0029172E">
        <w:rPr>
          <w:lang w:val="en-US"/>
        </w:rPr>
        <w:t xml:space="preserve"> juvenile sponges (t</w:t>
      </w:r>
      <w:r w:rsidRPr="0029172E">
        <w:rPr>
          <w:vertAlign w:val="subscript"/>
          <w:lang w:val="en-US"/>
        </w:rPr>
        <w:t>1</w:t>
      </w:r>
      <w:r w:rsidRPr="0029172E">
        <w:rPr>
          <w:lang w:val="en-US"/>
        </w:rPr>
        <w:t xml:space="preserve"> to t</w:t>
      </w:r>
      <w:r w:rsidRPr="0029172E">
        <w:rPr>
          <w:vertAlign w:val="subscript"/>
          <w:lang w:val="en-US"/>
        </w:rPr>
        <w:t>6</w:t>
      </w:r>
      <w:r w:rsidRPr="0029172E">
        <w:rPr>
          <w:lang w:val="en-US"/>
        </w:rPr>
        <w:t xml:space="preserve">) associated bacterial communities. </w:t>
      </w:r>
    </w:p>
    <w:p w14:paraId="7C6218C0" w14:textId="77777777" w:rsidR="00CF71AC" w:rsidRPr="0029172E" w:rsidRDefault="0029172E">
      <w:pPr>
        <w:jc w:val="both"/>
        <w:rPr>
          <w:lang w:val="en-US"/>
        </w:rPr>
      </w:pPr>
      <w:r w:rsidRPr="0029172E">
        <w:rPr>
          <w:lang w:val="en-US"/>
        </w:rPr>
        <w:t xml:space="preserve">The </w:t>
      </w:r>
      <w:r>
        <w:rPr>
          <w:i/>
        </w:rPr>
        <w:t>β</w:t>
      </w:r>
      <w:r w:rsidRPr="0029172E">
        <w:rPr>
          <w:b/>
          <w:lang w:val="en-US"/>
        </w:rPr>
        <w:t>-</w:t>
      </w:r>
      <w:r w:rsidRPr="0029172E">
        <w:rPr>
          <w:lang w:val="en-US"/>
        </w:rPr>
        <w:t>dispersion (beta-</w:t>
      </w:r>
      <w:proofErr w:type="spellStart"/>
      <w:r w:rsidRPr="0029172E">
        <w:rPr>
          <w:lang w:val="en-US"/>
        </w:rPr>
        <w:t>disper</w:t>
      </w:r>
      <w:proofErr w:type="spellEnd"/>
      <w:r w:rsidRPr="0029172E">
        <w:rPr>
          <w:lang w:val="en-US"/>
        </w:rPr>
        <w:t xml:space="preserve">) was calculated using the distance to centroid between the Bray-Curtis dissimilarity of replicates from each treatment at each sampling time. </w:t>
      </w:r>
      <w:r w:rsidRPr="0029172E">
        <w:rPr>
          <w:i/>
          <w:lang w:val="en-US"/>
        </w:rPr>
        <w:t>p</w:t>
      </w:r>
      <w:r w:rsidRPr="0029172E">
        <w:rPr>
          <w:lang w:val="en-US"/>
        </w:rPr>
        <w:t>-values corresponded to the results of one-way ANOVA (t</w:t>
      </w:r>
      <w:r w:rsidRPr="0029172E">
        <w:rPr>
          <w:vertAlign w:val="subscript"/>
          <w:lang w:val="en-US"/>
        </w:rPr>
        <w:t>0</w:t>
      </w:r>
      <w:r w:rsidRPr="0029172E">
        <w:rPr>
          <w:lang w:val="en-US"/>
        </w:rPr>
        <w:t>) and two-way ANOVA (t</w:t>
      </w:r>
      <w:r w:rsidRPr="0029172E">
        <w:rPr>
          <w:vertAlign w:val="subscript"/>
          <w:lang w:val="en-US"/>
        </w:rPr>
        <w:t>1</w:t>
      </w:r>
      <w:r w:rsidRPr="0029172E">
        <w:rPr>
          <w:lang w:val="en-US"/>
        </w:rPr>
        <w:t xml:space="preserve"> to t</w:t>
      </w:r>
      <w:r w:rsidRPr="0029172E">
        <w:rPr>
          <w:vertAlign w:val="subscript"/>
          <w:lang w:val="en-US"/>
        </w:rPr>
        <w:t>6</w:t>
      </w:r>
      <w:r w:rsidRPr="0029172E">
        <w:rPr>
          <w:lang w:val="en-US"/>
        </w:rPr>
        <w:t xml:space="preserve">) using the sampling </w:t>
      </w:r>
      <w:r w:rsidRPr="0029172E">
        <w:rPr>
          <w:sz w:val="18"/>
          <w:szCs w:val="18"/>
          <w:lang w:val="en-US"/>
        </w:rPr>
        <w:t>±</w:t>
      </w:r>
      <w:r w:rsidRPr="0029172E">
        <w:rPr>
          <w:lang w:val="en-US"/>
        </w:rPr>
        <w:t xml:space="preserve">EM and </w:t>
      </w:r>
      <w:r w:rsidRPr="0029172E">
        <w:rPr>
          <w:sz w:val="18"/>
          <w:szCs w:val="18"/>
          <w:lang w:val="en-US"/>
        </w:rPr>
        <w:t>±</w:t>
      </w:r>
      <w:r w:rsidRPr="0029172E">
        <w:rPr>
          <w:lang w:val="en-US"/>
        </w:rPr>
        <w:t>FB as comparison factors. Lowercase indices (a and b) represent results from the HSD Tukey’s tests comparing each treatment within each time.</w:t>
      </w:r>
    </w:p>
    <w:p w14:paraId="5A5C6633" w14:textId="77777777" w:rsidR="00CF71AC" w:rsidRDefault="0029172E">
      <w:pPr>
        <w:jc w:val="center"/>
        <w:sectPr w:rsidR="00CF71AC">
          <w:pgSz w:w="16834" w:h="11909" w:orient="landscape"/>
          <w:pgMar w:top="1440" w:right="1440" w:bottom="1440" w:left="1440" w:header="720" w:footer="720" w:gutter="0"/>
          <w:cols w:space="720"/>
        </w:sectPr>
      </w:pPr>
      <w:r>
        <w:rPr>
          <w:noProof/>
        </w:rPr>
        <w:drawing>
          <wp:inline distT="114300" distB="114300" distL="114300" distR="114300" wp14:anchorId="71D12834" wp14:editId="000038DF">
            <wp:extent cx="7593900" cy="4283505"/>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7593900" cy="4283505"/>
                    </a:xfrm>
                    <a:prstGeom prst="rect">
                      <a:avLst/>
                    </a:prstGeom>
                    <a:ln/>
                  </pic:spPr>
                </pic:pic>
              </a:graphicData>
            </a:graphic>
          </wp:inline>
        </w:drawing>
      </w:r>
    </w:p>
    <w:p w14:paraId="25C99450" w14:textId="77777777" w:rsidR="00CF71AC" w:rsidRPr="0029172E" w:rsidRDefault="0029172E">
      <w:pPr>
        <w:pStyle w:val="Titre2"/>
        <w:spacing w:after="0"/>
        <w:jc w:val="both"/>
        <w:rPr>
          <w:lang w:val="en-US"/>
        </w:rPr>
      </w:pPr>
      <w:bookmarkStart w:id="53" w:name="_ml9c5od3rouc" w:colFirst="0" w:colLast="0"/>
      <w:bookmarkEnd w:id="53"/>
      <w:r w:rsidRPr="0029172E">
        <w:rPr>
          <w:lang w:val="en-US"/>
        </w:rPr>
        <w:lastRenderedPageBreak/>
        <w:t xml:space="preserve">Figure S6. Bacterial community composition at the family level. </w:t>
      </w:r>
    </w:p>
    <w:p w14:paraId="414B761D" w14:textId="77777777" w:rsidR="00CF71AC" w:rsidRDefault="0029172E">
      <w:pPr>
        <w:jc w:val="both"/>
        <w:rPr>
          <w:lang w:val="en-US"/>
        </w:rPr>
      </w:pPr>
      <w:r w:rsidRPr="0029172E">
        <w:rPr>
          <w:b/>
          <w:lang w:val="en-US"/>
        </w:rPr>
        <w:t>A</w:t>
      </w:r>
      <w:r w:rsidRPr="0029172E">
        <w:rPr>
          <w:lang w:val="en-US"/>
        </w:rPr>
        <w:t xml:space="preserve">. </w:t>
      </w:r>
      <w:proofErr w:type="spellStart"/>
      <w:r w:rsidRPr="0029172E">
        <w:rPr>
          <w:lang w:val="en-US"/>
        </w:rPr>
        <w:t>Barplots</w:t>
      </w:r>
      <w:proofErr w:type="spellEnd"/>
      <w:r w:rsidRPr="0029172E">
        <w:rPr>
          <w:lang w:val="en-US"/>
        </w:rPr>
        <w:t xml:space="preserve"> of the relative percentages of the bacterial community of filtered freshwater, </w:t>
      </w:r>
      <w:r w:rsidRPr="0029172E">
        <w:rPr>
          <w:i/>
          <w:lang w:val="en-US"/>
        </w:rPr>
        <w:t>in situ</w:t>
      </w:r>
      <w:r w:rsidRPr="0029172E">
        <w:rPr>
          <w:lang w:val="en-US"/>
        </w:rPr>
        <w:t xml:space="preserve"> adult sponges, and gemmule samples.</w:t>
      </w:r>
      <w:r w:rsidRPr="0029172E">
        <w:rPr>
          <w:b/>
          <w:lang w:val="en-US"/>
        </w:rPr>
        <w:t xml:space="preserve"> B</w:t>
      </w:r>
      <w:r w:rsidRPr="0029172E">
        <w:rPr>
          <w:lang w:val="en-US"/>
        </w:rPr>
        <w:t xml:space="preserve">. </w:t>
      </w:r>
      <w:proofErr w:type="spellStart"/>
      <w:r w:rsidRPr="0029172E">
        <w:rPr>
          <w:lang w:val="en-US"/>
        </w:rPr>
        <w:t>Barplots</w:t>
      </w:r>
      <w:proofErr w:type="spellEnd"/>
      <w:r w:rsidRPr="0029172E">
        <w:rPr>
          <w:lang w:val="en-US"/>
        </w:rPr>
        <w:t xml:space="preserve"> of the relative percentages of the bacterial community of the </w:t>
      </w:r>
      <w:r w:rsidRPr="0029172E">
        <w:rPr>
          <w:i/>
          <w:lang w:val="en-US"/>
        </w:rPr>
        <w:t>in vitro</w:t>
      </w:r>
      <w:r w:rsidRPr="0029172E">
        <w:rPr>
          <w:lang w:val="en-US"/>
        </w:rPr>
        <w:t xml:space="preserve"> juvenile samples. </w:t>
      </w:r>
    </w:p>
    <w:p w14:paraId="06FF0118" w14:textId="77777777" w:rsidR="0029172E" w:rsidRPr="0029172E" w:rsidRDefault="0029172E" w:rsidP="0029172E">
      <w:pPr>
        <w:ind w:hanging="567"/>
        <w:jc w:val="both"/>
        <w:rPr>
          <w:lang w:val="en-US"/>
        </w:rPr>
      </w:pPr>
      <w:r>
        <w:rPr>
          <w:noProof/>
          <w:lang w:val="en-US"/>
        </w:rPr>
        <w:drawing>
          <wp:inline distT="0" distB="0" distL="0" distR="0" wp14:anchorId="23927EBB" wp14:editId="46149CDC">
            <wp:extent cx="6386482" cy="6339092"/>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S postprod.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03141" cy="6355627"/>
                    </a:xfrm>
                    <a:prstGeom prst="rect">
                      <a:avLst/>
                    </a:prstGeom>
                  </pic:spPr>
                </pic:pic>
              </a:graphicData>
            </a:graphic>
          </wp:inline>
        </w:drawing>
      </w:r>
    </w:p>
    <w:p w14:paraId="7FD99EED" w14:textId="77777777" w:rsidR="00CF71AC" w:rsidRDefault="00CF71AC" w:rsidP="0029172E">
      <w:pPr>
        <w:ind w:hanging="993"/>
        <w:jc w:val="both"/>
      </w:pPr>
    </w:p>
    <w:p w14:paraId="5AB2E68D" w14:textId="77777777" w:rsidR="00CF71AC" w:rsidRDefault="00CF71AC">
      <w:pPr>
        <w:jc w:val="both"/>
      </w:pPr>
    </w:p>
    <w:p w14:paraId="1C43A430" w14:textId="77777777" w:rsidR="00CF71AC" w:rsidRDefault="00CF71AC">
      <w:pPr>
        <w:jc w:val="both"/>
      </w:pPr>
    </w:p>
    <w:p w14:paraId="69FE8DAB" w14:textId="77777777" w:rsidR="00CF71AC" w:rsidRDefault="0029172E">
      <w:pPr>
        <w:pStyle w:val="Titre2"/>
        <w:jc w:val="both"/>
      </w:pPr>
      <w:bookmarkStart w:id="54" w:name="_q5389vpqtjsf" w:colFirst="0" w:colLast="0"/>
      <w:bookmarkEnd w:id="54"/>
      <w:r>
        <w:br w:type="page"/>
      </w:r>
    </w:p>
    <w:p w14:paraId="658DB6DB" w14:textId="77777777" w:rsidR="00CF71AC" w:rsidRPr="0029172E" w:rsidRDefault="0029172E">
      <w:pPr>
        <w:pStyle w:val="Titre2"/>
        <w:jc w:val="both"/>
        <w:rPr>
          <w:lang w:val="en-US"/>
        </w:rPr>
      </w:pPr>
      <w:bookmarkStart w:id="55" w:name="_neb0d9r9uevm" w:colFirst="0" w:colLast="0"/>
      <w:bookmarkEnd w:id="55"/>
      <w:r w:rsidRPr="0029172E">
        <w:rPr>
          <w:lang w:val="en-US"/>
        </w:rPr>
        <w:lastRenderedPageBreak/>
        <w:t>Figure S7. Phylogenetical heat trees performed with gemmule samples (t</w:t>
      </w:r>
      <w:r w:rsidRPr="0029172E">
        <w:rPr>
          <w:vertAlign w:val="subscript"/>
          <w:lang w:val="en-US"/>
        </w:rPr>
        <w:t>0</w:t>
      </w:r>
      <w:r w:rsidRPr="0029172E">
        <w:rPr>
          <w:lang w:val="en-US"/>
        </w:rPr>
        <w:t xml:space="preserve">) and representing the taxa significantly and differentially abundant between +EM and -EM gemmules. </w:t>
      </w:r>
    </w:p>
    <w:p w14:paraId="08ACD251" w14:textId="77777777" w:rsidR="00CF71AC" w:rsidRPr="0029172E" w:rsidRDefault="0029172E">
      <w:pPr>
        <w:jc w:val="both"/>
        <w:rPr>
          <w:lang w:val="en-US"/>
        </w:rPr>
      </w:pPr>
      <w:r w:rsidRPr="0029172E">
        <w:rPr>
          <w:lang w:val="en-US"/>
        </w:rPr>
        <w:t>For each taxon, (</w:t>
      </w:r>
      <w:proofErr w:type="spellStart"/>
      <w:r w:rsidRPr="0029172E">
        <w:rPr>
          <w:lang w:val="en-US"/>
        </w:rPr>
        <w:t>i</w:t>
      </w:r>
      <w:proofErr w:type="spellEnd"/>
      <w:r w:rsidRPr="0029172E">
        <w:rPr>
          <w:lang w:val="en-US"/>
        </w:rPr>
        <w:t>) the colors of their associated nodes correspond to the log2 fold change between +EM and -EM gemmules, (ii) the size of the nodes corresponds to the relative abundance of each taxa.</w:t>
      </w:r>
    </w:p>
    <w:p w14:paraId="690D3056" w14:textId="77777777" w:rsidR="00CF71AC" w:rsidRPr="0029172E" w:rsidRDefault="0029172E">
      <w:pPr>
        <w:rPr>
          <w:lang w:val="en-US"/>
        </w:rPr>
      </w:pPr>
      <w:r>
        <w:rPr>
          <w:noProof/>
        </w:rPr>
        <w:drawing>
          <wp:inline distT="114300" distB="114300" distL="114300" distR="114300" wp14:anchorId="1FD26BC8" wp14:editId="667D928C">
            <wp:extent cx="5731200" cy="463550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731200" cy="4635500"/>
                    </a:xfrm>
                    <a:prstGeom prst="rect">
                      <a:avLst/>
                    </a:prstGeom>
                    <a:ln/>
                  </pic:spPr>
                </pic:pic>
              </a:graphicData>
            </a:graphic>
          </wp:inline>
        </w:drawing>
      </w:r>
      <w:r w:rsidRPr="0029172E">
        <w:rPr>
          <w:lang w:val="en-US"/>
        </w:rPr>
        <w:t xml:space="preserve">                                                      </w:t>
      </w:r>
    </w:p>
    <w:p w14:paraId="3A0434F3" w14:textId="77777777" w:rsidR="00CF71AC" w:rsidRPr="0029172E" w:rsidRDefault="00CF71AC">
      <w:pPr>
        <w:rPr>
          <w:lang w:val="en-US"/>
        </w:rPr>
      </w:pPr>
    </w:p>
    <w:p w14:paraId="4E7022B9" w14:textId="77777777" w:rsidR="00CF71AC" w:rsidRPr="0029172E" w:rsidRDefault="00CF71AC">
      <w:pPr>
        <w:rPr>
          <w:lang w:val="en-US"/>
        </w:rPr>
      </w:pPr>
    </w:p>
    <w:p w14:paraId="3EF0E1E2" w14:textId="77777777" w:rsidR="00CF71AC" w:rsidRPr="0029172E" w:rsidRDefault="00CF71AC">
      <w:pPr>
        <w:rPr>
          <w:lang w:val="en-US"/>
        </w:rPr>
      </w:pPr>
    </w:p>
    <w:p w14:paraId="3A166A4D" w14:textId="77777777" w:rsidR="00CF71AC" w:rsidRDefault="0029172E">
      <w:pPr>
        <w:pStyle w:val="Titre2"/>
        <w:jc w:val="both"/>
        <w:rPr>
          <w:ins w:id="56" w:author="Benoit Paix" w:date="2024-05-22T17:48:00Z"/>
          <w:lang w:val="en-US"/>
        </w:rPr>
      </w:pPr>
      <w:bookmarkStart w:id="57" w:name="_g1qt1uqymlo2" w:colFirst="0" w:colLast="0"/>
      <w:bookmarkEnd w:id="57"/>
      <w:r w:rsidRPr="0029172E">
        <w:rPr>
          <w:lang w:val="en-US"/>
        </w:rPr>
        <w:br w:type="page"/>
      </w:r>
    </w:p>
    <w:p w14:paraId="08F8E597" w14:textId="77777777" w:rsidR="008E6A0F" w:rsidRDefault="008E6A0F">
      <w:pPr>
        <w:pStyle w:val="Titre2"/>
        <w:rPr>
          <w:ins w:id="58" w:author="Benoit Paix" w:date="2024-05-22T17:49:00Z"/>
          <w:lang w:val="en-US"/>
        </w:rPr>
        <w:pPrChange w:id="59" w:author="Benoit Paix" w:date="2024-05-22T17:50:00Z">
          <w:pPr>
            <w:jc w:val="both"/>
          </w:pPr>
        </w:pPrChange>
      </w:pPr>
      <w:ins w:id="60" w:author="Benoit Paix" w:date="2024-05-22T17:48:00Z">
        <w:r>
          <w:rPr>
            <w:lang w:val="en-US"/>
          </w:rPr>
          <w:lastRenderedPageBreak/>
          <w:t>Figure S8</w:t>
        </w:r>
      </w:ins>
      <w:ins w:id="61" w:author="Benoit Paix" w:date="2024-05-22T17:49:00Z">
        <w:r>
          <w:rPr>
            <w:lang w:val="en-US"/>
          </w:rPr>
          <w:t xml:space="preserve">. </w:t>
        </w:r>
        <w:r w:rsidRPr="00DF2703">
          <w:rPr>
            <w:lang w:val="en-US"/>
          </w:rPr>
          <w:t>Phylogenetical heat trees performed with juvenile sponges samples collected at t</w:t>
        </w:r>
        <w:r w:rsidRPr="00DF2703">
          <w:rPr>
            <w:vertAlign w:val="subscript"/>
            <w:lang w:val="en-US"/>
          </w:rPr>
          <w:t>1</w:t>
        </w:r>
        <w:r w:rsidRPr="00DF2703">
          <w:rPr>
            <w:lang w:val="en-US"/>
          </w:rPr>
          <w:t xml:space="preserve"> and representing the taxa significantly and differentially abundant between the </w:t>
        </w:r>
        <w:r>
          <w:rPr>
            <w:lang w:val="en-US"/>
          </w:rPr>
          <w:t>+FB and -FB</w:t>
        </w:r>
        <w:r w:rsidRPr="00DF2703">
          <w:rPr>
            <w:lang w:val="en-US"/>
          </w:rPr>
          <w:t xml:space="preserve"> treatments </w:t>
        </w:r>
        <w:bookmarkStart w:id="62" w:name="_va7q3ni0ry9c" w:colFirst="0" w:colLast="0"/>
        <w:bookmarkEnd w:id="62"/>
        <w:r w:rsidRPr="0022159D">
          <w:rPr>
            <w:lang w:val="en-US"/>
          </w:rPr>
          <w:t>within</w:t>
        </w:r>
        <w:r w:rsidRPr="00DF2703">
          <w:rPr>
            <w:lang w:val="en-US"/>
          </w:rPr>
          <w:t xml:space="preserve"> </w:t>
        </w:r>
      </w:ins>
      <w:ins w:id="63" w:author="Benoit Paix" w:date="2024-05-22T17:55:00Z">
        <w:r w:rsidR="001544DD">
          <w:rPr>
            <w:lang w:val="en-US"/>
          </w:rPr>
          <w:t>+</w:t>
        </w:r>
      </w:ins>
      <w:ins w:id="64" w:author="Benoit Paix" w:date="2024-05-22T17:50:00Z">
        <w:r>
          <w:rPr>
            <w:lang w:val="en-US"/>
          </w:rPr>
          <w:t>EM</w:t>
        </w:r>
      </w:ins>
      <w:ins w:id="65" w:author="Benoit Paix" w:date="2024-05-22T17:49:00Z">
        <w:r w:rsidRPr="00DF2703">
          <w:rPr>
            <w:lang w:val="en-US"/>
          </w:rPr>
          <w:t xml:space="preserve"> </w:t>
        </w:r>
        <w:r>
          <w:rPr>
            <w:lang w:val="en-US"/>
          </w:rPr>
          <w:t>(</w:t>
        </w:r>
        <w:r w:rsidRPr="0022159D">
          <w:rPr>
            <w:lang w:val="en-US"/>
          </w:rPr>
          <w:t>A</w:t>
        </w:r>
        <w:r>
          <w:rPr>
            <w:lang w:val="en-US"/>
          </w:rPr>
          <w:t xml:space="preserve">) </w:t>
        </w:r>
        <w:r w:rsidRPr="00DF2703">
          <w:rPr>
            <w:lang w:val="en-US"/>
          </w:rPr>
          <w:t xml:space="preserve">and </w:t>
        </w:r>
      </w:ins>
      <w:ins w:id="66" w:author="Benoit Paix" w:date="2024-05-22T17:55:00Z">
        <w:r w:rsidR="001544DD">
          <w:rPr>
            <w:lang w:val="en-US"/>
          </w:rPr>
          <w:t>-</w:t>
        </w:r>
      </w:ins>
      <w:ins w:id="67" w:author="Benoit Paix" w:date="2024-05-22T17:50:00Z">
        <w:r>
          <w:rPr>
            <w:lang w:val="en-US"/>
          </w:rPr>
          <w:t>EM</w:t>
        </w:r>
      </w:ins>
      <w:ins w:id="68" w:author="Benoit Paix" w:date="2024-05-22T17:49:00Z">
        <w:r w:rsidRPr="00DF2703">
          <w:rPr>
            <w:lang w:val="en-US"/>
          </w:rPr>
          <w:t xml:space="preserve"> samples</w:t>
        </w:r>
        <w:r>
          <w:rPr>
            <w:lang w:val="en-US"/>
          </w:rPr>
          <w:t xml:space="preserve"> (</w:t>
        </w:r>
        <w:r w:rsidRPr="0022159D">
          <w:rPr>
            <w:lang w:val="en-US"/>
          </w:rPr>
          <w:t>B</w:t>
        </w:r>
        <w:r>
          <w:rPr>
            <w:lang w:val="en-US"/>
          </w:rPr>
          <w:t>)</w:t>
        </w:r>
        <w:r w:rsidRPr="00DF2703">
          <w:rPr>
            <w:lang w:val="en-US"/>
          </w:rPr>
          <w:t xml:space="preserve">. </w:t>
        </w:r>
      </w:ins>
    </w:p>
    <w:p w14:paraId="4F8C8E9F" w14:textId="2C9A6A80" w:rsidR="008E6A0F" w:rsidRPr="00DF2703" w:rsidRDefault="008E6A0F">
      <w:pPr>
        <w:jc w:val="both"/>
        <w:rPr>
          <w:ins w:id="69" w:author="Benoit Paix" w:date="2024-05-22T17:49:00Z"/>
          <w:sz w:val="22"/>
          <w:szCs w:val="22"/>
          <w:lang w:val="en-US"/>
        </w:rPr>
        <w:pPrChange w:id="70" w:author="Benoit Paix" w:date="2024-05-22T17:49:00Z">
          <w:pPr/>
        </w:pPrChange>
      </w:pPr>
      <w:ins w:id="71" w:author="Benoit Paix" w:date="2024-05-22T17:49:00Z">
        <w:r w:rsidRPr="00DF2703">
          <w:rPr>
            <w:sz w:val="22"/>
            <w:szCs w:val="22"/>
            <w:lang w:val="en-US"/>
          </w:rPr>
          <w:t>For each taxon, (</w:t>
        </w:r>
        <w:proofErr w:type="spellStart"/>
        <w:r w:rsidRPr="00DF2703">
          <w:rPr>
            <w:sz w:val="22"/>
            <w:szCs w:val="22"/>
            <w:lang w:val="en-US"/>
          </w:rPr>
          <w:t>i</w:t>
        </w:r>
        <w:proofErr w:type="spellEnd"/>
        <w:r w:rsidRPr="00DF2703">
          <w:rPr>
            <w:sz w:val="22"/>
            <w:szCs w:val="22"/>
            <w:lang w:val="en-US"/>
          </w:rPr>
          <w:t>) the colors of their associated nodes correspond to the log2 fold change between the ratio of the mean relative abundance within each treatment, (ii) the size of the nodes corresponds to the relative abundance of each taxon. Abbreviations: EM for epibiotic microbiome, and FB for free-living bacteria.</w:t>
        </w:r>
      </w:ins>
    </w:p>
    <w:p w14:paraId="5E484F83" w14:textId="77777777" w:rsidR="008E6A0F" w:rsidRPr="007803A2" w:rsidRDefault="001544DD">
      <w:pPr>
        <w:rPr>
          <w:lang w:val="en-US"/>
        </w:rPr>
        <w:pPrChange w:id="72" w:author="Benoit Paix" w:date="2024-05-22T17:48:00Z">
          <w:pPr>
            <w:pStyle w:val="Titre2"/>
            <w:jc w:val="both"/>
          </w:pPr>
        </w:pPrChange>
      </w:pPr>
      <w:ins w:id="73" w:author="Benoit Paix" w:date="2024-05-22T17:55:00Z">
        <w:r>
          <w:rPr>
            <w:noProof/>
            <w:lang w:val="en-US"/>
          </w:rPr>
          <w:drawing>
            <wp:inline distT="0" distB="0" distL="0" distR="0" wp14:anchorId="7A6BFC38" wp14:editId="1BB7D7BF">
              <wp:extent cx="5733415" cy="6388100"/>
              <wp:effectExtent l="0" t="0" r="63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K-minor rev supp.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3415" cy="6388100"/>
                      </a:xfrm>
                      <a:prstGeom prst="rect">
                        <a:avLst/>
                      </a:prstGeom>
                    </pic:spPr>
                  </pic:pic>
                </a:graphicData>
              </a:graphic>
            </wp:inline>
          </w:drawing>
        </w:r>
      </w:ins>
    </w:p>
    <w:p w14:paraId="171F480F" w14:textId="77777777" w:rsidR="00CF71AC" w:rsidRPr="0029172E" w:rsidRDefault="0029172E">
      <w:pPr>
        <w:pStyle w:val="Titre2"/>
        <w:spacing w:after="0"/>
        <w:jc w:val="both"/>
        <w:rPr>
          <w:lang w:val="en-US"/>
        </w:rPr>
      </w:pPr>
      <w:bookmarkStart w:id="74" w:name="_xx3wjtr1tas" w:colFirst="0" w:colLast="0"/>
      <w:bookmarkEnd w:id="74"/>
      <w:r w:rsidRPr="0029172E">
        <w:rPr>
          <w:lang w:val="en-US"/>
        </w:rPr>
        <w:lastRenderedPageBreak/>
        <w:t xml:space="preserve">Figure </w:t>
      </w:r>
      <w:del w:id="75" w:author="Benoit Paix" w:date="2024-05-22T17:48:00Z">
        <w:r w:rsidRPr="0029172E" w:rsidDel="008E6A0F">
          <w:rPr>
            <w:lang w:val="en-US"/>
          </w:rPr>
          <w:delText>S8</w:delText>
        </w:r>
      </w:del>
      <w:ins w:id="76" w:author="Benoit Paix" w:date="2024-05-22T17:48:00Z">
        <w:r w:rsidR="008E6A0F" w:rsidRPr="0029172E">
          <w:rPr>
            <w:lang w:val="en-US"/>
          </w:rPr>
          <w:t>S</w:t>
        </w:r>
        <w:r w:rsidR="008E6A0F">
          <w:rPr>
            <w:lang w:val="en-US"/>
          </w:rPr>
          <w:t>9</w:t>
        </w:r>
      </w:ins>
      <w:r w:rsidRPr="0029172E">
        <w:rPr>
          <w:lang w:val="en-US"/>
        </w:rPr>
        <w:t>. Summary of the numbers of ASVs shared between the gemmules or juvenile sponges, the filtered freshwater (FF0.45), and the</w:t>
      </w:r>
      <w:r w:rsidRPr="0029172E">
        <w:rPr>
          <w:i/>
          <w:lang w:val="en-US"/>
        </w:rPr>
        <w:t xml:space="preserve"> in situ </w:t>
      </w:r>
      <w:r w:rsidRPr="0029172E">
        <w:rPr>
          <w:lang w:val="en-US"/>
        </w:rPr>
        <w:t xml:space="preserve">adult sponges, for each sampling time. </w:t>
      </w:r>
    </w:p>
    <w:p w14:paraId="261C1768" w14:textId="77777777" w:rsidR="00CF71AC" w:rsidRDefault="0029172E">
      <w:pPr>
        <w:sectPr w:rsidR="00CF71AC">
          <w:pgSz w:w="11909" w:h="16834"/>
          <w:pgMar w:top="1440" w:right="1440" w:bottom="1440" w:left="1440" w:header="720" w:footer="720" w:gutter="0"/>
          <w:cols w:space="720"/>
        </w:sectPr>
      </w:pPr>
      <w:r>
        <w:rPr>
          <w:noProof/>
        </w:rPr>
        <w:drawing>
          <wp:inline distT="114300" distB="114300" distL="114300" distR="114300" wp14:anchorId="76DC8756" wp14:editId="0540DCFD">
            <wp:extent cx="5731200" cy="7505700"/>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5731200" cy="7505700"/>
                    </a:xfrm>
                    <a:prstGeom prst="rect">
                      <a:avLst/>
                    </a:prstGeom>
                    <a:ln/>
                  </pic:spPr>
                </pic:pic>
              </a:graphicData>
            </a:graphic>
          </wp:inline>
        </w:drawing>
      </w:r>
    </w:p>
    <w:p w14:paraId="1EBAADDA" w14:textId="77777777" w:rsidR="00CF71AC" w:rsidRPr="0029172E" w:rsidRDefault="0029172E">
      <w:pPr>
        <w:pStyle w:val="Titre2"/>
        <w:rPr>
          <w:lang w:val="en-US"/>
        </w:rPr>
      </w:pPr>
      <w:bookmarkStart w:id="77" w:name="_yihyik9ery31" w:colFirst="0" w:colLast="0"/>
      <w:bookmarkEnd w:id="77"/>
      <w:r w:rsidRPr="0029172E">
        <w:rPr>
          <w:lang w:val="en-US"/>
        </w:rPr>
        <w:lastRenderedPageBreak/>
        <w:t xml:space="preserve">Figure </w:t>
      </w:r>
      <w:del w:id="78" w:author="Benoit Paix" w:date="2024-05-22T17:48:00Z">
        <w:r w:rsidRPr="0029172E" w:rsidDel="008E6A0F">
          <w:rPr>
            <w:lang w:val="en-US"/>
          </w:rPr>
          <w:delText>S9</w:delText>
        </w:r>
      </w:del>
      <w:ins w:id="79" w:author="Benoit Paix" w:date="2024-05-22T17:48:00Z">
        <w:r w:rsidR="008E6A0F" w:rsidRPr="0029172E">
          <w:rPr>
            <w:lang w:val="en-US"/>
          </w:rPr>
          <w:t>S</w:t>
        </w:r>
        <w:r w:rsidR="008E6A0F">
          <w:rPr>
            <w:lang w:val="en-US"/>
          </w:rPr>
          <w:t>10</w:t>
        </w:r>
      </w:ins>
      <w:r w:rsidRPr="0029172E">
        <w:rPr>
          <w:lang w:val="en-US"/>
        </w:rPr>
        <w:t xml:space="preserve">. Composition (relative abundances in %) of the ASVs shared between the juveniles and the </w:t>
      </w:r>
      <w:r w:rsidRPr="0029172E">
        <w:rPr>
          <w:i/>
          <w:lang w:val="en-US"/>
        </w:rPr>
        <w:t>in situ</w:t>
      </w:r>
      <w:r w:rsidRPr="0029172E">
        <w:rPr>
          <w:lang w:val="en-US"/>
        </w:rPr>
        <w:t xml:space="preserve"> adult sponges. Taxonomical affiliation of the ASVs was indicated at the family level. </w:t>
      </w:r>
    </w:p>
    <w:p w14:paraId="7AAC3917" w14:textId="77777777" w:rsidR="00CF71AC" w:rsidRPr="0029172E" w:rsidRDefault="0029172E">
      <w:pPr>
        <w:rPr>
          <w:lang w:val="en-US"/>
        </w:rPr>
      </w:pPr>
      <w:r w:rsidRPr="0029172E">
        <w:rPr>
          <w:lang w:val="en-US"/>
        </w:rPr>
        <w:t>Lowercase indices (a to d) represent results from the HSD Tukey’s tests comparing each sampling time.</w:t>
      </w:r>
    </w:p>
    <w:p w14:paraId="3C1730B3" w14:textId="77777777" w:rsidR="00CF71AC" w:rsidRDefault="0029172E">
      <w:pPr>
        <w:jc w:val="center"/>
      </w:pPr>
      <w:r>
        <w:rPr>
          <w:noProof/>
        </w:rPr>
        <w:drawing>
          <wp:inline distT="114300" distB="114300" distL="114300" distR="114300" wp14:anchorId="246A9B39" wp14:editId="28D18DDC">
            <wp:extent cx="7427025" cy="476043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7427025" cy="4760432"/>
                    </a:xfrm>
                    <a:prstGeom prst="rect">
                      <a:avLst/>
                    </a:prstGeom>
                    <a:ln/>
                  </pic:spPr>
                </pic:pic>
              </a:graphicData>
            </a:graphic>
          </wp:inline>
        </w:drawing>
      </w:r>
    </w:p>
    <w:sectPr w:rsidR="00CF71AC">
      <w:type w:val="continuous"/>
      <w:pgSz w:w="16834" w:h="11909" w:orient="landscape"/>
      <w:pgMar w:top="1440" w:right="1440" w:bottom="1440" w:left="1440"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5381836" w16cex:dateUtc="2024-05-23T10:0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F62F2" w14:textId="77777777" w:rsidR="00355F9D" w:rsidRDefault="00355F9D">
      <w:pPr>
        <w:spacing w:line="240" w:lineRule="auto"/>
      </w:pPr>
      <w:r>
        <w:separator/>
      </w:r>
    </w:p>
  </w:endnote>
  <w:endnote w:type="continuationSeparator" w:id="0">
    <w:p w14:paraId="5F4FEF0B" w14:textId="77777777" w:rsidR="00355F9D" w:rsidRDefault="00355F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ADD1D" w14:textId="77777777" w:rsidR="00162567" w:rsidRDefault="00162567">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FAFA0" w14:textId="77777777" w:rsidR="00355F9D" w:rsidRDefault="00355F9D">
      <w:pPr>
        <w:spacing w:line="240" w:lineRule="auto"/>
      </w:pPr>
      <w:r>
        <w:separator/>
      </w:r>
    </w:p>
  </w:footnote>
  <w:footnote w:type="continuationSeparator" w:id="0">
    <w:p w14:paraId="65F0DA08" w14:textId="77777777" w:rsidR="00355F9D" w:rsidRDefault="00355F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4652D" w14:textId="77777777" w:rsidR="00162567" w:rsidRDefault="00162567"/>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ev">
    <w15:presenceInfo w15:providerId="None" w15:userId="Rev"/>
  </w15:person>
  <w15:person w15:author="Benoit Paix">
    <w15:presenceInfo w15:providerId="AD" w15:userId="S-1-5-21-3569255166-3711921035-3486062074-405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1AC"/>
    <w:rsid w:val="001544DD"/>
    <w:rsid w:val="00162567"/>
    <w:rsid w:val="0029172E"/>
    <w:rsid w:val="003534A5"/>
    <w:rsid w:val="00355F9D"/>
    <w:rsid w:val="00475E3D"/>
    <w:rsid w:val="004910D0"/>
    <w:rsid w:val="007672C8"/>
    <w:rsid w:val="007803A2"/>
    <w:rsid w:val="00887E0E"/>
    <w:rsid w:val="008E6A0F"/>
    <w:rsid w:val="00AE345B"/>
    <w:rsid w:val="00BA3044"/>
    <w:rsid w:val="00C53F07"/>
    <w:rsid w:val="00CF71AC"/>
    <w:rsid w:val="00D35D72"/>
    <w:rsid w:val="00E46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268CE"/>
  <w15:docId w15:val="{88A3CB6D-AD8D-46EF-9D64-114C7D52A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fr"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b/>
      <w:sz w:val="36"/>
      <w:szCs w:val="36"/>
    </w:rPr>
  </w:style>
  <w:style w:type="paragraph" w:styleId="Titre2">
    <w:name w:val="heading 2"/>
    <w:basedOn w:val="Normal"/>
    <w:next w:val="Normal"/>
    <w:uiPriority w:val="9"/>
    <w:unhideWhenUsed/>
    <w:qFormat/>
    <w:pPr>
      <w:keepNext/>
      <w:keepLines/>
      <w:spacing w:before="360" w:after="120"/>
      <w:outlineLvl w:val="1"/>
    </w:pPr>
    <w:rPr>
      <w:b/>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rPr>
  </w:style>
  <w:style w:type="paragraph" w:styleId="Titre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Titre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auNormal"/>
    <w:tblPr>
      <w:tblStyleRowBandSize w:val="1"/>
      <w:tblStyleColBandSize w:val="1"/>
      <w:tblCellMar>
        <w:top w:w="100" w:type="dxa"/>
        <w:left w:w="100" w:type="dxa"/>
        <w:bottom w:w="100" w:type="dxa"/>
        <w:right w:w="100" w:type="dxa"/>
      </w:tblCellMar>
    </w:tblPr>
  </w:style>
  <w:style w:type="table" w:customStyle="1" w:styleId="a0">
    <w:basedOn w:val="TableauNormal"/>
    <w:tblPr>
      <w:tblStyleRowBandSize w:val="1"/>
      <w:tblStyleColBandSize w:val="1"/>
      <w:tblCellMar>
        <w:top w:w="100" w:type="dxa"/>
        <w:left w:w="100" w:type="dxa"/>
        <w:bottom w:w="100" w:type="dxa"/>
        <w:right w:w="100" w:type="dxa"/>
      </w:tblCellMar>
    </w:tblPr>
  </w:style>
  <w:style w:type="table" w:customStyle="1" w:styleId="a1">
    <w:basedOn w:val="TableauNormal"/>
    <w:tblPr>
      <w:tblStyleRowBandSize w:val="1"/>
      <w:tblStyleColBandSize w:val="1"/>
      <w:tblCellMar>
        <w:top w:w="100" w:type="dxa"/>
        <w:left w:w="100" w:type="dxa"/>
        <w:bottom w:w="100" w:type="dxa"/>
        <w:right w:w="100" w:type="dxa"/>
      </w:tblCellMar>
    </w:tblPr>
  </w:style>
  <w:style w:type="table" w:customStyle="1" w:styleId="a2">
    <w:basedOn w:val="TableauNormal"/>
    <w:tblPr>
      <w:tblStyleRowBandSize w:val="1"/>
      <w:tblStyleColBandSize w:val="1"/>
      <w:tblCellMar>
        <w:top w:w="100" w:type="dxa"/>
        <w:left w:w="100" w:type="dxa"/>
        <w:bottom w:w="100" w:type="dxa"/>
        <w:right w:w="100" w:type="dxa"/>
      </w:tblCellMar>
    </w:tblPr>
  </w:style>
  <w:style w:type="table" w:customStyle="1" w:styleId="a3">
    <w:basedOn w:val="TableauNormal"/>
    <w:tblPr>
      <w:tblStyleRowBandSize w:val="1"/>
      <w:tblStyleColBandSize w:val="1"/>
      <w:tblCellMar>
        <w:top w:w="100" w:type="dxa"/>
        <w:left w:w="100" w:type="dxa"/>
        <w:bottom w:w="100" w:type="dxa"/>
        <w:right w:w="100" w:type="dxa"/>
      </w:tblCellMar>
    </w:tblPr>
  </w:style>
  <w:style w:type="table" w:customStyle="1" w:styleId="a4">
    <w:basedOn w:val="TableauNormal"/>
    <w:tblPr>
      <w:tblStyleRowBandSize w:val="1"/>
      <w:tblStyleColBandSize w:val="1"/>
      <w:tblCellMar>
        <w:top w:w="100" w:type="dxa"/>
        <w:left w:w="100" w:type="dxa"/>
        <w:bottom w:w="100" w:type="dxa"/>
        <w:right w:w="100" w:type="dxa"/>
      </w:tblCellMar>
    </w:tblPr>
  </w:style>
  <w:style w:type="table" w:customStyle="1" w:styleId="a5">
    <w:basedOn w:val="TableauNormal"/>
    <w:tblPr>
      <w:tblStyleRowBandSize w:val="1"/>
      <w:tblStyleColBandSize w:val="1"/>
      <w:tblCellMar>
        <w:top w:w="100" w:type="dxa"/>
        <w:left w:w="100" w:type="dxa"/>
        <w:bottom w:w="100" w:type="dxa"/>
        <w:right w:w="100" w:type="dxa"/>
      </w:tblCellMar>
    </w:tblPr>
  </w:style>
  <w:style w:type="table" w:customStyle="1" w:styleId="a6">
    <w:basedOn w:val="TableauNormal"/>
    <w:tblPr>
      <w:tblStyleRowBandSize w:val="1"/>
      <w:tblStyleColBandSize w:val="1"/>
      <w:tblCellMar>
        <w:top w:w="100" w:type="dxa"/>
        <w:left w:w="100" w:type="dxa"/>
        <w:bottom w:w="100" w:type="dxa"/>
        <w:right w:w="100" w:type="dxa"/>
      </w:tblCellMar>
    </w:tblPr>
  </w:style>
  <w:style w:type="table" w:customStyle="1" w:styleId="a7">
    <w:basedOn w:val="TableauNormal"/>
    <w:tblPr>
      <w:tblStyleRowBandSize w:val="1"/>
      <w:tblStyleColBandSize w:val="1"/>
      <w:tblCellMar>
        <w:top w:w="100" w:type="dxa"/>
        <w:left w:w="100" w:type="dxa"/>
        <w:bottom w:w="100" w:type="dxa"/>
        <w:right w:w="100" w:type="dxa"/>
      </w:tblCellMar>
    </w:tblPr>
  </w:style>
  <w:style w:type="table" w:customStyle="1" w:styleId="a8">
    <w:basedOn w:val="TableauNormal"/>
    <w:tblPr>
      <w:tblStyleRowBandSize w:val="1"/>
      <w:tblStyleColBandSize w:val="1"/>
      <w:tblCellMar>
        <w:top w:w="100" w:type="dxa"/>
        <w:left w:w="100" w:type="dxa"/>
        <w:bottom w:w="100" w:type="dxa"/>
        <w:right w:w="100" w:type="dxa"/>
      </w:tblCellMar>
    </w:tblPr>
  </w:style>
  <w:style w:type="table" w:customStyle="1" w:styleId="a9">
    <w:basedOn w:val="TableauNormal"/>
    <w:tblPr>
      <w:tblStyleRowBandSize w:val="1"/>
      <w:tblStyleColBandSize w:val="1"/>
      <w:tblCellMar>
        <w:top w:w="100" w:type="dxa"/>
        <w:left w:w="100" w:type="dxa"/>
        <w:bottom w:w="100" w:type="dxa"/>
        <w:right w:w="100" w:type="dxa"/>
      </w:tblCellMar>
    </w:tblPr>
  </w:style>
  <w:style w:type="table" w:customStyle="1" w:styleId="aa">
    <w:basedOn w:val="TableauNormal"/>
    <w:tblPr>
      <w:tblStyleRowBandSize w:val="1"/>
      <w:tblStyleColBandSize w:val="1"/>
      <w:tblCellMar>
        <w:top w:w="100" w:type="dxa"/>
        <w:left w:w="100" w:type="dxa"/>
        <w:bottom w:w="100" w:type="dxa"/>
        <w:right w:w="100" w:type="dxa"/>
      </w:tblCellMar>
    </w:tblPr>
  </w:style>
  <w:style w:type="paragraph" w:styleId="Paragraphedeliste">
    <w:name w:val="List Paragraph"/>
    <w:basedOn w:val="Normal"/>
    <w:uiPriority w:val="34"/>
    <w:qFormat/>
    <w:rsid w:val="0029172E"/>
    <w:pPr>
      <w:ind w:left="720"/>
      <w:contextualSpacing/>
    </w:pPr>
  </w:style>
  <w:style w:type="paragraph" w:styleId="Rvision">
    <w:name w:val="Revision"/>
    <w:hidden/>
    <w:uiPriority w:val="99"/>
    <w:semiHidden/>
    <w:rsid w:val="007803A2"/>
    <w:pPr>
      <w:spacing w:line="240" w:lineRule="auto"/>
    </w:pPr>
  </w:style>
  <w:style w:type="character" w:styleId="Marquedecommentaire">
    <w:name w:val="annotation reference"/>
    <w:basedOn w:val="Policepardfaut"/>
    <w:uiPriority w:val="99"/>
    <w:semiHidden/>
    <w:unhideWhenUsed/>
    <w:rsid w:val="007803A2"/>
    <w:rPr>
      <w:sz w:val="16"/>
      <w:szCs w:val="16"/>
    </w:rPr>
  </w:style>
  <w:style w:type="paragraph" w:styleId="Commentaire">
    <w:name w:val="annotation text"/>
    <w:basedOn w:val="Normal"/>
    <w:link w:val="CommentaireCar"/>
    <w:uiPriority w:val="99"/>
    <w:semiHidden/>
    <w:unhideWhenUsed/>
    <w:rsid w:val="007803A2"/>
    <w:pPr>
      <w:spacing w:line="240" w:lineRule="auto"/>
    </w:pPr>
    <w:rPr>
      <w:sz w:val="20"/>
      <w:szCs w:val="20"/>
    </w:rPr>
  </w:style>
  <w:style w:type="character" w:customStyle="1" w:styleId="CommentaireCar">
    <w:name w:val="Commentaire Car"/>
    <w:basedOn w:val="Policepardfaut"/>
    <w:link w:val="Commentaire"/>
    <w:uiPriority w:val="99"/>
    <w:semiHidden/>
    <w:rsid w:val="007803A2"/>
    <w:rPr>
      <w:sz w:val="20"/>
      <w:szCs w:val="20"/>
    </w:rPr>
  </w:style>
  <w:style w:type="paragraph" w:styleId="Objetducommentaire">
    <w:name w:val="annotation subject"/>
    <w:basedOn w:val="Commentaire"/>
    <w:next w:val="Commentaire"/>
    <w:link w:val="ObjetducommentaireCar"/>
    <w:uiPriority w:val="99"/>
    <w:semiHidden/>
    <w:unhideWhenUsed/>
    <w:rsid w:val="007803A2"/>
    <w:rPr>
      <w:b/>
      <w:bCs/>
    </w:rPr>
  </w:style>
  <w:style w:type="character" w:customStyle="1" w:styleId="ObjetducommentaireCar">
    <w:name w:val="Objet du commentaire Car"/>
    <w:basedOn w:val="CommentaireCar"/>
    <w:link w:val="Objetducommentaire"/>
    <w:uiPriority w:val="99"/>
    <w:semiHidden/>
    <w:rsid w:val="007803A2"/>
    <w:rPr>
      <w:b/>
      <w:bCs/>
      <w:sz w:val="20"/>
      <w:szCs w:val="20"/>
    </w:rPr>
  </w:style>
  <w:style w:type="paragraph" w:styleId="Textedebulles">
    <w:name w:val="Balloon Text"/>
    <w:basedOn w:val="Normal"/>
    <w:link w:val="TextedebullesCar"/>
    <w:uiPriority w:val="99"/>
    <w:semiHidden/>
    <w:unhideWhenUsed/>
    <w:rsid w:val="00E46372"/>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463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04533">
      <w:bodyDiv w:val="1"/>
      <w:marLeft w:val="0"/>
      <w:marRight w:val="0"/>
      <w:marTop w:val="0"/>
      <w:marBottom w:val="0"/>
      <w:divBdr>
        <w:top w:val="none" w:sz="0" w:space="0" w:color="auto"/>
        <w:left w:val="none" w:sz="0" w:space="0" w:color="auto"/>
        <w:bottom w:val="none" w:sz="0" w:space="0" w:color="auto"/>
        <w:right w:val="none" w:sz="0" w:space="0" w:color="auto"/>
      </w:divBdr>
      <w:divsChild>
        <w:div w:id="15929269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image" Target="media/image9.png"/><Relationship Id="rId20" Type="http://schemas.microsoft.com/office/2011/relationships/people" Target="peop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20</Pages>
  <Words>2170</Words>
  <Characters>12370</Characters>
  <Application>Microsoft Office Word</Application>
  <DocSecurity>0</DocSecurity>
  <Lines>103</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Naturalis</Company>
  <LinksUpToDate>false</LinksUpToDate>
  <CharactersWithSpaces>14511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Benoit Paix</dc:creator>
  <cp:lastModifiedBy>Benoit Paix</cp:lastModifiedBy>
  <cp:revision>4</cp:revision>
  <dcterms:created xsi:type="dcterms:W3CDTF">2024-05-23T10:09:00Z</dcterms:created>
  <dcterms:modified xsi:type="dcterms:W3CDTF">2024-05-23T12:01:00Z</dcterms:modified>
</cp:coreProperties>
</file>