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70A63" w14:textId="77777777" w:rsidR="00132457" w:rsidRDefault="00132457" w:rsidP="00132457">
      <w:pPr>
        <w:spacing w:before="120" w:line="480" w:lineRule="auto"/>
        <w:jc w:val="both"/>
        <w:rPr>
          <w:b/>
          <w:bCs/>
        </w:rPr>
      </w:pPr>
      <w:r w:rsidRPr="00070386">
        <w:rPr>
          <w:b/>
          <w:bCs/>
        </w:rPr>
        <w:t>SUPPORTING INFORMATION FILES</w:t>
      </w:r>
    </w:p>
    <w:p w14:paraId="22F63E8D" w14:textId="77777777" w:rsidR="00132457" w:rsidRPr="00070386" w:rsidRDefault="00132457" w:rsidP="00132457">
      <w:pPr>
        <w:rPr>
          <w:b/>
          <w:bCs/>
        </w:rPr>
      </w:pPr>
    </w:p>
    <w:p w14:paraId="5BCA5EBE" w14:textId="77777777" w:rsidR="00132457" w:rsidRPr="007B29F6" w:rsidRDefault="00132457" w:rsidP="00132457">
      <w:pPr>
        <w:spacing w:before="240" w:line="480" w:lineRule="auto"/>
        <w:jc w:val="both"/>
        <w:rPr>
          <w:sz w:val="32"/>
          <w:szCs w:val="32"/>
        </w:rPr>
      </w:pPr>
      <w:r>
        <w:rPr>
          <w:b/>
          <w:bCs/>
        </w:rPr>
        <w:t xml:space="preserve">Table S1 </w:t>
      </w:r>
      <w:r w:rsidRPr="00197895">
        <w:t>Results of general linea</w:t>
      </w:r>
      <w:r>
        <w:t>r</w:t>
      </w:r>
      <w:r w:rsidRPr="00197895">
        <w:t xml:space="preserve"> models testing the effects of altitude, shade, level, and their interactions on properties and enzymatic activities of soil samples of </w:t>
      </w:r>
      <w:r w:rsidRPr="00197895">
        <w:rPr>
          <w:i/>
          <w:iCs/>
        </w:rPr>
        <w:t>Coffea arabica</w:t>
      </w:r>
      <w:r w:rsidRPr="00197895">
        <w:t>.</w:t>
      </w:r>
      <w:r>
        <w:t xml:space="preserve"> </w:t>
      </w:r>
      <w:r w:rsidRPr="007B29F6">
        <w:rPr>
          <w:sz w:val="22"/>
          <w:szCs w:val="22"/>
        </w:rPr>
        <w:t>P-Olsen: available phosp</w:t>
      </w:r>
      <w:r>
        <w:rPr>
          <w:sz w:val="22"/>
          <w:szCs w:val="22"/>
        </w:rPr>
        <w:t>h</w:t>
      </w:r>
      <w:r w:rsidRPr="007B29F6">
        <w:rPr>
          <w:sz w:val="22"/>
          <w:szCs w:val="22"/>
        </w:rPr>
        <w:t xml:space="preserve">orous; </w:t>
      </w:r>
      <w:r w:rsidRPr="007B29F6">
        <w:rPr>
          <w:color w:val="000000"/>
          <w:sz w:val="22"/>
          <w:szCs w:val="22"/>
        </w:rPr>
        <w:t xml:space="preserve">SOC: soil organic carbon; MBC: microbial biomass </w:t>
      </w:r>
      <w:r>
        <w:rPr>
          <w:color w:val="000000"/>
          <w:sz w:val="22"/>
          <w:szCs w:val="22"/>
        </w:rPr>
        <w:t>carbon</w:t>
      </w:r>
      <w:r w:rsidRPr="007B29F6">
        <w:rPr>
          <w:color w:val="000000"/>
          <w:sz w:val="22"/>
          <w:szCs w:val="22"/>
        </w:rPr>
        <w:t xml:space="preserve">; MBN: microbial biomass </w:t>
      </w:r>
      <w:r>
        <w:rPr>
          <w:color w:val="000000"/>
          <w:sz w:val="22"/>
          <w:szCs w:val="22"/>
        </w:rPr>
        <w:t>nitrogen</w:t>
      </w:r>
      <w:r w:rsidRPr="007B29F6">
        <w:rPr>
          <w:color w:val="000000"/>
          <w:sz w:val="22"/>
          <w:szCs w:val="22"/>
        </w:rPr>
        <w:t xml:space="preserve">; </w:t>
      </w:r>
      <w:proofErr w:type="spellStart"/>
      <w:r w:rsidRPr="007B29F6">
        <w:rPr>
          <w:sz w:val="22"/>
          <w:szCs w:val="22"/>
        </w:rPr>
        <w:t>Egner</w:t>
      </w:r>
      <w:proofErr w:type="spellEnd"/>
      <w:r w:rsidRPr="007B29F6">
        <w:rPr>
          <w:sz w:val="22"/>
          <w:szCs w:val="22"/>
        </w:rPr>
        <w:t xml:space="preserve"> </w:t>
      </w:r>
      <w:proofErr w:type="spellStart"/>
      <w:r w:rsidRPr="007B29F6">
        <w:rPr>
          <w:sz w:val="22"/>
          <w:szCs w:val="22"/>
        </w:rPr>
        <w:t>Rhiem</w:t>
      </w:r>
      <w:proofErr w:type="spellEnd"/>
      <w:r w:rsidRPr="007B29F6">
        <w:rPr>
          <w:sz w:val="22"/>
          <w:szCs w:val="22"/>
        </w:rPr>
        <w:t xml:space="preserve"> K: extractable potassium; NO</w:t>
      </w:r>
      <w:r w:rsidRPr="007B29F6">
        <w:rPr>
          <w:sz w:val="22"/>
          <w:szCs w:val="22"/>
          <w:vertAlign w:val="subscript"/>
        </w:rPr>
        <w:t>3</w:t>
      </w:r>
      <w:r w:rsidRPr="007B29F6">
        <w:rPr>
          <w:sz w:val="22"/>
          <w:szCs w:val="22"/>
          <w:vertAlign w:val="superscript"/>
        </w:rPr>
        <w:t>-</w:t>
      </w:r>
      <w:r w:rsidRPr="007B29F6">
        <w:rPr>
          <w:sz w:val="22"/>
          <w:szCs w:val="22"/>
        </w:rPr>
        <w:t>: nitrate; NH</w:t>
      </w:r>
      <w:r w:rsidRPr="007B29F6">
        <w:rPr>
          <w:sz w:val="22"/>
          <w:szCs w:val="22"/>
          <w:vertAlign w:val="subscript"/>
        </w:rPr>
        <w:t>4</w:t>
      </w:r>
      <w:r w:rsidRPr="007B29F6">
        <w:rPr>
          <w:sz w:val="22"/>
          <w:szCs w:val="22"/>
          <w:vertAlign w:val="superscript"/>
        </w:rPr>
        <w:t>+</w:t>
      </w:r>
      <w:r w:rsidRPr="007B29F6">
        <w:rPr>
          <w:sz w:val="22"/>
          <w:szCs w:val="22"/>
        </w:rPr>
        <w:t>: ammonium.</w:t>
      </w:r>
      <w:r>
        <w:t xml:space="preserve"> </w:t>
      </w:r>
    </w:p>
    <w:p w14:paraId="7DA18FB6" w14:textId="77777777" w:rsidR="00132457" w:rsidRDefault="00132457" w:rsidP="00132457">
      <w:pPr>
        <w:rPr>
          <w:b/>
          <w:bCs/>
        </w:rPr>
      </w:pPr>
    </w:p>
    <w:tbl>
      <w:tblPr>
        <w:tblW w:w="99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694"/>
        <w:gridCol w:w="1343"/>
        <w:gridCol w:w="499"/>
        <w:gridCol w:w="1275"/>
        <w:gridCol w:w="1091"/>
        <w:gridCol w:w="937"/>
      </w:tblGrid>
      <w:tr w:rsidR="00132457" w:rsidRPr="00946645" w14:paraId="7829C7E7" w14:textId="77777777" w:rsidTr="003C38B4">
        <w:trPr>
          <w:cantSplit/>
          <w:trHeight w:val="408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A134083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20"/>
                <w:szCs w:val="20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</w:rPr>
              <w:t>Effects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0F9EC420" w14:textId="77777777" w:rsidR="00132457" w:rsidRPr="0084408D" w:rsidRDefault="00132457" w:rsidP="003C38B4">
            <w:pPr>
              <w:ind w:right="60"/>
              <w:rPr>
                <w:b/>
                <w:color w:val="000000" w:themeColor="text1"/>
                <w:sz w:val="20"/>
                <w:szCs w:val="20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</w:rPr>
              <w:t>Properties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58D6ADA1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20"/>
                <w:szCs w:val="20"/>
                <w:lang w:val="pt-PT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  <w:lang w:val="pt-PT"/>
              </w:rPr>
              <w:t>SS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3ECFE78F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20"/>
                <w:szCs w:val="20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</w:rPr>
              <w:t>df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48F32C45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20"/>
                <w:szCs w:val="20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</w:rPr>
              <w:t>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33F62C4F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20"/>
                <w:szCs w:val="20"/>
              </w:rPr>
            </w:pPr>
            <w:r w:rsidRPr="0084408D">
              <w:rPr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060E92FE" w14:textId="77777777" w:rsidR="00132457" w:rsidRPr="00DB5D74" w:rsidRDefault="00132457" w:rsidP="003C38B4">
            <w:pPr>
              <w:ind w:left="60" w:right="6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DB5D74">
              <w:rPr>
                <w:b/>
                <w:i/>
                <w:color w:val="000000" w:themeColor="text1"/>
                <w:sz w:val="20"/>
                <w:szCs w:val="20"/>
              </w:rPr>
              <w:t>P</w:t>
            </w:r>
          </w:p>
        </w:tc>
      </w:tr>
      <w:tr w:rsidR="00132457" w:rsidRPr="00752364" w14:paraId="70600941" w14:textId="77777777" w:rsidTr="003C38B4">
        <w:trPr>
          <w:cantSplit/>
        </w:trPr>
        <w:tc>
          <w:tcPr>
            <w:tcW w:w="2127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5E6DA82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18"/>
                <w:szCs w:val="18"/>
              </w:rPr>
            </w:pPr>
            <w:r w:rsidRPr="0084408D">
              <w:rPr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26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599527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P</w:t>
            </w:r>
            <w:r>
              <w:rPr>
                <w:b/>
                <w:sz w:val="18"/>
                <w:szCs w:val="18"/>
              </w:rPr>
              <w:t>-</w:t>
            </w:r>
            <w:r w:rsidRPr="00752364">
              <w:rPr>
                <w:b/>
                <w:sz w:val="18"/>
                <w:szCs w:val="18"/>
              </w:rPr>
              <w:t>Olsen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BBD09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505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891</w:t>
            </w:r>
          </w:p>
        </w:tc>
        <w:tc>
          <w:tcPr>
            <w:tcW w:w="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3EC98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C6771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29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758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D3A3E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740</w:t>
            </w:r>
          </w:p>
        </w:tc>
        <w:tc>
          <w:tcPr>
            <w:tcW w:w="9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043494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7511E0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F4FED3D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4D02EC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pH (H</w:t>
            </w:r>
            <w:r w:rsidRPr="00752364">
              <w:rPr>
                <w:sz w:val="18"/>
                <w:szCs w:val="18"/>
                <w:vertAlign w:val="subscript"/>
              </w:rPr>
              <w:t>2</w:t>
            </w:r>
            <w:r w:rsidRPr="00752364">
              <w:rPr>
                <w:sz w:val="18"/>
                <w:szCs w:val="18"/>
              </w:rPr>
              <w:t>O)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75CF55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111814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276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9FC12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C2B84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6577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310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239EC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007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0903515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474</w:t>
            </w:r>
          </w:p>
        </w:tc>
      </w:tr>
      <w:tr w:rsidR="00132457" w:rsidRPr="00752364" w14:paraId="1154A4E5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5DF8C8C1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3A7D64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SOC </w:t>
            </w:r>
            <w:r w:rsidRPr="00752364">
              <w:rPr>
                <w:b/>
                <w:sz w:val="18"/>
                <w:szCs w:val="18"/>
              </w:rPr>
              <w:t>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E920A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5434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493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973AE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BC8B2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319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676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328CE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411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A54C6A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001</w:t>
            </w:r>
          </w:p>
        </w:tc>
      </w:tr>
      <w:tr w:rsidR="00132457" w:rsidRPr="00752364" w14:paraId="121AF97C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746A494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24B53A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MBC</w:t>
            </w:r>
            <w:r w:rsidRPr="00752364">
              <w:rPr>
                <w:b/>
                <w:sz w:val="18"/>
                <w:szCs w:val="18"/>
              </w:rPr>
              <w:t xml:space="preserve"> (mg C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496ED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68406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261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2D7F2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72CCB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4023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898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25278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527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E6A611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457E8CA2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FE1CCE2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7DD4D8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MBN</w:t>
            </w:r>
            <w:r w:rsidRPr="00752364">
              <w:rPr>
                <w:b/>
                <w:sz w:val="18"/>
                <w:szCs w:val="18"/>
              </w:rPr>
              <w:t xml:space="preserve"> (mg N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5B14A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1582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161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34D8C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6D69B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93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068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7E65E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750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1174A0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03EBC8F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2E60A41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242C90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Electrical conductivity (µS cm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CE7F0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85026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219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ED27E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20D7C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5001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542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03E29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938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0186BC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047</w:t>
            </w:r>
          </w:p>
        </w:tc>
      </w:tr>
      <w:tr w:rsidR="00132457" w:rsidRPr="00752364" w14:paraId="22CA43D6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788DE55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C6245E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proofErr w:type="spellStart"/>
            <w:r w:rsidRPr="00752364">
              <w:rPr>
                <w:sz w:val="18"/>
                <w:szCs w:val="18"/>
              </w:rPr>
              <w:t>Egner</w:t>
            </w:r>
            <w:proofErr w:type="spellEnd"/>
            <w:r w:rsidRPr="00752364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Rhiem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52364">
              <w:rPr>
                <w:sz w:val="18"/>
                <w:szCs w:val="18"/>
              </w:rPr>
              <w:t>K (mg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6DFA8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43334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052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31A2E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42594B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2549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062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687DF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504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4B65AE8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149</w:t>
            </w:r>
          </w:p>
        </w:tc>
      </w:tr>
      <w:tr w:rsidR="00132457" w:rsidRPr="00752364" w14:paraId="0671695C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4991C25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D98225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NO</w:t>
            </w:r>
            <w:r w:rsidRPr="00752364">
              <w:rPr>
                <w:b/>
                <w:sz w:val="18"/>
                <w:szCs w:val="18"/>
                <w:vertAlign w:val="subscript"/>
              </w:rPr>
              <w:t>3</w:t>
            </w:r>
            <w:r w:rsidRPr="00752364">
              <w:rPr>
                <w:b/>
                <w:sz w:val="18"/>
                <w:szCs w:val="18"/>
                <w:vertAlign w:val="superscript"/>
              </w:rPr>
              <w:t xml:space="preserve">- </w:t>
            </w:r>
            <w:r w:rsidRPr="00752364">
              <w:rPr>
                <w:b/>
                <w:sz w:val="18"/>
                <w:szCs w:val="18"/>
              </w:rPr>
              <w:t>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62A2F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1432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803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12387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0E092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84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283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80D1C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718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1FDF37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6F5BAAF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7E39516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DB5357" w14:textId="77777777" w:rsidR="00132457" w:rsidRPr="00197895" w:rsidRDefault="00132457" w:rsidP="003C38B4">
            <w:pPr>
              <w:ind w:right="60"/>
              <w:rPr>
                <w:b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NH</w:t>
            </w:r>
            <w:r w:rsidRPr="00752364">
              <w:rPr>
                <w:b/>
                <w:sz w:val="18"/>
                <w:szCs w:val="18"/>
                <w:vertAlign w:val="subscript"/>
              </w:rPr>
              <w:t>4</w:t>
            </w:r>
            <w:r w:rsidRPr="00752364">
              <w:rPr>
                <w:b/>
                <w:sz w:val="18"/>
                <w:szCs w:val="18"/>
                <w:vertAlign w:val="superscript"/>
              </w:rPr>
              <w:t>+</w:t>
            </w:r>
            <w:r w:rsidRPr="00752364">
              <w:rPr>
                <w:b/>
                <w:sz w:val="18"/>
                <w:szCs w:val="18"/>
              </w:rPr>
              <w:t xml:space="preserve">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18D97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2455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811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5A9DA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5F716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144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459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8F474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053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FAF339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EB7DF05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ABA5731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AFB2B7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Moisture 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67EDF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2083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806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222F7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83F4B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122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577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5026C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806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EECD51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11772018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4EF3B2D5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20846B" w14:textId="77777777" w:rsidR="00132457" w:rsidRPr="00197895" w:rsidRDefault="00132457" w:rsidP="003C38B4">
            <w:pPr>
              <w:rPr>
                <w:sz w:val="18"/>
                <w:szCs w:val="18"/>
                <w:lang w:val="pt-PT"/>
              </w:rPr>
            </w:pPr>
            <w:r w:rsidRPr="00752364">
              <w:rPr>
                <w:sz w:val="18"/>
                <w:szCs w:val="18"/>
                <w:lang w:val="pt-PT"/>
              </w:rPr>
              <w:t>Urease</w:t>
            </w:r>
            <w:r>
              <w:rPr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sz w:val="18"/>
                <w:szCs w:val="18"/>
                <w:lang w:val="pt-PT"/>
              </w:rPr>
              <w:t>(µg N-NH</w:t>
            </w:r>
            <w:r w:rsidRPr="006B5AC4">
              <w:rPr>
                <w:sz w:val="18"/>
                <w:szCs w:val="18"/>
                <w:vertAlign w:val="subscript"/>
                <w:lang w:val="pt-PT"/>
              </w:rPr>
              <w:t>4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+</w:t>
            </w:r>
            <w:r w:rsidRPr="00752364">
              <w:rPr>
                <w:sz w:val="18"/>
                <w:szCs w:val="18"/>
                <w:lang w:val="pt-PT"/>
              </w:rPr>
              <w:t xml:space="preserve"> g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85046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1580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438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0746FB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3AB0F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92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967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A322B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045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778699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438</w:t>
            </w:r>
          </w:p>
        </w:tc>
      </w:tr>
      <w:tr w:rsidR="00132457" w:rsidRPr="00752364" w14:paraId="4832FB6E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216FD94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0AEDD5" w14:textId="77777777" w:rsidR="00132457" w:rsidRPr="00197895" w:rsidRDefault="00132457" w:rsidP="003C38B4">
            <w:pPr>
              <w:rPr>
                <w:b/>
                <w:bCs/>
                <w:sz w:val="18"/>
                <w:szCs w:val="18"/>
                <w:lang w:val="pt-PT"/>
              </w:rPr>
            </w:pPr>
            <w:r w:rsidRPr="00752364">
              <w:rPr>
                <w:b/>
                <w:sz w:val="18"/>
                <w:szCs w:val="18"/>
              </w:rPr>
              <w:t>β</w:t>
            </w:r>
            <w:r w:rsidRPr="00752364">
              <w:rPr>
                <w:b/>
                <w:sz w:val="18"/>
                <w:szCs w:val="18"/>
                <w:lang w:val="pt-PT"/>
              </w:rPr>
              <w:t>-glucosidase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52E0C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4719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768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85979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166F1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277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633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B1F9A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412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8C3BCE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013</w:t>
            </w:r>
          </w:p>
        </w:tc>
      </w:tr>
      <w:tr w:rsidR="00132457" w:rsidRPr="00752364" w14:paraId="73D2E57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6E47B0F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51CEF4" w14:textId="77777777" w:rsidR="00132457" w:rsidRPr="00197895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Acid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7D650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1665466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576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9A413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C5D73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97968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622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DF38B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711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A8ED01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0A3AE9B3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CB8F205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E299F3A" w14:textId="77777777" w:rsidR="00132457" w:rsidRPr="00197895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Alkaline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7DCE662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83057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654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2330B6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B49C28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4885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744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B90AA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854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0DAF02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5CD19E1" w14:textId="77777777" w:rsidTr="003C38B4">
        <w:trPr>
          <w:cantSplit/>
        </w:trPr>
        <w:tc>
          <w:tcPr>
            <w:tcW w:w="212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12424FD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18"/>
                <w:szCs w:val="18"/>
              </w:rPr>
            </w:pPr>
            <w:r w:rsidRPr="0084408D">
              <w:rPr>
                <w:b/>
                <w:color w:val="000000" w:themeColor="text1"/>
                <w:sz w:val="18"/>
                <w:szCs w:val="18"/>
              </w:rPr>
              <w:t>Altitude</w:t>
            </w: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ABB0CA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P</w:t>
            </w:r>
            <w:r>
              <w:rPr>
                <w:b/>
                <w:sz w:val="18"/>
                <w:szCs w:val="18"/>
              </w:rPr>
              <w:t>-</w:t>
            </w:r>
            <w:r w:rsidRPr="00752364">
              <w:rPr>
                <w:b/>
                <w:sz w:val="18"/>
                <w:szCs w:val="18"/>
              </w:rPr>
              <w:t>Olsen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A9F5A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87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644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429B7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5388F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822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BB1A7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508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BF2344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008</w:t>
            </w:r>
          </w:p>
        </w:tc>
      </w:tr>
      <w:tr w:rsidR="00132457" w:rsidRPr="00752364" w14:paraId="7032CC92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866B783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79AF035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pH (H</w:t>
            </w:r>
            <w:r w:rsidRPr="00752364">
              <w:rPr>
                <w:sz w:val="18"/>
                <w:szCs w:val="18"/>
                <w:vertAlign w:val="subscript"/>
              </w:rPr>
              <w:t>2</w:t>
            </w:r>
            <w:r w:rsidRPr="00752364">
              <w:rPr>
                <w:sz w:val="18"/>
                <w:szCs w:val="18"/>
              </w:rPr>
              <w:t>O)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FE165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13365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661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ACEA5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A5FB1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6682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830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9DAC9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023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4F4036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370</w:t>
            </w:r>
          </w:p>
        </w:tc>
      </w:tr>
      <w:tr w:rsidR="00132457" w:rsidRPr="00752364" w14:paraId="419D294E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DEF48C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589445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SOC </w:t>
            </w:r>
            <w:r w:rsidRPr="00752364">
              <w:rPr>
                <w:b/>
                <w:sz w:val="18"/>
                <w:szCs w:val="18"/>
              </w:rPr>
              <w:t>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3D0D1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1004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466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2CB05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75797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502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233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C1496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359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129F4B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009</w:t>
            </w:r>
          </w:p>
        </w:tc>
      </w:tr>
      <w:tr w:rsidR="00132457" w:rsidRPr="00752364" w14:paraId="3D30D27F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5466A9B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749660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MBC</w:t>
            </w:r>
            <w:r w:rsidRPr="00752364">
              <w:rPr>
                <w:b/>
                <w:sz w:val="18"/>
                <w:szCs w:val="18"/>
              </w:rPr>
              <w:t xml:space="preserve"> (mg C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B9A11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39770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413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65BC6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F8CAF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19885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207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8EB3D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255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995A6E8" w14:textId="77777777" w:rsidR="00132457" w:rsidRPr="00752364" w:rsidRDefault="00132457" w:rsidP="003C38B4">
            <w:pPr>
              <w:tabs>
                <w:tab w:val="center" w:pos="463"/>
                <w:tab w:val="right" w:pos="867"/>
              </w:tabs>
              <w:ind w:left="60" w:right="60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ab/>
              <w:t>0</w:t>
            </w:r>
            <w:r>
              <w:rPr>
                <w:b/>
                <w:color w:val="010205"/>
                <w:sz w:val="18"/>
                <w:szCs w:val="18"/>
              </w:rPr>
              <w:tab/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09F71BCE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5081F2A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A05D9B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MBN </w:t>
            </w:r>
            <w:r w:rsidRPr="00752364">
              <w:rPr>
                <w:b/>
                <w:sz w:val="18"/>
                <w:szCs w:val="18"/>
              </w:rPr>
              <w:t>(mg N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33EAD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754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810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C5D4F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87AF7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377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405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62663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317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DF8B9A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4D7FC2A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F26308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CE28C2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Electrical conductivity (µS cm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FE882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37305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390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BAD6D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D04A9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18652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695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C9AED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227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D46167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002</w:t>
            </w:r>
          </w:p>
        </w:tc>
      </w:tr>
      <w:tr w:rsidR="00132457" w:rsidRPr="00752364" w14:paraId="44D57412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F1AE8C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C22226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proofErr w:type="spellStart"/>
            <w:r w:rsidRPr="00752364">
              <w:rPr>
                <w:b/>
                <w:sz w:val="18"/>
                <w:szCs w:val="18"/>
              </w:rPr>
              <w:t>Egner</w:t>
            </w:r>
            <w:proofErr w:type="spellEnd"/>
            <w:r w:rsidRPr="00752364"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Rhiem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r w:rsidRPr="00752364">
              <w:rPr>
                <w:b/>
                <w:sz w:val="18"/>
                <w:szCs w:val="18"/>
              </w:rPr>
              <w:t>K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A4FE3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13962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918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B9923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2A589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6981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459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94625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119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48D1E6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025</w:t>
            </w:r>
          </w:p>
        </w:tc>
      </w:tr>
      <w:tr w:rsidR="00132457" w:rsidRPr="00752364" w14:paraId="3F0651E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BD2B805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EA7DB7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NO</w:t>
            </w:r>
            <w:r w:rsidRPr="00752364">
              <w:rPr>
                <w:b/>
                <w:sz w:val="18"/>
                <w:szCs w:val="18"/>
                <w:vertAlign w:val="subscript"/>
              </w:rPr>
              <w:t>3</w:t>
            </w:r>
            <w:r w:rsidRPr="00752364">
              <w:rPr>
                <w:b/>
                <w:sz w:val="18"/>
                <w:szCs w:val="18"/>
                <w:vertAlign w:val="superscript"/>
              </w:rPr>
              <w:t xml:space="preserve">- </w:t>
            </w:r>
            <w:r w:rsidRPr="00752364">
              <w:rPr>
                <w:b/>
                <w:sz w:val="18"/>
                <w:szCs w:val="18"/>
              </w:rPr>
              <w:t>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E5D6E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552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831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716A4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06046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276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416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E38D2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311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EAAF1A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4F829DDF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0805BB6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4B44B0" w14:textId="77777777" w:rsidR="00132457" w:rsidRPr="00364B1E" w:rsidRDefault="00132457" w:rsidP="003C38B4">
            <w:pPr>
              <w:ind w:right="60"/>
              <w:rPr>
                <w:b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NH</w:t>
            </w:r>
            <w:r w:rsidRPr="00752364">
              <w:rPr>
                <w:b/>
                <w:sz w:val="18"/>
                <w:szCs w:val="18"/>
                <w:vertAlign w:val="subscript"/>
              </w:rPr>
              <w:t>4</w:t>
            </w:r>
            <w:r w:rsidRPr="00752364">
              <w:rPr>
                <w:b/>
                <w:sz w:val="18"/>
                <w:szCs w:val="18"/>
                <w:vertAlign w:val="superscript"/>
              </w:rPr>
              <w:t>+</w:t>
            </w:r>
            <w:r w:rsidRPr="00752364">
              <w:rPr>
                <w:b/>
                <w:sz w:val="18"/>
                <w:szCs w:val="18"/>
              </w:rPr>
              <w:t xml:space="preserve">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96D93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1104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984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19206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FCD31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552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492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3A80E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501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E70FC0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2B7849FB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0EF465B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6B02CC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Moisture 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5741F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1295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632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8ABC9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7172C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647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816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4CFD2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254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899B31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10AE9D7B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0BAE6BE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32E894" w14:textId="77777777" w:rsidR="00132457" w:rsidRPr="00364B1E" w:rsidRDefault="00132457" w:rsidP="003C38B4">
            <w:pPr>
              <w:rPr>
                <w:sz w:val="18"/>
                <w:szCs w:val="18"/>
                <w:lang w:val="pt-PT"/>
              </w:rPr>
            </w:pPr>
            <w:r w:rsidRPr="00752364">
              <w:rPr>
                <w:sz w:val="18"/>
                <w:szCs w:val="18"/>
                <w:lang w:val="pt-PT"/>
              </w:rPr>
              <w:t>Urease</w:t>
            </w:r>
            <w:r>
              <w:rPr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sz w:val="18"/>
                <w:szCs w:val="18"/>
                <w:lang w:val="pt-PT"/>
              </w:rPr>
              <w:t>(µg N-NH</w:t>
            </w:r>
            <w:r w:rsidRPr="006B5AC4">
              <w:rPr>
                <w:sz w:val="18"/>
                <w:szCs w:val="18"/>
                <w:vertAlign w:val="subscript"/>
                <w:lang w:val="pt-PT"/>
              </w:rPr>
              <w:t>4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+</w:t>
            </w:r>
            <w:r w:rsidRPr="00752364">
              <w:rPr>
                <w:sz w:val="18"/>
                <w:szCs w:val="18"/>
                <w:lang w:val="pt-PT"/>
              </w:rPr>
              <w:t xml:space="preserve"> g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1162A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406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624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01DE2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B38CC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203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312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2D752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286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6F3591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116</w:t>
            </w:r>
          </w:p>
        </w:tc>
      </w:tr>
      <w:tr w:rsidR="00132457" w:rsidRPr="00752364" w14:paraId="7173B628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5DC3966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92BCFF" w14:textId="77777777" w:rsidR="00132457" w:rsidRPr="00364B1E" w:rsidRDefault="00132457" w:rsidP="003C38B4">
            <w:pPr>
              <w:rPr>
                <w:b/>
                <w:bCs/>
                <w:sz w:val="18"/>
                <w:szCs w:val="18"/>
                <w:lang w:val="pt-PT"/>
              </w:rPr>
            </w:pPr>
            <w:r w:rsidRPr="00752364">
              <w:rPr>
                <w:b/>
                <w:sz w:val="18"/>
                <w:szCs w:val="18"/>
              </w:rPr>
              <w:t>β</w:t>
            </w:r>
            <w:r w:rsidRPr="00752364">
              <w:rPr>
                <w:b/>
                <w:sz w:val="18"/>
                <w:szCs w:val="18"/>
                <w:lang w:val="pt-PT"/>
              </w:rPr>
              <w:t>-glucosidase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694C4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1263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886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A0A1E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70E24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631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943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A5AE2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491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3182C9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008</w:t>
            </w:r>
          </w:p>
        </w:tc>
      </w:tr>
      <w:tr w:rsidR="00132457" w:rsidRPr="00752364" w14:paraId="52CE5615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F200ECB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E4821A" w14:textId="77777777" w:rsidR="00132457" w:rsidRPr="00364B1E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Acid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5FD8C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1281916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640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0BAF5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51A7A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640958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320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992A1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079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CF0F40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450CA74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0C93D8B" w14:textId="77777777" w:rsidR="00132457" w:rsidRPr="0084408D" w:rsidRDefault="00132457" w:rsidP="003C38B4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4AD623" w14:textId="77777777" w:rsidR="00132457" w:rsidRPr="00364B1E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Alkaline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7905D1F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44570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567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F557F2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FB9D1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22285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284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C71FF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138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A2192E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95064E8" w14:textId="77777777" w:rsidTr="003C38B4">
        <w:trPr>
          <w:cantSplit/>
        </w:trPr>
        <w:tc>
          <w:tcPr>
            <w:tcW w:w="2127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179BA44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18"/>
                <w:szCs w:val="18"/>
              </w:rPr>
            </w:pPr>
            <w:r w:rsidRPr="0084408D">
              <w:rPr>
                <w:b/>
                <w:color w:val="000000" w:themeColor="text1"/>
                <w:sz w:val="18"/>
                <w:szCs w:val="18"/>
              </w:rPr>
              <w:t>Shade</w:t>
            </w: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EB7F06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P</w:t>
            </w:r>
            <w:r>
              <w:rPr>
                <w:b/>
                <w:sz w:val="18"/>
                <w:szCs w:val="18"/>
              </w:rPr>
              <w:t>-</w:t>
            </w:r>
            <w:r w:rsidRPr="00752364">
              <w:rPr>
                <w:b/>
                <w:sz w:val="18"/>
                <w:szCs w:val="18"/>
              </w:rPr>
              <w:t>Olsen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74C52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766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BB1C1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31726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38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383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FF91C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824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388FCA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014</w:t>
            </w:r>
          </w:p>
        </w:tc>
      </w:tr>
      <w:tr w:rsidR="00132457" w:rsidRPr="00752364" w14:paraId="40C8085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3C0FDD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398D98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pH (H</w:t>
            </w:r>
            <w:r w:rsidRPr="00752364">
              <w:rPr>
                <w:sz w:val="18"/>
                <w:szCs w:val="18"/>
                <w:vertAlign w:val="subscript"/>
              </w:rPr>
              <w:t>2</w:t>
            </w:r>
            <w:r w:rsidRPr="00752364">
              <w:rPr>
                <w:sz w:val="18"/>
                <w:szCs w:val="18"/>
              </w:rPr>
              <w:t>O)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F9C0E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13231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332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696E9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C3DA6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6615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666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9DF1C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013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650B1F6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373</w:t>
            </w:r>
          </w:p>
        </w:tc>
      </w:tr>
      <w:tr w:rsidR="00132457" w:rsidRPr="00752364" w14:paraId="1036F8F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4F44FD0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BA6BB79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>
              <w:rPr>
                <w:sz w:val="18"/>
                <w:szCs w:val="18"/>
              </w:rPr>
              <w:t>SOC</w:t>
            </w:r>
            <w:r w:rsidRPr="00752364">
              <w:rPr>
                <w:sz w:val="18"/>
                <w:szCs w:val="18"/>
              </w:rPr>
              <w:t xml:space="preserve"> (g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72F3CB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405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305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FF564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9D25E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202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653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C4C9EB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162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B831E88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130</w:t>
            </w:r>
          </w:p>
        </w:tc>
      </w:tr>
      <w:tr w:rsidR="00132457" w:rsidRPr="00752364" w14:paraId="216FE5D1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F8C523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AFA12A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>
              <w:rPr>
                <w:sz w:val="18"/>
                <w:szCs w:val="18"/>
              </w:rPr>
              <w:t>MBC</w:t>
            </w:r>
            <w:r w:rsidRPr="00752364">
              <w:rPr>
                <w:sz w:val="18"/>
                <w:szCs w:val="18"/>
              </w:rPr>
              <w:t xml:space="preserve"> (mg C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C68CB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3623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825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122F9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B964A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1811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912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57A44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939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946EFF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066</w:t>
            </w:r>
          </w:p>
        </w:tc>
      </w:tr>
      <w:tr w:rsidR="00132457" w:rsidRPr="00752364" w14:paraId="15B1F753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CD040AA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4DAD5F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MBN</w:t>
            </w:r>
            <w:r w:rsidRPr="00752364">
              <w:rPr>
                <w:b/>
                <w:sz w:val="18"/>
                <w:szCs w:val="18"/>
              </w:rPr>
              <w:t xml:space="preserve"> (mg N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00F9C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155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852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7AAF6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A76B5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926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CDC48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814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DF9DD7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014</w:t>
            </w:r>
          </w:p>
        </w:tc>
      </w:tr>
      <w:tr w:rsidR="00132457" w:rsidRPr="00752364" w14:paraId="38344DF8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69DD81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637A19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Electrical conductivity (µS cm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5001E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10984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648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66A9B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8938A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5492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324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50405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128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7C0BD8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134</w:t>
            </w:r>
          </w:p>
        </w:tc>
      </w:tr>
      <w:tr w:rsidR="00132457" w:rsidRPr="00752364" w14:paraId="6BC1DEEC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A0003B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35A8CF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proofErr w:type="spellStart"/>
            <w:r w:rsidRPr="00752364">
              <w:rPr>
                <w:sz w:val="18"/>
                <w:szCs w:val="18"/>
              </w:rPr>
              <w:t>Egner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Rhiem</w:t>
            </w:r>
            <w:proofErr w:type="spellEnd"/>
            <w:r w:rsidRPr="00752364">
              <w:rPr>
                <w:sz w:val="18"/>
                <w:szCs w:val="18"/>
              </w:rPr>
              <w:t xml:space="preserve"> K (mg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99CAB8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8234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693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02AD3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BAFB0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4117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346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3E2228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429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DB1096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102</w:t>
            </w:r>
          </w:p>
        </w:tc>
      </w:tr>
      <w:tr w:rsidR="00132457" w:rsidRPr="00752364" w14:paraId="1364ED53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91FA46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3B10B2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NO</w:t>
            </w:r>
            <w:r w:rsidRPr="00752364">
              <w:rPr>
                <w:sz w:val="18"/>
                <w:szCs w:val="18"/>
                <w:vertAlign w:val="subscript"/>
              </w:rPr>
              <w:t>3</w:t>
            </w:r>
            <w:r w:rsidRPr="00752364">
              <w:rPr>
                <w:sz w:val="18"/>
                <w:szCs w:val="18"/>
                <w:vertAlign w:val="superscript"/>
              </w:rPr>
              <w:t xml:space="preserve">- </w:t>
            </w:r>
            <w:r w:rsidRPr="00752364">
              <w:rPr>
                <w:sz w:val="18"/>
                <w:szCs w:val="18"/>
              </w:rPr>
              <w:t>(mg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FC3829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9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491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0338E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AB2F7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745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47D20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435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3501C9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651</w:t>
            </w:r>
          </w:p>
        </w:tc>
      </w:tr>
      <w:tr w:rsidR="00132457" w:rsidRPr="00752364" w14:paraId="790852BE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F14C4A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1088322" w14:textId="77777777" w:rsidR="00132457" w:rsidRPr="007B29F6" w:rsidRDefault="00132457" w:rsidP="003C38B4">
            <w:pPr>
              <w:ind w:right="60"/>
              <w:rPr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NH</w:t>
            </w:r>
            <w:r w:rsidRPr="00752364">
              <w:rPr>
                <w:sz w:val="18"/>
                <w:szCs w:val="18"/>
                <w:vertAlign w:val="subscript"/>
              </w:rPr>
              <w:t>4</w:t>
            </w:r>
            <w:r w:rsidRPr="00752364">
              <w:rPr>
                <w:sz w:val="18"/>
                <w:szCs w:val="18"/>
                <w:vertAlign w:val="superscript"/>
              </w:rPr>
              <w:t>+</w:t>
            </w:r>
            <w:r w:rsidRPr="00752364">
              <w:rPr>
                <w:sz w:val="18"/>
                <w:szCs w:val="18"/>
              </w:rPr>
              <w:t xml:space="preserve"> (mg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9B776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351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41AD2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9B6955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176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24D16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342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3810E2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713</w:t>
            </w:r>
          </w:p>
        </w:tc>
      </w:tr>
      <w:tr w:rsidR="00132457" w:rsidRPr="00752364" w14:paraId="47302C3C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F5B30CB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6BB9A1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Moisture 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BD462E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183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477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3A33B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DFE27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91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739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00561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842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9F355D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006</w:t>
            </w:r>
          </w:p>
        </w:tc>
      </w:tr>
      <w:tr w:rsidR="00132457" w:rsidRPr="00752364" w14:paraId="62952EC7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1DD68F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BD00D7" w14:textId="77777777" w:rsidR="00132457" w:rsidRPr="007B29F6" w:rsidRDefault="00132457" w:rsidP="003C38B4">
            <w:pPr>
              <w:rPr>
                <w:sz w:val="18"/>
                <w:szCs w:val="18"/>
                <w:lang w:val="pt-PT"/>
              </w:rPr>
            </w:pPr>
            <w:r w:rsidRPr="00752364">
              <w:rPr>
                <w:sz w:val="18"/>
                <w:szCs w:val="18"/>
                <w:lang w:val="pt-PT"/>
              </w:rPr>
              <w:t>Urease</w:t>
            </w:r>
            <w:r>
              <w:rPr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sz w:val="18"/>
                <w:szCs w:val="18"/>
                <w:lang w:val="pt-PT"/>
              </w:rPr>
              <w:t>(µg N-NH</w:t>
            </w:r>
            <w:r w:rsidRPr="006B5AC4">
              <w:rPr>
                <w:sz w:val="18"/>
                <w:szCs w:val="18"/>
                <w:vertAlign w:val="subscript"/>
                <w:lang w:val="pt-PT"/>
              </w:rPr>
              <w:t>4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+</w:t>
            </w:r>
            <w:r w:rsidRPr="00752364">
              <w:rPr>
                <w:sz w:val="18"/>
                <w:szCs w:val="18"/>
                <w:lang w:val="pt-PT"/>
              </w:rPr>
              <w:t xml:space="preserve"> g</w:t>
            </w:r>
            <w:r w:rsidRPr="006B5AC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D63097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441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641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12EDB1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357B2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220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820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C2C84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483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089692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098</w:t>
            </w:r>
          </w:p>
        </w:tc>
      </w:tr>
      <w:tr w:rsidR="00132457" w:rsidRPr="00752364" w14:paraId="025D2BF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306821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1779AE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  <w:lang w:val="pt-PT"/>
              </w:rPr>
            </w:pPr>
            <w:r w:rsidRPr="00752364">
              <w:rPr>
                <w:sz w:val="18"/>
                <w:szCs w:val="18"/>
              </w:rPr>
              <w:t>β</w:t>
            </w:r>
            <w:r w:rsidRPr="00752364">
              <w:rPr>
                <w:sz w:val="18"/>
                <w:szCs w:val="18"/>
                <w:lang w:val="pt-PT"/>
              </w:rPr>
              <w:t>-glucosidase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A3CAD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335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750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A8C67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D367F9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167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875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48AF1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459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A7129C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246</w:t>
            </w:r>
          </w:p>
        </w:tc>
      </w:tr>
      <w:tr w:rsidR="00132457" w:rsidRPr="00752364" w14:paraId="0E8258C5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B6B4BD6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492CAE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Acid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43FB3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21127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927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080A2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7B1A7E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10563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963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B42BD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155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A01B4C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326</w:t>
            </w:r>
          </w:p>
        </w:tc>
      </w:tr>
      <w:tr w:rsidR="00132457" w:rsidRPr="00752364" w14:paraId="143DAF16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9442CD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D38605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Alkaline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color w:val="000000"/>
                <w:sz w:val="18"/>
                <w:szCs w:val="18"/>
              </w:rPr>
              <w:t>(µg p-Nitrophenol g</w:t>
            </w:r>
            <w:r w:rsidRPr="00752364">
              <w:rPr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color w:val="000000"/>
                <w:sz w:val="18"/>
                <w:szCs w:val="18"/>
              </w:rPr>
              <w:t xml:space="preserve"> h</w:t>
            </w:r>
            <w:r w:rsidRPr="00752364">
              <w:rPr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58C93599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420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710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1A08D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D3282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210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355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6B7610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209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411A6E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812</w:t>
            </w:r>
          </w:p>
        </w:tc>
      </w:tr>
      <w:tr w:rsidR="00132457" w:rsidRPr="00752364" w14:paraId="0E52E260" w14:textId="77777777" w:rsidTr="003C38B4">
        <w:trPr>
          <w:cantSplit/>
        </w:trPr>
        <w:tc>
          <w:tcPr>
            <w:tcW w:w="2127" w:type="dxa"/>
            <w:vMerge w:val="restart"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D72A26E" w14:textId="77777777" w:rsidR="00132457" w:rsidRPr="0084408D" w:rsidRDefault="00132457" w:rsidP="003C38B4">
            <w:pPr>
              <w:ind w:left="60" w:right="60"/>
              <w:rPr>
                <w:b/>
                <w:color w:val="000000" w:themeColor="text1"/>
                <w:sz w:val="18"/>
                <w:szCs w:val="18"/>
              </w:rPr>
            </w:pPr>
            <w:r w:rsidRPr="0084408D">
              <w:rPr>
                <w:b/>
                <w:color w:val="000000" w:themeColor="text1"/>
                <w:sz w:val="18"/>
                <w:szCs w:val="18"/>
              </w:rPr>
              <w:t>Altitude * Shade</w:t>
            </w: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CE1BB8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P</w:t>
            </w:r>
            <w:r>
              <w:rPr>
                <w:b/>
                <w:sz w:val="18"/>
                <w:szCs w:val="18"/>
              </w:rPr>
              <w:t>-</w:t>
            </w:r>
            <w:r w:rsidRPr="00752364">
              <w:rPr>
                <w:b/>
                <w:sz w:val="18"/>
                <w:szCs w:val="18"/>
              </w:rPr>
              <w:t>Olsen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0A3FC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292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137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3E932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9F5C5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034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A6390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9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180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E737C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58DCA7FC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CC328A3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FAABB1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pH (H</w:t>
            </w:r>
            <w:r w:rsidRPr="00752364">
              <w:rPr>
                <w:sz w:val="18"/>
                <w:szCs w:val="18"/>
                <w:vertAlign w:val="subscript"/>
              </w:rPr>
              <w:t>2</w:t>
            </w:r>
            <w:r w:rsidRPr="00752364">
              <w:rPr>
                <w:sz w:val="18"/>
                <w:szCs w:val="18"/>
              </w:rPr>
              <w:t>O)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995ACC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26299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882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3D387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AC573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6574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970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9BC4D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006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1DAFB0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417</w:t>
            </w:r>
          </w:p>
        </w:tc>
      </w:tr>
      <w:tr w:rsidR="00132457" w:rsidRPr="00752364" w14:paraId="366361B1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24255F17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BDC873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SOC </w:t>
            </w:r>
            <w:r w:rsidRPr="00752364">
              <w:rPr>
                <w:b/>
                <w:sz w:val="18"/>
                <w:szCs w:val="18"/>
              </w:rPr>
              <w:t>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BFCE7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2224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362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60EAF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23255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556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091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5BDD4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933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B45F8B7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001</w:t>
            </w:r>
          </w:p>
        </w:tc>
      </w:tr>
      <w:tr w:rsidR="00132457" w:rsidRPr="00752364" w14:paraId="7AF4AAE5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DA79BA5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20AC256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>
              <w:rPr>
                <w:sz w:val="18"/>
                <w:szCs w:val="18"/>
              </w:rPr>
              <w:t>MBC</w:t>
            </w:r>
            <w:r w:rsidRPr="00752364">
              <w:rPr>
                <w:sz w:val="18"/>
                <w:szCs w:val="18"/>
              </w:rPr>
              <w:t xml:space="preserve"> (mg C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CE3C5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5704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639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ED293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5441B5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1426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160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69A53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313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6F39DAB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076</w:t>
            </w:r>
          </w:p>
        </w:tc>
      </w:tr>
      <w:tr w:rsidR="00132457" w:rsidRPr="00752364" w14:paraId="509C4A76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74D041C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A375D3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MBN </w:t>
            </w:r>
            <w:r w:rsidRPr="00752364">
              <w:rPr>
                <w:b/>
                <w:sz w:val="18"/>
                <w:szCs w:val="18"/>
              </w:rPr>
              <w:t>(mg N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EBD65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304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339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8B051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4F839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085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77D81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701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4AA9ED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004</w:t>
            </w:r>
          </w:p>
        </w:tc>
      </w:tr>
      <w:tr w:rsidR="00132457" w:rsidRPr="00752364" w14:paraId="62838469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6E17F17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D5503F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r w:rsidRPr="00752364">
              <w:rPr>
                <w:sz w:val="18"/>
                <w:szCs w:val="18"/>
              </w:rPr>
              <w:t>Electrical conductivity (µS cm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74784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10834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443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35F049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5013D6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2708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611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15C11F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049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09EADF0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396</w:t>
            </w:r>
          </w:p>
        </w:tc>
      </w:tr>
      <w:tr w:rsidR="00132457" w:rsidRPr="00752364" w14:paraId="38F9D3F3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A7BA123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E19DB9" w14:textId="77777777" w:rsidR="00132457" w:rsidRPr="00752364" w:rsidRDefault="00132457" w:rsidP="003C38B4">
            <w:pPr>
              <w:ind w:right="60"/>
              <w:rPr>
                <w:color w:val="264A60"/>
                <w:sz w:val="18"/>
                <w:szCs w:val="18"/>
              </w:rPr>
            </w:pPr>
            <w:proofErr w:type="spellStart"/>
            <w:r w:rsidRPr="00752364">
              <w:rPr>
                <w:sz w:val="18"/>
                <w:szCs w:val="18"/>
              </w:rPr>
              <w:t>Egner</w:t>
            </w:r>
            <w:proofErr w:type="spellEnd"/>
            <w:r w:rsidRPr="00752364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Rhiem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52364">
              <w:rPr>
                <w:sz w:val="18"/>
                <w:szCs w:val="18"/>
              </w:rPr>
              <w:t>K (mg kg</w:t>
            </w:r>
            <w:r w:rsidRPr="00752364">
              <w:rPr>
                <w:sz w:val="18"/>
                <w:szCs w:val="18"/>
                <w:vertAlign w:val="superscript"/>
              </w:rPr>
              <w:t>-1</w:t>
            </w:r>
            <w:r w:rsidRPr="00752364">
              <w:rPr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6C8C2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12239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056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49E572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F43D7A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3059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764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E73CD9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805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7162E44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149</w:t>
            </w:r>
          </w:p>
        </w:tc>
      </w:tr>
      <w:tr w:rsidR="00132457" w:rsidRPr="00752364" w14:paraId="68E1A18D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344E4AC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5057AB1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NO</w:t>
            </w:r>
            <w:r w:rsidRPr="00752364">
              <w:rPr>
                <w:b/>
                <w:sz w:val="18"/>
                <w:szCs w:val="18"/>
                <w:vertAlign w:val="subscript"/>
              </w:rPr>
              <w:t>3</w:t>
            </w:r>
            <w:r w:rsidRPr="00752364">
              <w:rPr>
                <w:b/>
                <w:sz w:val="18"/>
                <w:szCs w:val="18"/>
                <w:vertAlign w:val="superscript"/>
              </w:rPr>
              <w:t xml:space="preserve">- </w:t>
            </w:r>
            <w:r w:rsidRPr="00752364">
              <w:rPr>
                <w:b/>
                <w:sz w:val="18"/>
                <w:szCs w:val="18"/>
              </w:rPr>
              <w:t>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40BAD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681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613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4C51C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E8FA74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170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403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DD2DD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604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233D0E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7C36F131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32FF9F8D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98AB55" w14:textId="77777777" w:rsidR="00132457" w:rsidRPr="007B29F6" w:rsidRDefault="00132457" w:rsidP="003C38B4">
            <w:pPr>
              <w:ind w:right="60"/>
              <w:rPr>
                <w:b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NH</w:t>
            </w:r>
            <w:r w:rsidRPr="00752364">
              <w:rPr>
                <w:b/>
                <w:sz w:val="18"/>
                <w:szCs w:val="18"/>
                <w:vertAlign w:val="subscript"/>
              </w:rPr>
              <w:t>4</w:t>
            </w:r>
            <w:r w:rsidRPr="00752364">
              <w:rPr>
                <w:b/>
                <w:sz w:val="18"/>
                <w:szCs w:val="18"/>
                <w:vertAlign w:val="superscript"/>
              </w:rPr>
              <w:t>+</w:t>
            </w:r>
            <w:r w:rsidRPr="00752364">
              <w:rPr>
                <w:b/>
                <w:sz w:val="18"/>
                <w:szCs w:val="18"/>
              </w:rPr>
              <w:t xml:space="preserve"> (mg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F19DD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1106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229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402EC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4F1F39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276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557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6D978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759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85A533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4D06E02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2CFD5F1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4F632E" w14:textId="77777777" w:rsidR="00132457" w:rsidRPr="00752364" w:rsidRDefault="00132457" w:rsidP="003C38B4">
            <w:pPr>
              <w:ind w:right="60"/>
              <w:rPr>
                <w:b/>
                <w:color w:val="264A60"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Moisture (g kg</w:t>
            </w:r>
            <w:r w:rsidRPr="00752364">
              <w:rPr>
                <w:b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9CB36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443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193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9A57A5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2132C0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110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798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A4D97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056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F37DC2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7EBD2A64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1BD0F894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DD0E26" w14:textId="77777777" w:rsidR="00132457" w:rsidRPr="007B29F6" w:rsidRDefault="00132457" w:rsidP="003C38B4">
            <w:pPr>
              <w:rPr>
                <w:sz w:val="18"/>
                <w:szCs w:val="18"/>
                <w:lang w:val="pt-PT"/>
              </w:rPr>
            </w:pPr>
            <w:r w:rsidRPr="00752364">
              <w:rPr>
                <w:sz w:val="18"/>
                <w:szCs w:val="18"/>
                <w:lang w:val="pt-PT"/>
              </w:rPr>
              <w:t>Urease</w:t>
            </w:r>
            <w:r>
              <w:rPr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sz w:val="18"/>
                <w:szCs w:val="18"/>
                <w:lang w:val="pt-PT"/>
              </w:rPr>
              <w:t>(µg N-NH</w:t>
            </w:r>
            <w:r w:rsidRPr="007B29F6">
              <w:rPr>
                <w:sz w:val="18"/>
                <w:szCs w:val="18"/>
                <w:vertAlign w:val="subscript"/>
                <w:lang w:val="pt-PT"/>
              </w:rPr>
              <w:t>4</w:t>
            </w:r>
            <w:r w:rsidRPr="007B29F6">
              <w:rPr>
                <w:sz w:val="18"/>
                <w:szCs w:val="18"/>
                <w:vertAlign w:val="superscript"/>
                <w:lang w:val="pt-PT"/>
              </w:rPr>
              <w:t>+</w:t>
            </w:r>
            <w:r w:rsidRPr="00752364">
              <w:rPr>
                <w:sz w:val="18"/>
                <w:szCs w:val="18"/>
                <w:lang w:val="pt-PT"/>
              </w:rPr>
              <w:t xml:space="preserve"> g</w:t>
            </w:r>
            <w:r w:rsidRPr="007B29F6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748D1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403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370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566C0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7BF26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100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842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0E7443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752364">
              <w:rPr>
                <w:color w:val="010205"/>
                <w:sz w:val="18"/>
                <w:szCs w:val="18"/>
              </w:rPr>
              <w:t>1</w:t>
            </w:r>
            <w:r>
              <w:rPr>
                <w:color w:val="010205"/>
                <w:sz w:val="18"/>
                <w:szCs w:val="18"/>
              </w:rPr>
              <w:t>.</w:t>
            </w:r>
            <w:r w:rsidRPr="00752364">
              <w:rPr>
                <w:color w:val="010205"/>
                <w:sz w:val="18"/>
                <w:szCs w:val="18"/>
              </w:rPr>
              <w:t>134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08F264D" w14:textId="77777777" w:rsidR="00132457" w:rsidRPr="00752364" w:rsidRDefault="00132457" w:rsidP="003C38B4">
            <w:pPr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>
              <w:rPr>
                <w:color w:val="010205"/>
                <w:sz w:val="18"/>
                <w:szCs w:val="18"/>
              </w:rPr>
              <w:t>0.</w:t>
            </w:r>
            <w:r w:rsidRPr="00752364">
              <w:rPr>
                <w:color w:val="010205"/>
                <w:sz w:val="18"/>
                <w:szCs w:val="18"/>
              </w:rPr>
              <w:t>356</w:t>
            </w:r>
          </w:p>
        </w:tc>
      </w:tr>
      <w:tr w:rsidR="00132457" w:rsidRPr="00752364" w14:paraId="55867A68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3A10370A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1C4617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  <w:lang w:val="pt-PT"/>
              </w:rPr>
            </w:pPr>
            <w:r w:rsidRPr="00752364">
              <w:rPr>
                <w:b/>
                <w:sz w:val="18"/>
                <w:szCs w:val="18"/>
              </w:rPr>
              <w:t>β</w:t>
            </w:r>
            <w:r w:rsidRPr="00752364">
              <w:rPr>
                <w:b/>
                <w:sz w:val="18"/>
                <w:szCs w:val="18"/>
                <w:lang w:val="pt-PT"/>
              </w:rPr>
              <w:t>-glucosidase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B9907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2328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560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E7C9DF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384308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582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140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706DA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058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B2AD6F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002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3D4C65FD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2312C119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86A357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Acid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  <w:lang w:val="pt-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  <w:lang w:val="pt-PT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35107B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268613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196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C60A4A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8576E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67153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299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3024DD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7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342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402DFB1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000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  <w:tr w:rsidR="00132457" w:rsidRPr="00752364" w14:paraId="600C7A40" w14:textId="77777777" w:rsidTr="003C38B4">
        <w:trPr>
          <w:cantSplit/>
        </w:trPr>
        <w:tc>
          <w:tcPr>
            <w:tcW w:w="2127" w:type="dxa"/>
            <w:vMerge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36F168D6" w14:textId="77777777" w:rsidR="00132457" w:rsidRPr="0084408D" w:rsidRDefault="00132457" w:rsidP="003C38B4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64FAFFC" w14:textId="77777777" w:rsidR="00132457" w:rsidRPr="007B29F6" w:rsidRDefault="00132457" w:rsidP="003C38B4">
            <w:pPr>
              <w:rPr>
                <w:b/>
                <w:bCs/>
                <w:sz w:val="18"/>
                <w:szCs w:val="18"/>
              </w:rPr>
            </w:pPr>
            <w:r w:rsidRPr="00752364">
              <w:rPr>
                <w:b/>
                <w:sz w:val="18"/>
                <w:szCs w:val="18"/>
              </w:rPr>
              <w:t>Alkaline phosphatase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752364">
              <w:rPr>
                <w:b/>
                <w:color w:val="000000"/>
                <w:sz w:val="18"/>
                <w:szCs w:val="18"/>
              </w:rPr>
              <w:t>(µg p-Nitrophenol g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 xml:space="preserve"> h</w:t>
            </w:r>
            <w:r w:rsidRPr="00752364">
              <w:rPr>
                <w:b/>
                <w:color w:val="000000"/>
                <w:sz w:val="18"/>
                <w:szCs w:val="18"/>
                <w:vertAlign w:val="superscript"/>
              </w:rPr>
              <w:t>-1</w:t>
            </w:r>
            <w:r w:rsidRPr="00752364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4" w:space="0" w:color="auto"/>
              <w:right w:val="single" w:sz="8" w:space="0" w:color="E0E0E0"/>
            </w:tcBorders>
            <w:shd w:val="clear" w:color="auto" w:fill="F9F9FB"/>
          </w:tcPr>
          <w:p w14:paraId="1A1F3303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15635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442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</w:tcPr>
          <w:p w14:paraId="39F4B31C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</w:tcPr>
          <w:p w14:paraId="7B881BC6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3908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860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</w:tcPr>
          <w:p w14:paraId="2F9E7CA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 w:rsidRPr="00752364">
              <w:rPr>
                <w:b/>
                <w:color w:val="010205"/>
                <w:sz w:val="18"/>
                <w:szCs w:val="18"/>
              </w:rPr>
              <w:t>3</w:t>
            </w:r>
            <w:r>
              <w:rPr>
                <w:b/>
                <w:color w:val="010205"/>
                <w:sz w:val="18"/>
                <w:szCs w:val="18"/>
              </w:rPr>
              <w:t>.</w:t>
            </w:r>
            <w:r w:rsidRPr="00752364">
              <w:rPr>
                <w:b/>
                <w:color w:val="010205"/>
                <w:sz w:val="18"/>
                <w:szCs w:val="18"/>
              </w:rPr>
              <w:t>883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nil"/>
            </w:tcBorders>
            <w:shd w:val="clear" w:color="auto" w:fill="F9F9FB"/>
          </w:tcPr>
          <w:p w14:paraId="6E201682" w14:textId="77777777" w:rsidR="00132457" w:rsidRPr="00752364" w:rsidRDefault="00132457" w:rsidP="003C38B4">
            <w:pPr>
              <w:ind w:left="60" w:right="60"/>
              <w:jc w:val="right"/>
              <w:rPr>
                <w:b/>
                <w:color w:val="010205"/>
                <w:sz w:val="18"/>
                <w:szCs w:val="18"/>
              </w:rPr>
            </w:pPr>
            <w:r>
              <w:rPr>
                <w:b/>
                <w:color w:val="010205"/>
                <w:sz w:val="18"/>
                <w:szCs w:val="18"/>
              </w:rPr>
              <w:t>0.</w:t>
            </w:r>
            <w:r w:rsidRPr="00752364">
              <w:rPr>
                <w:b/>
                <w:color w:val="010205"/>
                <w:sz w:val="18"/>
                <w:szCs w:val="18"/>
              </w:rPr>
              <w:t>010</w:t>
            </w:r>
            <w:r>
              <w:rPr>
                <w:b/>
                <w:color w:val="010205"/>
                <w:sz w:val="18"/>
                <w:szCs w:val="18"/>
              </w:rPr>
              <w:t>1</w:t>
            </w:r>
          </w:p>
        </w:tc>
      </w:tr>
    </w:tbl>
    <w:p w14:paraId="59BAE15C" w14:textId="77777777" w:rsidR="00132457" w:rsidRDefault="00132457" w:rsidP="00132457">
      <w:pPr>
        <w:rPr>
          <w:b/>
          <w:bCs/>
        </w:rPr>
      </w:pPr>
      <w:r>
        <w:rPr>
          <w:b/>
          <w:bCs/>
        </w:rPr>
        <w:br w:type="page"/>
      </w:r>
    </w:p>
    <w:p w14:paraId="716466C7" w14:textId="77777777" w:rsidR="00132457" w:rsidRDefault="00132457" w:rsidP="00132457">
      <w:pPr>
        <w:rPr>
          <w:b/>
          <w:bCs/>
        </w:rPr>
        <w:sectPr w:rsidR="00132457" w:rsidSect="000F29D2">
          <w:footerReference w:type="default" r:id="rId5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3C7D0C3" w14:textId="77777777" w:rsidR="00132457" w:rsidRDefault="00132457" w:rsidP="00132457">
      <w:pPr>
        <w:spacing w:before="240" w:line="480" w:lineRule="auto"/>
        <w:jc w:val="both"/>
        <w:rPr>
          <w:bCs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00070386">
        <w:rPr>
          <w:b/>
          <w:bCs/>
        </w:rPr>
        <w:t xml:space="preserve"> </w:t>
      </w:r>
      <w:r w:rsidRPr="00070386">
        <w:rPr>
          <w:bCs/>
        </w:rPr>
        <w:t xml:space="preserve">Total number of bases, read counts, % of GC and Q values (Q20 and Q30) in each </w:t>
      </w:r>
      <w:r w:rsidRPr="00070386">
        <w:rPr>
          <w:bCs/>
          <w:i/>
        </w:rPr>
        <w:t>Coffea</w:t>
      </w:r>
      <w:r w:rsidRPr="00070386">
        <w:rPr>
          <w:bCs/>
        </w:rPr>
        <w:t xml:space="preserve"> library concerning </w:t>
      </w:r>
      <w:r>
        <w:rPr>
          <w:bCs/>
        </w:rPr>
        <w:t xml:space="preserve">the </w:t>
      </w:r>
      <w:r w:rsidRPr="00070386">
        <w:rPr>
          <w:bCs/>
        </w:rPr>
        <w:t xml:space="preserve">sequencing of Bacteria, Archaea and Fungi. </w:t>
      </w:r>
    </w:p>
    <w:p w14:paraId="13A0950C" w14:textId="77777777" w:rsidR="00132457" w:rsidRPr="00070386" w:rsidRDefault="00132457" w:rsidP="00132457">
      <w:pPr>
        <w:spacing w:before="240" w:line="360" w:lineRule="auto"/>
        <w:jc w:val="both"/>
        <w:rPr>
          <w:bCs/>
        </w:rPr>
      </w:pPr>
    </w:p>
    <w:tbl>
      <w:tblPr>
        <w:tblStyle w:val="PlainTable1"/>
        <w:tblW w:w="13739" w:type="dxa"/>
        <w:tblLayout w:type="fixed"/>
        <w:tblLook w:val="04A0" w:firstRow="1" w:lastRow="0" w:firstColumn="1" w:lastColumn="0" w:noHBand="0" w:noVBand="1"/>
      </w:tblPr>
      <w:tblGrid>
        <w:gridCol w:w="1432"/>
        <w:gridCol w:w="1120"/>
        <w:gridCol w:w="849"/>
        <w:gridCol w:w="710"/>
        <w:gridCol w:w="754"/>
        <w:gridCol w:w="664"/>
        <w:gridCol w:w="1134"/>
        <w:gridCol w:w="849"/>
        <w:gridCol w:w="723"/>
        <w:gridCol w:w="708"/>
        <w:gridCol w:w="709"/>
        <w:gridCol w:w="1134"/>
        <w:gridCol w:w="838"/>
        <w:gridCol w:w="697"/>
        <w:gridCol w:w="709"/>
        <w:gridCol w:w="709"/>
      </w:tblGrid>
      <w:tr w:rsidR="00132457" w:rsidRPr="00070386" w14:paraId="481AC71E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1282966C" w14:textId="77777777" w:rsidR="00132457" w:rsidRPr="00070386" w:rsidRDefault="00132457" w:rsidP="003C38B4">
            <w:pPr>
              <w:rPr>
                <w:b w:val="0"/>
                <w:bCs w:val="0"/>
                <w:color w:val="000000"/>
                <w:lang w:eastAsia="pt-PT"/>
              </w:rPr>
            </w:pPr>
            <w:r w:rsidRPr="00070386">
              <w:rPr>
                <w:color w:val="000000"/>
                <w:lang w:eastAsia="pt-PT"/>
              </w:rPr>
              <w:t> </w:t>
            </w:r>
          </w:p>
        </w:tc>
        <w:tc>
          <w:tcPr>
            <w:tcW w:w="4097" w:type="dxa"/>
            <w:gridSpan w:val="5"/>
            <w:noWrap/>
            <w:vAlign w:val="center"/>
            <w:hideMark/>
          </w:tcPr>
          <w:p w14:paraId="36D17564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pt-PT" w:eastAsia="pt-PT"/>
              </w:rPr>
            </w:pPr>
            <w:r w:rsidRPr="005239EC">
              <w:rPr>
                <w:color w:val="000000"/>
                <w:sz w:val="20"/>
                <w:szCs w:val="20"/>
                <w:lang w:val="pt-PT" w:eastAsia="pt-PT"/>
              </w:rPr>
              <w:t>Bacteria</w:t>
            </w:r>
          </w:p>
        </w:tc>
        <w:tc>
          <w:tcPr>
            <w:tcW w:w="4123" w:type="dxa"/>
            <w:gridSpan w:val="5"/>
            <w:noWrap/>
            <w:vAlign w:val="center"/>
            <w:hideMark/>
          </w:tcPr>
          <w:p w14:paraId="1C915419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pt-PT" w:eastAsia="pt-PT"/>
              </w:rPr>
            </w:pPr>
            <w:r w:rsidRPr="005239EC">
              <w:rPr>
                <w:color w:val="000000"/>
                <w:sz w:val="20"/>
                <w:szCs w:val="20"/>
                <w:lang w:val="pt-PT" w:eastAsia="pt-PT"/>
              </w:rPr>
              <w:t>Archaea</w:t>
            </w:r>
          </w:p>
        </w:tc>
        <w:tc>
          <w:tcPr>
            <w:tcW w:w="4087" w:type="dxa"/>
            <w:gridSpan w:val="5"/>
            <w:noWrap/>
            <w:vAlign w:val="center"/>
            <w:hideMark/>
          </w:tcPr>
          <w:p w14:paraId="0E540399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pt-PT" w:eastAsia="pt-PT"/>
              </w:rPr>
            </w:pPr>
            <w:r w:rsidRPr="005239EC">
              <w:rPr>
                <w:color w:val="000000"/>
                <w:sz w:val="20"/>
                <w:szCs w:val="20"/>
                <w:lang w:val="pt-PT" w:eastAsia="pt-PT"/>
              </w:rPr>
              <w:t>Fungi</w:t>
            </w:r>
          </w:p>
        </w:tc>
      </w:tr>
      <w:tr w:rsidR="00132457" w:rsidRPr="00070386" w14:paraId="47C7E1D5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4655AF20" w14:textId="77777777" w:rsidR="00132457" w:rsidRPr="005239EC" w:rsidRDefault="00132457" w:rsidP="003C38B4">
            <w:pPr>
              <w:jc w:val="center"/>
              <w:rPr>
                <w:b w:val="0"/>
                <w:bCs w:val="0"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color w:val="000000"/>
                <w:sz w:val="18"/>
                <w:szCs w:val="18"/>
                <w:lang w:val="pt-PT" w:eastAsia="pt-PT"/>
              </w:rPr>
              <w:t>SampleName</w:t>
            </w:r>
          </w:p>
        </w:tc>
        <w:tc>
          <w:tcPr>
            <w:tcW w:w="1120" w:type="dxa"/>
            <w:noWrap/>
            <w:hideMark/>
          </w:tcPr>
          <w:p w14:paraId="602C47AC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Total Bases</w:t>
            </w:r>
          </w:p>
        </w:tc>
        <w:tc>
          <w:tcPr>
            <w:tcW w:w="849" w:type="dxa"/>
            <w:noWrap/>
            <w:hideMark/>
          </w:tcPr>
          <w:p w14:paraId="1DC684A7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Read Count</w:t>
            </w:r>
          </w:p>
        </w:tc>
        <w:tc>
          <w:tcPr>
            <w:tcW w:w="710" w:type="dxa"/>
            <w:noWrap/>
            <w:hideMark/>
          </w:tcPr>
          <w:p w14:paraId="63DBB51C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GC (%)</w:t>
            </w:r>
          </w:p>
        </w:tc>
        <w:tc>
          <w:tcPr>
            <w:tcW w:w="754" w:type="dxa"/>
            <w:noWrap/>
            <w:hideMark/>
          </w:tcPr>
          <w:p w14:paraId="7EBFE715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Q20 (%)</w:t>
            </w:r>
          </w:p>
        </w:tc>
        <w:tc>
          <w:tcPr>
            <w:tcW w:w="664" w:type="dxa"/>
            <w:noWrap/>
            <w:hideMark/>
          </w:tcPr>
          <w:p w14:paraId="231110C2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Q30 (%)</w:t>
            </w:r>
          </w:p>
        </w:tc>
        <w:tc>
          <w:tcPr>
            <w:tcW w:w="1134" w:type="dxa"/>
            <w:noWrap/>
            <w:hideMark/>
          </w:tcPr>
          <w:p w14:paraId="60BCAD54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Total Bases</w:t>
            </w:r>
          </w:p>
        </w:tc>
        <w:tc>
          <w:tcPr>
            <w:tcW w:w="849" w:type="dxa"/>
            <w:noWrap/>
            <w:hideMark/>
          </w:tcPr>
          <w:p w14:paraId="41525AF7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Read Count</w:t>
            </w:r>
          </w:p>
        </w:tc>
        <w:tc>
          <w:tcPr>
            <w:tcW w:w="723" w:type="dxa"/>
            <w:noWrap/>
            <w:hideMark/>
          </w:tcPr>
          <w:p w14:paraId="0F787B58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GC (%)</w:t>
            </w:r>
          </w:p>
        </w:tc>
        <w:tc>
          <w:tcPr>
            <w:tcW w:w="708" w:type="dxa"/>
            <w:noWrap/>
            <w:hideMark/>
          </w:tcPr>
          <w:p w14:paraId="1C2088A2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Q20 (%)</w:t>
            </w:r>
          </w:p>
        </w:tc>
        <w:tc>
          <w:tcPr>
            <w:tcW w:w="709" w:type="dxa"/>
            <w:noWrap/>
            <w:hideMark/>
          </w:tcPr>
          <w:p w14:paraId="27266208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Q30 (%)</w:t>
            </w:r>
          </w:p>
        </w:tc>
        <w:tc>
          <w:tcPr>
            <w:tcW w:w="1134" w:type="dxa"/>
            <w:noWrap/>
            <w:hideMark/>
          </w:tcPr>
          <w:p w14:paraId="068B82B5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Total Bases</w:t>
            </w:r>
          </w:p>
        </w:tc>
        <w:tc>
          <w:tcPr>
            <w:tcW w:w="838" w:type="dxa"/>
            <w:noWrap/>
            <w:hideMark/>
          </w:tcPr>
          <w:p w14:paraId="31221D44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Read Count</w:t>
            </w:r>
          </w:p>
        </w:tc>
        <w:tc>
          <w:tcPr>
            <w:tcW w:w="697" w:type="dxa"/>
            <w:noWrap/>
            <w:hideMark/>
          </w:tcPr>
          <w:p w14:paraId="04C9866F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GC (%)</w:t>
            </w:r>
          </w:p>
        </w:tc>
        <w:tc>
          <w:tcPr>
            <w:tcW w:w="709" w:type="dxa"/>
            <w:noWrap/>
            <w:hideMark/>
          </w:tcPr>
          <w:p w14:paraId="423703CD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Q20 (%)</w:t>
            </w:r>
          </w:p>
        </w:tc>
        <w:tc>
          <w:tcPr>
            <w:tcW w:w="709" w:type="dxa"/>
            <w:noWrap/>
            <w:hideMark/>
          </w:tcPr>
          <w:p w14:paraId="5399A125" w14:textId="77777777" w:rsidR="00132457" w:rsidRPr="005239EC" w:rsidRDefault="00132457" w:rsidP="003C38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5239EC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Q30 (%)</w:t>
            </w:r>
          </w:p>
        </w:tc>
      </w:tr>
      <w:tr w:rsidR="00132457" w:rsidRPr="00070386" w14:paraId="23CCE55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5A2F769A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1.600.S0.16S</w:t>
            </w:r>
          </w:p>
        </w:tc>
        <w:tc>
          <w:tcPr>
            <w:tcW w:w="1120" w:type="dxa"/>
            <w:noWrap/>
            <w:hideMark/>
          </w:tcPr>
          <w:p w14:paraId="69E5E40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43 359 319</w:t>
            </w:r>
          </w:p>
        </w:tc>
        <w:tc>
          <w:tcPr>
            <w:tcW w:w="849" w:type="dxa"/>
            <w:noWrap/>
            <w:hideMark/>
          </w:tcPr>
          <w:p w14:paraId="336B05C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96 152</w:t>
            </w:r>
          </w:p>
        </w:tc>
        <w:tc>
          <w:tcPr>
            <w:tcW w:w="710" w:type="dxa"/>
            <w:noWrap/>
            <w:hideMark/>
          </w:tcPr>
          <w:p w14:paraId="2BC9F74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</w:t>
            </w:r>
          </w:p>
        </w:tc>
        <w:tc>
          <w:tcPr>
            <w:tcW w:w="754" w:type="dxa"/>
            <w:noWrap/>
            <w:hideMark/>
          </w:tcPr>
          <w:p w14:paraId="7E1FC03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06</w:t>
            </w:r>
          </w:p>
        </w:tc>
        <w:tc>
          <w:tcPr>
            <w:tcW w:w="664" w:type="dxa"/>
            <w:noWrap/>
            <w:hideMark/>
          </w:tcPr>
          <w:p w14:paraId="231E205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55CBE7D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24 050 509</w:t>
            </w:r>
          </w:p>
        </w:tc>
        <w:tc>
          <w:tcPr>
            <w:tcW w:w="849" w:type="dxa"/>
            <w:noWrap/>
            <w:hideMark/>
          </w:tcPr>
          <w:p w14:paraId="0A8A50C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81 147</w:t>
            </w:r>
          </w:p>
        </w:tc>
        <w:tc>
          <w:tcPr>
            <w:tcW w:w="723" w:type="dxa"/>
            <w:noWrap/>
            <w:hideMark/>
          </w:tcPr>
          <w:p w14:paraId="774A30D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78</w:t>
            </w:r>
          </w:p>
        </w:tc>
        <w:tc>
          <w:tcPr>
            <w:tcW w:w="708" w:type="dxa"/>
            <w:noWrap/>
            <w:hideMark/>
          </w:tcPr>
          <w:p w14:paraId="7441AC8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9" w:type="dxa"/>
            <w:noWrap/>
            <w:hideMark/>
          </w:tcPr>
          <w:p w14:paraId="1684CF3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03</w:t>
            </w:r>
          </w:p>
        </w:tc>
        <w:tc>
          <w:tcPr>
            <w:tcW w:w="1134" w:type="dxa"/>
            <w:noWrap/>
            <w:hideMark/>
          </w:tcPr>
          <w:p w14:paraId="000E944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31 940 929</w:t>
            </w:r>
          </w:p>
        </w:tc>
        <w:tc>
          <w:tcPr>
            <w:tcW w:w="838" w:type="dxa"/>
            <w:noWrap/>
            <w:hideMark/>
          </w:tcPr>
          <w:p w14:paraId="4A5A2D3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88 300</w:t>
            </w:r>
          </w:p>
        </w:tc>
        <w:tc>
          <w:tcPr>
            <w:tcW w:w="697" w:type="dxa"/>
            <w:noWrap/>
            <w:hideMark/>
          </w:tcPr>
          <w:p w14:paraId="0085B29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9" w:type="dxa"/>
            <w:noWrap/>
            <w:hideMark/>
          </w:tcPr>
          <w:p w14:paraId="2421D60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66</w:t>
            </w:r>
          </w:p>
        </w:tc>
        <w:tc>
          <w:tcPr>
            <w:tcW w:w="709" w:type="dxa"/>
            <w:noWrap/>
            <w:hideMark/>
          </w:tcPr>
          <w:p w14:paraId="411D803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16</w:t>
            </w:r>
          </w:p>
        </w:tc>
      </w:tr>
      <w:tr w:rsidR="00132457" w:rsidRPr="00070386" w14:paraId="224CA142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0686CF24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1.600.S100.16S</w:t>
            </w:r>
          </w:p>
        </w:tc>
        <w:tc>
          <w:tcPr>
            <w:tcW w:w="1120" w:type="dxa"/>
            <w:noWrap/>
            <w:hideMark/>
          </w:tcPr>
          <w:p w14:paraId="7CC542B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43 581 768</w:t>
            </w:r>
          </w:p>
        </w:tc>
        <w:tc>
          <w:tcPr>
            <w:tcW w:w="849" w:type="dxa"/>
            <w:noWrap/>
            <w:hideMark/>
          </w:tcPr>
          <w:p w14:paraId="369D278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97 173</w:t>
            </w:r>
          </w:p>
        </w:tc>
        <w:tc>
          <w:tcPr>
            <w:tcW w:w="710" w:type="dxa"/>
            <w:noWrap/>
            <w:hideMark/>
          </w:tcPr>
          <w:p w14:paraId="4601E64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71</w:t>
            </w:r>
          </w:p>
        </w:tc>
        <w:tc>
          <w:tcPr>
            <w:tcW w:w="754" w:type="dxa"/>
            <w:noWrap/>
            <w:hideMark/>
          </w:tcPr>
          <w:p w14:paraId="51EBAD7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17</w:t>
            </w:r>
          </w:p>
        </w:tc>
        <w:tc>
          <w:tcPr>
            <w:tcW w:w="664" w:type="dxa"/>
            <w:noWrap/>
            <w:hideMark/>
          </w:tcPr>
          <w:p w14:paraId="5969DA1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4CE0588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26 019 128</w:t>
            </w:r>
          </w:p>
        </w:tc>
        <w:tc>
          <w:tcPr>
            <w:tcW w:w="849" w:type="dxa"/>
            <w:noWrap/>
            <w:hideMark/>
          </w:tcPr>
          <w:p w14:paraId="55B036E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87 852</w:t>
            </w:r>
          </w:p>
        </w:tc>
        <w:tc>
          <w:tcPr>
            <w:tcW w:w="723" w:type="dxa"/>
            <w:noWrap/>
            <w:hideMark/>
          </w:tcPr>
          <w:p w14:paraId="64367D2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72</w:t>
            </w:r>
          </w:p>
        </w:tc>
        <w:tc>
          <w:tcPr>
            <w:tcW w:w="708" w:type="dxa"/>
            <w:noWrap/>
            <w:hideMark/>
          </w:tcPr>
          <w:p w14:paraId="196B2C9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9" w:type="dxa"/>
            <w:noWrap/>
            <w:hideMark/>
          </w:tcPr>
          <w:p w14:paraId="3F9A48E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06</w:t>
            </w:r>
          </w:p>
        </w:tc>
        <w:tc>
          <w:tcPr>
            <w:tcW w:w="1134" w:type="dxa"/>
            <w:noWrap/>
            <w:hideMark/>
          </w:tcPr>
          <w:p w14:paraId="1CEC0B5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38 974 546</w:t>
            </w:r>
          </w:p>
        </w:tc>
        <w:tc>
          <w:tcPr>
            <w:tcW w:w="838" w:type="dxa"/>
            <w:noWrap/>
            <w:hideMark/>
          </w:tcPr>
          <w:p w14:paraId="267C6D7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106 496</w:t>
            </w:r>
          </w:p>
        </w:tc>
        <w:tc>
          <w:tcPr>
            <w:tcW w:w="697" w:type="dxa"/>
            <w:noWrap/>
            <w:hideMark/>
          </w:tcPr>
          <w:p w14:paraId="0E7F313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68</w:t>
            </w:r>
          </w:p>
        </w:tc>
        <w:tc>
          <w:tcPr>
            <w:tcW w:w="709" w:type="dxa"/>
            <w:noWrap/>
            <w:hideMark/>
          </w:tcPr>
          <w:p w14:paraId="408ECD9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66</w:t>
            </w:r>
          </w:p>
        </w:tc>
        <w:tc>
          <w:tcPr>
            <w:tcW w:w="709" w:type="dxa"/>
            <w:noWrap/>
            <w:hideMark/>
          </w:tcPr>
          <w:p w14:paraId="4170DFF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21</w:t>
            </w:r>
          </w:p>
        </w:tc>
      </w:tr>
      <w:tr w:rsidR="00132457" w:rsidRPr="00070386" w14:paraId="4C048901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70D31FFD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1.600.S50.16S</w:t>
            </w:r>
          </w:p>
        </w:tc>
        <w:tc>
          <w:tcPr>
            <w:tcW w:w="1120" w:type="dxa"/>
            <w:noWrap/>
            <w:hideMark/>
          </w:tcPr>
          <w:p w14:paraId="6E7F23E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44 578 935</w:t>
            </w:r>
          </w:p>
        </w:tc>
        <w:tc>
          <w:tcPr>
            <w:tcW w:w="849" w:type="dxa"/>
            <w:noWrap/>
            <w:hideMark/>
          </w:tcPr>
          <w:p w14:paraId="1E90F31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99 176</w:t>
            </w:r>
          </w:p>
        </w:tc>
        <w:tc>
          <w:tcPr>
            <w:tcW w:w="710" w:type="dxa"/>
            <w:noWrap/>
            <w:hideMark/>
          </w:tcPr>
          <w:p w14:paraId="39CB812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54" w:type="dxa"/>
            <w:noWrap/>
            <w:hideMark/>
          </w:tcPr>
          <w:p w14:paraId="4F271C1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13</w:t>
            </w:r>
          </w:p>
        </w:tc>
        <w:tc>
          <w:tcPr>
            <w:tcW w:w="664" w:type="dxa"/>
            <w:noWrap/>
            <w:hideMark/>
          </w:tcPr>
          <w:p w14:paraId="2A6DBDE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53</w:t>
            </w:r>
          </w:p>
        </w:tc>
        <w:tc>
          <w:tcPr>
            <w:tcW w:w="1134" w:type="dxa"/>
            <w:noWrap/>
            <w:hideMark/>
          </w:tcPr>
          <w:p w14:paraId="4F1A2F9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24 225 221</w:t>
            </w:r>
          </w:p>
        </w:tc>
        <w:tc>
          <w:tcPr>
            <w:tcW w:w="849" w:type="dxa"/>
            <w:noWrap/>
            <w:hideMark/>
          </w:tcPr>
          <w:p w14:paraId="3A9F847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82 832</w:t>
            </w:r>
          </w:p>
        </w:tc>
        <w:tc>
          <w:tcPr>
            <w:tcW w:w="723" w:type="dxa"/>
            <w:noWrap/>
            <w:hideMark/>
          </w:tcPr>
          <w:p w14:paraId="14A9012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8" w:type="dxa"/>
            <w:noWrap/>
            <w:hideMark/>
          </w:tcPr>
          <w:p w14:paraId="329DF2A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7074024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09</w:t>
            </w:r>
          </w:p>
        </w:tc>
        <w:tc>
          <w:tcPr>
            <w:tcW w:w="1134" w:type="dxa"/>
            <w:noWrap/>
            <w:hideMark/>
          </w:tcPr>
          <w:p w14:paraId="2D8874C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37 582 027</w:t>
            </w:r>
          </w:p>
        </w:tc>
        <w:tc>
          <w:tcPr>
            <w:tcW w:w="838" w:type="dxa"/>
            <w:noWrap/>
            <w:hideMark/>
          </w:tcPr>
          <w:p w14:paraId="66F4AA1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100 297</w:t>
            </w:r>
          </w:p>
        </w:tc>
        <w:tc>
          <w:tcPr>
            <w:tcW w:w="697" w:type="dxa"/>
            <w:noWrap/>
            <w:hideMark/>
          </w:tcPr>
          <w:p w14:paraId="532D3BB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</w:t>
            </w:r>
          </w:p>
        </w:tc>
        <w:tc>
          <w:tcPr>
            <w:tcW w:w="709" w:type="dxa"/>
            <w:noWrap/>
            <w:hideMark/>
          </w:tcPr>
          <w:p w14:paraId="0958F11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3426B54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</w:tr>
      <w:tr w:rsidR="00132457" w:rsidRPr="00070386" w14:paraId="087D71E8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6508D802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1.800.S0.16S</w:t>
            </w:r>
          </w:p>
        </w:tc>
        <w:tc>
          <w:tcPr>
            <w:tcW w:w="1120" w:type="dxa"/>
            <w:noWrap/>
            <w:hideMark/>
          </w:tcPr>
          <w:p w14:paraId="1F53AD1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41 446 794</w:t>
            </w:r>
          </w:p>
        </w:tc>
        <w:tc>
          <w:tcPr>
            <w:tcW w:w="849" w:type="dxa"/>
            <w:noWrap/>
            <w:hideMark/>
          </w:tcPr>
          <w:p w14:paraId="6824994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92 173</w:t>
            </w:r>
          </w:p>
        </w:tc>
        <w:tc>
          <w:tcPr>
            <w:tcW w:w="710" w:type="dxa"/>
            <w:noWrap/>
            <w:hideMark/>
          </w:tcPr>
          <w:p w14:paraId="5F18588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</w:t>
            </w:r>
          </w:p>
        </w:tc>
        <w:tc>
          <w:tcPr>
            <w:tcW w:w="754" w:type="dxa"/>
            <w:noWrap/>
            <w:hideMark/>
          </w:tcPr>
          <w:p w14:paraId="440863C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13</w:t>
            </w:r>
          </w:p>
        </w:tc>
        <w:tc>
          <w:tcPr>
            <w:tcW w:w="664" w:type="dxa"/>
            <w:noWrap/>
            <w:hideMark/>
          </w:tcPr>
          <w:p w14:paraId="10E84FA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3B44F11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26 296 802</w:t>
            </w:r>
          </w:p>
        </w:tc>
        <w:tc>
          <w:tcPr>
            <w:tcW w:w="849" w:type="dxa"/>
            <w:noWrap/>
            <w:hideMark/>
          </w:tcPr>
          <w:p w14:paraId="5EE1F25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90 622</w:t>
            </w:r>
          </w:p>
        </w:tc>
        <w:tc>
          <w:tcPr>
            <w:tcW w:w="723" w:type="dxa"/>
            <w:noWrap/>
            <w:hideMark/>
          </w:tcPr>
          <w:p w14:paraId="1D1BF96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</w:t>
            </w:r>
          </w:p>
        </w:tc>
        <w:tc>
          <w:tcPr>
            <w:tcW w:w="708" w:type="dxa"/>
            <w:noWrap/>
            <w:hideMark/>
          </w:tcPr>
          <w:p w14:paraId="553AFA6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52A4CDB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7746A8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37 715 724</w:t>
            </w:r>
          </w:p>
        </w:tc>
        <w:tc>
          <w:tcPr>
            <w:tcW w:w="838" w:type="dxa"/>
            <w:noWrap/>
            <w:hideMark/>
          </w:tcPr>
          <w:p w14:paraId="682690D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95 532</w:t>
            </w:r>
          </w:p>
        </w:tc>
        <w:tc>
          <w:tcPr>
            <w:tcW w:w="697" w:type="dxa"/>
            <w:noWrap/>
            <w:hideMark/>
          </w:tcPr>
          <w:p w14:paraId="2A90120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741062A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64</w:t>
            </w:r>
          </w:p>
        </w:tc>
        <w:tc>
          <w:tcPr>
            <w:tcW w:w="709" w:type="dxa"/>
            <w:noWrap/>
            <w:hideMark/>
          </w:tcPr>
          <w:p w14:paraId="33A628F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40</w:t>
            </w:r>
          </w:p>
        </w:tc>
      </w:tr>
      <w:tr w:rsidR="00132457" w:rsidRPr="00070386" w14:paraId="6581451D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4F878847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1.800.S100.16S</w:t>
            </w:r>
          </w:p>
        </w:tc>
        <w:tc>
          <w:tcPr>
            <w:tcW w:w="1120" w:type="dxa"/>
            <w:noWrap/>
            <w:hideMark/>
          </w:tcPr>
          <w:p w14:paraId="1D83F21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34 146 049</w:t>
            </w:r>
          </w:p>
        </w:tc>
        <w:tc>
          <w:tcPr>
            <w:tcW w:w="849" w:type="dxa"/>
            <w:noWrap/>
            <w:hideMark/>
          </w:tcPr>
          <w:p w14:paraId="69EA740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76 025</w:t>
            </w:r>
          </w:p>
        </w:tc>
        <w:tc>
          <w:tcPr>
            <w:tcW w:w="710" w:type="dxa"/>
            <w:noWrap/>
            <w:hideMark/>
          </w:tcPr>
          <w:p w14:paraId="62731CE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03</w:t>
            </w:r>
          </w:p>
        </w:tc>
        <w:tc>
          <w:tcPr>
            <w:tcW w:w="754" w:type="dxa"/>
            <w:noWrap/>
            <w:hideMark/>
          </w:tcPr>
          <w:p w14:paraId="7529496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</w:t>
            </w:r>
          </w:p>
        </w:tc>
        <w:tc>
          <w:tcPr>
            <w:tcW w:w="664" w:type="dxa"/>
            <w:noWrap/>
            <w:hideMark/>
          </w:tcPr>
          <w:p w14:paraId="4BF29D3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93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3585E68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25 292 138</w:t>
            </w:r>
          </w:p>
        </w:tc>
        <w:tc>
          <w:tcPr>
            <w:tcW w:w="849" w:type="dxa"/>
            <w:noWrap/>
            <w:hideMark/>
          </w:tcPr>
          <w:p w14:paraId="6CE98E9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88 449</w:t>
            </w:r>
          </w:p>
        </w:tc>
        <w:tc>
          <w:tcPr>
            <w:tcW w:w="723" w:type="dxa"/>
            <w:noWrap/>
            <w:hideMark/>
          </w:tcPr>
          <w:p w14:paraId="570F8CD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80</w:t>
            </w:r>
          </w:p>
        </w:tc>
        <w:tc>
          <w:tcPr>
            <w:tcW w:w="708" w:type="dxa"/>
            <w:noWrap/>
            <w:hideMark/>
          </w:tcPr>
          <w:p w14:paraId="0A9A320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587DF2E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72DDA41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38 696 704</w:t>
            </w:r>
          </w:p>
        </w:tc>
        <w:tc>
          <w:tcPr>
            <w:tcW w:w="838" w:type="dxa"/>
            <w:noWrap/>
            <w:hideMark/>
          </w:tcPr>
          <w:p w14:paraId="3BED34C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95 985</w:t>
            </w:r>
          </w:p>
        </w:tc>
        <w:tc>
          <w:tcPr>
            <w:tcW w:w="697" w:type="dxa"/>
            <w:noWrap/>
            <w:hideMark/>
          </w:tcPr>
          <w:p w14:paraId="160EFDD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582C7CB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3DB8618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08</w:t>
            </w:r>
          </w:p>
        </w:tc>
      </w:tr>
      <w:tr w:rsidR="00132457" w:rsidRPr="00070386" w14:paraId="43BFEA35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2B454CAB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1.800.S50.16S</w:t>
            </w:r>
          </w:p>
        </w:tc>
        <w:tc>
          <w:tcPr>
            <w:tcW w:w="1120" w:type="dxa"/>
            <w:noWrap/>
            <w:hideMark/>
          </w:tcPr>
          <w:p w14:paraId="1C9AFB8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39 404 314</w:t>
            </w:r>
          </w:p>
        </w:tc>
        <w:tc>
          <w:tcPr>
            <w:tcW w:w="849" w:type="dxa"/>
            <w:noWrap/>
            <w:hideMark/>
          </w:tcPr>
          <w:p w14:paraId="00AF9DB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87 808</w:t>
            </w:r>
          </w:p>
        </w:tc>
        <w:tc>
          <w:tcPr>
            <w:tcW w:w="710" w:type="dxa"/>
            <w:noWrap/>
            <w:hideMark/>
          </w:tcPr>
          <w:p w14:paraId="6C41659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  <w:tc>
          <w:tcPr>
            <w:tcW w:w="754" w:type="dxa"/>
            <w:noWrap/>
            <w:hideMark/>
          </w:tcPr>
          <w:p w14:paraId="23E441D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16</w:t>
            </w:r>
          </w:p>
        </w:tc>
        <w:tc>
          <w:tcPr>
            <w:tcW w:w="664" w:type="dxa"/>
            <w:noWrap/>
            <w:hideMark/>
          </w:tcPr>
          <w:p w14:paraId="06BE48E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62</w:t>
            </w:r>
          </w:p>
        </w:tc>
        <w:tc>
          <w:tcPr>
            <w:tcW w:w="1134" w:type="dxa"/>
            <w:noWrap/>
            <w:hideMark/>
          </w:tcPr>
          <w:p w14:paraId="4CFF3BB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27 251 913</w:t>
            </w:r>
          </w:p>
        </w:tc>
        <w:tc>
          <w:tcPr>
            <w:tcW w:w="849" w:type="dxa"/>
            <w:noWrap/>
            <w:hideMark/>
          </w:tcPr>
          <w:p w14:paraId="76A333CC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98 047</w:t>
            </w:r>
          </w:p>
        </w:tc>
        <w:tc>
          <w:tcPr>
            <w:tcW w:w="723" w:type="dxa"/>
            <w:noWrap/>
            <w:hideMark/>
          </w:tcPr>
          <w:p w14:paraId="6E07022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</w:t>
            </w:r>
          </w:p>
        </w:tc>
        <w:tc>
          <w:tcPr>
            <w:tcW w:w="708" w:type="dxa"/>
            <w:noWrap/>
            <w:hideMark/>
          </w:tcPr>
          <w:p w14:paraId="1DEAABD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86</w:t>
            </w:r>
          </w:p>
        </w:tc>
        <w:tc>
          <w:tcPr>
            <w:tcW w:w="709" w:type="dxa"/>
            <w:noWrap/>
            <w:hideMark/>
          </w:tcPr>
          <w:p w14:paraId="4ECF6C4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067A1F2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33 866 564</w:t>
            </w:r>
          </w:p>
        </w:tc>
        <w:tc>
          <w:tcPr>
            <w:tcW w:w="838" w:type="dxa"/>
            <w:noWrap/>
            <w:hideMark/>
          </w:tcPr>
          <w:p w14:paraId="160A3E4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85 534</w:t>
            </w:r>
          </w:p>
        </w:tc>
        <w:tc>
          <w:tcPr>
            <w:tcW w:w="697" w:type="dxa"/>
            <w:noWrap/>
            <w:hideMark/>
          </w:tcPr>
          <w:p w14:paraId="220460E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75</w:t>
            </w:r>
          </w:p>
        </w:tc>
        <w:tc>
          <w:tcPr>
            <w:tcW w:w="709" w:type="dxa"/>
            <w:noWrap/>
            <w:hideMark/>
          </w:tcPr>
          <w:p w14:paraId="1D06EE8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2DF8FAF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28</w:t>
            </w:r>
          </w:p>
        </w:tc>
      </w:tr>
      <w:tr w:rsidR="00132457" w:rsidRPr="00070386" w14:paraId="6C441CD3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3488DA5B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1.900.S0.16S</w:t>
            </w:r>
          </w:p>
        </w:tc>
        <w:tc>
          <w:tcPr>
            <w:tcW w:w="1120" w:type="dxa"/>
            <w:noWrap/>
            <w:hideMark/>
          </w:tcPr>
          <w:p w14:paraId="012DAC8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40 176 314</w:t>
            </w:r>
          </w:p>
        </w:tc>
        <w:tc>
          <w:tcPr>
            <w:tcW w:w="849" w:type="dxa"/>
            <w:noWrap/>
            <w:hideMark/>
          </w:tcPr>
          <w:p w14:paraId="503F835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89 097</w:t>
            </w:r>
          </w:p>
        </w:tc>
        <w:tc>
          <w:tcPr>
            <w:tcW w:w="710" w:type="dxa"/>
            <w:noWrap/>
            <w:hideMark/>
          </w:tcPr>
          <w:p w14:paraId="2F9F70F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76</w:t>
            </w:r>
          </w:p>
        </w:tc>
        <w:tc>
          <w:tcPr>
            <w:tcW w:w="754" w:type="dxa"/>
            <w:noWrap/>
            <w:hideMark/>
          </w:tcPr>
          <w:p w14:paraId="12BD5B1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01</w:t>
            </w:r>
          </w:p>
        </w:tc>
        <w:tc>
          <w:tcPr>
            <w:tcW w:w="664" w:type="dxa"/>
            <w:noWrap/>
            <w:hideMark/>
          </w:tcPr>
          <w:p w14:paraId="055B82E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05</w:t>
            </w:r>
          </w:p>
        </w:tc>
        <w:tc>
          <w:tcPr>
            <w:tcW w:w="1134" w:type="dxa"/>
            <w:noWrap/>
            <w:hideMark/>
          </w:tcPr>
          <w:p w14:paraId="22B8B43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26 734 514</w:t>
            </w:r>
          </w:p>
        </w:tc>
        <w:tc>
          <w:tcPr>
            <w:tcW w:w="849" w:type="dxa"/>
            <w:noWrap/>
            <w:hideMark/>
          </w:tcPr>
          <w:p w14:paraId="22E5E6C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92 234</w:t>
            </w:r>
          </w:p>
        </w:tc>
        <w:tc>
          <w:tcPr>
            <w:tcW w:w="723" w:type="dxa"/>
            <w:noWrap/>
            <w:hideMark/>
          </w:tcPr>
          <w:p w14:paraId="68D39A3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8" w:type="dxa"/>
            <w:noWrap/>
            <w:hideMark/>
          </w:tcPr>
          <w:p w14:paraId="18CF163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5B94936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6DE7923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38 273 964</w:t>
            </w:r>
          </w:p>
        </w:tc>
        <w:tc>
          <w:tcPr>
            <w:tcW w:w="838" w:type="dxa"/>
            <w:noWrap/>
            <w:hideMark/>
          </w:tcPr>
          <w:p w14:paraId="67E0F98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97 161</w:t>
            </w:r>
          </w:p>
        </w:tc>
        <w:tc>
          <w:tcPr>
            <w:tcW w:w="697" w:type="dxa"/>
            <w:noWrap/>
            <w:hideMark/>
          </w:tcPr>
          <w:p w14:paraId="3CD0CC9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20</w:t>
            </w:r>
          </w:p>
        </w:tc>
        <w:tc>
          <w:tcPr>
            <w:tcW w:w="709" w:type="dxa"/>
            <w:noWrap/>
            <w:hideMark/>
          </w:tcPr>
          <w:p w14:paraId="31467B7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62</w:t>
            </w:r>
          </w:p>
        </w:tc>
        <w:tc>
          <w:tcPr>
            <w:tcW w:w="709" w:type="dxa"/>
            <w:noWrap/>
            <w:hideMark/>
          </w:tcPr>
          <w:p w14:paraId="77FAD18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</w:tr>
      <w:tr w:rsidR="00132457" w:rsidRPr="00070386" w14:paraId="7E6969E6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0C12B847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1.900.S100.16S</w:t>
            </w:r>
          </w:p>
        </w:tc>
        <w:tc>
          <w:tcPr>
            <w:tcW w:w="1120" w:type="dxa"/>
            <w:noWrap/>
            <w:hideMark/>
          </w:tcPr>
          <w:p w14:paraId="4534256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39 794 779</w:t>
            </w:r>
          </w:p>
        </w:tc>
        <w:tc>
          <w:tcPr>
            <w:tcW w:w="849" w:type="dxa"/>
            <w:noWrap/>
            <w:hideMark/>
          </w:tcPr>
          <w:p w14:paraId="7C8ACCC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88 314</w:t>
            </w:r>
          </w:p>
        </w:tc>
        <w:tc>
          <w:tcPr>
            <w:tcW w:w="710" w:type="dxa"/>
            <w:noWrap/>
            <w:hideMark/>
          </w:tcPr>
          <w:p w14:paraId="73E0017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07</w:t>
            </w:r>
          </w:p>
        </w:tc>
        <w:tc>
          <w:tcPr>
            <w:tcW w:w="754" w:type="dxa"/>
            <w:noWrap/>
            <w:hideMark/>
          </w:tcPr>
          <w:p w14:paraId="73A5B54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08</w:t>
            </w:r>
          </w:p>
        </w:tc>
        <w:tc>
          <w:tcPr>
            <w:tcW w:w="664" w:type="dxa"/>
            <w:noWrap/>
            <w:hideMark/>
          </w:tcPr>
          <w:p w14:paraId="37277C4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00D72E1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28 086 440</w:t>
            </w:r>
          </w:p>
        </w:tc>
        <w:tc>
          <w:tcPr>
            <w:tcW w:w="849" w:type="dxa"/>
            <w:noWrap/>
            <w:hideMark/>
          </w:tcPr>
          <w:p w14:paraId="5A0F3B8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97 338</w:t>
            </w:r>
          </w:p>
        </w:tc>
        <w:tc>
          <w:tcPr>
            <w:tcW w:w="723" w:type="dxa"/>
            <w:noWrap/>
            <w:hideMark/>
          </w:tcPr>
          <w:p w14:paraId="156CC0A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78</w:t>
            </w:r>
          </w:p>
        </w:tc>
        <w:tc>
          <w:tcPr>
            <w:tcW w:w="708" w:type="dxa"/>
            <w:noWrap/>
            <w:hideMark/>
          </w:tcPr>
          <w:p w14:paraId="0828AF7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1BDF994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6C07419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37 073 431</w:t>
            </w:r>
          </w:p>
        </w:tc>
        <w:tc>
          <w:tcPr>
            <w:tcW w:w="838" w:type="dxa"/>
            <w:noWrap/>
            <w:hideMark/>
          </w:tcPr>
          <w:p w14:paraId="6D6BCB5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91 149</w:t>
            </w:r>
          </w:p>
        </w:tc>
        <w:tc>
          <w:tcPr>
            <w:tcW w:w="697" w:type="dxa"/>
            <w:noWrap/>
            <w:hideMark/>
          </w:tcPr>
          <w:p w14:paraId="5B64BD1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</w:t>
            </w:r>
          </w:p>
        </w:tc>
        <w:tc>
          <w:tcPr>
            <w:tcW w:w="709" w:type="dxa"/>
            <w:noWrap/>
            <w:hideMark/>
          </w:tcPr>
          <w:p w14:paraId="42B8131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58</w:t>
            </w:r>
          </w:p>
        </w:tc>
        <w:tc>
          <w:tcPr>
            <w:tcW w:w="709" w:type="dxa"/>
            <w:noWrap/>
            <w:hideMark/>
          </w:tcPr>
          <w:p w14:paraId="2AC2635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21</w:t>
            </w:r>
          </w:p>
        </w:tc>
      </w:tr>
      <w:tr w:rsidR="00132457" w:rsidRPr="00070386" w14:paraId="1EEECE0E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2D109B56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1.900.S50.16S</w:t>
            </w:r>
          </w:p>
        </w:tc>
        <w:tc>
          <w:tcPr>
            <w:tcW w:w="1120" w:type="dxa"/>
            <w:noWrap/>
            <w:hideMark/>
          </w:tcPr>
          <w:p w14:paraId="7123F29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41 396 645</w:t>
            </w:r>
          </w:p>
        </w:tc>
        <w:tc>
          <w:tcPr>
            <w:tcW w:w="849" w:type="dxa"/>
            <w:noWrap/>
            <w:hideMark/>
          </w:tcPr>
          <w:p w14:paraId="0B1EFF4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91 935</w:t>
            </w:r>
          </w:p>
        </w:tc>
        <w:tc>
          <w:tcPr>
            <w:tcW w:w="710" w:type="dxa"/>
            <w:noWrap/>
            <w:hideMark/>
          </w:tcPr>
          <w:p w14:paraId="3F33E7B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95</w:t>
            </w:r>
          </w:p>
        </w:tc>
        <w:tc>
          <w:tcPr>
            <w:tcW w:w="754" w:type="dxa"/>
            <w:noWrap/>
            <w:hideMark/>
          </w:tcPr>
          <w:p w14:paraId="454C1AD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09</w:t>
            </w:r>
          </w:p>
        </w:tc>
        <w:tc>
          <w:tcPr>
            <w:tcW w:w="664" w:type="dxa"/>
            <w:noWrap/>
            <w:hideMark/>
          </w:tcPr>
          <w:p w14:paraId="13AD692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7EA854A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28 166 911</w:t>
            </w:r>
          </w:p>
        </w:tc>
        <w:tc>
          <w:tcPr>
            <w:tcW w:w="849" w:type="dxa"/>
            <w:noWrap/>
            <w:hideMark/>
          </w:tcPr>
          <w:p w14:paraId="1AC4C08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98 519</w:t>
            </w:r>
          </w:p>
        </w:tc>
        <w:tc>
          <w:tcPr>
            <w:tcW w:w="723" w:type="dxa"/>
            <w:noWrap/>
            <w:hideMark/>
          </w:tcPr>
          <w:p w14:paraId="091A822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71</w:t>
            </w:r>
          </w:p>
        </w:tc>
        <w:tc>
          <w:tcPr>
            <w:tcW w:w="708" w:type="dxa"/>
            <w:noWrap/>
            <w:hideMark/>
          </w:tcPr>
          <w:p w14:paraId="5900428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7A05E50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4F30142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42 707 269</w:t>
            </w:r>
          </w:p>
        </w:tc>
        <w:tc>
          <w:tcPr>
            <w:tcW w:w="838" w:type="dxa"/>
            <w:noWrap/>
            <w:hideMark/>
          </w:tcPr>
          <w:p w14:paraId="028241D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112 620</w:t>
            </w:r>
          </w:p>
        </w:tc>
        <w:tc>
          <w:tcPr>
            <w:tcW w:w="697" w:type="dxa"/>
            <w:noWrap/>
            <w:hideMark/>
          </w:tcPr>
          <w:p w14:paraId="5A24798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709" w:type="dxa"/>
            <w:noWrap/>
            <w:hideMark/>
          </w:tcPr>
          <w:p w14:paraId="4456C7C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65</w:t>
            </w:r>
          </w:p>
        </w:tc>
        <w:tc>
          <w:tcPr>
            <w:tcW w:w="709" w:type="dxa"/>
            <w:noWrap/>
            <w:hideMark/>
          </w:tcPr>
          <w:p w14:paraId="503BBDD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19</w:t>
            </w:r>
          </w:p>
        </w:tc>
      </w:tr>
      <w:tr w:rsidR="00132457" w:rsidRPr="00070386" w14:paraId="14135747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4A63A69C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2.600.S0.16S</w:t>
            </w:r>
          </w:p>
        </w:tc>
        <w:tc>
          <w:tcPr>
            <w:tcW w:w="1120" w:type="dxa"/>
            <w:noWrap/>
            <w:hideMark/>
          </w:tcPr>
          <w:p w14:paraId="6BFB790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37 664 037</w:t>
            </w:r>
          </w:p>
        </w:tc>
        <w:tc>
          <w:tcPr>
            <w:tcW w:w="849" w:type="dxa"/>
            <w:noWrap/>
            <w:hideMark/>
          </w:tcPr>
          <w:p w14:paraId="295DD60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83 159</w:t>
            </w:r>
          </w:p>
        </w:tc>
        <w:tc>
          <w:tcPr>
            <w:tcW w:w="710" w:type="dxa"/>
            <w:noWrap/>
            <w:hideMark/>
          </w:tcPr>
          <w:p w14:paraId="0FE8D37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58</w:t>
            </w:r>
          </w:p>
        </w:tc>
        <w:tc>
          <w:tcPr>
            <w:tcW w:w="754" w:type="dxa"/>
            <w:noWrap/>
            <w:hideMark/>
          </w:tcPr>
          <w:p w14:paraId="7204440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02</w:t>
            </w:r>
          </w:p>
        </w:tc>
        <w:tc>
          <w:tcPr>
            <w:tcW w:w="664" w:type="dxa"/>
            <w:noWrap/>
            <w:hideMark/>
          </w:tcPr>
          <w:p w14:paraId="28B3BB2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121FC0E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27 525 209</w:t>
            </w:r>
          </w:p>
        </w:tc>
        <w:tc>
          <w:tcPr>
            <w:tcW w:w="849" w:type="dxa"/>
            <w:noWrap/>
            <w:hideMark/>
          </w:tcPr>
          <w:p w14:paraId="6739244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97 933</w:t>
            </w:r>
          </w:p>
        </w:tc>
        <w:tc>
          <w:tcPr>
            <w:tcW w:w="723" w:type="dxa"/>
            <w:noWrap/>
            <w:hideMark/>
          </w:tcPr>
          <w:p w14:paraId="1632A6D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  <w:tc>
          <w:tcPr>
            <w:tcW w:w="708" w:type="dxa"/>
            <w:noWrap/>
            <w:hideMark/>
          </w:tcPr>
          <w:p w14:paraId="3038670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7ED4F28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A68D20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36 968 222</w:t>
            </w:r>
          </w:p>
        </w:tc>
        <w:tc>
          <w:tcPr>
            <w:tcW w:w="838" w:type="dxa"/>
            <w:noWrap/>
            <w:hideMark/>
          </w:tcPr>
          <w:p w14:paraId="324D233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85 375</w:t>
            </w:r>
          </w:p>
        </w:tc>
        <w:tc>
          <w:tcPr>
            <w:tcW w:w="697" w:type="dxa"/>
            <w:noWrap/>
            <w:hideMark/>
          </w:tcPr>
          <w:p w14:paraId="544DC1D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46111C8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1981652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33</w:t>
            </w:r>
          </w:p>
        </w:tc>
      </w:tr>
      <w:tr w:rsidR="00132457" w:rsidRPr="00070386" w14:paraId="7EEFB291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4507EFCC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2.600.S100.16S</w:t>
            </w:r>
          </w:p>
        </w:tc>
        <w:tc>
          <w:tcPr>
            <w:tcW w:w="1120" w:type="dxa"/>
            <w:noWrap/>
            <w:hideMark/>
          </w:tcPr>
          <w:p w14:paraId="5C87370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40 247 492</w:t>
            </w:r>
          </w:p>
        </w:tc>
        <w:tc>
          <w:tcPr>
            <w:tcW w:w="849" w:type="dxa"/>
            <w:noWrap/>
            <w:hideMark/>
          </w:tcPr>
          <w:p w14:paraId="4A560FA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88 962</w:t>
            </w:r>
          </w:p>
        </w:tc>
        <w:tc>
          <w:tcPr>
            <w:tcW w:w="710" w:type="dxa"/>
            <w:noWrap/>
            <w:hideMark/>
          </w:tcPr>
          <w:p w14:paraId="62A3884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</w:p>
        </w:tc>
        <w:tc>
          <w:tcPr>
            <w:tcW w:w="754" w:type="dxa"/>
            <w:noWrap/>
            <w:hideMark/>
          </w:tcPr>
          <w:p w14:paraId="36AF18D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01</w:t>
            </w:r>
          </w:p>
        </w:tc>
        <w:tc>
          <w:tcPr>
            <w:tcW w:w="664" w:type="dxa"/>
            <w:noWrap/>
            <w:hideMark/>
          </w:tcPr>
          <w:p w14:paraId="76594AF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09</w:t>
            </w:r>
          </w:p>
        </w:tc>
        <w:tc>
          <w:tcPr>
            <w:tcW w:w="1134" w:type="dxa"/>
            <w:noWrap/>
            <w:hideMark/>
          </w:tcPr>
          <w:p w14:paraId="5A9DFBE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23 483 900</w:t>
            </w:r>
          </w:p>
        </w:tc>
        <w:tc>
          <w:tcPr>
            <w:tcW w:w="849" w:type="dxa"/>
            <w:noWrap/>
            <w:hideMark/>
          </w:tcPr>
          <w:p w14:paraId="79D50D9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84 889</w:t>
            </w:r>
          </w:p>
        </w:tc>
        <w:tc>
          <w:tcPr>
            <w:tcW w:w="723" w:type="dxa"/>
            <w:noWrap/>
            <w:hideMark/>
          </w:tcPr>
          <w:p w14:paraId="7D77BA7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</w:p>
        </w:tc>
        <w:tc>
          <w:tcPr>
            <w:tcW w:w="708" w:type="dxa"/>
            <w:noWrap/>
            <w:hideMark/>
          </w:tcPr>
          <w:p w14:paraId="753A3CD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</w:t>
            </w:r>
          </w:p>
        </w:tc>
        <w:tc>
          <w:tcPr>
            <w:tcW w:w="709" w:type="dxa"/>
            <w:noWrap/>
            <w:hideMark/>
          </w:tcPr>
          <w:p w14:paraId="563C6EC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67719E9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34 382 023</w:t>
            </w:r>
          </w:p>
        </w:tc>
        <w:tc>
          <w:tcPr>
            <w:tcW w:w="838" w:type="dxa"/>
            <w:noWrap/>
            <w:hideMark/>
          </w:tcPr>
          <w:p w14:paraId="0CDD840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89 164</w:t>
            </w:r>
          </w:p>
        </w:tc>
        <w:tc>
          <w:tcPr>
            <w:tcW w:w="697" w:type="dxa"/>
            <w:noWrap/>
            <w:hideMark/>
          </w:tcPr>
          <w:p w14:paraId="291E1E5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9" w:type="dxa"/>
            <w:noWrap/>
            <w:hideMark/>
          </w:tcPr>
          <w:p w14:paraId="037DB7E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0904244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01</w:t>
            </w:r>
          </w:p>
        </w:tc>
      </w:tr>
      <w:tr w:rsidR="00132457" w:rsidRPr="00070386" w14:paraId="607F90A6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4CA26687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2.600.S50.16S</w:t>
            </w:r>
          </w:p>
        </w:tc>
        <w:tc>
          <w:tcPr>
            <w:tcW w:w="1120" w:type="dxa"/>
            <w:noWrap/>
            <w:hideMark/>
          </w:tcPr>
          <w:p w14:paraId="0D441AA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45 263 830</w:t>
            </w:r>
          </w:p>
        </w:tc>
        <w:tc>
          <w:tcPr>
            <w:tcW w:w="849" w:type="dxa"/>
            <w:noWrap/>
            <w:hideMark/>
          </w:tcPr>
          <w:p w14:paraId="08BED80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101 219</w:t>
            </w:r>
          </w:p>
        </w:tc>
        <w:tc>
          <w:tcPr>
            <w:tcW w:w="710" w:type="dxa"/>
            <w:noWrap/>
            <w:hideMark/>
          </w:tcPr>
          <w:p w14:paraId="1C714A5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71</w:t>
            </w:r>
          </w:p>
        </w:tc>
        <w:tc>
          <w:tcPr>
            <w:tcW w:w="754" w:type="dxa"/>
            <w:noWrap/>
            <w:hideMark/>
          </w:tcPr>
          <w:p w14:paraId="413E03B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12</w:t>
            </w:r>
          </w:p>
        </w:tc>
        <w:tc>
          <w:tcPr>
            <w:tcW w:w="664" w:type="dxa"/>
            <w:noWrap/>
            <w:hideMark/>
          </w:tcPr>
          <w:p w14:paraId="03212C9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2AB9788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23 922 546</w:t>
            </w:r>
          </w:p>
        </w:tc>
        <w:tc>
          <w:tcPr>
            <w:tcW w:w="849" w:type="dxa"/>
            <w:noWrap/>
            <w:hideMark/>
          </w:tcPr>
          <w:p w14:paraId="28517F5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84 265</w:t>
            </w:r>
          </w:p>
        </w:tc>
        <w:tc>
          <w:tcPr>
            <w:tcW w:w="723" w:type="dxa"/>
            <w:noWrap/>
            <w:hideMark/>
          </w:tcPr>
          <w:p w14:paraId="598E916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  <w:tc>
          <w:tcPr>
            <w:tcW w:w="708" w:type="dxa"/>
            <w:noWrap/>
            <w:hideMark/>
          </w:tcPr>
          <w:p w14:paraId="4D6D1F1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6E4EAD2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5B560F1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36 628 777</w:t>
            </w:r>
          </w:p>
        </w:tc>
        <w:tc>
          <w:tcPr>
            <w:tcW w:w="838" w:type="dxa"/>
            <w:noWrap/>
            <w:hideMark/>
          </w:tcPr>
          <w:p w14:paraId="0F8E598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98 969</w:t>
            </w:r>
          </w:p>
        </w:tc>
        <w:tc>
          <w:tcPr>
            <w:tcW w:w="697" w:type="dxa"/>
            <w:noWrap/>
            <w:hideMark/>
          </w:tcPr>
          <w:p w14:paraId="630E286C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72</w:t>
            </w:r>
          </w:p>
        </w:tc>
        <w:tc>
          <w:tcPr>
            <w:tcW w:w="709" w:type="dxa"/>
            <w:noWrap/>
            <w:hideMark/>
          </w:tcPr>
          <w:p w14:paraId="3131ABE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65</w:t>
            </w:r>
          </w:p>
        </w:tc>
        <w:tc>
          <w:tcPr>
            <w:tcW w:w="709" w:type="dxa"/>
            <w:noWrap/>
            <w:hideMark/>
          </w:tcPr>
          <w:p w14:paraId="599C694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</w:t>
            </w:r>
          </w:p>
        </w:tc>
      </w:tr>
      <w:tr w:rsidR="00132457" w:rsidRPr="00070386" w14:paraId="5A10155F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18DD1190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2.800.S0.16S</w:t>
            </w:r>
          </w:p>
        </w:tc>
        <w:tc>
          <w:tcPr>
            <w:tcW w:w="1120" w:type="dxa"/>
            <w:noWrap/>
            <w:hideMark/>
          </w:tcPr>
          <w:p w14:paraId="73F7924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41 501 529</w:t>
            </w:r>
          </w:p>
        </w:tc>
        <w:tc>
          <w:tcPr>
            <w:tcW w:w="849" w:type="dxa"/>
            <w:noWrap/>
            <w:hideMark/>
          </w:tcPr>
          <w:p w14:paraId="7BB4C81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92 396</w:t>
            </w:r>
          </w:p>
        </w:tc>
        <w:tc>
          <w:tcPr>
            <w:tcW w:w="710" w:type="dxa"/>
            <w:noWrap/>
            <w:hideMark/>
          </w:tcPr>
          <w:p w14:paraId="616D5A6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  <w:tc>
          <w:tcPr>
            <w:tcW w:w="754" w:type="dxa"/>
            <w:noWrap/>
            <w:hideMark/>
          </w:tcPr>
          <w:p w14:paraId="3B31C38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12</w:t>
            </w:r>
          </w:p>
        </w:tc>
        <w:tc>
          <w:tcPr>
            <w:tcW w:w="664" w:type="dxa"/>
            <w:noWrap/>
            <w:hideMark/>
          </w:tcPr>
          <w:p w14:paraId="7F2644D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7A2CCF0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27 523 261</w:t>
            </w:r>
          </w:p>
        </w:tc>
        <w:tc>
          <w:tcPr>
            <w:tcW w:w="849" w:type="dxa"/>
            <w:noWrap/>
            <w:hideMark/>
          </w:tcPr>
          <w:p w14:paraId="240F9D1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94 490</w:t>
            </w:r>
          </w:p>
        </w:tc>
        <w:tc>
          <w:tcPr>
            <w:tcW w:w="723" w:type="dxa"/>
            <w:noWrap/>
            <w:hideMark/>
          </w:tcPr>
          <w:p w14:paraId="060AF2F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8" w:type="dxa"/>
            <w:noWrap/>
            <w:hideMark/>
          </w:tcPr>
          <w:p w14:paraId="6D18E07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6E6878D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38F1C0A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38 427 142</w:t>
            </w:r>
          </w:p>
        </w:tc>
        <w:tc>
          <w:tcPr>
            <w:tcW w:w="838" w:type="dxa"/>
            <w:noWrap/>
            <w:hideMark/>
          </w:tcPr>
          <w:p w14:paraId="2D79999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100 766</w:t>
            </w:r>
          </w:p>
        </w:tc>
        <w:tc>
          <w:tcPr>
            <w:tcW w:w="697" w:type="dxa"/>
            <w:noWrap/>
            <w:hideMark/>
          </w:tcPr>
          <w:p w14:paraId="2D053F0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75</w:t>
            </w:r>
          </w:p>
        </w:tc>
        <w:tc>
          <w:tcPr>
            <w:tcW w:w="709" w:type="dxa"/>
            <w:noWrap/>
            <w:hideMark/>
          </w:tcPr>
          <w:p w14:paraId="3D4F798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2CF5502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17</w:t>
            </w:r>
          </w:p>
        </w:tc>
      </w:tr>
      <w:tr w:rsidR="00132457" w:rsidRPr="00070386" w14:paraId="23F6F2F7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3610C25E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2.800.S100.16S</w:t>
            </w:r>
          </w:p>
        </w:tc>
        <w:tc>
          <w:tcPr>
            <w:tcW w:w="1120" w:type="dxa"/>
            <w:noWrap/>
            <w:hideMark/>
          </w:tcPr>
          <w:p w14:paraId="3BFD565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38 466 223</w:t>
            </w:r>
          </w:p>
        </w:tc>
        <w:tc>
          <w:tcPr>
            <w:tcW w:w="849" w:type="dxa"/>
            <w:noWrap/>
            <w:hideMark/>
          </w:tcPr>
          <w:p w14:paraId="00E6C27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85 511</w:t>
            </w:r>
          </w:p>
        </w:tc>
        <w:tc>
          <w:tcPr>
            <w:tcW w:w="710" w:type="dxa"/>
            <w:noWrap/>
            <w:hideMark/>
          </w:tcPr>
          <w:p w14:paraId="2FBF2E2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08</w:t>
            </w:r>
          </w:p>
        </w:tc>
        <w:tc>
          <w:tcPr>
            <w:tcW w:w="754" w:type="dxa"/>
            <w:noWrap/>
            <w:hideMark/>
          </w:tcPr>
          <w:p w14:paraId="545AE06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13</w:t>
            </w:r>
          </w:p>
        </w:tc>
        <w:tc>
          <w:tcPr>
            <w:tcW w:w="664" w:type="dxa"/>
            <w:noWrap/>
            <w:hideMark/>
          </w:tcPr>
          <w:p w14:paraId="3D60421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30D3A2E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23 902 311</w:t>
            </w:r>
          </w:p>
        </w:tc>
        <w:tc>
          <w:tcPr>
            <w:tcW w:w="849" w:type="dxa"/>
            <w:noWrap/>
            <w:hideMark/>
          </w:tcPr>
          <w:p w14:paraId="421E37A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80 075</w:t>
            </w:r>
          </w:p>
        </w:tc>
        <w:tc>
          <w:tcPr>
            <w:tcW w:w="723" w:type="dxa"/>
            <w:noWrap/>
            <w:hideMark/>
          </w:tcPr>
          <w:p w14:paraId="1C49446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8" w:type="dxa"/>
            <w:noWrap/>
            <w:hideMark/>
          </w:tcPr>
          <w:p w14:paraId="41D100C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</w:t>
            </w:r>
          </w:p>
        </w:tc>
        <w:tc>
          <w:tcPr>
            <w:tcW w:w="709" w:type="dxa"/>
            <w:noWrap/>
            <w:hideMark/>
          </w:tcPr>
          <w:p w14:paraId="0A16927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04</w:t>
            </w:r>
          </w:p>
        </w:tc>
        <w:tc>
          <w:tcPr>
            <w:tcW w:w="1134" w:type="dxa"/>
            <w:noWrap/>
            <w:hideMark/>
          </w:tcPr>
          <w:p w14:paraId="1EFE2C2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34 776 473</w:t>
            </w:r>
          </w:p>
        </w:tc>
        <w:tc>
          <w:tcPr>
            <w:tcW w:w="838" w:type="dxa"/>
            <w:noWrap/>
            <w:hideMark/>
          </w:tcPr>
          <w:p w14:paraId="17F0F29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87 708</w:t>
            </w:r>
          </w:p>
        </w:tc>
        <w:tc>
          <w:tcPr>
            <w:tcW w:w="697" w:type="dxa"/>
            <w:noWrap/>
            <w:hideMark/>
          </w:tcPr>
          <w:p w14:paraId="11967E1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29</w:t>
            </w:r>
          </w:p>
        </w:tc>
        <w:tc>
          <w:tcPr>
            <w:tcW w:w="709" w:type="dxa"/>
            <w:noWrap/>
            <w:hideMark/>
          </w:tcPr>
          <w:p w14:paraId="556F206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709" w:type="dxa"/>
            <w:noWrap/>
            <w:hideMark/>
          </w:tcPr>
          <w:p w14:paraId="233ADB2C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</w:t>
            </w:r>
          </w:p>
        </w:tc>
      </w:tr>
      <w:tr w:rsidR="00132457" w:rsidRPr="00070386" w14:paraId="3C2E4CC9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53D3A840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2.800.S50.16S</w:t>
            </w:r>
          </w:p>
        </w:tc>
        <w:tc>
          <w:tcPr>
            <w:tcW w:w="1120" w:type="dxa"/>
            <w:noWrap/>
            <w:hideMark/>
          </w:tcPr>
          <w:p w14:paraId="79EA73C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36 610 598</w:t>
            </w:r>
          </w:p>
        </w:tc>
        <w:tc>
          <w:tcPr>
            <w:tcW w:w="849" w:type="dxa"/>
            <w:noWrap/>
            <w:hideMark/>
          </w:tcPr>
          <w:p w14:paraId="3268223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81 458</w:t>
            </w:r>
          </w:p>
        </w:tc>
        <w:tc>
          <w:tcPr>
            <w:tcW w:w="710" w:type="dxa"/>
            <w:noWrap/>
            <w:hideMark/>
          </w:tcPr>
          <w:p w14:paraId="5FF53CC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00</w:t>
            </w:r>
          </w:p>
        </w:tc>
        <w:tc>
          <w:tcPr>
            <w:tcW w:w="754" w:type="dxa"/>
            <w:noWrap/>
            <w:hideMark/>
          </w:tcPr>
          <w:p w14:paraId="5E29328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07</w:t>
            </w:r>
          </w:p>
        </w:tc>
        <w:tc>
          <w:tcPr>
            <w:tcW w:w="664" w:type="dxa"/>
            <w:noWrap/>
            <w:hideMark/>
          </w:tcPr>
          <w:p w14:paraId="6D841A2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7FECB52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26 562 098</w:t>
            </w:r>
          </w:p>
        </w:tc>
        <w:tc>
          <w:tcPr>
            <w:tcW w:w="849" w:type="dxa"/>
            <w:noWrap/>
            <w:hideMark/>
          </w:tcPr>
          <w:p w14:paraId="36EE17E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91 508</w:t>
            </w:r>
          </w:p>
        </w:tc>
        <w:tc>
          <w:tcPr>
            <w:tcW w:w="723" w:type="dxa"/>
            <w:noWrap/>
            <w:hideMark/>
          </w:tcPr>
          <w:p w14:paraId="671782B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</w:t>
            </w:r>
          </w:p>
        </w:tc>
        <w:tc>
          <w:tcPr>
            <w:tcW w:w="708" w:type="dxa"/>
            <w:noWrap/>
            <w:hideMark/>
          </w:tcPr>
          <w:p w14:paraId="0BFF384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591E7DF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1D350D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31 909 194</w:t>
            </w:r>
          </w:p>
        </w:tc>
        <w:tc>
          <w:tcPr>
            <w:tcW w:w="838" w:type="dxa"/>
            <w:noWrap/>
            <w:hideMark/>
          </w:tcPr>
          <w:p w14:paraId="22D0EEF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86 989</w:t>
            </w:r>
          </w:p>
        </w:tc>
        <w:tc>
          <w:tcPr>
            <w:tcW w:w="697" w:type="dxa"/>
            <w:noWrap/>
            <w:hideMark/>
          </w:tcPr>
          <w:p w14:paraId="446D6A8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</w:t>
            </w:r>
          </w:p>
        </w:tc>
        <w:tc>
          <w:tcPr>
            <w:tcW w:w="709" w:type="dxa"/>
            <w:noWrap/>
            <w:hideMark/>
          </w:tcPr>
          <w:p w14:paraId="349CAF3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62</w:t>
            </w:r>
          </w:p>
        </w:tc>
        <w:tc>
          <w:tcPr>
            <w:tcW w:w="709" w:type="dxa"/>
            <w:noWrap/>
            <w:hideMark/>
          </w:tcPr>
          <w:p w14:paraId="79FB63B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05</w:t>
            </w:r>
          </w:p>
        </w:tc>
      </w:tr>
      <w:tr w:rsidR="00132457" w:rsidRPr="00070386" w14:paraId="18C93E81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57449010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2.900.S0.16S</w:t>
            </w:r>
          </w:p>
        </w:tc>
        <w:tc>
          <w:tcPr>
            <w:tcW w:w="1120" w:type="dxa"/>
            <w:noWrap/>
            <w:hideMark/>
          </w:tcPr>
          <w:p w14:paraId="7C5795D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39 882 431</w:t>
            </w:r>
          </w:p>
        </w:tc>
        <w:tc>
          <w:tcPr>
            <w:tcW w:w="849" w:type="dxa"/>
            <w:noWrap/>
            <w:hideMark/>
          </w:tcPr>
          <w:p w14:paraId="471D609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88 483</w:t>
            </w:r>
          </w:p>
        </w:tc>
        <w:tc>
          <w:tcPr>
            <w:tcW w:w="710" w:type="dxa"/>
            <w:noWrap/>
            <w:hideMark/>
          </w:tcPr>
          <w:p w14:paraId="4D0FF6F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54" w:type="dxa"/>
            <w:noWrap/>
            <w:hideMark/>
          </w:tcPr>
          <w:p w14:paraId="7883628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09</w:t>
            </w:r>
          </w:p>
        </w:tc>
        <w:tc>
          <w:tcPr>
            <w:tcW w:w="664" w:type="dxa"/>
            <w:noWrap/>
            <w:hideMark/>
          </w:tcPr>
          <w:p w14:paraId="6369048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4EE0981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26 366 580</w:t>
            </w:r>
          </w:p>
        </w:tc>
        <w:tc>
          <w:tcPr>
            <w:tcW w:w="849" w:type="dxa"/>
            <w:noWrap/>
            <w:hideMark/>
          </w:tcPr>
          <w:p w14:paraId="1938C39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92 238</w:t>
            </w:r>
          </w:p>
        </w:tc>
        <w:tc>
          <w:tcPr>
            <w:tcW w:w="723" w:type="dxa"/>
            <w:noWrap/>
            <w:hideMark/>
          </w:tcPr>
          <w:p w14:paraId="31B53C8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</w:t>
            </w:r>
          </w:p>
        </w:tc>
        <w:tc>
          <w:tcPr>
            <w:tcW w:w="708" w:type="dxa"/>
            <w:noWrap/>
            <w:hideMark/>
          </w:tcPr>
          <w:p w14:paraId="10DF960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6C8B70F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C79BF8C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37 799 866</w:t>
            </w:r>
          </w:p>
        </w:tc>
        <w:tc>
          <w:tcPr>
            <w:tcW w:w="838" w:type="dxa"/>
            <w:noWrap/>
            <w:hideMark/>
          </w:tcPr>
          <w:p w14:paraId="25B6359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95 273</w:t>
            </w:r>
          </w:p>
        </w:tc>
        <w:tc>
          <w:tcPr>
            <w:tcW w:w="697" w:type="dxa"/>
            <w:noWrap/>
            <w:hideMark/>
          </w:tcPr>
          <w:p w14:paraId="5A33235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</w:t>
            </w:r>
          </w:p>
        </w:tc>
        <w:tc>
          <w:tcPr>
            <w:tcW w:w="709" w:type="dxa"/>
            <w:noWrap/>
            <w:hideMark/>
          </w:tcPr>
          <w:p w14:paraId="76DEDA7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5E70646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17</w:t>
            </w:r>
          </w:p>
        </w:tc>
      </w:tr>
      <w:tr w:rsidR="00132457" w:rsidRPr="00070386" w14:paraId="46DB448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7B6FA856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2.900.S100.16S</w:t>
            </w:r>
          </w:p>
        </w:tc>
        <w:tc>
          <w:tcPr>
            <w:tcW w:w="1120" w:type="dxa"/>
            <w:noWrap/>
            <w:hideMark/>
          </w:tcPr>
          <w:p w14:paraId="0599E46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41 870 628</w:t>
            </w:r>
          </w:p>
        </w:tc>
        <w:tc>
          <w:tcPr>
            <w:tcW w:w="849" w:type="dxa"/>
            <w:noWrap/>
            <w:hideMark/>
          </w:tcPr>
          <w:p w14:paraId="7BDC125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92 810</w:t>
            </w:r>
          </w:p>
        </w:tc>
        <w:tc>
          <w:tcPr>
            <w:tcW w:w="710" w:type="dxa"/>
            <w:noWrap/>
            <w:hideMark/>
          </w:tcPr>
          <w:p w14:paraId="44B7918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</w:t>
            </w:r>
          </w:p>
        </w:tc>
        <w:tc>
          <w:tcPr>
            <w:tcW w:w="754" w:type="dxa"/>
            <w:noWrap/>
            <w:hideMark/>
          </w:tcPr>
          <w:p w14:paraId="5156DBA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12</w:t>
            </w:r>
          </w:p>
        </w:tc>
        <w:tc>
          <w:tcPr>
            <w:tcW w:w="664" w:type="dxa"/>
            <w:noWrap/>
            <w:hideMark/>
          </w:tcPr>
          <w:p w14:paraId="0C35A04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</w:p>
        </w:tc>
        <w:tc>
          <w:tcPr>
            <w:tcW w:w="1134" w:type="dxa"/>
            <w:noWrap/>
            <w:hideMark/>
          </w:tcPr>
          <w:p w14:paraId="0052EBB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28 210 800</w:t>
            </w:r>
          </w:p>
        </w:tc>
        <w:tc>
          <w:tcPr>
            <w:tcW w:w="849" w:type="dxa"/>
            <w:noWrap/>
            <w:hideMark/>
          </w:tcPr>
          <w:p w14:paraId="08295AC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96 649</w:t>
            </w:r>
          </w:p>
        </w:tc>
        <w:tc>
          <w:tcPr>
            <w:tcW w:w="723" w:type="dxa"/>
            <w:noWrap/>
            <w:hideMark/>
          </w:tcPr>
          <w:p w14:paraId="358BED2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</w:t>
            </w:r>
          </w:p>
        </w:tc>
        <w:tc>
          <w:tcPr>
            <w:tcW w:w="708" w:type="dxa"/>
            <w:noWrap/>
            <w:hideMark/>
          </w:tcPr>
          <w:p w14:paraId="5415616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5347579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72F8BA4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32 333 670</w:t>
            </w:r>
          </w:p>
        </w:tc>
        <w:tc>
          <w:tcPr>
            <w:tcW w:w="838" w:type="dxa"/>
            <w:noWrap/>
            <w:hideMark/>
          </w:tcPr>
          <w:p w14:paraId="4B10633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77 881</w:t>
            </w:r>
          </w:p>
        </w:tc>
        <w:tc>
          <w:tcPr>
            <w:tcW w:w="697" w:type="dxa"/>
            <w:noWrap/>
            <w:hideMark/>
          </w:tcPr>
          <w:p w14:paraId="4EBAC17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43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49</w:t>
            </w:r>
          </w:p>
        </w:tc>
        <w:tc>
          <w:tcPr>
            <w:tcW w:w="709" w:type="dxa"/>
            <w:noWrap/>
            <w:hideMark/>
          </w:tcPr>
          <w:p w14:paraId="6D9DE56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50</w:t>
            </w:r>
          </w:p>
        </w:tc>
        <w:tc>
          <w:tcPr>
            <w:tcW w:w="709" w:type="dxa"/>
            <w:noWrap/>
            <w:hideMark/>
          </w:tcPr>
          <w:p w14:paraId="5D775A9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</w:p>
        </w:tc>
      </w:tr>
      <w:tr w:rsidR="00132457" w:rsidRPr="00070386" w14:paraId="587B1335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64E09135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2.900.S50.16S</w:t>
            </w:r>
          </w:p>
        </w:tc>
        <w:tc>
          <w:tcPr>
            <w:tcW w:w="1120" w:type="dxa"/>
            <w:noWrap/>
            <w:hideMark/>
          </w:tcPr>
          <w:p w14:paraId="162F97D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39 157 569</w:t>
            </w:r>
          </w:p>
        </w:tc>
        <w:tc>
          <w:tcPr>
            <w:tcW w:w="849" w:type="dxa"/>
            <w:noWrap/>
            <w:hideMark/>
          </w:tcPr>
          <w:p w14:paraId="3AE1CB8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86 595</w:t>
            </w:r>
          </w:p>
        </w:tc>
        <w:tc>
          <w:tcPr>
            <w:tcW w:w="710" w:type="dxa"/>
            <w:noWrap/>
            <w:hideMark/>
          </w:tcPr>
          <w:p w14:paraId="034AF15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06</w:t>
            </w:r>
          </w:p>
        </w:tc>
        <w:tc>
          <w:tcPr>
            <w:tcW w:w="754" w:type="dxa"/>
            <w:noWrap/>
            <w:hideMark/>
          </w:tcPr>
          <w:p w14:paraId="6D1A2A0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03</w:t>
            </w:r>
          </w:p>
        </w:tc>
        <w:tc>
          <w:tcPr>
            <w:tcW w:w="664" w:type="dxa"/>
            <w:noWrap/>
            <w:hideMark/>
          </w:tcPr>
          <w:p w14:paraId="1FCBB6C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52EAA8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26 853 732</w:t>
            </w:r>
          </w:p>
        </w:tc>
        <w:tc>
          <w:tcPr>
            <w:tcW w:w="849" w:type="dxa"/>
            <w:noWrap/>
            <w:hideMark/>
          </w:tcPr>
          <w:p w14:paraId="4A51FC6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95 913</w:t>
            </w:r>
          </w:p>
        </w:tc>
        <w:tc>
          <w:tcPr>
            <w:tcW w:w="723" w:type="dxa"/>
            <w:noWrap/>
            <w:hideMark/>
          </w:tcPr>
          <w:p w14:paraId="464BD33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</w:p>
        </w:tc>
        <w:tc>
          <w:tcPr>
            <w:tcW w:w="708" w:type="dxa"/>
            <w:noWrap/>
            <w:hideMark/>
          </w:tcPr>
          <w:p w14:paraId="65F2540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1C8F284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B07FB9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36 214 871</w:t>
            </w:r>
          </w:p>
        </w:tc>
        <w:tc>
          <w:tcPr>
            <w:tcW w:w="838" w:type="dxa"/>
            <w:noWrap/>
            <w:hideMark/>
          </w:tcPr>
          <w:p w14:paraId="3C4A94C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89 946</w:t>
            </w:r>
          </w:p>
        </w:tc>
        <w:tc>
          <w:tcPr>
            <w:tcW w:w="697" w:type="dxa"/>
            <w:noWrap/>
            <w:hideMark/>
          </w:tcPr>
          <w:p w14:paraId="1439C15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06BA67B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382AAEA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</w:t>
            </w:r>
          </w:p>
        </w:tc>
      </w:tr>
      <w:tr w:rsidR="00132457" w:rsidRPr="00070386" w14:paraId="44AB3CB0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049CD098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3.600.S0.16S</w:t>
            </w:r>
          </w:p>
        </w:tc>
        <w:tc>
          <w:tcPr>
            <w:tcW w:w="1120" w:type="dxa"/>
            <w:noWrap/>
            <w:hideMark/>
          </w:tcPr>
          <w:p w14:paraId="0EFAFFC2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37 307 184</w:t>
            </w:r>
          </w:p>
        </w:tc>
        <w:tc>
          <w:tcPr>
            <w:tcW w:w="849" w:type="dxa"/>
            <w:noWrap/>
            <w:hideMark/>
          </w:tcPr>
          <w:p w14:paraId="4E32733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82 950</w:t>
            </w:r>
          </w:p>
        </w:tc>
        <w:tc>
          <w:tcPr>
            <w:tcW w:w="710" w:type="dxa"/>
            <w:noWrap/>
            <w:hideMark/>
          </w:tcPr>
          <w:p w14:paraId="007AF89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72</w:t>
            </w:r>
          </w:p>
        </w:tc>
        <w:tc>
          <w:tcPr>
            <w:tcW w:w="754" w:type="dxa"/>
            <w:noWrap/>
            <w:hideMark/>
          </w:tcPr>
          <w:p w14:paraId="089FC37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14</w:t>
            </w:r>
          </w:p>
        </w:tc>
        <w:tc>
          <w:tcPr>
            <w:tcW w:w="664" w:type="dxa"/>
            <w:noWrap/>
            <w:hideMark/>
          </w:tcPr>
          <w:p w14:paraId="741AD42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</w:p>
        </w:tc>
        <w:tc>
          <w:tcPr>
            <w:tcW w:w="1134" w:type="dxa"/>
            <w:noWrap/>
            <w:hideMark/>
          </w:tcPr>
          <w:p w14:paraId="444976F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29 440 079</w:t>
            </w:r>
          </w:p>
        </w:tc>
        <w:tc>
          <w:tcPr>
            <w:tcW w:w="849" w:type="dxa"/>
            <w:noWrap/>
            <w:hideMark/>
          </w:tcPr>
          <w:p w14:paraId="5165594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105 106</w:t>
            </w:r>
          </w:p>
        </w:tc>
        <w:tc>
          <w:tcPr>
            <w:tcW w:w="723" w:type="dxa"/>
            <w:noWrap/>
            <w:hideMark/>
          </w:tcPr>
          <w:p w14:paraId="381E4B6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08</w:t>
            </w:r>
          </w:p>
        </w:tc>
        <w:tc>
          <w:tcPr>
            <w:tcW w:w="708" w:type="dxa"/>
            <w:noWrap/>
            <w:hideMark/>
          </w:tcPr>
          <w:p w14:paraId="7D3EEBF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</w:t>
            </w:r>
          </w:p>
        </w:tc>
        <w:tc>
          <w:tcPr>
            <w:tcW w:w="709" w:type="dxa"/>
            <w:noWrap/>
            <w:hideMark/>
          </w:tcPr>
          <w:p w14:paraId="71EEEB6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75CA6AC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39 194 511</w:t>
            </w:r>
          </w:p>
        </w:tc>
        <w:tc>
          <w:tcPr>
            <w:tcW w:w="838" w:type="dxa"/>
            <w:noWrap/>
            <w:hideMark/>
          </w:tcPr>
          <w:p w14:paraId="716EEDF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99 451</w:t>
            </w:r>
          </w:p>
        </w:tc>
        <w:tc>
          <w:tcPr>
            <w:tcW w:w="697" w:type="dxa"/>
            <w:noWrap/>
            <w:hideMark/>
          </w:tcPr>
          <w:p w14:paraId="47AD0EC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551DAD1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6E86CE7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17</w:t>
            </w:r>
          </w:p>
        </w:tc>
      </w:tr>
      <w:tr w:rsidR="00132457" w:rsidRPr="00070386" w14:paraId="5E664AD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78441236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3.600.S100.16S</w:t>
            </w:r>
          </w:p>
        </w:tc>
        <w:tc>
          <w:tcPr>
            <w:tcW w:w="1120" w:type="dxa"/>
            <w:noWrap/>
            <w:hideMark/>
          </w:tcPr>
          <w:p w14:paraId="667B9F7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41 365 884</w:t>
            </w:r>
          </w:p>
        </w:tc>
        <w:tc>
          <w:tcPr>
            <w:tcW w:w="849" w:type="dxa"/>
            <w:noWrap/>
            <w:hideMark/>
          </w:tcPr>
          <w:p w14:paraId="2FA2AAF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91 505</w:t>
            </w:r>
          </w:p>
        </w:tc>
        <w:tc>
          <w:tcPr>
            <w:tcW w:w="710" w:type="dxa"/>
            <w:noWrap/>
            <w:hideMark/>
          </w:tcPr>
          <w:p w14:paraId="0E85D22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51</w:t>
            </w:r>
          </w:p>
        </w:tc>
        <w:tc>
          <w:tcPr>
            <w:tcW w:w="754" w:type="dxa"/>
            <w:noWrap/>
            <w:hideMark/>
          </w:tcPr>
          <w:p w14:paraId="3EDBBE6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03</w:t>
            </w:r>
          </w:p>
        </w:tc>
        <w:tc>
          <w:tcPr>
            <w:tcW w:w="664" w:type="dxa"/>
            <w:noWrap/>
            <w:hideMark/>
          </w:tcPr>
          <w:p w14:paraId="0F24D4B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1300E25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22 815 077</w:t>
            </w:r>
          </w:p>
        </w:tc>
        <w:tc>
          <w:tcPr>
            <w:tcW w:w="849" w:type="dxa"/>
            <w:noWrap/>
            <w:hideMark/>
          </w:tcPr>
          <w:p w14:paraId="23F730F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82 608</w:t>
            </w:r>
          </w:p>
        </w:tc>
        <w:tc>
          <w:tcPr>
            <w:tcW w:w="723" w:type="dxa"/>
            <w:noWrap/>
            <w:hideMark/>
          </w:tcPr>
          <w:p w14:paraId="5D1E510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50</w:t>
            </w:r>
          </w:p>
        </w:tc>
        <w:tc>
          <w:tcPr>
            <w:tcW w:w="708" w:type="dxa"/>
            <w:noWrap/>
            <w:hideMark/>
          </w:tcPr>
          <w:p w14:paraId="6F16E5C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5C79457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336B38D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39 177 033</w:t>
            </w:r>
          </w:p>
        </w:tc>
        <w:tc>
          <w:tcPr>
            <w:tcW w:w="838" w:type="dxa"/>
            <w:noWrap/>
            <w:hideMark/>
          </w:tcPr>
          <w:p w14:paraId="3370F3B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93 914</w:t>
            </w:r>
          </w:p>
        </w:tc>
        <w:tc>
          <w:tcPr>
            <w:tcW w:w="697" w:type="dxa"/>
            <w:noWrap/>
            <w:hideMark/>
          </w:tcPr>
          <w:p w14:paraId="0F436CC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30</w:t>
            </w:r>
          </w:p>
        </w:tc>
        <w:tc>
          <w:tcPr>
            <w:tcW w:w="709" w:type="dxa"/>
            <w:noWrap/>
            <w:hideMark/>
          </w:tcPr>
          <w:p w14:paraId="28B012D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53</w:t>
            </w:r>
          </w:p>
        </w:tc>
        <w:tc>
          <w:tcPr>
            <w:tcW w:w="709" w:type="dxa"/>
            <w:noWrap/>
            <w:hideMark/>
          </w:tcPr>
          <w:p w14:paraId="05CE823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05</w:t>
            </w:r>
          </w:p>
        </w:tc>
      </w:tr>
      <w:tr w:rsidR="00132457" w:rsidRPr="00070386" w14:paraId="165D28A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155262FE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3.600.S50.16S</w:t>
            </w:r>
          </w:p>
        </w:tc>
        <w:tc>
          <w:tcPr>
            <w:tcW w:w="1120" w:type="dxa"/>
            <w:noWrap/>
            <w:hideMark/>
          </w:tcPr>
          <w:p w14:paraId="14AC5CEE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42 230 248</w:t>
            </w:r>
          </w:p>
        </w:tc>
        <w:tc>
          <w:tcPr>
            <w:tcW w:w="849" w:type="dxa"/>
            <w:noWrap/>
            <w:hideMark/>
          </w:tcPr>
          <w:p w14:paraId="3375C1D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93 805</w:t>
            </w:r>
          </w:p>
        </w:tc>
        <w:tc>
          <w:tcPr>
            <w:tcW w:w="710" w:type="dxa"/>
            <w:noWrap/>
            <w:hideMark/>
          </w:tcPr>
          <w:p w14:paraId="479A5BD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21</w:t>
            </w:r>
          </w:p>
        </w:tc>
        <w:tc>
          <w:tcPr>
            <w:tcW w:w="754" w:type="dxa"/>
            <w:noWrap/>
            <w:hideMark/>
          </w:tcPr>
          <w:p w14:paraId="07C19E2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</w:t>
            </w:r>
          </w:p>
        </w:tc>
        <w:tc>
          <w:tcPr>
            <w:tcW w:w="664" w:type="dxa"/>
            <w:noWrap/>
            <w:hideMark/>
          </w:tcPr>
          <w:p w14:paraId="29DBD76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71E2DFC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27 994 060</w:t>
            </w:r>
          </w:p>
        </w:tc>
        <w:tc>
          <w:tcPr>
            <w:tcW w:w="849" w:type="dxa"/>
            <w:noWrap/>
            <w:hideMark/>
          </w:tcPr>
          <w:p w14:paraId="27AFEE4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100 401</w:t>
            </w:r>
          </w:p>
        </w:tc>
        <w:tc>
          <w:tcPr>
            <w:tcW w:w="723" w:type="dxa"/>
            <w:noWrap/>
            <w:hideMark/>
          </w:tcPr>
          <w:p w14:paraId="2355B02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</w:p>
        </w:tc>
        <w:tc>
          <w:tcPr>
            <w:tcW w:w="708" w:type="dxa"/>
            <w:noWrap/>
            <w:hideMark/>
          </w:tcPr>
          <w:p w14:paraId="29539A2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</w:t>
            </w:r>
          </w:p>
        </w:tc>
        <w:tc>
          <w:tcPr>
            <w:tcW w:w="709" w:type="dxa"/>
            <w:noWrap/>
            <w:hideMark/>
          </w:tcPr>
          <w:p w14:paraId="074D25F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35B6CBE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37 975 536</w:t>
            </w:r>
          </w:p>
        </w:tc>
        <w:tc>
          <w:tcPr>
            <w:tcW w:w="838" w:type="dxa"/>
            <w:noWrap/>
            <w:hideMark/>
          </w:tcPr>
          <w:p w14:paraId="40BA105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106 738</w:t>
            </w:r>
          </w:p>
        </w:tc>
        <w:tc>
          <w:tcPr>
            <w:tcW w:w="697" w:type="dxa"/>
            <w:noWrap/>
            <w:hideMark/>
          </w:tcPr>
          <w:p w14:paraId="3D120A9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</w:t>
            </w:r>
          </w:p>
        </w:tc>
        <w:tc>
          <w:tcPr>
            <w:tcW w:w="709" w:type="dxa"/>
            <w:noWrap/>
            <w:hideMark/>
          </w:tcPr>
          <w:p w14:paraId="782CF7A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67</w:t>
            </w:r>
          </w:p>
        </w:tc>
        <w:tc>
          <w:tcPr>
            <w:tcW w:w="709" w:type="dxa"/>
            <w:noWrap/>
            <w:hideMark/>
          </w:tcPr>
          <w:p w14:paraId="7026AA3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07</w:t>
            </w:r>
          </w:p>
        </w:tc>
      </w:tr>
      <w:tr w:rsidR="00132457" w:rsidRPr="00070386" w14:paraId="7E141DB1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0EED16FD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lastRenderedPageBreak/>
              <w:t>3.800.S0.16S</w:t>
            </w:r>
          </w:p>
        </w:tc>
        <w:tc>
          <w:tcPr>
            <w:tcW w:w="1120" w:type="dxa"/>
            <w:noWrap/>
            <w:hideMark/>
          </w:tcPr>
          <w:p w14:paraId="3897A19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39 326 715</w:t>
            </w:r>
          </w:p>
        </w:tc>
        <w:tc>
          <w:tcPr>
            <w:tcW w:w="849" w:type="dxa"/>
            <w:noWrap/>
            <w:hideMark/>
          </w:tcPr>
          <w:p w14:paraId="2C1F8BE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87 576</w:t>
            </w:r>
          </w:p>
        </w:tc>
        <w:tc>
          <w:tcPr>
            <w:tcW w:w="710" w:type="dxa"/>
            <w:noWrap/>
            <w:hideMark/>
          </w:tcPr>
          <w:p w14:paraId="5146F98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  <w:tc>
          <w:tcPr>
            <w:tcW w:w="754" w:type="dxa"/>
            <w:noWrap/>
            <w:hideMark/>
          </w:tcPr>
          <w:p w14:paraId="2ADF9D5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12</w:t>
            </w:r>
          </w:p>
        </w:tc>
        <w:tc>
          <w:tcPr>
            <w:tcW w:w="664" w:type="dxa"/>
            <w:noWrap/>
            <w:hideMark/>
          </w:tcPr>
          <w:p w14:paraId="5FA4D32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514534E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24 354 124</w:t>
            </w:r>
          </w:p>
        </w:tc>
        <w:tc>
          <w:tcPr>
            <w:tcW w:w="849" w:type="dxa"/>
            <w:noWrap/>
            <w:hideMark/>
          </w:tcPr>
          <w:p w14:paraId="670AF1B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82 161</w:t>
            </w:r>
          </w:p>
        </w:tc>
        <w:tc>
          <w:tcPr>
            <w:tcW w:w="723" w:type="dxa"/>
            <w:noWrap/>
            <w:hideMark/>
          </w:tcPr>
          <w:p w14:paraId="29E88A2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76</w:t>
            </w:r>
          </w:p>
        </w:tc>
        <w:tc>
          <w:tcPr>
            <w:tcW w:w="708" w:type="dxa"/>
            <w:noWrap/>
            <w:hideMark/>
          </w:tcPr>
          <w:p w14:paraId="590886E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82</w:t>
            </w:r>
          </w:p>
        </w:tc>
        <w:tc>
          <w:tcPr>
            <w:tcW w:w="709" w:type="dxa"/>
            <w:noWrap/>
            <w:hideMark/>
          </w:tcPr>
          <w:p w14:paraId="372C477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38BEDAF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36 208 114</w:t>
            </w:r>
          </w:p>
        </w:tc>
        <w:tc>
          <w:tcPr>
            <w:tcW w:w="838" w:type="dxa"/>
            <w:noWrap/>
            <w:hideMark/>
          </w:tcPr>
          <w:p w14:paraId="0CE28EF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88 972</w:t>
            </w:r>
          </w:p>
        </w:tc>
        <w:tc>
          <w:tcPr>
            <w:tcW w:w="697" w:type="dxa"/>
            <w:noWrap/>
            <w:hideMark/>
          </w:tcPr>
          <w:p w14:paraId="6A9483A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</w:t>
            </w:r>
          </w:p>
        </w:tc>
        <w:tc>
          <w:tcPr>
            <w:tcW w:w="709" w:type="dxa"/>
            <w:noWrap/>
            <w:hideMark/>
          </w:tcPr>
          <w:p w14:paraId="5E8AC42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59</w:t>
            </w:r>
          </w:p>
        </w:tc>
        <w:tc>
          <w:tcPr>
            <w:tcW w:w="709" w:type="dxa"/>
            <w:noWrap/>
            <w:hideMark/>
          </w:tcPr>
          <w:p w14:paraId="0C92FD8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17</w:t>
            </w:r>
          </w:p>
        </w:tc>
      </w:tr>
      <w:tr w:rsidR="00132457" w:rsidRPr="00070386" w14:paraId="4E620CF3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64C41BB7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3.800.S100.16S</w:t>
            </w:r>
          </w:p>
        </w:tc>
        <w:tc>
          <w:tcPr>
            <w:tcW w:w="1120" w:type="dxa"/>
            <w:noWrap/>
            <w:hideMark/>
          </w:tcPr>
          <w:p w14:paraId="5268249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41 192 815</w:t>
            </w:r>
          </w:p>
        </w:tc>
        <w:tc>
          <w:tcPr>
            <w:tcW w:w="849" w:type="dxa"/>
            <w:noWrap/>
            <w:hideMark/>
          </w:tcPr>
          <w:p w14:paraId="0051221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91 830</w:t>
            </w:r>
          </w:p>
        </w:tc>
        <w:tc>
          <w:tcPr>
            <w:tcW w:w="710" w:type="dxa"/>
            <w:noWrap/>
            <w:hideMark/>
          </w:tcPr>
          <w:p w14:paraId="439535F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</w:p>
        </w:tc>
        <w:tc>
          <w:tcPr>
            <w:tcW w:w="754" w:type="dxa"/>
            <w:noWrap/>
            <w:hideMark/>
          </w:tcPr>
          <w:p w14:paraId="4E439F9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  <w:tc>
          <w:tcPr>
            <w:tcW w:w="664" w:type="dxa"/>
            <w:noWrap/>
            <w:hideMark/>
          </w:tcPr>
          <w:p w14:paraId="134D624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71</w:t>
            </w:r>
          </w:p>
        </w:tc>
        <w:tc>
          <w:tcPr>
            <w:tcW w:w="1134" w:type="dxa"/>
            <w:noWrap/>
            <w:hideMark/>
          </w:tcPr>
          <w:p w14:paraId="1AC1220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26 625 981</w:t>
            </w:r>
          </w:p>
        </w:tc>
        <w:tc>
          <w:tcPr>
            <w:tcW w:w="849" w:type="dxa"/>
            <w:noWrap/>
            <w:hideMark/>
          </w:tcPr>
          <w:p w14:paraId="7E4247C4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91 773</w:t>
            </w:r>
          </w:p>
        </w:tc>
        <w:tc>
          <w:tcPr>
            <w:tcW w:w="723" w:type="dxa"/>
            <w:noWrap/>
            <w:hideMark/>
          </w:tcPr>
          <w:p w14:paraId="4FC82E6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87</w:t>
            </w:r>
          </w:p>
        </w:tc>
        <w:tc>
          <w:tcPr>
            <w:tcW w:w="708" w:type="dxa"/>
            <w:noWrap/>
            <w:hideMark/>
          </w:tcPr>
          <w:p w14:paraId="4DA8029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41788CB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8BBEA61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32 291 919</w:t>
            </w:r>
          </w:p>
        </w:tc>
        <w:tc>
          <w:tcPr>
            <w:tcW w:w="838" w:type="dxa"/>
            <w:noWrap/>
            <w:hideMark/>
          </w:tcPr>
          <w:p w14:paraId="6C1B5C2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84 537</w:t>
            </w:r>
          </w:p>
        </w:tc>
        <w:tc>
          <w:tcPr>
            <w:tcW w:w="697" w:type="dxa"/>
            <w:noWrap/>
            <w:hideMark/>
          </w:tcPr>
          <w:p w14:paraId="70AB715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20</w:t>
            </w:r>
          </w:p>
        </w:tc>
        <w:tc>
          <w:tcPr>
            <w:tcW w:w="709" w:type="dxa"/>
            <w:noWrap/>
            <w:hideMark/>
          </w:tcPr>
          <w:p w14:paraId="7C2774A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63</w:t>
            </w:r>
          </w:p>
        </w:tc>
        <w:tc>
          <w:tcPr>
            <w:tcW w:w="709" w:type="dxa"/>
            <w:noWrap/>
            <w:hideMark/>
          </w:tcPr>
          <w:p w14:paraId="10B36CC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24</w:t>
            </w:r>
          </w:p>
        </w:tc>
      </w:tr>
      <w:tr w:rsidR="00132457" w:rsidRPr="00070386" w14:paraId="217B9979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2297B89F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3.800.S50.16S</w:t>
            </w:r>
          </w:p>
        </w:tc>
        <w:tc>
          <w:tcPr>
            <w:tcW w:w="1120" w:type="dxa"/>
            <w:noWrap/>
            <w:hideMark/>
          </w:tcPr>
          <w:p w14:paraId="3192664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39 536 216</w:t>
            </w:r>
          </w:p>
        </w:tc>
        <w:tc>
          <w:tcPr>
            <w:tcW w:w="849" w:type="dxa"/>
            <w:noWrap/>
            <w:hideMark/>
          </w:tcPr>
          <w:p w14:paraId="586AACAD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88 075</w:t>
            </w:r>
          </w:p>
        </w:tc>
        <w:tc>
          <w:tcPr>
            <w:tcW w:w="710" w:type="dxa"/>
            <w:noWrap/>
            <w:hideMark/>
          </w:tcPr>
          <w:p w14:paraId="0F6F3E7E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04</w:t>
            </w:r>
          </w:p>
        </w:tc>
        <w:tc>
          <w:tcPr>
            <w:tcW w:w="754" w:type="dxa"/>
            <w:noWrap/>
            <w:hideMark/>
          </w:tcPr>
          <w:p w14:paraId="39BD32D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19</w:t>
            </w:r>
          </w:p>
        </w:tc>
        <w:tc>
          <w:tcPr>
            <w:tcW w:w="664" w:type="dxa"/>
            <w:noWrap/>
            <w:hideMark/>
          </w:tcPr>
          <w:p w14:paraId="2A54AF3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76</w:t>
            </w:r>
          </w:p>
        </w:tc>
        <w:tc>
          <w:tcPr>
            <w:tcW w:w="1134" w:type="dxa"/>
            <w:noWrap/>
            <w:hideMark/>
          </w:tcPr>
          <w:p w14:paraId="0DD17DB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26 887 542</w:t>
            </w:r>
          </w:p>
        </w:tc>
        <w:tc>
          <w:tcPr>
            <w:tcW w:w="849" w:type="dxa"/>
            <w:noWrap/>
            <w:hideMark/>
          </w:tcPr>
          <w:p w14:paraId="38CF73B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92 902</w:t>
            </w:r>
          </w:p>
        </w:tc>
        <w:tc>
          <w:tcPr>
            <w:tcW w:w="723" w:type="dxa"/>
            <w:noWrap/>
            <w:hideMark/>
          </w:tcPr>
          <w:p w14:paraId="09974F2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86</w:t>
            </w:r>
          </w:p>
        </w:tc>
        <w:tc>
          <w:tcPr>
            <w:tcW w:w="708" w:type="dxa"/>
            <w:noWrap/>
            <w:hideMark/>
          </w:tcPr>
          <w:p w14:paraId="0CC582C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</w:t>
            </w:r>
          </w:p>
        </w:tc>
        <w:tc>
          <w:tcPr>
            <w:tcW w:w="709" w:type="dxa"/>
            <w:noWrap/>
            <w:hideMark/>
          </w:tcPr>
          <w:p w14:paraId="1037222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2E25F06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33 509 015</w:t>
            </w:r>
          </w:p>
        </w:tc>
        <w:tc>
          <w:tcPr>
            <w:tcW w:w="838" w:type="dxa"/>
            <w:noWrap/>
            <w:hideMark/>
          </w:tcPr>
          <w:p w14:paraId="0085A9F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88 993</w:t>
            </w:r>
          </w:p>
        </w:tc>
        <w:tc>
          <w:tcPr>
            <w:tcW w:w="697" w:type="dxa"/>
            <w:noWrap/>
            <w:hideMark/>
          </w:tcPr>
          <w:p w14:paraId="22D73CAF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</w:t>
            </w:r>
          </w:p>
        </w:tc>
        <w:tc>
          <w:tcPr>
            <w:tcW w:w="709" w:type="dxa"/>
            <w:noWrap/>
            <w:hideMark/>
          </w:tcPr>
          <w:p w14:paraId="363FBD0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65</w:t>
            </w:r>
          </w:p>
        </w:tc>
        <w:tc>
          <w:tcPr>
            <w:tcW w:w="709" w:type="dxa"/>
            <w:noWrap/>
            <w:hideMark/>
          </w:tcPr>
          <w:p w14:paraId="46435E0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26</w:t>
            </w:r>
          </w:p>
        </w:tc>
      </w:tr>
      <w:tr w:rsidR="00132457" w:rsidRPr="00070386" w14:paraId="1F49141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1DBB89C1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3.900.S0.16S</w:t>
            </w:r>
          </w:p>
        </w:tc>
        <w:tc>
          <w:tcPr>
            <w:tcW w:w="1120" w:type="dxa"/>
            <w:noWrap/>
            <w:hideMark/>
          </w:tcPr>
          <w:p w14:paraId="3EA07FF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41 314 347</w:t>
            </w:r>
          </w:p>
        </w:tc>
        <w:tc>
          <w:tcPr>
            <w:tcW w:w="849" w:type="dxa"/>
            <w:noWrap/>
            <w:hideMark/>
          </w:tcPr>
          <w:p w14:paraId="2E58F75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91 713</w:t>
            </w:r>
          </w:p>
        </w:tc>
        <w:tc>
          <w:tcPr>
            <w:tcW w:w="710" w:type="dxa"/>
            <w:noWrap/>
            <w:hideMark/>
          </w:tcPr>
          <w:p w14:paraId="2614FC8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91</w:t>
            </w:r>
          </w:p>
        </w:tc>
        <w:tc>
          <w:tcPr>
            <w:tcW w:w="754" w:type="dxa"/>
            <w:noWrap/>
            <w:hideMark/>
          </w:tcPr>
          <w:p w14:paraId="0E288490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14</w:t>
            </w:r>
          </w:p>
        </w:tc>
        <w:tc>
          <w:tcPr>
            <w:tcW w:w="664" w:type="dxa"/>
            <w:noWrap/>
            <w:hideMark/>
          </w:tcPr>
          <w:p w14:paraId="437240A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11275DA7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25 521 200</w:t>
            </w:r>
          </w:p>
        </w:tc>
        <w:tc>
          <w:tcPr>
            <w:tcW w:w="849" w:type="dxa"/>
            <w:noWrap/>
            <w:hideMark/>
          </w:tcPr>
          <w:p w14:paraId="2E40835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89 357</w:t>
            </w:r>
          </w:p>
        </w:tc>
        <w:tc>
          <w:tcPr>
            <w:tcW w:w="723" w:type="dxa"/>
            <w:noWrap/>
            <w:hideMark/>
          </w:tcPr>
          <w:p w14:paraId="7BFC93B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8" w:type="dxa"/>
            <w:noWrap/>
            <w:hideMark/>
          </w:tcPr>
          <w:p w14:paraId="23BC139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0148A3E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5AC5C903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38 331 608</w:t>
            </w:r>
          </w:p>
        </w:tc>
        <w:tc>
          <w:tcPr>
            <w:tcW w:w="838" w:type="dxa"/>
            <w:noWrap/>
            <w:hideMark/>
          </w:tcPr>
          <w:p w14:paraId="70BD52F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97 402</w:t>
            </w:r>
          </w:p>
        </w:tc>
        <w:tc>
          <w:tcPr>
            <w:tcW w:w="697" w:type="dxa"/>
            <w:noWrap/>
            <w:hideMark/>
          </w:tcPr>
          <w:p w14:paraId="2A2532C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22</w:t>
            </w:r>
          </w:p>
        </w:tc>
        <w:tc>
          <w:tcPr>
            <w:tcW w:w="709" w:type="dxa"/>
            <w:noWrap/>
            <w:hideMark/>
          </w:tcPr>
          <w:p w14:paraId="701A2D7F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709" w:type="dxa"/>
            <w:noWrap/>
            <w:hideMark/>
          </w:tcPr>
          <w:p w14:paraId="3750513B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23</w:t>
            </w:r>
          </w:p>
        </w:tc>
      </w:tr>
      <w:tr w:rsidR="00132457" w:rsidRPr="00070386" w14:paraId="6D4AA4C0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519446B0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3.900.S100.16S</w:t>
            </w:r>
          </w:p>
        </w:tc>
        <w:tc>
          <w:tcPr>
            <w:tcW w:w="1120" w:type="dxa"/>
            <w:noWrap/>
            <w:hideMark/>
          </w:tcPr>
          <w:p w14:paraId="4068BEB4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42 270 136</w:t>
            </w:r>
          </w:p>
        </w:tc>
        <w:tc>
          <w:tcPr>
            <w:tcW w:w="849" w:type="dxa"/>
            <w:noWrap/>
            <w:hideMark/>
          </w:tcPr>
          <w:p w14:paraId="0D68E76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93 657</w:t>
            </w:r>
          </w:p>
        </w:tc>
        <w:tc>
          <w:tcPr>
            <w:tcW w:w="710" w:type="dxa"/>
            <w:noWrap/>
            <w:hideMark/>
          </w:tcPr>
          <w:p w14:paraId="0C81C5A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70</w:t>
            </w:r>
          </w:p>
        </w:tc>
        <w:tc>
          <w:tcPr>
            <w:tcW w:w="754" w:type="dxa"/>
            <w:noWrap/>
            <w:hideMark/>
          </w:tcPr>
          <w:p w14:paraId="6988D88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07</w:t>
            </w:r>
          </w:p>
        </w:tc>
        <w:tc>
          <w:tcPr>
            <w:tcW w:w="664" w:type="dxa"/>
            <w:noWrap/>
            <w:hideMark/>
          </w:tcPr>
          <w:p w14:paraId="41E7C81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73F3659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29 528 125</w:t>
            </w:r>
          </w:p>
        </w:tc>
        <w:tc>
          <w:tcPr>
            <w:tcW w:w="849" w:type="dxa"/>
            <w:noWrap/>
            <w:hideMark/>
          </w:tcPr>
          <w:p w14:paraId="5B8DC9F1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103 562</w:t>
            </w:r>
          </w:p>
        </w:tc>
        <w:tc>
          <w:tcPr>
            <w:tcW w:w="723" w:type="dxa"/>
            <w:noWrap/>
            <w:hideMark/>
          </w:tcPr>
          <w:p w14:paraId="69890C4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55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78</w:t>
            </w:r>
          </w:p>
        </w:tc>
        <w:tc>
          <w:tcPr>
            <w:tcW w:w="708" w:type="dxa"/>
            <w:noWrap/>
            <w:hideMark/>
          </w:tcPr>
          <w:p w14:paraId="49A8BE9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84</w:t>
            </w:r>
          </w:p>
        </w:tc>
        <w:tc>
          <w:tcPr>
            <w:tcW w:w="709" w:type="dxa"/>
            <w:noWrap/>
            <w:hideMark/>
          </w:tcPr>
          <w:p w14:paraId="69A43C3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5CA6B48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34 056 327</w:t>
            </w:r>
          </w:p>
        </w:tc>
        <w:tc>
          <w:tcPr>
            <w:tcW w:w="838" w:type="dxa"/>
            <w:noWrap/>
            <w:hideMark/>
          </w:tcPr>
          <w:p w14:paraId="0268F29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83 151</w:t>
            </w:r>
          </w:p>
        </w:tc>
        <w:tc>
          <w:tcPr>
            <w:tcW w:w="697" w:type="dxa"/>
            <w:noWrap/>
            <w:hideMark/>
          </w:tcPr>
          <w:p w14:paraId="0F2E75C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61</w:t>
            </w:r>
          </w:p>
        </w:tc>
        <w:tc>
          <w:tcPr>
            <w:tcW w:w="709" w:type="dxa"/>
            <w:noWrap/>
            <w:hideMark/>
          </w:tcPr>
          <w:p w14:paraId="04680EC3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270B085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98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</w:t>
            </w:r>
          </w:p>
        </w:tc>
      </w:tr>
      <w:tr w:rsidR="00132457" w:rsidRPr="00070386" w14:paraId="36E71AD2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639F42B9" w14:textId="77777777" w:rsidR="00132457" w:rsidRPr="00070386" w:rsidRDefault="00132457" w:rsidP="003C38B4">
            <w:pPr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3.900.S50.16S</w:t>
            </w:r>
          </w:p>
        </w:tc>
        <w:tc>
          <w:tcPr>
            <w:tcW w:w="1120" w:type="dxa"/>
            <w:noWrap/>
            <w:hideMark/>
          </w:tcPr>
          <w:p w14:paraId="6FCF9F7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35 892 730</w:t>
            </w:r>
          </w:p>
        </w:tc>
        <w:tc>
          <w:tcPr>
            <w:tcW w:w="849" w:type="dxa"/>
            <w:noWrap/>
            <w:hideMark/>
          </w:tcPr>
          <w:p w14:paraId="0B25F73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79 381</w:t>
            </w:r>
          </w:p>
        </w:tc>
        <w:tc>
          <w:tcPr>
            <w:tcW w:w="710" w:type="dxa"/>
            <w:noWrap/>
            <w:hideMark/>
          </w:tcPr>
          <w:p w14:paraId="4A89E86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48</w:t>
            </w:r>
          </w:p>
        </w:tc>
        <w:tc>
          <w:tcPr>
            <w:tcW w:w="754" w:type="dxa"/>
            <w:noWrap/>
            <w:hideMark/>
          </w:tcPr>
          <w:p w14:paraId="27A56EB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12</w:t>
            </w:r>
          </w:p>
        </w:tc>
        <w:tc>
          <w:tcPr>
            <w:tcW w:w="664" w:type="dxa"/>
            <w:noWrap/>
            <w:hideMark/>
          </w:tcPr>
          <w:p w14:paraId="10953E4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52</w:t>
            </w:r>
          </w:p>
        </w:tc>
        <w:tc>
          <w:tcPr>
            <w:tcW w:w="1134" w:type="dxa"/>
            <w:noWrap/>
            <w:hideMark/>
          </w:tcPr>
          <w:p w14:paraId="4882A419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28 279 926</w:t>
            </w:r>
          </w:p>
        </w:tc>
        <w:tc>
          <w:tcPr>
            <w:tcW w:w="849" w:type="dxa"/>
            <w:noWrap/>
            <w:hideMark/>
          </w:tcPr>
          <w:p w14:paraId="56DE346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100 511</w:t>
            </w:r>
          </w:p>
        </w:tc>
        <w:tc>
          <w:tcPr>
            <w:tcW w:w="723" w:type="dxa"/>
            <w:noWrap/>
            <w:hideMark/>
          </w:tcPr>
          <w:p w14:paraId="258D9E7A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15</w:t>
            </w:r>
          </w:p>
        </w:tc>
        <w:tc>
          <w:tcPr>
            <w:tcW w:w="708" w:type="dxa"/>
            <w:noWrap/>
            <w:hideMark/>
          </w:tcPr>
          <w:p w14:paraId="45056B3D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85</w:t>
            </w:r>
          </w:p>
        </w:tc>
        <w:tc>
          <w:tcPr>
            <w:tcW w:w="709" w:type="dxa"/>
            <w:noWrap/>
            <w:hideMark/>
          </w:tcPr>
          <w:p w14:paraId="7BEFD07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3A1E104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39 988 916</w:t>
            </w:r>
          </w:p>
        </w:tc>
        <w:tc>
          <w:tcPr>
            <w:tcW w:w="838" w:type="dxa"/>
            <w:noWrap/>
            <w:hideMark/>
          </w:tcPr>
          <w:p w14:paraId="2E62FE36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96 390</w:t>
            </w:r>
          </w:p>
        </w:tc>
        <w:tc>
          <w:tcPr>
            <w:tcW w:w="697" w:type="dxa"/>
            <w:noWrap/>
            <w:hideMark/>
          </w:tcPr>
          <w:p w14:paraId="26BF1A9C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44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56</w:t>
            </w:r>
          </w:p>
        </w:tc>
        <w:tc>
          <w:tcPr>
            <w:tcW w:w="709" w:type="dxa"/>
            <w:noWrap/>
            <w:hideMark/>
          </w:tcPr>
          <w:p w14:paraId="0C6CA6F8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99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3F4E38D5" w14:textId="77777777" w:rsidR="00132457" w:rsidRPr="00070386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97</w:t>
            </w:r>
            <w:r>
              <w:rPr>
                <w:color w:val="000000"/>
                <w:sz w:val="18"/>
                <w:szCs w:val="18"/>
                <w:lang w:val="pt-PT" w:eastAsia="pt-PT"/>
              </w:rPr>
              <w:t>.</w:t>
            </w:r>
            <w:r w:rsidRPr="00070386">
              <w:rPr>
                <w:color w:val="000000"/>
                <w:sz w:val="18"/>
                <w:szCs w:val="18"/>
                <w:lang w:val="pt-PT" w:eastAsia="pt-PT"/>
              </w:rPr>
              <w:t>96</w:t>
            </w:r>
          </w:p>
        </w:tc>
      </w:tr>
      <w:tr w:rsidR="00132457" w:rsidRPr="00070386" w14:paraId="1572A13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noWrap/>
            <w:hideMark/>
          </w:tcPr>
          <w:p w14:paraId="5AFCC327" w14:textId="77777777" w:rsidR="00132457" w:rsidRPr="00070386" w:rsidRDefault="00132457" w:rsidP="003C38B4">
            <w:pPr>
              <w:jc w:val="right"/>
              <w:rPr>
                <w:color w:val="000000"/>
                <w:sz w:val="18"/>
                <w:szCs w:val="18"/>
                <w:lang w:val="pt-PT" w:eastAsia="pt-PT"/>
              </w:rPr>
            </w:pPr>
          </w:p>
        </w:tc>
        <w:tc>
          <w:tcPr>
            <w:tcW w:w="1120" w:type="dxa"/>
            <w:noWrap/>
            <w:hideMark/>
          </w:tcPr>
          <w:p w14:paraId="2DD79958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40 332 797</w:t>
            </w:r>
          </w:p>
        </w:tc>
        <w:tc>
          <w:tcPr>
            <w:tcW w:w="849" w:type="dxa"/>
            <w:noWrap/>
            <w:hideMark/>
          </w:tcPr>
          <w:p w14:paraId="4322873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89 590</w:t>
            </w:r>
          </w:p>
        </w:tc>
        <w:tc>
          <w:tcPr>
            <w:tcW w:w="710" w:type="dxa"/>
            <w:noWrap/>
            <w:hideMark/>
          </w:tcPr>
          <w:p w14:paraId="1EA9C59C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57</w:t>
            </w:r>
          </w:p>
        </w:tc>
        <w:tc>
          <w:tcPr>
            <w:tcW w:w="754" w:type="dxa"/>
            <w:noWrap/>
            <w:hideMark/>
          </w:tcPr>
          <w:p w14:paraId="720EC4D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99</w:t>
            </w:r>
          </w:p>
        </w:tc>
        <w:tc>
          <w:tcPr>
            <w:tcW w:w="664" w:type="dxa"/>
            <w:noWrap/>
            <w:hideMark/>
          </w:tcPr>
          <w:p w14:paraId="3BA25DC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96</w:t>
            </w:r>
          </w:p>
        </w:tc>
        <w:tc>
          <w:tcPr>
            <w:tcW w:w="1134" w:type="dxa"/>
            <w:noWrap/>
            <w:hideMark/>
          </w:tcPr>
          <w:p w14:paraId="5EF43D89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26 367 412</w:t>
            </w:r>
          </w:p>
        </w:tc>
        <w:tc>
          <w:tcPr>
            <w:tcW w:w="849" w:type="dxa"/>
            <w:noWrap/>
            <w:hideMark/>
          </w:tcPr>
          <w:p w14:paraId="5AE98AFB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91 977</w:t>
            </w:r>
          </w:p>
        </w:tc>
        <w:tc>
          <w:tcPr>
            <w:tcW w:w="723" w:type="dxa"/>
            <w:noWrap/>
            <w:hideMark/>
          </w:tcPr>
          <w:p w14:paraId="4C85B3B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56</w:t>
            </w:r>
          </w:p>
        </w:tc>
        <w:tc>
          <w:tcPr>
            <w:tcW w:w="708" w:type="dxa"/>
            <w:noWrap/>
            <w:hideMark/>
          </w:tcPr>
          <w:p w14:paraId="404B9ED0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100</w:t>
            </w:r>
          </w:p>
        </w:tc>
        <w:tc>
          <w:tcPr>
            <w:tcW w:w="709" w:type="dxa"/>
            <w:noWrap/>
            <w:hideMark/>
          </w:tcPr>
          <w:p w14:paraId="301861AA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99</w:t>
            </w:r>
          </w:p>
        </w:tc>
        <w:tc>
          <w:tcPr>
            <w:tcW w:w="1134" w:type="dxa"/>
            <w:noWrap/>
            <w:hideMark/>
          </w:tcPr>
          <w:p w14:paraId="326770E7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36 555 718</w:t>
            </w:r>
          </w:p>
        </w:tc>
        <w:tc>
          <w:tcPr>
            <w:tcW w:w="838" w:type="dxa"/>
            <w:noWrap/>
            <w:hideMark/>
          </w:tcPr>
          <w:p w14:paraId="456325F5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93 507</w:t>
            </w:r>
          </w:p>
        </w:tc>
        <w:tc>
          <w:tcPr>
            <w:tcW w:w="697" w:type="dxa"/>
            <w:noWrap/>
            <w:hideMark/>
          </w:tcPr>
          <w:p w14:paraId="07B4124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47</w:t>
            </w:r>
          </w:p>
        </w:tc>
        <w:tc>
          <w:tcPr>
            <w:tcW w:w="709" w:type="dxa"/>
            <w:noWrap/>
            <w:hideMark/>
          </w:tcPr>
          <w:p w14:paraId="222D10D2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100</w:t>
            </w:r>
          </w:p>
        </w:tc>
        <w:tc>
          <w:tcPr>
            <w:tcW w:w="709" w:type="dxa"/>
            <w:noWrap/>
            <w:hideMark/>
          </w:tcPr>
          <w:p w14:paraId="35EB0D86" w14:textId="77777777" w:rsidR="00132457" w:rsidRPr="00070386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</w:pPr>
            <w:r w:rsidRPr="00070386">
              <w:rPr>
                <w:b/>
                <w:bCs/>
                <w:color w:val="000000"/>
                <w:sz w:val="18"/>
                <w:szCs w:val="18"/>
                <w:lang w:val="pt-PT" w:eastAsia="pt-PT"/>
              </w:rPr>
              <w:t>98</w:t>
            </w:r>
          </w:p>
        </w:tc>
      </w:tr>
    </w:tbl>
    <w:p w14:paraId="699FF5D9" w14:textId="77777777" w:rsidR="00132457" w:rsidRPr="00070386" w:rsidRDefault="00132457" w:rsidP="00132457">
      <w:pPr>
        <w:rPr>
          <w:b/>
          <w:bCs/>
        </w:rPr>
      </w:pPr>
    </w:p>
    <w:p w14:paraId="38A7867C" w14:textId="77777777" w:rsidR="00132457" w:rsidRPr="00070386" w:rsidRDefault="00132457" w:rsidP="00132457">
      <w:pPr>
        <w:rPr>
          <w:b/>
          <w:bCs/>
        </w:rPr>
        <w:sectPr w:rsidR="00132457" w:rsidRPr="00070386" w:rsidSect="000F29D2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DDF182B" w14:textId="77777777" w:rsidR="00132457" w:rsidRDefault="00132457" w:rsidP="00132457">
      <w:pPr>
        <w:spacing w:before="240" w:line="480" w:lineRule="auto"/>
        <w:jc w:val="both"/>
        <w:rPr>
          <w:color w:val="000000"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3</w:t>
      </w:r>
      <w:r w:rsidRPr="00070386">
        <w:t xml:space="preserve"> Pairwise alpha Bacteria diversity statistical comparison between </w:t>
      </w:r>
      <w:r>
        <w:t xml:space="preserve">the levels of </w:t>
      </w:r>
      <w:r w:rsidRPr="00070386">
        <w:t xml:space="preserve">shade based on </w:t>
      </w:r>
      <w:r>
        <w:t xml:space="preserve">the </w:t>
      </w:r>
      <w:r w:rsidRPr="00070386">
        <w:rPr>
          <w:color w:val="000000"/>
        </w:rPr>
        <w:t xml:space="preserve">Wilcoxon test. </w:t>
      </w:r>
    </w:p>
    <w:p w14:paraId="42AEEA49" w14:textId="77777777" w:rsidR="00132457" w:rsidRPr="00070386" w:rsidRDefault="00132457" w:rsidP="00132457">
      <w:pPr>
        <w:spacing w:before="240" w:line="360" w:lineRule="auto"/>
        <w:jc w:val="both"/>
      </w:pPr>
    </w:p>
    <w:tbl>
      <w:tblPr>
        <w:tblStyle w:val="PlainTable1"/>
        <w:tblW w:w="5250" w:type="dxa"/>
        <w:tblLook w:val="04A0" w:firstRow="1" w:lastRow="0" w:firstColumn="1" w:lastColumn="0" w:noHBand="0" w:noVBand="1"/>
      </w:tblPr>
      <w:tblGrid>
        <w:gridCol w:w="1898"/>
        <w:gridCol w:w="957"/>
        <w:gridCol w:w="957"/>
        <w:gridCol w:w="1438"/>
      </w:tblGrid>
      <w:tr w:rsidR="00132457" w:rsidRPr="002B3ABA" w14:paraId="69E900C1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vAlign w:val="center"/>
            <w:hideMark/>
          </w:tcPr>
          <w:p w14:paraId="4B5EC2FE" w14:textId="77777777" w:rsidR="00132457" w:rsidRPr="005239EC" w:rsidRDefault="00132457" w:rsidP="003C38B4">
            <w:pPr>
              <w:rPr>
                <w:color w:val="000000"/>
                <w:sz w:val="20"/>
                <w:szCs w:val="20"/>
              </w:rPr>
            </w:pPr>
            <w:r w:rsidRPr="005239EC">
              <w:rPr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957" w:type="dxa"/>
            <w:noWrap/>
            <w:vAlign w:val="center"/>
            <w:hideMark/>
          </w:tcPr>
          <w:p w14:paraId="0D6B6743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Pr="005239EC">
              <w:rPr>
                <w:color w:val="000000"/>
                <w:sz w:val="20"/>
                <w:szCs w:val="20"/>
              </w:rPr>
              <w:t>roup1</w:t>
            </w:r>
          </w:p>
        </w:tc>
        <w:tc>
          <w:tcPr>
            <w:tcW w:w="957" w:type="dxa"/>
            <w:noWrap/>
            <w:vAlign w:val="center"/>
            <w:hideMark/>
          </w:tcPr>
          <w:p w14:paraId="6C6538C6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Pr="005239EC">
              <w:rPr>
                <w:color w:val="000000"/>
                <w:sz w:val="20"/>
                <w:szCs w:val="20"/>
              </w:rPr>
              <w:t>roup2</w:t>
            </w:r>
          </w:p>
        </w:tc>
        <w:tc>
          <w:tcPr>
            <w:tcW w:w="1438" w:type="dxa"/>
            <w:noWrap/>
            <w:vAlign w:val="center"/>
            <w:hideMark/>
          </w:tcPr>
          <w:p w14:paraId="023FF00E" w14:textId="77777777" w:rsidR="00132457" w:rsidRPr="005239EC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239EC">
              <w:rPr>
                <w:color w:val="000000"/>
                <w:sz w:val="20"/>
                <w:szCs w:val="20"/>
              </w:rPr>
              <w:t>P value</w:t>
            </w:r>
          </w:p>
        </w:tc>
      </w:tr>
      <w:tr w:rsidR="00132457" w:rsidRPr="002B3ABA" w14:paraId="2705013E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2ACEEABF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  <w:p w14:paraId="5F106AD1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13DEAE11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  <w:hideMark/>
          </w:tcPr>
          <w:p w14:paraId="60C8895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  <w:hideMark/>
          </w:tcPr>
          <w:p w14:paraId="084A575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0.258083</w:t>
            </w:r>
          </w:p>
        </w:tc>
      </w:tr>
      <w:tr w:rsidR="00132457" w:rsidRPr="002B3ABA" w14:paraId="564B03E1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060D6531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4AEFCF15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  <w:hideMark/>
          </w:tcPr>
          <w:p w14:paraId="6CE8410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  <w:hideMark/>
          </w:tcPr>
          <w:p w14:paraId="25129E2E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0.730440</w:t>
            </w:r>
          </w:p>
        </w:tc>
      </w:tr>
      <w:tr w:rsidR="00132457" w:rsidRPr="002B3ABA" w14:paraId="46706455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16E0BF49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4717004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957" w:type="dxa"/>
            <w:noWrap/>
            <w:hideMark/>
          </w:tcPr>
          <w:p w14:paraId="587181F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  <w:hideMark/>
          </w:tcPr>
          <w:p w14:paraId="159313E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0.796174</w:t>
            </w:r>
          </w:p>
        </w:tc>
      </w:tr>
      <w:tr w:rsidR="00132457" w:rsidRPr="002B3ABA" w14:paraId="48734467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60C5E6AC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Shannon entropy</w:t>
            </w:r>
          </w:p>
          <w:p w14:paraId="232F2D8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63F1593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</w:tcPr>
          <w:p w14:paraId="3CF9A63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</w:tcPr>
          <w:p w14:paraId="506B88F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0.190251</w:t>
            </w:r>
          </w:p>
        </w:tc>
      </w:tr>
      <w:tr w:rsidR="00132457" w:rsidRPr="002B3ABA" w14:paraId="0C0871F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0913EBE1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5C4CBCA7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</w:tcPr>
          <w:p w14:paraId="06EE291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79AA0ED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0.931427</w:t>
            </w:r>
          </w:p>
        </w:tc>
      </w:tr>
      <w:tr w:rsidR="00132457" w:rsidRPr="002B3ABA" w14:paraId="080896DA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3B0940E3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6D0B1FBA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957" w:type="dxa"/>
            <w:noWrap/>
          </w:tcPr>
          <w:p w14:paraId="5ECD058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7A5ACA1C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0.297326</w:t>
            </w:r>
          </w:p>
        </w:tc>
      </w:tr>
      <w:tr w:rsidR="00132457" w:rsidRPr="002B3ABA" w14:paraId="60C44AB7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4C8FD447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3ABA">
              <w:rPr>
                <w:color w:val="000000"/>
                <w:sz w:val="18"/>
                <w:szCs w:val="18"/>
              </w:rPr>
              <w:t>Pielou’s</w:t>
            </w:r>
            <w:proofErr w:type="spellEnd"/>
            <w:r w:rsidRPr="002B3ABA">
              <w:rPr>
                <w:color w:val="000000"/>
                <w:sz w:val="18"/>
                <w:szCs w:val="18"/>
              </w:rPr>
              <w:t xml:space="preserve"> evenness</w:t>
            </w:r>
          </w:p>
          <w:p w14:paraId="44CF92A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6A39782A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</w:tcPr>
          <w:p w14:paraId="39C3D44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</w:tcPr>
          <w:p w14:paraId="28B271C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0.386508</w:t>
            </w:r>
          </w:p>
        </w:tc>
      </w:tr>
      <w:tr w:rsidR="00132457" w:rsidRPr="002B3ABA" w14:paraId="25C520B3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657343B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11FAB421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957" w:type="dxa"/>
            <w:noWrap/>
          </w:tcPr>
          <w:p w14:paraId="59DD233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139DBF6B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0.666475</w:t>
            </w:r>
          </w:p>
        </w:tc>
      </w:tr>
      <w:tr w:rsidR="00132457" w:rsidRPr="002B3ABA" w14:paraId="168E0AB8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168428A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671950C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957" w:type="dxa"/>
            <w:noWrap/>
          </w:tcPr>
          <w:p w14:paraId="513D03F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2CCEDA0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0.297326</w:t>
            </w:r>
          </w:p>
        </w:tc>
      </w:tr>
    </w:tbl>
    <w:p w14:paraId="623DEAB7" w14:textId="77777777" w:rsidR="00132457" w:rsidRPr="00070386" w:rsidRDefault="00132457" w:rsidP="00132457"/>
    <w:p w14:paraId="7C625F52" w14:textId="77777777" w:rsidR="00132457" w:rsidRPr="00070386" w:rsidRDefault="00132457" w:rsidP="00132457">
      <w:r w:rsidRPr="00070386">
        <w:br w:type="page"/>
      </w:r>
    </w:p>
    <w:p w14:paraId="64EFBBC2" w14:textId="77777777" w:rsidR="00132457" w:rsidRDefault="00132457" w:rsidP="00132457">
      <w:pPr>
        <w:spacing w:before="240" w:line="480" w:lineRule="auto"/>
        <w:jc w:val="both"/>
        <w:rPr>
          <w:color w:val="000000"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4</w:t>
      </w:r>
      <w:r w:rsidRPr="00070386">
        <w:t xml:space="preserve"> Pairwise alpha Bacteria diversity statistical comparison between altitudinal ranges based on </w:t>
      </w:r>
      <w:r>
        <w:t xml:space="preserve">the </w:t>
      </w:r>
      <w:r w:rsidRPr="00070386">
        <w:rPr>
          <w:color w:val="000000"/>
        </w:rPr>
        <w:t>Wilcoxon test. Significant values are highlighted in bold.</w:t>
      </w:r>
    </w:p>
    <w:p w14:paraId="5C02DBC4" w14:textId="77777777" w:rsidR="00132457" w:rsidRPr="00070386" w:rsidRDefault="00132457" w:rsidP="00132457">
      <w:pPr>
        <w:spacing w:line="480" w:lineRule="auto"/>
      </w:pPr>
    </w:p>
    <w:tbl>
      <w:tblPr>
        <w:tblStyle w:val="PlainTable1"/>
        <w:tblW w:w="5580" w:type="dxa"/>
        <w:tblLook w:val="04A0" w:firstRow="1" w:lastRow="0" w:firstColumn="1" w:lastColumn="0" w:noHBand="0" w:noVBand="1"/>
      </w:tblPr>
      <w:tblGrid>
        <w:gridCol w:w="1898"/>
        <w:gridCol w:w="957"/>
        <w:gridCol w:w="957"/>
        <w:gridCol w:w="1768"/>
      </w:tblGrid>
      <w:tr w:rsidR="00132457" w:rsidRPr="002B3ABA" w14:paraId="67CD5631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vAlign w:val="center"/>
            <w:hideMark/>
          </w:tcPr>
          <w:p w14:paraId="74B5C352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957" w:type="dxa"/>
            <w:noWrap/>
            <w:vAlign w:val="center"/>
            <w:hideMark/>
          </w:tcPr>
          <w:p w14:paraId="7C1307D0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roup1</w:t>
            </w:r>
          </w:p>
        </w:tc>
        <w:tc>
          <w:tcPr>
            <w:tcW w:w="957" w:type="dxa"/>
            <w:noWrap/>
            <w:vAlign w:val="center"/>
            <w:hideMark/>
          </w:tcPr>
          <w:p w14:paraId="011FAD7A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roup2</w:t>
            </w:r>
          </w:p>
        </w:tc>
        <w:tc>
          <w:tcPr>
            <w:tcW w:w="1768" w:type="dxa"/>
            <w:noWrap/>
            <w:vAlign w:val="center"/>
            <w:hideMark/>
          </w:tcPr>
          <w:p w14:paraId="374EDEFD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P value</w:t>
            </w:r>
          </w:p>
        </w:tc>
      </w:tr>
      <w:tr w:rsidR="00132457" w:rsidRPr="002B3ABA" w14:paraId="6E84705D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4B7089A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  <w:p w14:paraId="375D2B6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0C55D0B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  <w:hideMark/>
          </w:tcPr>
          <w:p w14:paraId="5334402A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68" w:type="dxa"/>
            <w:noWrap/>
            <w:hideMark/>
          </w:tcPr>
          <w:p w14:paraId="168E5CA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0.007775</w:t>
            </w:r>
          </w:p>
        </w:tc>
      </w:tr>
      <w:tr w:rsidR="00132457" w:rsidRPr="002B3ABA" w14:paraId="2FB3664F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69D7A4DB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10DC562E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  <w:hideMark/>
          </w:tcPr>
          <w:p w14:paraId="6FE2D669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  <w:hideMark/>
          </w:tcPr>
          <w:p w14:paraId="6C4860B8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0.258083</w:t>
            </w:r>
          </w:p>
        </w:tc>
      </w:tr>
      <w:tr w:rsidR="00132457" w:rsidRPr="002B3ABA" w14:paraId="7FDAB062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1068BB1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  <w:hideMark/>
          </w:tcPr>
          <w:p w14:paraId="1CDE4BC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57" w:type="dxa"/>
            <w:noWrap/>
            <w:hideMark/>
          </w:tcPr>
          <w:p w14:paraId="170D024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  <w:hideMark/>
          </w:tcPr>
          <w:p w14:paraId="691C5AF7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0.113492</w:t>
            </w:r>
          </w:p>
        </w:tc>
      </w:tr>
      <w:tr w:rsidR="00132457" w:rsidRPr="002B3ABA" w14:paraId="412C7128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03ADAD12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Shannon entropy</w:t>
            </w:r>
          </w:p>
          <w:p w14:paraId="38D53C9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6783524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</w:tcPr>
          <w:p w14:paraId="33F7BE8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68" w:type="dxa"/>
            <w:noWrap/>
          </w:tcPr>
          <w:p w14:paraId="42549031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0.001851</w:t>
            </w:r>
          </w:p>
        </w:tc>
      </w:tr>
      <w:tr w:rsidR="00132457" w:rsidRPr="002B3ABA" w14:paraId="6C5AEA6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60FDDEB3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06556AB3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</w:tcPr>
          <w:p w14:paraId="15EAF733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</w:tcPr>
          <w:p w14:paraId="721A0C6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0.489428</w:t>
            </w:r>
          </w:p>
        </w:tc>
      </w:tr>
      <w:tr w:rsidR="00132457" w:rsidRPr="002B3ABA" w14:paraId="5B07259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76DFCF6D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03259099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57" w:type="dxa"/>
            <w:noWrap/>
          </w:tcPr>
          <w:p w14:paraId="5328E4C5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</w:tcPr>
          <w:p w14:paraId="62DD3355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0.000494</w:t>
            </w:r>
          </w:p>
        </w:tc>
      </w:tr>
      <w:tr w:rsidR="00132457" w:rsidRPr="002B3ABA" w14:paraId="63C53F6E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3C39BFF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3ABA">
              <w:rPr>
                <w:color w:val="000000"/>
                <w:sz w:val="18"/>
                <w:szCs w:val="18"/>
              </w:rPr>
              <w:t>Pielou’s</w:t>
            </w:r>
            <w:proofErr w:type="spellEnd"/>
            <w:r w:rsidRPr="002B3ABA">
              <w:rPr>
                <w:color w:val="000000"/>
                <w:sz w:val="18"/>
                <w:szCs w:val="18"/>
              </w:rPr>
              <w:t xml:space="preserve"> evenness</w:t>
            </w:r>
          </w:p>
          <w:p w14:paraId="0E8528D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257D757C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</w:tcPr>
          <w:p w14:paraId="5910EFA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768" w:type="dxa"/>
            <w:noWrap/>
          </w:tcPr>
          <w:p w14:paraId="79C7098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0.001851</w:t>
            </w:r>
          </w:p>
        </w:tc>
      </w:tr>
      <w:tr w:rsidR="00132457" w:rsidRPr="002B3ABA" w14:paraId="5AED8FFF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211F529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49AFB5A8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7" w:type="dxa"/>
            <w:noWrap/>
          </w:tcPr>
          <w:p w14:paraId="74D8C937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</w:tcPr>
          <w:p w14:paraId="3BAC455B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0.604813</w:t>
            </w:r>
          </w:p>
        </w:tc>
      </w:tr>
      <w:tr w:rsidR="00132457" w:rsidRPr="002B3ABA" w14:paraId="43008C51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66B9FE9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08695967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57" w:type="dxa"/>
            <w:noWrap/>
          </w:tcPr>
          <w:p w14:paraId="4C9776C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768" w:type="dxa"/>
            <w:noWrap/>
          </w:tcPr>
          <w:p w14:paraId="69B43FC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8.23E-05</w:t>
            </w:r>
          </w:p>
        </w:tc>
      </w:tr>
    </w:tbl>
    <w:p w14:paraId="0713C809" w14:textId="77777777" w:rsidR="00132457" w:rsidRPr="00070386" w:rsidRDefault="00132457" w:rsidP="00132457">
      <w:r w:rsidRPr="00070386">
        <w:br w:type="page"/>
      </w:r>
    </w:p>
    <w:p w14:paraId="1CEDB51F" w14:textId="77777777" w:rsidR="00132457" w:rsidRDefault="00132457" w:rsidP="00132457">
      <w:pPr>
        <w:spacing w:before="240" w:line="480" w:lineRule="auto"/>
        <w:jc w:val="both"/>
        <w:rPr>
          <w:color w:val="000000"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5</w:t>
      </w:r>
      <w:r w:rsidRPr="00070386">
        <w:t xml:space="preserve"> Pairwise alpha Archaea diversity statistical comparison between shade trees based on </w:t>
      </w:r>
      <w:r>
        <w:t xml:space="preserve">the </w:t>
      </w:r>
      <w:r w:rsidRPr="00070386">
        <w:rPr>
          <w:color w:val="000000"/>
        </w:rPr>
        <w:t xml:space="preserve">Wilcoxon test. </w:t>
      </w:r>
    </w:p>
    <w:p w14:paraId="664A3469" w14:textId="77777777" w:rsidR="00132457" w:rsidRPr="00070386" w:rsidRDefault="00132457" w:rsidP="00132457"/>
    <w:tbl>
      <w:tblPr>
        <w:tblStyle w:val="PlainTable1"/>
        <w:tblW w:w="5735" w:type="dxa"/>
        <w:tblLook w:val="04A0" w:firstRow="1" w:lastRow="0" w:firstColumn="1" w:lastColumn="0" w:noHBand="0" w:noVBand="1"/>
      </w:tblPr>
      <w:tblGrid>
        <w:gridCol w:w="1898"/>
        <w:gridCol w:w="960"/>
        <w:gridCol w:w="1439"/>
        <w:gridCol w:w="1438"/>
      </w:tblGrid>
      <w:tr w:rsidR="00132457" w:rsidRPr="002B3ABA" w14:paraId="24879FAC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vAlign w:val="center"/>
            <w:hideMark/>
          </w:tcPr>
          <w:p w14:paraId="47C98B4B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960" w:type="dxa"/>
            <w:noWrap/>
            <w:vAlign w:val="center"/>
            <w:hideMark/>
          </w:tcPr>
          <w:p w14:paraId="19F18C59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roup1</w:t>
            </w:r>
          </w:p>
        </w:tc>
        <w:tc>
          <w:tcPr>
            <w:tcW w:w="1439" w:type="dxa"/>
            <w:noWrap/>
            <w:vAlign w:val="center"/>
            <w:hideMark/>
          </w:tcPr>
          <w:p w14:paraId="62A1EC79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roup2</w:t>
            </w:r>
          </w:p>
        </w:tc>
        <w:tc>
          <w:tcPr>
            <w:tcW w:w="1438" w:type="dxa"/>
            <w:noWrap/>
            <w:vAlign w:val="center"/>
            <w:hideMark/>
          </w:tcPr>
          <w:p w14:paraId="78F9DC5C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P value</w:t>
            </w:r>
          </w:p>
        </w:tc>
      </w:tr>
      <w:tr w:rsidR="00132457" w:rsidRPr="002B3ABA" w14:paraId="1ECA2D94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020552D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</w:tc>
        <w:tc>
          <w:tcPr>
            <w:tcW w:w="960" w:type="dxa"/>
            <w:noWrap/>
            <w:hideMark/>
          </w:tcPr>
          <w:p w14:paraId="2147D547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  <w:hideMark/>
          </w:tcPr>
          <w:p w14:paraId="5BCDD01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  <w:hideMark/>
          </w:tcPr>
          <w:p w14:paraId="01B52E9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0.790447</w:t>
            </w:r>
          </w:p>
        </w:tc>
      </w:tr>
      <w:tr w:rsidR="00132457" w:rsidRPr="002B3ABA" w14:paraId="590D0147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4D4359DD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2BDB4EA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  <w:hideMark/>
          </w:tcPr>
          <w:p w14:paraId="176413B7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  <w:hideMark/>
          </w:tcPr>
          <w:p w14:paraId="755500C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0.056472</w:t>
            </w:r>
          </w:p>
        </w:tc>
      </w:tr>
      <w:tr w:rsidR="00132457" w:rsidRPr="002B3ABA" w14:paraId="236B3982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62F6F933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37C315C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9" w:type="dxa"/>
            <w:noWrap/>
            <w:hideMark/>
          </w:tcPr>
          <w:p w14:paraId="5226937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  <w:hideMark/>
          </w:tcPr>
          <w:p w14:paraId="2CF3E37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0.166879</w:t>
            </w:r>
          </w:p>
        </w:tc>
      </w:tr>
      <w:tr w:rsidR="00132457" w:rsidRPr="002B3ABA" w14:paraId="5D7097C9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6389F6CF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</w:t>
            </w:r>
            <w:r w:rsidRPr="002B3ABA">
              <w:rPr>
                <w:color w:val="000000"/>
                <w:sz w:val="18"/>
                <w:szCs w:val="18"/>
              </w:rPr>
              <w:t>hannon_entropy</w:t>
            </w:r>
            <w:proofErr w:type="spellEnd"/>
          </w:p>
          <w:p w14:paraId="3ECE4116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9A3B35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</w:tcPr>
          <w:p w14:paraId="682331D2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</w:tcPr>
          <w:p w14:paraId="293B27B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0.863307</w:t>
            </w:r>
          </w:p>
        </w:tc>
      </w:tr>
      <w:tr w:rsidR="00132457" w:rsidRPr="002B3ABA" w14:paraId="7E5B343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437BEC36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421A691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</w:tcPr>
          <w:p w14:paraId="19FFBF1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035210C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0.050309</w:t>
            </w:r>
          </w:p>
        </w:tc>
      </w:tr>
      <w:tr w:rsidR="00132457" w:rsidRPr="002B3ABA" w14:paraId="1D6242DC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0BEF9847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1B181F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9" w:type="dxa"/>
            <w:noWrap/>
          </w:tcPr>
          <w:p w14:paraId="11D272C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51895A8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0.062526</w:t>
            </w:r>
          </w:p>
        </w:tc>
      </w:tr>
      <w:tr w:rsidR="00132457" w:rsidRPr="002B3ABA" w14:paraId="12A7842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5DABC1A5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</w:t>
            </w:r>
            <w:r w:rsidRPr="002B3ABA">
              <w:rPr>
                <w:color w:val="000000"/>
                <w:sz w:val="18"/>
                <w:szCs w:val="18"/>
              </w:rPr>
              <w:t>ielou_evenness</w:t>
            </w:r>
            <w:proofErr w:type="spellEnd"/>
          </w:p>
          <w:p w14:paraId="2130BAF9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6581A8B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</w:tcPr>
          <w:p w14:paraId="3A33430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8" w:type="dxa"/>
            <w:noWrap/>
          </w:tcPr>
          <w:p w14:paraId="5B9F8B1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0.796174</w:t>
            </w:r>
          </w:p>
        </w:tc>
      </w:tr>
      <w:tr w:rsidR="00132457" w:rsidRPr="002B3ABA" w14:paraId="0F3806FE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3F860970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424E0C9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439" w:type="dxa"/>
            <w:noWrap/>
          </w:tcPr>
          <w:p w14:paraId="65D0435A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01B4C6B7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0.077005</w:t>
            </w:r>
          </w:p>
        </w:tc>
      </w:tr>
      <w:tr w:rsidR="00132457" w:rsidRPr="002B3ABA" w14:paraId="65AB16A9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7370EDB4" w14:textId="77777777" w:rsidR="00132457" w:rsidRPr="002B3ABA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E5C026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439" w:type="dxa"/>
            <w:noWrap/>
          </w:tcPr>
          <w:p w14:paraId="3AD53EE7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38" w:type="dxa"/>
            <w:noWrap/>
          </w:tcPr>
          <w:p w14:paraId="21DAE5B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0.093912</w:t>
            </w:r>
          </w:p>
        </w:tc>
      </w:tr>
    </w:tbl>
    <w:p w14:paraId="6F913D4A" w14:textId="77777777" w:rsidR="00132457" w:rsidRPr="00070386" w:rsidRDefault="00132457" w:rsidP="00132457">
      <w:r w:rsidRPr="00070386">
        <w:br w:type="page"/>
      </w:r>
    </w:p>
    <w:p w14:paraId="31E92F4D" w14:textId="77777777" w:rsidR="00132457" w:rsidRPr="00070386" w:rsidRDefault="00132457" w:rsidP="00132457">
      <w:pPr>
        <w:spacing w:before="240" w:line="480" w:lineRule="auto"/>
        <w:jc w:val="both"/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6</w:t>
      </w:r>
      <w:r w:rsidRPr="00070386">
        <w:t xml:space="preserve"> Pairwise alpha Archaea diversity statistical comparison between altitudinal ranges based on </w:t>
      </w:r>
      <w:r>
        <w:t xml:space="preserve">the </w:t>
      </w:r>
      <w:r w:rsidRPr="00070386">
        <w:rPr>
          <w:color w:val="000000"/>
        </w:rPr>
        <w:t>Wilcoxon test. Significant values are highlighted in bold.</w:t>
      </w:r>
    </w:p>
    <w:p w14:paraId="59C87AB5" w14:textId="77777777" w:rsidR="00132457" w:rsidRPr="00070386" w:rsidRDefault="00132457" w:rsidP="00132457"/>
    <w:tbl>
      <w:tblPr>
        <w:tblStyle w:val="PlainTable1"/>
        <w:tblW w:w="5366" w:type="dxa"/>
        <w:tblLook w:val="04A0" w:firstRow="1" w:lastRow="0" w:firstColumn="1" w:lastColumn="0" w:noHBand="0" w:noVBand="1"/>
      </w:tblPr>
      <w:tblGrid>
        <w:gridCol w:w="1898"/>
        <w:gridCol w:w="960"/>
        <w:gridCol w:w="960"/>
        <w:gridCol w:w="1548"/>
      </w:tblGrid>
      <w:tr w:rsidR="00132457" w:rsidRPr="002B3ABA" w14:paraId="67A19476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hideMark/>
          </w:tcPr>
          <w:p w14:paraId="7B185482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960" w:type="dxa"/>
            <w:noWrap/>
            <w:hideMark/>
          </w:tcPr>
          <w:p w14:paraId="6F6EE880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roup1</w:t>
            </w:r>
          </w:p>
        </w:tc>
        <w:tc>
          <w:tcPr>
            <w:tcW w:w="960" w:type="dxa"/>
            <w:noWrap/>
            <w:hideMark/>
          </w:tcPr>
          <w:p w14:paraId="0CDA5849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group2</w:t>
            </w:r>
          </w:p>
        </w:tc>
        <w:tc>
          <w:tcPr>
            <w:tcW w:w="1548" w:type="dxa"/>
            <w:noWrap/>
            <w:hideMark/>
          </w:tcPr>
          <w:p w14:paraId="2F799DA5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P value</w:t>
            </w:r>
          </w:p>
        </w:tc>
      </w:tr>
      <w:tr w:rsidR="00132457" w:rsidRPr="002B3ABA" w14:paraId="70B5F78B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3CC964AF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</w:tc>
        <w:tc>
          <w:tcPr>
            <w:tcW w:w="960" w:type="dxa"/>
            <w:noWrap/>
            <w:hideMark/>
          </w:tcPr>
          <w:p w14:paraId="1528640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  <w:hideMark/>
          </w:tcPr>
          <w:p w14:paraId="4992C50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  <w:hideMark/>
          </w:tcPr>
          <w:p w14:paraId="1E9C640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0.008657</w:t>
            </w:r>
          </w:p>
        </w:tc>
      </w:tr>
      <w:tr w:rsidR="00132457" w:rsidRPr="002B3ABA" w14:paraId="5BD37997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0FE686A3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19C7C78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  <w:hideMark/>
          </w:tcPr>
          <w:p w14:paraId="203D3A6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  <w:hideMark/>
          </w:tcPr>
          <w:p w14:paraId="67F5CD57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0.893861</w:t>
            </w:r>
          </w:p>
        </w:tc>
      </w:tr>
      <w:tr w:rsidR="00132457" w:rsidRPr="002B3ABA" w14:paraId="4455AB76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5AEC80C7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</w:t>
            </w:r>
            <w:r w:rsidRPr="002B3ABA">
              <w:rPr>
                <w:color w:val="000000"/>
                <w:sz w:val="18"/>
                <w:szCs w:val="18"/>
              </w:rPr>
              <w:t>hannon_entropy</w:t>
            </w:r>
            <w:proofErr w:type="spellEnd"/>
          </w:p>
          <w:p w14:paraId="3E1533D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E72F8B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2BBBE84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548" w:type="dxa"/>
            <w:noWrap/>
          </w:tcPr>
          <w:p w14:paraId="62CBED2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0.001234</w:t>
            </w:r>
          </w:p>
        </w:tc>
      </w:tr>
      <w:tr w:rsidR="00132457" w:rsidRPr="002B3ABA" w14:paraId="0F11361E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259FB3D9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7AC34779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3099DD47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</w:tcPr>
          <w:p w14:paraId="19CAAB1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0.000288</w:t>
            </w:r>
          </w:p>
        </w:tc>
      </w:tr>
      <w:tr w:rsidR="00132457" w:rsidRPr="002B3ABA" w14:paraId="4E59D53A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2255E44F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5424622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</w:tcPr>
          <w:p w14:paraId="12D60F2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</w:tcPr>
          <w:p w14:paraId="3910A36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0.545701</w:t>
            </w:r>
          </w:p>
        </w:tc>
      </w:tr>
      <w:tr w:rsidR="00132457" w:rsidRPr="002B3ABA" w14:paraId="44408A03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6755E2F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</w:t>
            </w:r>
            <w:r w:rsidRPr="002B3ABA">
              <w:rPr>
                <w:color w:val="000000"/>
                <w:sz w:val="18"/>
                <w:szCs w:val="18"/>
              </w:rPr>
              <w:t>ielou_evenness</w:t>
            </w:r>
            <w:proofErr w:type="spellEnd"/>
          </w:p>
        </w:tc>
        <w:tc>
          <w:tcPr>
            <w:tcW w:w="960" w:type="dxa"/>
            <w:noWrap/>
          </w:tcPr>
          <w:p w14:paraId="64F20AB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349192D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548" w:type="dxa"/>
            <w:noWrap/>
          </w:tcPr>
          <w:p w14:paraId="4FBA9705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0.002756</w:t>
            </w:r>
          </w:p>
        </w:tc>
      </w:tr>
      <w:tr w:rsidR="00132457" w:rsidRPr="002B3ABA" w14:paraId="4B48A4A7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7AFB5DD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84C0F9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39000CD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</w:tcPr>
          <w:p w14:paraId="51F8A7C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b/>
                <w:bCs/>
                <w:color w:val="000000"/>
                <w:sz w:val="18"/>
                <w:szCs w:val="18"/>
              </w:rPr>
              <w:t>0.000494</w:t>
            </w:r>
          </w:p>
        </w:tc>
      </w:tr>
      <w:tr w:rsidR="00132457" w:rsidRPr="002B3ABA" w14:paraId="1FD80C57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3CE1791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30EEC90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</w:tcPr>
          <w:p w14:paraId="53A23C46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548" w:type="dxa"/>
            <w:noWrap/>
          </w:tcPr>
          <w:p w14:paraId="11EF2E83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0.489428</w:t>
            </w:r>
          </w:p>
        </w:tc>
      </w:tr>
    </w:tbl>
    <w:p w14:paraId="3E5E3AA6" w14:textId="77777777" w:rsidR="00132457" w:rsidRPr="00070386" w:rsidRDefault="00132457" w:rsidP="00132457"/>
    <w:p w14:paraId="3FFCD25D" w14:textId="77777777" w:rsidR="00132457" w:rsidRPr="00070386" w:rsidRDefault="00132457" w:rsidP="00132457">
      <w:r w:rsidRPr="00070386">
        <w:br w:type="page"/>
      </w:r>
    </w:p>
    <w:p w14:paraId="611F0E61" w14:textId="77777777" w:rsidR="00132457" w:rsidRDefault="00132457" w:rsidP="00132457">
      <w:pPr>
        <w:spacing w:before="240" w:line="480" w:lineRule="auto"/>
        <w:jc w:val="both"/>
        <w:rPr>
          <w:color w:val="000000"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7</w:t>
      </w:r>
      <w:r w:rsidRPr="00070386">
        <w:t xml:space="preserve"> Pairwise alpha Fungi diversity statistical comparison between shade trees based on </w:t>
      </w:r>
      <w:r>
        <w:t xml:space="preserve">the </w:t>
      </w:r>
      <w:r w:rsidRPr="00070386">
        <w:rPr>
          <w:color w:val="000000"/>
        </w:rPr>
        <w:t xml:space="preserve">Wilcoxon test. </w:t>
      </w:r>
    </w:p>
    <w:p w14:paraId="7F777BD9" w14:textId="77777777" w:rsidR="00132457" w:rsidRPr="00070386" w:rsidRDefault="00132457" w:rsidP="00132457">
      <w:pPr>
        <w:spacing w:before="240" w:line="360" w:lineRule="auto"/>
        <w:jc w:val="both"/>
      </w:pPr>
    </w:p>
    <w:tbl>
      <w:tblPr>
        <w:tblStyle w:val="PlainTable1"/>
        <w:tblW w:w="5551" w:type="dxa"/>
        <w:tblLook w:val="04A0" w:firstRow="1" w:lastRow="0" w:firstColumn="1" w:lastColumn="0" w:noHBand="0" w:noVBand="1"/>
      </w:tblPr>
      <w:tblGrid>
        <w:gridCol w:w="1898"/>
        <w:gridCol w:w="960"/>
        <w:gridCol w:w="1145"/>
        <w:gridCol w:w="1548"/>
      </w:tblGrid>
      <w:tr w:rsidR="00132457" w:rsidRPr="002B3ABA" w14:paraId="758DB842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hideMark/>
          </w:tcPr>
          <w:p w14:paraId="25D7212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960" w:type="dxa"/>
            <w:noWrap/>
            <w:hideMark/>
          </w:tcPr>
          <w:p w14:paraId="491FAF9B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roup1</w:t>
            </w:r>
          </w:p>
        </w:tc>
        <w:tc>
          <w:tcPr>
            <w:tcW w:w="1145" w:type="dxa"/>
            <w:noWrap/>
            <w:hideMark/>
          </w:tcPr>
          <w:p w14:paraId="5FA0B05D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roup2</w:t>
            </w:r>
          </w:p>
        </w:tc>
        <w:tc>
          <w:tcPr>
            <w:tcW w:w="1548" w:type="dxa"/>
            <w:noWrap/>
            <w:hideMark/>
          </w:tcPr>
          <w:p w14:paraId="329ABE92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P value</w:t>
            </w:r>
          </w:p>
        </w:tc>
      </w:tr>
      <w:tr w:rsidR="00132457" w:rsidRPr="002B3ABA" w14:paraId="109813B3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58E2B84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  <w:p w14:paraId="0CC48930" w14:textId="77777777" w:rsidR="00132457" w:rsidRPr="002B3ABA" w:rsidRDefault="00132457" w:rsidP="003C38B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6ACFA08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  <w:hideMark/>
          </w:tcPr>
          <w:p w14:paraId="3A4EF7D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48" w:type="dxa"/>
            <w:noWrap/>
            <w:hideMark/>
          </w:tcPr>
          <w:p w14:paraId="0287035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0.796174</w:t>
            </w:r>
          </w:p>
        </w:tc>
      </w:tr>
      <w:tr w:rsidR="00132457" w:rsidRPr="002B3ABA" w14:paraId="4498CA43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35386D82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50CDD68A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  <w:hideMark/>
          </w:tcPr>
          <w:p w14:paraId="03AC3C76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  <w:hideMark/>
          </w:tcPr>
          <w:p w14:paraId="0198238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0.039984</w:t>
            </w:r>
          </w:p>
        </w:tc>
      </w:tr>
      <w:tr w:rsidR="00132457" w:rsidRPr="002B3ABA" w14:paraId="69FEE79E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349457B7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39F5D19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45" w:type="dxa"/>
            <w:noWrap/>
            <w:hideMark/>
          </w:tcPr>
          <w:p w14:paraId="2676339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  <w:hideMark/>
          </w:tcPr>
          <w:p w14:paraId="1FA7233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0.062526</w:t>
            </w:r>
          </w:p>
        </w:tc>
      </w:tr>
      <w:tr w:rsidR="00132457" w:rsidRPr="002B3ABA" w14:paraId="7CAE4DE0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73089527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Shannon entropy</w:t>
            </w:r>
          </w:p>
          <w:p w14:paraId="2B4EE391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C7D08D2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</w:tcPr>
          <w:p w14:paraId="33C81D48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48" w:type="dxa"/>
            <w:noWrap/>
          </w:tcPr>
          <w:p w14:paraId="1F18277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0.666475</w:t>
            </w:r>
          </w:p>
        </w:tc>
      </w:tr>
      <w:tr w:rsidR="00132457" w:rsidRPr="002B3ABA" w14:paraId="5D8C21A9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45EE882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6AEB25A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</w:tcPr>
          <w:p w14:paraId="5A10427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</w:tcPr>
          <w:p w14:paraId="3CD1F40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0.093912</w:t>
            </w:r>
          </w:p>
        </w:tc>
      </w:tr>
      <w:tr w:rsidR="00132457" w:rsidRPr="002B3ABA" w14:paraId="6048B5D5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63F43E2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2C01AF12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45" w:type="dxa"/>
            <w:noWrap/>
          </w:tcPr>
          <w:p w14:paraId="57A608E6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</w:tcPr>
          <w:p w14:paraId="17B044B6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0.340107</w:t>
            </w:r>
          </w:p>
        </w:tc>
      </w:tr>
      <w:tr w:rsidR="00132457" w:rsidRPr="002B3ABA" w14:paraId="2F66E0DD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6074A3A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3ABA">
              <w:rPr>
                <w:color w:val="000000"/>
                <w:sz w:val="18"/>
                <w:szCs w:val="18"/>
              </w:rPr>
              <w:t>Pielou’s</w:t>
            </w:r>
            <w:proofErr w:type="spellEnd"/>
            <w:r w:rsidRPr="002B3ABA">
              <w:rPr>
                <w:color w:val="000000"/>
                <w:sz w:val="18"/>
                <w:szCs w:val="18"/>
              </w:rPr>
              <w:t xml:space="preserve"> evenness</w:t>
            </w:r>
          </w:p>
          <w:p w14:paraId="75B7913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E49D5E0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</w:tcPr>
          <w:p w14:paraId="119EBA8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548" w:type="dxa"/>
            <w:noWrap/>
          </w:tcPr>
          <w:p w14:paraId="1166CA2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0.73044</w:t>
            </w:r>
          </w:p>
        </w:tc>
      </w:tr>
      <w:tr w:rsidR="00132457" w:rsidRPr="002B3ABA" w14:paraId="05087D12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18CD40D3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53C9D85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1145" w:type="dxa"/>
            <w:noWrap/>
          </w:tcPr>
          <w:p w14:paraId="5173BA0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</w:tcPr>
          <w:p w14:paraId="5FB3852A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0.135911</w:t>
            </w:r>
          </w:p>
        </w:tc>
      </w:tr>
      <w:tr w:rsidR="00132457" w:rsidRPr="002B3ABA" w14:paraId="280FF473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31B2C2B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31E5335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1145" w:type="dxa"/>
            <w:noWrap/>
          </w:tcPr>
          <w:p w14:paraId="40EF34F2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48" w:type="dxa"/>
            <w:noWrap/>
          </w:tcPr>
          <w:p w14:paraId="33CF056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0.340107</w:t>
            </w:r>
          </w:p>
        </w:tc>
      </w:tr>
    </w:tbl>
    <w:p w14:paraId="0721AF0E" w14:textId="77777777" w:rsidR="00132457" w:rsidRPr="00070386" w:rsidRDefault="00132457" w:rsidP="00132457"/>
    <w:p w14:paraId="3245664E" w14:textId="77777777" w:rsidR="00132457" w:rsidRPr="00070386" w:rsidRDefault="00132457" w:rsidP="00132457">
      <w:r w:rsidRPr="00070386">
        <w:br w:type="page"/>
      </w:r>
    </w:p>
    <w:p w14:paraId="2B729D59" w14:textId="77777777" w:rsidR="00132457" w:rsidRDefault="00132457" w:rsidP="00132457">
      <w:pPr>
        <w:spacing w:before="240" w:line="480" w:lineRule="auto"/>
        <w:jc w:val="both"/>
        <w:rPr>
          <w:color w:val="000000"/>
        </w:rPr>
      </w:pPr>
      <w:r w:rsidRPr="00070386">
        <w:rPr>
          <w:b/>
          <w:bCs/>
        </w:rPr>
        <w:lastRenderedPageBreak/>
        <w:t>Table S</w:t>
      </w:r>
      <w:r>
        <w:rPr>
          <w:b/>
          <w:bCs/>
        </w:rPr>
        <w:t>8</w:t>
      </w:r>
      <w:r w:rsidRPr="00070386">
        <w:t xml:space="preserve"> Pairwise alpha Fungi diversity statistical comparison between altitudinal ranges based on </w:t>
      </w:r>
      <w:r>
        <w:t xml:space="preserve">the </w:t>
      </w:r>
      <w:r w:rsidRPr="00070386">
        <w:rPr>
          <w:color w:val="000000"/>
        </w:rPr>
        <w:t>Wilcoxon test.</w:t>
      </w:r>
      <w:r>
        <w:rPr>
          <w:color w:val="000000"/>
        </w:rPr>
        <w:t xml:space="preserve"> </w:t>
      </w:r>
    </w:p>
    <w:p w14:paraId="670B1F18" w14:textId="77777777" w:rsidR="00132457" w:rsidRPr="00070386" w:rsidRDefault="00132457" w:rsidP="00132457">
      <w:pPr>
        <w:spacing w:before="240" w:line="360" w:lineRule="auto"/>
        <w:jc w:val="both"/>
        <w:rPr>
          <w:color w:val="000000"/>
        </w:rPr>
      </w:pPr>
    </w:p>
    <w:tbl>
      <w:tblPr>
        <w:tblStyle w:val="PlainTable1"/>
        <w:tblW w:w="5256" w:type="dxa"/>
        <w:tblLook w:val="04A0" w:firstRow="1" w:lastRow="0" w:firstColumn="1" w:lastColumn="0" w:noHBand="0" w:noVBand="1"/>
      </w:tblPr>
      <w:tblGrid>
        <w:gridCol w:w="1898"/>
        <w:gridCol w:w="960"/>
        <w:gridCol w:w="960"/>
        <w:gridCol w:w="1438"/>
      </w:tblGrid>
      <w:tr w:rsidR="00132457" w:rsidRPr="002B3ABA" w14:paraId="1DA13F4D" w14:textId="77777777" w:rsidTr="003C3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noWrap/>
            <w:hideMark/>
          </w:tcPr>
          <w:p w14:paraId="30B4CBA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960" w:type="dxa"/>
            <w:noWrap/>
            <w:hideMark/>
          </w:tcPr>
          <w:p w14:paraId="22F5FA79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roup1</w:t>
            </w:r>
          </w:p>
        </w:tc>
        <w:tc>
          <w:tcPr>
            <w:tcW w:w="960" w:type="dxa"/>
            <w:noWrap/>
            <w:hideMark/>
          </w:tcPr>
          <w:p w14:paraId="5196B2E5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Pr="002B3ABA">
              <w:rPr>
                <w:color w:val="000000"/>
                <w:sz w:val="18"/>
                <w:szCs w:val="18"/>
              </w:rPr>
              <w:t>roup2</w:t>
            </w:r>
          </w:p>
        </w:tc>
        <w:tc>
          <w:tcPr>
            <w:tcW w:w="1438" w:type="dxa"/>
            <w:noWrap/>
            <w:hideMark/>
          </w:tcPr>
          <w:p w14:paraId="1D59EB36" w14:textId="77777777" w:rsidR="00132457" w:rsidRPr="002B3ABA" w:rsidRDefault="00132457" w:rsidP="003C3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P value</w:t>
            </w:r>
          </w:p>
        </w:tc>
      </w:tr>
      <w:tr w:rsidR="00132457" w:rsidRPr="002B3ABA" w14:paraId="112C104E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  <w:hideMark/>
          </w:tcPr>
          <w:p w14:paraId="4E0627CA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Observed OTUs</w:t>
            </w:r>
          </w:p>
          <w:p w14:paraId="5D3160C6" w14:textId="77777777" w:rsidR="00132457" w:rsidRPr="002B3ABA" w:rsidRDefault="00132457" w:rsidP="003C38B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4A5A777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  <w:hideMark/>
          </w:tcPr>
          <w:p w14:paraId="0BA569B9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38" w:type="dxa"/>
            <w:noWrap/>
            <w:hideMark/>
          </w:tcPr>
          <w:p w14:paraId="63D583BF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1</w:t>
            </w:r>
          </w:p>
        </w:tc>
      </w:tr>
      <w:tr w:rsidR="00132457" w:rsidRPr="002B3ABA" w14:paraId="28E3D59C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627A329C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04F4864F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  <w:hideMark/>
          </w:tcPr>
          <w:p w14:paraId="33D12CF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  <w:hideMark/>
          </w:tcPr>
          <w:p w14:paraId="7AB5BB6A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0.863307</w:t>
            </w:r>
          </w:p>
        </w:tc>
      </w:tr>
      <w:tr w:rsidR="00132457" w:rsidRPr="002B3ABA" w14:paraId="01613101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  <w:hideMark/>
          </w:tcPr>
          <w:p w14:paraId="47867E2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hideMark/>
          </w:tcPr>
          <w:p w14:paraId="0DA1F4F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  <w:hideMark/>
          </w:tcPr>
          <w:p w14:paraId="193F3898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  <w:hideMark/>
          </w:tcPr>
          <w:p w14:paraId="296ACDAD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0.796174</w:t>
            </w:r>
          </w:p>
        </w:tc>
      </w:tr>
      <w:tr w:rsidR="00132457" w:rsidRPr="002B3ABA" w14:paraId="6FBD0456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08A1ADF6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Shannon entropy</w:t>
            </w:r>
          </w:p>
          <w:p w14:paraId="3D9B6B7E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E779DC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1DED752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38" w:type="dxa"/>
            <w:noWrap/>
          </w:tcPr>
          <w:p w14:paraId="39B4FF90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0.73044</w:t>
            </w:r>
          </w:p>
        </w:tc>
      </w:tr>
      <w:tr w:rsidR="00132457" w:rsidRPr="002B3ABA" w14:paraId="5E7D1963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415C4CF4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D01144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7D73568E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</w:tcPr>
          <w:p w14:paraId="4CCC8E5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0.604813</w:t>
            </w:r>
          </w:p>
        </w:tc>
      </w:tr>
      <w:tr w:rsidR="00132457" w:rsidRPr="002B3ABA" w14:paraId="6C3DF4A7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0043C1E3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271C98D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</w:tcPr>
          <w:p w14:paraId="224E06E2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</w:tcPr>
          <w:p w14:paraId="266ADA1B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0.489428</w:t>
            </w:r>
          </w:p>
        </w:tc>
      </w:tr>
      <w:tr w:rsidR="00132457" w:rsidRPr="002B3ABA" w14:paraId="421E86B2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 w:val="restart"/>
            <w:noWrap/>
          </w:tcPr>
          <w:p w14:paraId="1FDFA96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3ABA">
              <w:rPr>
                <w:color w:val="000000"/>
                <w:sz w:val="18"/>
                <w:szCs w:val="18"/>
              </w:rPr>
              <w:t>Pielou’s</w:t>
            </w:r>
            <w:proofErr w:type="spellEnd"/>
            <w:r w:rsidRPr="002B3ABA">
              <w:rPr>
                <w:color w:val="000000"/>
                <w:sz w:val="18"/>
                <w:szCs w:val="18"/>
              </w:rPr>
              <w:t xml:space="preserve"> evenness</w:t>
            </w:r>
          </w:p>
          <w:p w14:paraId="6271815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377BF306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2926EFCB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438" w:type="dxa"/>
            <w:noWrap/>
          </w:tcPr>
          <w:p w14:paraId="55CA0494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0.73044</w:t>
            </w:r>
          </w:p>
        </w:tc>
      </w:tr>
      <w:tr w:rsidR="00132457" w:rsidRPr="002B3ABA" w14:paraId="2FD2E5BB" w14:textId="77777777" w:rsidTr="003C38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282227D8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15F4064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0" w:type="dxa"/>
            <w:noWrap/>
          </w:tcPr>
          <w:p w14:paraId="7E361BA2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</w:tcPr>
          <w:p w14:paraId="7CCF17D9" w14:textId="77777777" w:rsidR="00132457" w:rsidRPr="002B3ABA" w:rsidRDefault="00132457" w:rsidP="003C3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0.796174</w:t>
            </w:r>
          </w:p>
        </w:tc>
      </w:tr>
      <w:tr w:rsidR="00132457" w:rsidRPr="002B3ABA" w14:paraId="1436AD99" w14:textId="77777777" w:rsidTr="003C3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Merge/>
            <w:noWrap/>
          </w:tcPr>
          <w:p w14:paraId="48C40130" w14:textId="77777777" w:rsidR="00132457" w:rsidRPr="002B3ABA" w:rsidRDefault="00132457" w:rsidP="003C38B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226E6881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60" w:type="dxa"/>
            <w:noWrap/>
          </w:tcPr>
          <w:p w14:paraId="00ABDD15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38" w:type="dxa"/>
            <w:noWrap/>
          </w:tcPr>
          <w:p w14:paraId="5C4D154A" w14:textId="77777777" w:rsidR="00132457" w:rsidRPr="002B3ABA" w:rsidRDefault="00132457" w:rsidP="003C3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2B3ABA">
              <w:rPr>
                <w:color w:val="000000"/>
                <w:sz w:val="18"/>
                <w:szCs w:val="18"/>
              </w:rPr>
              <w:t>0.386508</w:t>
            </w:r>
          </w:p>
        </w:tc>
      </w:tr>
    </w:tbl>
    <w:p w14:paraId="10AE933D" w14:textId="77777777" w:rsidR="00132457" w:rsidRPr="00070386" w:rsidRDefault="00132457" w:rsidP="00132457">
      <w:r w:rsidRPr="00070386">
        <w:rPr>
          <w:color w:val="000000"/>
        </w:rPr>
        <w:t xml:space="preserve"> </w:t>
      </w:r>
    </w:p>
    <w:p w14:paraId="145337AC" w14:textId="77777777" w:rsidR="00132457" w:rsidRPr="00070386" w:rsidRDefault="00132457" w:rsidP="00132457">
      <w:r w:rsidRPr="00070386">
        <w:br w:type="page"/>
      </w:r>
    </w:p>
    <w:p w14:paraId="578B70EA" w14:textId="77777777" w:rsidR="00132457" w:rsidRDefault="00132457" w:rsidP="00132457">
      <w:pPr>
        <w:spacing w:before="120" w:line="360" w:lineRule="auto"/>
        <w:jc w:val="both"/>
        <w:rPr>
          <w:b/>
          <w:sz w:val="18"/>
          <w:szCs w:val="18"/>
          <w:lang w:val="pt-PT"/>
        </w:rPr>
      </w:pPr>
    </w:p>
    <w:p w14:paraId="1B779A06" w14:textId="77777777" w:rsidR="00132457" w:rsidRPr="00A80C45" w:rsidRDefault="00132457" w:rsidP="00132457">
      <w:pPr>
        <w:spacing w:before="120" w:line="480" w:lineRule="auto"/>
        <w:jc w:val="both"/>
      </w:pPr>
      <w:r w:rsidRPr="00A80C45">
        <w:rPr>
          <w:b/>
        </w:rPr>
        <w:t>Table S</w:t>
      </w:r>
      <w:r>
        <w:rPr>
          <w:b/>
        </w:rPr>
        <w:t>9</w:t>
      </w:r>
      <w:r w:rsidRPr="00A80C45">
        <w:t xml:space="preserve"> List of all differentially abundant bacterial genera across different altitudes</w:t>
      </w:r>
      <w:r>
        <w:t>.</w:t>
      </w:r>
    </w:p>
    <w:p w14:paraId="565CA9ED" w14:textId="77777777" w:rsidR="00132457" w:rsidRPr="00A80C45" w:rsidRDefault="00132457" w:rsidP="00132457">
      <w:pPr>
        <w:spacing w:before="120" w:line="360" w:lineRule="auto"/>
        <w:jc w:val="both"/>
      </w:pPr>
    </w:p>
    <w:tbl>
      <w:tblPr>
        <w:tblW w:w="8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1275"/>
        <w:gridCol w:w="891"/>
        <w:gridCol w:w="960"/>
        <w:gridCol w:w="960"/>
        <w:gridCol w:w="960"/>
        <w:gridCol w:w="1170"/>
      </w:tblGrid>
      <w:tr w:rsidR="00132457" w:rsidRPr="00AF41D2" w14:paraId="775C810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BEFC975" w14:textId="77777777" w:rsidR="00132457" w:rsidRPr="00A80C45" w:rsidRDefault="00132457" w:rsidP="003C38B4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910579B" w14:textId="77777777" w:rsidR="00132457" w:rsidRPr="00A80C45" w:rsidRDefault="00132457" w:rsidP="003C38B4">
            <w:pPr>
              <w:jc w:val="center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2FDC7CE" w14:textId="77777777" w:rsidR="00132457" w:rsidRPr="00A80C45" w:rsidRDefault="00132457" w:rsidP="003C38B4">
            <w:pPr>
              <w:jc w:val="center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2880" w:type="dxa"/>
            <w:gridSpan w:val="3"/>
            <w:shd w:val="clear" w:color="auto" w:fill="auto"/>
            <w:noWrap/>
            <w:vAlign w:val="bottom"/>
            <w:hideMark/>
          </w:tcPr>
          <w:p w14:paraId="5CE6CBED" w14:textId="77777777" w:rsidR="00132457" w:rsidRPr="00A80C45" w:rsidRDefault="00132457" w:rsidP="003C38B4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Altitude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2A35BE" w14:textId="77777777" w:rsidR="00132457" w:rsidRPr="00A80C45" w:rsidRDefault="00132457" w:rsidP="003C38B4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132457" w:rsidRPr="00AF41D2" w14:paraId="6226FB8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2CFD76B" w14:textId="77777777" w:rsidR="00132457" w:rsidRPr="00A80C45" w:rsidRDefault="00132457" w:rsidP="003C38B4">
            <w:pPr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Bacteria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87FBE9" w14:textId="77777777" w:rsidR="00132457" w:rsidRPr="00A80C45" w:rsidRDefault="00132457" w:rsidP="003C38B4">
            <w:pPr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i/>
                <w:color w:val="000000"/>
                <w:sz w:val="20"/>
                <w:szCs w:val="20"/>
                <w:lang w:val="en-CA" w:eastAsia="en-CA"/>
              </w:rPr>
              <w:t>P</w:t>
            </w: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 xml:space="preserve"> values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DD803E4" w14:textId="77777777" w:rsidR="00132457" w:rsidRPr="00A80C45" w:rsidRDefault="00132457" w:rsidP="003C38B4">
            <w:pPr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FDR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1A3165" w14:textId="77777777" w:rsidR="00132457" w:rsidRPr="00A80C45" w:rsidRDefault="00132457" w:rsidP="003C38B4">
            <w:pPr>
              <w:jc w:val="righ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E5DB5C" w14:textId="77777777" w:rsidR="00132457" w:rsidRPr="00A80C45" w:rsidRDefault="00132457" w:rsidP="003C38B4">
            <w:pPr>
              <w:jc w:val="righ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800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1D594C" w14:textId="77777777" w:rsidR="00132457" w:rsidRPr="00A80C45" w:rsidRDefault="00132457" w:rsidP="003C38B4">
            <w:pPr>
              <w:jc w:val="righ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900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7F7A2A2" w14:textId="77777777" w:rsidR="00132457" w:rsidRPr="00A80C45" w:rsidRDefault="00132457" w:rsidP="003C38B4">
            <w:pPr>
              <w:rPr>
                <w:b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A80C45">
              <w:rPr>
                <w:b/>
                <w:color w:val="000000"/>
                <w:sz w:val="20"/>
                <w:szCs w:val="20"/>
                <w:lang w:val="en-CA" w:eastAsia="en-CA"/>
              </w:rPr>
              <w:t>LDAscore</w:t>
            </w:r>
            <w:proofErr w:type="spellEnd"/>
          </w:p>
        </w:tc>
      </w:tr>
      <w:tr w:rsidR="00132457" w:rsidRPr="00AF41D2" w14:paraId="305271B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C8BC88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Chthoniobacter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999B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0.000363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4F4DB4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0.003079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8D714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1562300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3EE6D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2835200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2A953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2458700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9ABD68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5.8</w:t>
            </w:r>
          </w:p>
        </w:tc>
      </w:tr>
      <w:tr w:rsidR="00132457" w:rsidRPr="00AF41D2" w14:paraId="27B430E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5E1F31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Arthrobacter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836AE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2.48E-05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4DA61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CDDC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188930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90F1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1234400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87847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50336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CF114B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5.77</w:t>
            </w:r>
          </w:p>
        </w:tc>
      </w:tr>
      <w:tr w:rsidR="00132457" w:rsidRPr="00AF41D2" w14:paraId="2528771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6C5F7B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Gaiella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BE39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3B83D4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14926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694640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426F8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126670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BDB20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230670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64DA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5.45</w:t>
            </w:r>
          </w:p>
        </w:tc>
      </w:tr>
      <w:tr w:rsidR="00132457" w:rsidRPr="00AF41D2" w14:paraId="6DB0A09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C6CFBC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Occallatibacter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02EB8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0.002632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711D69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62E6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237900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272AD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278360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A2756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640490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77EFCA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5.3</w:t>
            </w:r>
          </w:p>
        </w:tc>
      </w:tr>
      <w:tr w:rsidR="00132457" w:rsidRPr="00AF41D2" w14:paraId="2E75331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C0E751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Natranaerobaculum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AF97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0.015112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853EBA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0.033111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8463E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338380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FA310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110840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386AC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242100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B664BC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5.06</w:t>
            </w:r>
          </w:p>
        </w:tc>
      </w:tr>
      <w:tr w:rsidR="00132457" w:rsidRPr="00AF41D2" w14:paraId="462DB55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13686A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Solirubrobacter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3D8611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0.000115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F11F14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61C13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228610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3DB94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161470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F9233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49066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1C8FA0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4.95</w:t>
            </w:r>
          </w:p>
        </w:tc>
      </w:tr>
      <w:tr w:rsidR="00132457" w:rsidRPr="00AF41D2" w14:paraId="57F58C7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292A4B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Vicinamibacter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C6FA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0.014171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2877B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0.031401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AAC2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242100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F9CB3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72523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F6F6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218060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54EB8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4.93</w:t>
            </w:r>
          </w:p>
        </w:tc>
      </w:tr>
      <w:tr w:rsidR="00132457" w:rsidRPr="00AF41D2" w14:paraId="602A5DC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219F75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Stella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31823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7.53E-05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B5E579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544A1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72719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AB8B0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227930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1859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109760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26F3AA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4.89</w:t>
            </w:r>
          </w:p>
        </w:tc>
      </w:tr>
      <w:tr w:rsidR="00132457" w:rsidRPr="00AF41D2" w14:paraId="21E166A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45D7DB4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Paludibaculum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1AC426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0.006008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87B2A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0.016979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1A51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169190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AB316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233110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92342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325770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1E679F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4.89</w:t>
            </w:r>
          </w:p>
        </w:tc>
      </w:tr>
      <w:tr w:rsidR="00132457" w:rsidRPr="00AF41D2" w14:paraId="1EF0C56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F2CB6F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7308F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52B447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EE828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90507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12C4E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228130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185A1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233990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44D01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4.86</w:t>
            </w:r>
          </w:p>
        </w:tc>
      </w:tr>
      <w:tr w:rsidR="00132457" w:rsidRPr="00AF41D2" w14:paraId="01F5D9B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5D0A96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Aciditerrimonas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FE95E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0.000335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1C88F9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0.002968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3945D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264090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38E79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136050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19D6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186490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2340D7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4.81</w:t>
            </w:r>
          </w:p>
        </w:tc>
      </w:tr>
      <w:tr w:rsidR="00132457" w:rsidRPr="00AF41D2" w14:paraId="2322130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FAEE80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Rhodanobacter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0809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0.005641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353AE8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0.016177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5C367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A1FB2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2DAAB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121200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7FAFF5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4.78</w:t>
            </w:r>
          </w:p>
        </w:tc>
      </w:tr>
      <w:tr w:rsidR="00132457" w:rsidRPr="00AF41D2" w14:paraId="6D69242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D41DC3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Pedococcus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AB46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0.003712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FC673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4F3B6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110150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A6128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145630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212BB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30690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A96FC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4.76</w:t>
            </w:r>
          </w:p>
        </w:tc>
      </w:tr>
      <w:tr w:rsidR="00132457" w:rsidRPr="00AF41D2" w14:paraId="26C8DB0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59E120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Nitrospira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25EF8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0.000217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6620FC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048FB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89726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0B8AA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9480.8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D2CA3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17105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3A5480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4.6</w:t>
            </w:r>
          </w:p>
        </w:tc>
      </w:tr>
      <w:tr w:rsidR="00132457" w:rsidRPr="00AF41D2" w14:paraId="2D231C8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2889004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Pyrinomonas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099A7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9.74E-05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7774C6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BAEA5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2345.8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BD5DD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C6684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77508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9A93C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4.57</w:t>
            </w:r>
          </w:p>
        </w:tc>
      </w:tr>
      <w:tr w:rsidR="00132457" w:rsidRPr="00AF41D2" w14:paraId="42B9BE0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70ADAA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Desulfonatronum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72666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0.000127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DCF1FF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09F01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71937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4C866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CC4A5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50923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4C1B2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4.56</w:t>
            </w:r>
          </w:p>
        </w:tc>
      </w:tr>
      <w:tr w:rsidR="00132457" w:rsidRPr="00AF41D2" w14:paraId="39ACC89A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ABC8BE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Aliidongia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5009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7.53E-05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F9A210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F2693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18473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BAD14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31863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FC2F8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85816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6B8C6B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4.53</w:t>
            </w:r>
          </w:p>
        </w:tc>
      </w:tr>
      <w:tr w:rsidR="00132457" w:rsidRPr="00AF41D2" w14:paraId="7ABBEE4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4989F8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Sulfurirhabdus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2CC0E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1.09E-05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5F0527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98EAE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14563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77D4E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2FF5A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65779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2F060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4.51</w:t>
            </w:r>
          </w:p>
        </w:tc>
      </w:tr>
      <w:tr w:rsidR="00132457" w:rsidRPr="00AF41D2" w14:paraId="4231A08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6B1F04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Limnoglobus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5C2B8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0.001214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1FE184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F5636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56201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F284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52975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CE99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117000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F1BEC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4.51</w:t>
            </w:r>
          </w:p>
        </w:tc>
      </w:tr>
      <w:tr w:rsidR="00132457" w:rsidRPr="00AF41D2" w14:paraId="77FDFAB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4E9388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Fimbriiglobus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29B3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0.004222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4DE2B7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0.013723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36629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56592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718DC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78583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58F15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119540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D2FA5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4.5</w:t>
            </w:r>
          </w:p>
        </w:tc>
      </w:tr>
      <w:tr w:rsidR="00132457" w:rsidRPr="00AF41D2" w14:paraId="56DB483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589565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Roseisolibacter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C12EA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0.018465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E28871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0.039138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3CB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92169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37E1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31179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E3971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39780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F28449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4.48</w:t>
            </w:r>
          </w:p>
        </w:tc>
      </w:tr>
      <w:tr w:rsidR="00132457" w:rsidRPr="00AF41D2" w14:paraId="6396081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56E422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Gemmata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EC48F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6.91E-05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0B7855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8440F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33036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BDFB9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49261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695C8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88846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0F289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4.45</w:t>
            </w:r>
          </w:p>
        </w:tc>
      </w:tr>
      <w:tr w:rsidR="00132457" w:rsidRPr="00AF41D2" w14:paraId="57A2625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DC2551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Actinoplanes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48412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0.000251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5F86C8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685E8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57862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FEE83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3029.9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20306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12413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EE64E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4.44</w:t>
            </w:r>
          </w:p>
        </w:tc>
      </w:tr>
      <w:tr w:rsidR="00132457" w:rsidRPr="00AF41D2" w14:paraId="2C8DF61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BA45F3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Pseudomonas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E52A6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0.028658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1997DF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0.054256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81B1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8601.1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8D61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21503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E444A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62945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2A79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4.43</w:t>
            </w:r>
          </w:p>
        </w:tc>
      </w:tr>
      <w:tr w:rsidR="00132457" w:rsidRPr="00AF41D2" w14:paraId="1ADDF8C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D25924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Nitrospirillum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68F5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0.006632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68BC09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69290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5854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39780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BFD2D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86500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C08061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4.37</w:t>
            </w:r>
          </w:p>
        </w:tc>
      </w:tr>
      <w:tr w:rsidR="00132457" w:rsidRPr="00AF41D2" w14:paraId="2808DAC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09E612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Vitiosangium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030E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0.000609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B61A06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0.004098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53494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11924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2E71D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7819.2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D34C7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51314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28F34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4.34</w:t>
            </w:r>
          </w:p>
        </w:tc>
      </w:tr>
      <w:tr w:rsidR="00132457" w:rsidRPr="00AF41D2" w14:paraId="7D69464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6BE004C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Anaeromyxobacter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1E550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0.013382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0B1ADD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0.030342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67BE8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50727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05AA5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6841.8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65CA1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33525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6079E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4.34</w:t>
            </w:r>
          </w:p>
        </w:tc>
      </w:tr>
      <w:tr w:rsidR="00132457" w:rsidRPr="00AF41D2" w14:paraId="6E43E6E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ABB3ED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Pedomicrobium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664E3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0.01692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BD36FD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0.03666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767F7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98131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04FBC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55419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3CE62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96567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F572C1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4.33</w:t>
            </w:r>
          </w:p>
        </w:tc>
      </w:tr>
      <w:tr w:rsidR="00132457" w:rsidRPr="00AF41D2" w14:paraId="433C93A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DFDA5E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Thermogemmatispora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D33A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0.000116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07A420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44350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39585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B40F2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29224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B57C4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1075.1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76D32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4.28</w:t>
            </w:r>
          </w:p>
        </w:tc>
      </w:tr>
      <w:tr w:rsidR="00132457" w:rsidRPr="00AF41D2" w14:paraId="2DF664D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5F9FC0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Actinomarinicola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45C05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0.004953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8F11E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0.015044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2DE99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65975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67A5B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4E39F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32059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12D8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4.27</w:t>
            </w:r>
          </w:p>
        </w:tc>
      </w:tr>
      <w:tr w:rsidR="00132457" w:rsidRPr="00AF41D2" w14:paraId="12E602A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086DC2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Thermanaerovibrio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B8946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0.00779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42294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B9247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54441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B7C7B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23849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746D1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17691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8A40D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4.26</w:t>
            </w:r>
          </w:p>
        </w:tc>
      </w:tr>
      <w:tr w:rsidR="00132457" w:rsidRPr="00AF41D2" w14:paraId="413FA76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D014B6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Hydrogenispora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B6ED8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5C46EC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DB7E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25999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9F07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41246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DD857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5473.5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E55EBA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4.25</w:t>
            </w:r>
          </w:p>
        </w:tc>
      </w:tr>
      <w:tr w:rsidR="00132457" w:rsidRPr="00AF41D2" w14:paraId="7B032612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20562E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Edaphobacter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AFD48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0.00806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B799AC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34C78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43592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D72EB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78974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28879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60403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9E7570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4.25</w:t>
            </w:r>
          </w:p>
        </w:tc>
      </w:tr>
      <w:tr w:rsidR="00132457" w:rsidRPr="00AF41D2" w14:paraId="6E77DAA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2D88204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Rugosimonospora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00A8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0.001375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F4CF03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A782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69298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50291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34600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451E5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47893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2A8BD6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4.24</w:t>
            </w:r>
          </w:p>
        </w:tc>
      </w:tr>
      <w:tr w:rsidR="00132457" w:rsidRPr="00AF41D2" w14:paraId="2FDB50F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70D4E7C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Pseudorhodoplanes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488958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0.000547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6DD5B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1A4F3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5D6BE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00AFD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45156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965C24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4.23</w:t>
            </w:r>
          </w:p>
        </w:tc>
      </w:tr>
      <w:tr w:rsidR="00132457" w:rsidRPr="00AF41D2" w14:paraId="6D913051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BBD395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Micromonospora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54EA2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0.000183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4C6137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E577C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43983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31B67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18F2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45645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D4EA80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4.21</w:t>
            </w:r>
          </w:p>
        </w:tc>
      </w:tr>
      <w:tr w:rsidR="00132457" w:rsidRPr="00AF41D2" w14:paraId="5B4B115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5F7857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lastRenderedPageBreak/>
              <w:t>Brevitalea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C811C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0.007542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D5DE5C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4463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99A5B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4984.8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7676A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36653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0B3C2F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4.2</w:t>
            </w:r>
          </w:p>
        </w:tc>
      </w:tr>
      <w:tr w:rsidR="00132457" w:rsidRPr="00AF41D2" w14:paraId="64A58F15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9E5E6E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Gelria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3D784F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0.011101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E14737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0.025468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9E422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40464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5C5BF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31375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41A48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11142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251513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4.17</w:t>
            </w:r>
          </w:p>
        </w:tc>
      </w:tr>
      <w:tr w:rsidR="00132457" w:rsidRPr="00AF41D2" w14:paraId="06F3368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E6F0C3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Reyranella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358AC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0.004345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219CF7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397DB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43494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97F19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1C75E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34600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5E46B3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4.13</w:t>
            </w:r>
          </w:p>
        </w:tc>
      </w:tr>
      <w:tr w:rsidR="00132457" w:rsidRPr="00AF41D2" w14:paraId="45E471D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B80202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Geobacter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5D5D3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0.000736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1CDEEE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5311A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D8DF3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6841.8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F795D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33036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03B818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4.12</w:t>
            </w:r>
          </w:p>
        </w:tc>
      </w:tr>
      <w:tr w:rsidR="00132457" w:rsidRPr="00AF41D2" w14:paraId="3D820999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7EFB9C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Nitrosospira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B76A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0.013705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1711A7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0.030717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11F4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36555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E413F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DFF4C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13488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CBE59A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4.12</w:t>
            </w:r>
          </w:p>
        </w:tc>
      </w:tr>
      <w:tr w:rsidR="00132457" w:rsidRPr="00AF41D2" w14:paraId="0DA015A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0B719A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Neobacillus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6126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0.026456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8FC405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0.051588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3C4D9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53171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79CF2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30984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0E076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57178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53FDA2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4.12</w:t>
            </w:r>
          </w:p>
        </w:tc>
      </w:tr>
      <w:tr w:rsidR="00132457" w:rsidRPr="00AF41D2" w14:paraId="2BEDBA7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16B969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Priestia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7BE58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0.008995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722713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0.022487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5E5C1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37630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00BE8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99C31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26976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DD39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4.11</w:t>
            </w:r>
          </w:p>
        </w:tc>
      </w:tr>
      <w:tr w:rsidR="00132457" w:rsidRPr="00AF41D2" w14:paraId="54890942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A17247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Zavarzinella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DE129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0.001453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67CEBC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6DE37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BD4D6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5375.7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50946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27563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A5A48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4.1</w:t>
            </w:r>
          </w:p>
        </w:tc>
      </w:tr>
      <w:tr w:rsidR="00132457" w:rsidRPr="00AF41D2" w14:paraId="4A6E32A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834F9F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Metabacillus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66ACD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0.002818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50240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0.010122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7F99C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37923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3A6CC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6C358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30104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24E8C6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4.09</w:t>
            </w:r>
          </w:p>
        </w:tc>
      </w:tr>
      <w:tr w:rsidR="00132457" w:rsidRPr="00AF41D2" w14:paraId="2D53A00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098F5E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Terrimicrobium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1D4C6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A07A29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F65F0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A866A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35382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76BB0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14466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F1FBB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4.02</w:t>
            </w:r>
          </w:p>
        </w:tc>
      </w:tr>
      <w:tr w:rsidR="00132457" w:rsidRPr="00AF41D2" w14:paraId="2834B46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C3038D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Jatrophihabitans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015E5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0.009808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C8CAE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1448D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3ACDE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F9C5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27954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0A3F8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4.02</w:t>
            </w:r>
          </w:p>
        </w:tc>
      </w:tr>
      <w:tr w:rsidR="00132457" w:rsidRPr="00AF41D2" w14:paraId="0C74D4E6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8F9A56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Roseiarcus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C4ABC3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0.000602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A23E12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0.004098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82489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3714.1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27F9D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A861E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23849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8C1C37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</w:t>
            </w:r>
          </w:p>
        </w:tc>
      </w:tr>
      <w:tr w:rsidR="00132457" w:rsidRPr="00AF41D2" w14:paraId="44DADBF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9182A2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Variovorax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163FF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3A17F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9EE97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3029.9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6EA72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5962.2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0EB2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23067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AEA2D5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</w:t>
            </w:r>
          </w:p>
        </w:tc>
      </w:tr>
      <w:tr w:rsidR="00132457" w:rsidRPr="00AF41D2" w14:paraId="5320FE25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B357FC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Thermanaeromonas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72CD9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0.005015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546798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0.015044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B09E6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BAEE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52021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27563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427BA4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</w:t>
            </w:r>
          </w:p>
        </w:tc>
      </w:tr>
      <w:tr w:rsidR="00132457" w:rsidRPr="00AF41D2" w14:paraId="2474DF3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3C2A39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Niastella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09A8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0.009946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68495A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6E8F2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6646.3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75757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4984.8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287B4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24044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C0EF25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3.98</w:t>
            </w:r>
          </w:p>
        </w:tc>
      </w:tr>
      <w:tr w:rsidR="00132457" w:rsidRPr="00AF41D2" w14:paraId="1612D92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2A4C78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Mesorhizobium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8771D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0.018796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52813B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0.039411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89F5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17886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919B6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04408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35284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2D0B2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3.98</w:t>
            </w:r>
          </w:p>
        </w:tc>
      </w:tr>
      <w:tr w:rsidR="00132457" w:rsidRPr="00AF41D2" w14:paraId="00C71AD9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C206C6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Mycolicibacterium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EA913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0.010851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BD1CC0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8C718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34405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ECD56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22578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C3F6E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15932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E4135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3.97</w:t>
            </w:r>
          </w:p>
        </w:tc>
      </w:tr>
      <w:tr w:rsidR="00132457" w:rsidRPr="00AF41D2" w14:paraId="0065B2C9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15D9E5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Mycolicibacillus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8F7F1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F0A74E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0.003655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34D2C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18473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873A5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D512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1563.8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72D501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3.93</w:t>
            </w:r>
          </w:p>
        </w:tc>
      </w:tr>
      <w:tr w:rsidR="00132457" w:rsidRPr="00AF41D2" w14:paraId="47CF890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888803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Marinobacterium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7AC9F5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4.37E-06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469CC8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D7736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7286D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ABB2D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AF86F3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3.91</w:t>
            </w:r>
          </w:p>
        </w:tc>
      </w:tr>
      <w:tr w:rsidR="00132457" w:rsidRPr="00AF41D2" w14:paraId="04DDE306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FC837D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Terrimonas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1327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0.003366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CE6A3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180BD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4984.8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8B64B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2541.2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A395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18962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497F6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3.91</w:t>
            </w:r>
          </w:p>
        </w:tc>
      </w:tr>
      <w:tr w:rsidR="00132457" w:rsidRPr="00AF41D2" w14:paraId="656BEE3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F5B10F4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Kribbella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A64E2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E12505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A10FC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E6BD3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1368.4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F5360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3518.6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027797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3.87</w:t>
            </w:r>
          </w:p>
        </w:tc>
      </w:tr>
      <w:tr w:rsidR="00132457" w:rsidRPr="00AF41D2" w14:paraId="4115128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89FD82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Acidibrevibacterium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3528C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0.005379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D69A8C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0.015656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7C3E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23262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938E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8A171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8405.7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BA5C22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3.87</w:t>
            </w:r>
          </w:p>
        </w:tc>
      </w:tr>
      <w:tr w:rsidR="00132457" w:rsidRPr="00AF41D2" w14:paraId="1177AB3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073A04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Domibacillus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D88D3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0.006859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4AE9DD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EA55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CC435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40F0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10654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6499F7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3.87</w:t>
            </w:r>
          </w:p>
        </w:tc>
      </w:tr>
      <w:tr w:rsidR="00132457" w:rsidRPr="00AF41D2" w14:paraId="258B997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6F12B89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Acidiferrimicrobium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2001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0.000214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FE990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5F93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2834.5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BB314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5E81D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3225.4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7A87B3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3.82</w:t>
            </w:r>
          </w:p>
        </w:tc>
      </w:tr>
      <w:tr w:rsidR="00132457" w:rsidRPr="00AF41D2" w14:paraId="742AEAC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78C263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Piscinibacterium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A271E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0.001381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0F8A3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9323E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2736.7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D51F0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13F54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2052.5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7B6A02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3.82</w:t>
            </w:r>
          </w:p>
        </w:tc>
      </w:tr>
      <w:tr w:rsidR="00132457" w:rsidRPr="00AF41D2" w14:paraId="187F635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D7EDD9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Thermoflavimicrobium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07D45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0.003431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26978A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0.011737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45715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1AAB1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28B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2443.5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45F565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3.82</w:t>
            </w:r>
          </w:p>
        </w:tc>
      </w:tr>
      <w:tr w:rsidR="00132457" w:rsidRPr="00AF41D2" w14:paraId="2B194F3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A134C2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Tuwongella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5E94C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0.000848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47E206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AE23A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99A16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2541.2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D1E0A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14857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2A4E6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3.81</w:t>
            </w:r>
          </w:p>
        </w:tc>
      </w:tr>
      <w:tr w:rsidR="00132457" w:rsidRPr="00AF41D2" w14:paraId="23546A56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500E56C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Risungbinella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E6E1E0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0.018062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183AC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0.038705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8E79B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6548.6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DF0A2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94B93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14075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291ED9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3.81</w:t>
            </w:r>
          </w:p>
        </w:tc>
      </w:tr>
      <w:tr w:rsidR="00132457" w:rsidRPr="00AF41D2" w14:paraId="29D299E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8802CB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Luteitalea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84099F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0.000747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1603E3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3FFD3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5180.2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E18E5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1E0F9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14832D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3.78</w:t>
            </w:r>
          </w:p>
        </w:tc>
      </w:tr>
      <w:tr w:rsidR="00132457" w:rsidRPr="00AF41D2" w14:paraId="42B00AF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F65FC5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Desulfofundulus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8D966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0.009498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0CED0B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2AEA2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64DD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8EF4C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3029.9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D51B5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3.74</w:t>
            </w:r>
          </w:p>
        </w:tc>
      </w:tr>
      <w:tr w:rsidR="00132457" w:rsidRPr="00AF41D2" w14:paraId="55EF13DA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6A2817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Aureimonas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4DD8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0.001098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C7A3C2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63236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2932.2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50E71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5962.2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BF9AE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13586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A585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3.73</w:t>
            </w:r>
          </w:p>
        </w:tc>
      </w:tr>
      <w:tr w:rsidR="00132457" w:rsidRPr="00AF41D2" w14:paraId="45F8A68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FD9715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Skermanella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DE7DC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0.002855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98B632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0.010122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689E2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3127.7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88DC3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13781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7623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11631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F44302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3.73</w:t>
            </w:r>
          </w:p>
        </w:tc>
      </w:tr>
      <w:tr w:rsidR="00132457" w:rsidRPr="00AF41D2" w14:paraId="4DD0EE42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F1A739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Sphaerobacter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D2730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0.001865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893AC7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0.007578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4CDBD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8014.7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9A124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BC2BD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1661.6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5EA051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3.72</w:t>
            </w:r>
          </w:p>
        </w:tc>
      </w:tr>
      <w:tr w:rsidR="00132457" w:rsidRPr="00AF41D2" w14:paraId="07588A25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35143B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Oceanibaculum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9F0F2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0.001665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41639C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B3F1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7037.3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4B0D8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6157.6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53D1B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15834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DA1E84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3.68</w:t>
            </w:r>
          </w:p>
        </w:tc>
      </w:tr>
      <w:tr w:rsidR="00132457" w:rsidRPr="00AF41D2" w14:paraId="36D103D5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AB8503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Laceyella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E9E5E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8.99E-06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724E6C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B5DAF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9E604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9285.3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DFFA6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D970CC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3.67</w:t>
            </w:r>
          </w:p>
        </w:tc>
      </w:tr>
      <w:tr w:rsidR="00132457" w:rsidRPr="00AF41D2" w14:paraId="742A2426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B8CD34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Duganella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93116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0.021963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90F93D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0.044152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A8009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2A838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9383.1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03DAF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293.22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1F4B75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3.67</w:t>
            </w:r>
          </w:p>
        </w:tc>
      </w:tr>
      <w:tr w:rsidR="00132457" w:rsidRPr="00AF41D2" w14:paraId="55AFFB6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FB9B1B4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Methyloceanibacter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1E30F7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0.00016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ED466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5CC2B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9871.8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A5C75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DCE93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9480.8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1EB94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3.66</w:t>
            </w:r>
          </w:p>
        </w:tc>
      </w:tr>
      <w:tr w:rsidR="00132457" w:rsidRPr="00AF41D2" w14:paraId="6ACF2BCA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B4CB87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Pseudonocardia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4DBED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0.019882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69E2EF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0.040811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7DA2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D605C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1368.4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A9BCE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1661.6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2C1AB2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3.66</w:t>
            </w:r>
          </w:p>
        </w:tc>
      </w:tr>
      <w:tr w:rsidR="00132457" w:rsidRPr="00AF41D2" w14:paraId="7DB6569F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8CFC89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Granulicella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4E109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0.008182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BDFF16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D209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3323.2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17F35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7819.2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DFD43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12218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DDC40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3.65</w:t>
            </w:r>
          </w:p>
        </w:tc>
      </w:tr>
      <w:tr w:rsidR="00132457" w:rsidRPr="00AF41D2" w14:paraId="27D141D2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7260B4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Krasilnikovia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8C2E0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0.000852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1CFF24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8E7F2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B11AE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1661.6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6266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2443.5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D0C317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3.64</w:t>
            </w:r>
          </w:p>
        </w:tc>
      </w:tr>
      <w:tr w:rsidR="00132457" w:rsidRPr="00AF41D2" w14:paraId="406F3FC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1D6EE9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Agrobacterium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8C779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0.019536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0D3C58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0.040527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4E7DD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DEC0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2736.7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95BE3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6353.1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6AEF16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3.63</w:t>
            </w:r>
          </w:p>
        </w:tc>
      </w:tr>
      <w:tr w:rsidR="00132457" w:rsidRPr="00AF41D2" w14:paraId="336FB9E5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06EF775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Rhodopila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C1EC3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0.000819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990E3B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7D7B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FCFBF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10947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5B5E8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3323.2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46C1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3.62</w:t>
            </w:r>
          </w:p>
        </w:tc>
      </w:tr>
      <w:tr w:rsidR="00132457" w:rsidRPr="00AF41D2" w14:paraId="6E54B5A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03B484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Peribacillus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50AD9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B1FBBD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0.003873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750B7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7330.5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463D5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1172.9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ABC2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1661.6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96261F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3.49</w:t>
            </w:r>
          </w:p>
        </w:tc>
      </w:tr>
      <w:tr w:rsidR="00132457" w:rsidRPr="00AF41D2" w14:paraId="550548B9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2C932E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lastRenderedPageBreak/>
              <w:t>Ramlibacter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B308D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0.022289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E67AF3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0.04435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B8F1B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8796.6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1F0B6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3811.9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0507D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9871.8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A09CC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3.48</w:t>
            </w:r>
          </w:p>
        </w:tc>
      </w:tr>
      <w:tr w:rsidR="00132457" w:rsidRPr="00AF41D2" w14:paraId="5D1592A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6C3C68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Candidatus_Protochlamydia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A3593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4.40E-06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8A38E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A131D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028E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5962.2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32EBC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98CE40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3.47</w:t>
            </w:r>
          </w:p>
        </w:tc>
      </w:tr>
      <w:tr w:rsidR="00132457" w:rsidRPr="00AF41D2" w14:paraId="46AF489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1FA6DE0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Chloroflexus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A0FE4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E4798B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0.013852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B9D9A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5962.2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DEBDB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2119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7DF258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3.47</w:t>
            </w:r>
          </w:p>
        </w:tc>
      </w:tr>
      <w:tr w:rsidR="00132457" w:rsidRPr="00AF41D2" w14:paraId="57300DD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D80AAA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Ilumatobacter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C1F0AA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0.002653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DE78D0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1AAE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6939.6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A7ED2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40FFE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2150.3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A51C0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3.43</w:t>
            </w:r>
          </w:p>
        </w:tc>
      </w:tr>
      <w:tr w:rsidR="00132457" w:rsidRPr="00AF41D2" w14:paraId="07BEE50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9906CF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Acidisphaera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B01FF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2.66E-05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53C7D67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7C98B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488.7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FB380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5082.5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A19AC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CBB47D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3.41</w:t>
            </w:r>
          </w:p>
        </w:tc>
      </w:tr>
      <w:tr w:rsidR="00132457" w:rsidRPr="00AF41D2" w14:paraId="18F3C9C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164648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Acidiphilium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37114F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0.002765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43F1C9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0.010122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383E7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C1603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1759.3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957AB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4887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E91C3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3.39</w:t>
            </w:r>
          </w:p>
        </w:tc>
      </w:tr>
      <w:tr w:rsidR="00132457" w:rsidRPr="00AF41D2" w14:paraId="0FBC552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B8F806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Thermoflexus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3DA4F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1.03E-05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6EF793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0B189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4593.8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BC17D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EADCD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F27AA4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3.36</w:t>
            </w:r>
          </w:p>
        </w:tc>
      </w:tr>
      <w:tr w:rsidR="00132457" w:rsidRPr="00AF41D2" w14:paraId="408440DB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71AF66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Methylocystis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6BD3B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0.009758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3A4F3F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2FE2E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6353.1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21B8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4789.3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9F952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2150.3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729FAB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3.32</w:t>
            </w:r>
          </w:p>
        </w:tc>
      </w:tr>
      <w:tr w:rsidR="00132457" w:rsidRPr="00AF41D2" w14:paraId="547CA05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CB8ED7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Singulisphaera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7BF61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0.000738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79D42E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0.004413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1C4A4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5A154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977.4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F01BD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4202.8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367E9A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3.31</w:t>
            </w:r>
          </w:p>
        </w:tc>
      </w:tr>
      <w:tr w:rsidR="00132457" w:rsidRPr="00AF41D2" w14:paraId="327209FD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C20D5B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Archangium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B2D33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0.009945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15D14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EB75C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4007.4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12A2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390.96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E439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3225.4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56C2FC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3.26</w:t>
            </w:r>
          </w:p>
        </w:tc>
      </w:tr>
      <w:tr w:rsidR="00132457" w:rsidRPr="00AF41D2" w14:paraId="442F68D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BF5EBD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Egibacter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64F15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0.000535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F8B81D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00791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3323.2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31F7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DE2C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586.44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046C276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3.22</w:t>
            </w:r>
          </w:p>
        </w:tc>
      </w:tr>
      <w:tr w:rsidR="00132457" w:rsidRPr="00AF41D2" w14:paraId="7B068959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9D5C73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Desulfomonile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484AE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0.000301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56EED3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0.002791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8F3A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C949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3029.9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08DB2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7FCD1E0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3.18</w:t>
            </w:r>
          </w:p>
        </w:tc>
      </w:tr>
      <w:tr w:rsidR="00132457" w:rsidRPr="00AF41D2" w14:paraId="66894942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4D0173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Hyphomicrobium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1670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0.001452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3DD432A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A80B6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CA6D5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2932.2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D1BD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781.92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A64C2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3.15</w:t>
            </w:r>
          </w:p>
        </w:tc>
      </w:tr>
      <w:tr w:rsidR="00132457" w:rsidRPr="00AF41D2" w14:paraId="32E006F0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BCC4A3C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Caedimonas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748B0C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0.026374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AB343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0.051588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23D5C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CC3BD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2834.5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212C3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2834.5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4AAAD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3.12</w:t>
            </w:r>
          </w:p>
        </w:tc>
      </w:tr>
      <w:tr w:rsidR="00132457" w:rsidRPr="00AF41D2" w14:paraId="5A03ACA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776FFD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Ralstonia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B421FC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0.003551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2CA81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0.011939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CA20F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5F957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2443.5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F6297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2541.2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45A159E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3.1</w:t>
            </w:r>
          </w:p>
        </w:tc>
      </w:tr>
      <w:tr w:rsidR="00132457" w:rsidRPr="00AF41D2" w14:paraId="704D6657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A02FDB9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Sinosporangium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CC7C7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0.007821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2D0E94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9149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977.4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C2E90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2443.5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7374B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7512D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3.09</w:t>
            </w:r>
          </w:p>
        </w:tc>
      </w:tr>
      <w:tr w:rsidR="00132457" w:rsidRPr="00AF41D2" w14:paraId="25DEA97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45C1BE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Kallotenue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A84AE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0.006833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F4E912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0.018575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22799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9EED6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390.96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06123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0F659C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3.05</w:t>
            </w:r>
          </w:p>
        </w:tc>
      </w:tr>
      <w:tr w:rsidR="00132457" w:rsidRPr="00AF41D2" w14:paraId="127EEB5A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6A181E55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Vulgatibacter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50967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0.02046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40AA440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0.04156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009BB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390.96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6330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684.18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598FD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2541.2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BF0732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3.03</w:t>
            </w:r>
          </w:p>
        </w:tc>
      </w:tr>
      <w:tr w:rsidR="00132457" w:rsidRPr="00AF41D2" w14:paraId="40B51843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A178E0C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Hazenella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B13E9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0.002376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7EBB3E0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0.009266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48B4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3E472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586.44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3CC51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661CAF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2.99</w:t>
            </w:r>
          </w:p>
        </w:tc>
      </w:tr>
      <w:tr w:rsidR="00132457" w:rsidRPr="00AF41D2" w14:paraId="7EA6317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7E709FB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Rhodovastum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AB7C4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0.005282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6ACC93E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0.015607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53D1E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293.22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A8467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A4EC6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F0DC75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2.99</w:t>
            </w:r>
          </w:p>
        </w:tc>
      </w:tr>
      <w:tr w:rsidR="00132457" w:rsidRPr="00AF41D2" w14:paraId="604F155E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48C4BE0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Burkholderia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EBA1E7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0.002204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053020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0.008772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61D44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197C5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97.74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C2DEB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1759.3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18E690D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2.94</w:t>
            </w:r>
          </w:p>
        </w:tc>
      </w:tr>
      <w:tr w:rsidR="00132457" w:rsidRPr="00AF41D2" w14:paraId="12E02864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54F396C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Caldanaerobacter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EB61A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0.027197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40D061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0.05251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AFD82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1759.3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043FA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B1B0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1270.6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52188CD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2.94</w:t>
            </w:r>
          </w:p>
        </w:tc>
      </w:tr>
      <w:tr w:rsidR="00132457" w:rsidRPr="00AF41D2" w14:paraId="7FD1C3EC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3C7A49B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Aquihabitans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6AAC9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0.028114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296C4F7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0.053748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32231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1661.6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78D11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488.7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F95D5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6F7F404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2.92</w:t>
            </w:r>
          </w:p>
        </w:tc>
      </w:tr>
      <w:tr w:rsidR="00132457" w:rsidRPr="00AF41D2" w14:paraId="18E58B68" w14:textId="77777777" w:rsidTr="003C38B4">
        <w:trPr>
          <w:trHeight w:val="290"/>
        </w:trPr>
        <w:tc>
          <w:tcPr>
            <w:tcW w:w="2548" w:type="dxa"/>
            <w:shd w:val="clear" w:color="auto" w:fill="auto"/>
            <w:noWrap/>
            <w:vAlign w:val="bottom"/>
            <w:hideMark/>
          </w:tcPr>
          <w:p w14:paraId="2D5636B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  <w:lang w:val="en-CA" w:eastAsia="en-CA"/>
              </w:rPr>
              <w:t>Aldersonia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7EA9D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0.001217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14:paraId="19461A9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0.00579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75B30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1563.8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6297B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62545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195.48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37497A4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AF41D2">
              <w:rPr>
                <w:color w:val="000000"/>
                <w:sz w:val="18"/>
                <w:szCs w:val="18"/>
                <w:lang w:val="en-CA" w:eastAsia="en-CA"/>
              </w:rPr>
              <w:t>2.89</w:t>
            </w:r>
          </w:p>
        </w:tc>
      </w:tr>
    </w:tbl>
    <w:p w14:paraId="3921C76F" w14:textId="77777777" w:rsidR="00132457" w:rsidRPr="00AF41D2" w:rsidRDefault="00132457" w:rsidP="00132457">
      <w:pPr>
        <w:spacing w:before="120" w:line="360" w:lineRule="auto"/>
        <w:jc w:val="both"/>
        <w:rPr>
          <w:b/>
          <w:sz w:val="18"/>
          <w:szCs w:val="18"/>
          <w:lang w:val="pt-PT"/>
        </w:rPr>
      </w:pPr>
    </w:p>
    <w:p w14:paraId="5FECBF12" w14:textId="77777777" w:rsidR="00132457" w:rsidRPr="00AF41D2" w:rsidRDefault="00132457" w:rsidP="00132457">
      <w:pPr>
        <w:rPr>
          <w:b/>
          <w:sz w:val="18"/>
          <w:szCs w:val="18"/>
          <w:lang w:val="pt-PT"/>
        </w:rPr>
        <w:sectPr w:rsidR="00132457" w:rsidRPr="00AF41D2" w:rsidSect="000F29D2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86AF5E6" w14:textId="77777777" w:rsidR="00132457" w:rsidRDefault="00132457" w:rsidP="00132457">
      <w:pPr>
        <w:spacing w:before="120" w:line="480" w:lineRule="auto"/>
        <w:jc w:val="both"/>
        <w:rPr>
          <w:szCs w:val="18"/>
        </w:rPr>
      </w:pPr>
      <w:r w:rsidRPr="00AF41D2">
        <w:rPr>
          <w:b/>
          <w:szCs w:val="18"/>
        </w:rPr>
        <w:lastRenderedPageBreak/>
        <w:t>Table S1</w:t>
      </w:r>
      <w:r>
        <w:rPr>
          <w:b/>
          <w:szCs w:val="18"/>
        </w:rPr>
        <w:t>0</w:t>
      </w:r>
      <w:r w:rsidRPr="00AF41D2">
        <w:rPr>
          <w:b/>
          <w:szCs w:val="18"/>
        </w:rPr>
        <w:t xml:space="preserve"> </w:t>
      </w:r>
      <w:r w:rsidRPr="00AF41D2">
        <w:rPr>
          <w:szCs w:val="18"/>
        </w:rPr>
        <w:t>List of all differentially abundant fungi across different altitudes</w:t>
      </w:r>
      <w:r>
        <w:rPr>
          <w:szCs w:val="18"/>
        </w:rPr>
        <w:t>.</w:t>
      </w:r>
    </w:p>
    <w:p w14:paraId="5A6842A8" w14:textId="77777777" w:rsidR="00132457" w:rsidRPr="00AF41D2" w:rsidRDefault="00132457" w:rsidP="00132457">
      <w:pPr>
        <w:spacing w:before="120" w:line="360" w:lineRule="auto"/>
        <w:jc w:val="both"/>
        <w:rPr>
          <w:szCs w:val="18"/>
        </w:rPr>
      </w:pPr>
    </w:p>
    <w:tbl>
      <w:tblPr>
        <w:tblW w:w="7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960"/>
        <w:gridCol w:w="960"/>
        <w:gridCol w:w="933"/>
        <w:gridCol w:w="933"/>
        <w:gridCol w:w="1014"/>
        <w:gridCol w:w="1170"/>
      </w:tblGrid>
      <w:tr w:rsidR="00132457" w:rsidRPr="00AF41D2" w14:paraId="19B4D3F4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6CD21985" w14:textId="77777777" w:rsidR="00132457" w:rsidRPr="00AF41D2" w:rsidRDefault="00132457" w:rsidP="003C38B4">
            <w:pPr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29F222" w14:textId="77777777" w:rsidR="00132457" w:rsidRPr="00AF41D2" w:rsidRDefault="00132457" w:rsidP="003C38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3AF512" w14:textId="77777777" w:rsidR="00132457" w:rsidRPr="00AF41D2" w:rsidRDefault="00132457" w:rsidP="003C38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shd w:val="clear" w:color="auto" w:fill="auto"/>
            <w:noWrap/>
            <w:vAlign w:val="bottom"/>
            <w:hideMark/>
          </w:tcPr>
          <w:p w14:paraId="6FD86A89" w14:textId="77777777" w:rsidR="00132457" w:rsidRPr="00AF41D2" w:rsidRDefault="00132457" w:rsidP="003C38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Altitude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7BF00C" w14:textId="77777777" w:rsidR="00132457" w:rsidRPr="00AF41D2" w:rsidRDefault="00132457" w:rsidP="003C38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2457" w:rsidRPr="00AF41D2" w14:paraId="77589490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4933F814" w14:textId="77777777" w:rsidR="00132457" w:rsidRPr="00AF41D2" w:rsidRDefault="00132457" w:rsidP="003C38B4">
            <w:pPr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Fungi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C0F932" w14:textId="77777777" w:rsidR="00132457" w:rsidRPr="00AF41D2" w:rsidRDefault="00132457" w:rsidP="003C38B4">
            <w:pPr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i/>
                <w:color w:val="000000"/>
                <w:sz w:val="22"/>
                <w:szCs w:val="22"/>
              </w:rPr>
              <w:t>P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F41D2">
              <w:rPr>
                <w:b/>
                <w:color w:val="000000"/>
                <w:sz w:val="22"/>
                <w:szCs w:val="22"/>
              </w:rPr>
              <w:t>values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24DC84" w14:textId="77777777" w:rsidR="00132457" w:rsidRPr="00AF41D2" w:rsidRDefault="00132457" w:rsidP="003C38B4">
            <w:pPr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FDR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2C7644" w14:textId="77777777" w:rsidR="00132457" w:rsidRPr="00AF41D2" w:rsidRDefault="00132457" w:rsidP="003C38B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600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4C1DF08" w14:textId="77777777" w:rsidR="00132457" w:rsidRPr="00AF41D2" w:rsidRDefault="00132457" w:rsidP="003C38B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C95DE98" w14:textId="77777777" w:rsidR="00132457" w:rsidRPr="00AF41D2" w:rsidRDefault="00132457" w:rsidP="003C38B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F41D2">
              <w:rPr>
                <w:b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8938E6" w14:textId="77777777" w:rsidR="00132457" w:rsidRPr="00AF41D2" w:rsidRDefault="00132457" w:rsidP="003C38B4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AF41D2">
              <w:rPr>
                <w:b/>
                <w:color w:val="000000"/>
                <w:sz w:val="22"/>
                <w:szCs w:val="22"/>
              </w:rPr>
              <w:t>LDAscore</w:t>
            </w:r>
            <w:proofErr w:type="spellEnd"/>
          </w:p>
        </w:tc>
      </w:tr>
      <w:tr w:rsidR="00132457" w:rsidRPr="00AF41D2" w14:paraId="75F5F925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1C483D5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Podila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65209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9F5A3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0.005405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0545C9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F704B8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16826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320DF82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751980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F6751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5.58</w:t>
            </w:r>
          </w:p>
        </w:tc>
      </w:tr>
      <w:tr w:rsidR="00132457" w:rsidRPr="00AF41D2" w14:paraId="3BD08C54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7863F6D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Calonectria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00FC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0.005185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E5AFD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496FC2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86739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F536D1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15156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0E8D8CF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657F4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4.64</w:t>
            </w:r>
          </w:p>
        </w:tc>
      </w:tr>
      <w:tr w:rsidR="00132457" w:rsidRPr="00AF41D2" w14:paraId="2E09A0FD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4AA43B9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Ilyonectria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8E2DB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0.006751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7C07D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744A3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18940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F52CF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17730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6E8EE4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97105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A2A6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4.6</w:t>
            </w:r>
          </w:p>
        </w:tc>
      </w:tr>
      <w:tr w:rsidR="00132457" w:rsidRPr="00AF41D2" w14:paraId="3BC9073A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4271CF3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Gliocladiopsis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2771D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47C89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0.045713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BE6D6C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10143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1CAFB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60332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319316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5318.9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889BA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4.44</w:t>
            </w:r>
          </w:p>
        </w:tc>
      </w:tr>
      <w:tr w:rsidR="00132457" w:rsidRPr="00AF41D2" w14:paraId="2DF4A922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A270B9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Exophiala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F3AF2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0.004302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93B0E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0.047536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5F6752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40455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AF9D8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4534.7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DE048A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2915.2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4EE6A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4.27</w:t>
            </w:r>
          </w:p>
        </w:tc>
      </w:tr>
      <w:tr w:rsidR="00132457" w:rsidRPr="00AF41D2" w14:paraId="7E502D43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1E0943D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Cladophialophora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7D25D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0.003225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21778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0.039601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EF4633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36176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09027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6052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5483B8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3869.9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1FB42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4.21</w:t>
            </w:r>
          </w:p>
        </w:tc>
      </w:tr>
      <w:tr w:rsidR="00132457" w:rsidRPr="00AF41D2" w14:paraId="3EB7CE10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64E55A8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Cystofilobasidium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CFAC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6.36E-05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23910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0.00281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67E96D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16EDC1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26220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4FEAB4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17.048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FDE14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4.12</w:t>
            </w:r>
          </w:p>
        </w:tc>
      </w:tr>
      <w:tr w:rsidR="00132457" w:rsidRPr="00AF41D2" w14:paraId="0206BCEC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C690611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Cutaneotrichosporon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1A943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2.71E-05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B5CEB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0.001995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BC8F5B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786304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71F7481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22657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94B59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4.05</w:t>
            </w:r>
          </w:p>
        </w:tc>
      </w:tr>
      <w:tr w:rsidR="00132457" w:rsidRPr="00AF41D2" w14:paraId="711BC117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78A482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Phialemoniopsis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FEF6A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48760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0.027061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4E3AD0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2642.4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D72976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19503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00270F6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6341.8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87AD9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3.93</w:t>
            </w:r>
          </w:p>
        </w:tc>
      </w:tr>
      <w:tr w:rsidR="00132457" w:rsidRPr="00AF41D2" w14:paraId="496F4683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0CB76F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Dactylonectria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A05D1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0.006127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210AE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DAB68C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8217.1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3DF6A9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D09FE7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16349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734D7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3.91</w:t>
            </w:r>
          </w:p>
        </w:tc>
      </w:tr>
      <w:tr w:rsidR="00132457" w:rsidRPr="00AF41D2" w14:paraId="06DECAD9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4CF0F498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Rhexocercosporidium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E43F5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0.006828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5FABF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65468F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16213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4B7D7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3682.3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3E19C8E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3D0B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3.91</w:t>
            </w:r>
          </w:p>
        </w:tc>
      </w:tr>
      <w:tr w:rsidR="00132457" w:rsidRPr="00AF41D2" w14:paraId="591556ED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C188C8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Pestalotiopsis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D3B22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66EC0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0.021999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F7951D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16230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45464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596.67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28A6BD6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16588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BE0D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3.9</w:t>
            </w:r>
          </w:p>
        </w:tc>
      </w:tr>
      <w:tr w:rsidR="00132457" w:rsidRPr="00AF41D2" w14:paraId="1E61B5BC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2B49D8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Stagonospora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0B75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0.002603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99DC0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0.03595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99A5B8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1841.2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1B6D86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17457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7E981AB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3699.4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46421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3.89</w:t>
            </w:r>
          </w:p>
        </w:tc>
      </w:tr>
      <w:tr w:rsidR="00132457" w:rsidRPr="00AF41D2" w14:paraId="6ED26FA7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585B72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Gongronella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D116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0.007196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9A3A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CB7BC1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9325.2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FB7C5A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15462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5827595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1858.2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9B09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3.83</w:t>
            </w:r>
          </w:p>
        </w:tc>
      </w:tr>
      <w:tr w:rsidR="00132457" w:rsidRPr="00AF41D2" w14:paraId="6210653C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1A125693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Leptodontidium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90177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E06CA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0.021999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2B4D5E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E7FB2B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681.91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3F843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11541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533B2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3.76</w:t>
            </w:r>
          </w:p>
        </w:tc>
      </w:tr>
      <w:tr w:rsidR="00132457" w:rsidRPr="00AF41D2" w14:paraId="48FD9532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A089F7E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Niesslia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DB5F7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2.69E-05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E9548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0.001995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35BCCA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10723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3C6085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0F39DE6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14BF5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3.73</w:t>
            </w:r>
          </w:p>
        </w:tc>
      </w:tr>
      <w:tr w:rsidR="00132457" w:rsidRPr="00AF41D2" w14:paraId="59C9AFA3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43516D2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Keithomyces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D5C17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2.71E-05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6BF0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0.001995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C06E09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E2933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55366BB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9563.8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CF10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3.68</w:t>
            </w:r>
          </w:p>
        </w:tc>
      </w:tr>
      <w:tr w:rsidR="00132457" w:rsidRPr="00AF41D2" w14:paraId="6F8CB3A4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963E1FF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r w:rsidRPr="00AF41D2">
              <w:rPr>
                <w:i/>
                <w:color w:val="000000"/>
                <w:sz w:val="18"/>
                <w:szCs w:val="18"/>
              </w:rPr>
              <w:t>Ganoderma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E1CF0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0.007008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D0F04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69EA37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13434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6EF1031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4313.1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2F1139F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E8944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3.66</w:t>
            </w:r>
          </w:p>
        </w:tc>
      </w:tr>
      <w:tr w:rsidR="00132457" w:rsidRPr="00AF41D2" w14:paraId="57FF70BA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03D48A9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Corynascella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D5D8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3.84E-05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D9436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0.002124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AFB3F9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8643.3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3C3BC7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772283B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954.68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24C75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3.64</w:t>
            </w:r>
          </w:p>
        </w:tc>
      </w:tr>
      <w:tr w:rsidR="00132457" w:rsidRPr="00AF41D2" w14:paraId="72522B53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7D94648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Neosartorya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E1F23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0.001837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166AB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0.027061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208F1E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1039.9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C351BA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8404.6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7C73F0A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1142.2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E3F59D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3.57</w:t>
            </w:r>
          </w:p>
        </w:tc>
      </w:tr>
      <w:tr w:rsidR="00132457" w:rsidRPr="00AF41D2" w14:paraId="2B4B55CA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554FE32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Fusicladium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8A57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E1D11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0.015249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A1FB5B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6069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D8B6DE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2903D56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1F1A9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3.48</w:t>
            </w:r>
          </w:p>
        </w:tc>
      </w:tr>
      <w:tr w:rsidR="00132457" w:rsidRPr="00AF41D2" w14:paraId="571DADA3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0426FECD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Neoscirrhia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09BED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0.006625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EAF2B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F6DD0D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2F2704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4517.7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9CAEE8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2C64A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3.48</w:t>
            </w:r>
          </w:p>
        </w:tc>
      </w:tr>
      <w:tr w:rsidR="00132457" w:rsidRPr="00AF41D2" w14:paraId="6659B617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289B19B0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r w:rsidRPr="00AF41D2">
              <w:rPr>
                <w:i/>
                <w:color w:val="000000"/>
                <w:sz w:val="18"/>
                <w:szCs w:val="18"/>
              </w:rPr>
              <w:t>Volutella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3535C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0.007139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5BE52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D732AA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375.05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63799C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6052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2E12B2E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4483.6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66BC7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3.45</w:t>
            </w:r>
          </w:p>
        </w:tc>
      </w:tr>
      <w:tr w:rsidR="00132457" w:rsidRPr="00AF41D2" w14:paraId="60DA6220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1AAB706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Xenoacremonium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04671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0.005943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F42D0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7715F6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698.96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1365F32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17.048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92DAE8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8D53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3.2</w:t>
            </w:r>
          </w:p>
        </w:tc>
      </w:tr>
      <w:tr w:rsidR="00132457" w:rsidRPr="00AF41D2" w14:paraId="6AA88F0B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34F33F2A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Hawksworthiomyces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CB0A6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5B94B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0.01956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E66303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596.67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1538251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2557.2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2BBB584F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37A45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3.11</w:t>
            </w:r>
          </w:p>
        </w:tc>
      </w:tr>
      <w:tr w:rsidR="00132457" w:rsidRPr="00AF41D2" w14:paraId="58E48096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F849959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r w:rsidRPr="00AF41D2">
              <w:rPr>
                <w:i/>
                <w:color w:val="000000"/>
                <w:sz w:val="18"/>
                <w:szCs w:val="18"/>
              </w:rPr>
              <w:t>Septoria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FBCAF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A550B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0.053009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B15B2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1585.5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0A5D74F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733.06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3E5C2D1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39FE7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2.9</w:t>
            </w:r>
          </w:p>
        </w:tc>
      </w:tr>
      <w:tr w:rsidR="00132457" w:rsidRPr="00AF41D2" w14:paraId="010F3786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125D47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Preussia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55524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42D86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0.015249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E7469A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1500.2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30689FB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3CE83953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EC088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2.88</w:t>
            </w:r>
          </w:p>
        </w:tc>
      </w:tr>
      <w:tr w:rsidR="00132457" w:rsidRPr="00AF41D2" w14:paraId="7086A539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3FD1D06B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r w:rsidRPr="00AF41D2">
              <w:rPr>
                <w:i/>
                <w:color w:val="000000"/>
                <w:sz w:val="18"/>
                <w:szCs w:val="18"/>
              </w:rPr>
              <w:t>Glomus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35705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22916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0.009138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79308B8E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34.096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666CBE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1517.3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40A87C56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85.239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B6C3EA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2.87</w:t>
            </w:r>
          </w:p>
        </w:tc>
      </w:tr>
      <w:tr w:rsidR="00132457" w:rsidRPr="00AF41D2" w14:paraId="0632F968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787D64E7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Mycena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94F304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0.002925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3BDF75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0.038026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51F860D9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40A83A6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0D5458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954.68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D92A27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2.68</w:t>
            </w:r>
          </w:p>
        </w:tc>
      </w:tr>
      <w:tr w:rsidR="00132457" w:rsidRPr="00AF41D2" w14:paraId="0DD1A568" w14:textId="77777777" w:rsidTr="003C38B4">
        <w:trPr>
          <w:trHeight w:val="290"/>
        </w:trPr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6C96B916" w14:textId="77777777" w:rsidR="00132457" w:rsidRPr="00AF41D2" w:rsidRDefault="00132457" w:rsidP="003C38B4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AF41D2">
              <w:rPr>
                <w:i/>
                <w:color w:val="000000"/>
                <w:sz w:val="18"/>
                <w:szCs w:val="18"/>
              </w:rPr>
              <w:t>Stegonsporium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47649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0.00069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EA1E50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0.015249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3E99C4D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14:paraId="2C216DE2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98141A8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698.96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C0999C" w14:textId="77777777" w:rsidR="00132457" w:rsidRPr="00AF41D2" w:rsidRDefault="00132457" w:rsidP="003C38B4">
            <w:pPr>
              <w:jc w:val="right"/>
              <w:rPr>
                <w:color w:val="000000"/>
                <w:sz w:val="18"/>
                <w:szCs w:val="18"/>
              </w:rPr>
            </w:pPr>
            <w:r w:rsidRPr="00AF41D2">
              <w:rPr>
                <w:color w:val="000000"/>
                <w:sz w:val="18"/>
                <w:szCs w:val="18"/>
              </w:rPr>
              <w:t>2.54</w:t>
            </w:r>
          </w:p>
        </w:tc>
      </w:tr>
    </w:tbl>
    <w:p w14:paraId="3EC32EF1" w14:textId="77777777" w:rsidR="00132457" w:rsidRPr="00AF41D2" w:rsidRDefault="00132457" w:rsidP="00132457">
      <w:pPr>
        <w:rPr>
          <w:b/>
          <w:sz w:val="18"/>
          <w:szCs w:val="18"/>
          <w:lang w:val="pt-PT"/>
        </w:rPr>
      </w:pPr>
    </w:p>
    <w:p w14:paraId="60ECBB2D" w14:textId="77777777" w:rsidR="00132457" w:rsidRPr="00AF41D2" w:rsidRDefault="00132457" w:rsidP="00132457">
      <w:pPr>
        <w:rPr>
          <w:b/>
          <w:sz w:val="18"/>
          <w:szCs w:val="18"/>
          <w:lang w:val="pt-PT"/>
        </w:rPr>
      </w:pPr>
    </w:p>
    <w:p w14:paraId="74D58F33" w14:textId="77777777" w:rsidR="00132457" w:rsidRDefault="00132457" w:rsidP="00132457">
      <w:pPr>
        <w:rPr>
          <w:sz w:val="18"/>
          <w:szCs w:val="18"/>
          <w:lang w:val="pt-PT"/>
        </w:rPr>
      </w:pPr>
    </w:p>
    <w:p w14:paraId="3FE3A046" w14:textId="77777777" w:rsidR="00132457" w:rsidRDefault="00132457" w:rsidP="00132457">
      <w:pPr>
        <w:rPr>
          <w:sz w:val="18"/>
          <w:szCs w:val="18"/>
          <w:lang w:val="pt-PT"/>
        </w:rPr>
      </w:pPr>
    </w:p>
    <w:p w14:paraId="1A8863F1" w14:textId="77777777" w:rsidR="00132457" w:rsidRDefault="00132457" w:rsidP="00132457">
      <w:pPr>
        <w:rPr>
          <w:sz w:val="18"/>
          <w:szCs w:val="18"/>
          <w:lang w:val="pt-PT"/>
        </w:rPr>
      </w:pPr>
    </w:p>
    <w:p w14:paraId="7D6EC51A" w14:textId="77777777" w:rsidR="00132457" w:rsidRDefault="00132457" w:rsidP="00132457">
      <w:pPr>
        <w:rPr>
          <w:sz w:val="18"/>
          <w:szCs w:val="18"/>
          <w:lang w:val="pt-PT"/>
        </w:rPr>
      </w:pPr>
    </w:p>
    <w:p w14:paraId="1D8C6B43" w14:textId="77777777" w:rsidR="00132457" w:rsidRDefault="00132457" w:rsidP="00132457">
      <w:pPr>
        <w:spacing w:before="240" w:line="48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Table S11 </w:t>
      </w:r>
      <w:r>
        <w:rPr>
          <w:sz w:val="22"/>
          <w:szCs w:val="22"/>
        </w:rPr>
        <w:t>Results of one-way ANOVA testing the effects of altitude on soil properties. Significant variables are indicated in bold.</w:t>
      </w:r>
    </w:p>
    <w:p w14:paraId="2EFBA3B6" w14:textId="77777777" w:rsidR="00132457" w:rsidRDefault="00132457" w:rsidP="00132457">
      <w:pPr>
        <w:rPr>
          <w:b/>
          <w:bCs/>
        </w:rPr>
      </w:pPr>
    </w:p>
    <w:tbl>
      <w:tblPr>
        <w:tblW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343"/>
        <w:gridCol w:w="499"/>
        <w:gridCol w:w="1275"/>
        <w:gridCol w:w="1091"/>
        <w:gridCol w:w="937"/>
      </w:tblGrid>
      <w:tr w:rsidR="00132457" w14:paraId="351AAE7A" w14:textId="77777777" w:rsidTr="003C38B4">
        <w:trPr>
          <w:cantSplit/>
          <w:trHeight w:val="408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FFFFFF"/>
            <w:vAlign w:val="center"/>
            <w:hideMark/>
          </w:tcPr>
          <w:p w14:paraId="06C443B4" w14:textId="77777777" w:rsidR="00132457" w:rsidRDefault="00132457" w:rsidP="003C38B4">
            <w:pPr>
              <w:spacing w:line="256" w:lineRule="auto"/>
              <w:ind w:right="60"/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  <w:t>Properties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  <w:hideMark/>
          </w:tcPr>
          <w:p w14:paraId="326607EA" w14:textId="77777777" w:rsidR="00132457" w:rsidRDefault="00132457" w:rsidP="003C38B4">
            <w:pPr>
              <w:spacing w:line="256" w:lineRule="auto"/>
              <w:ind w:left="60" w:right="60"/>
              <w:rPr>
                <w:b/>
                <w:color w:val="000000" w:themeColor="text1"/>
                <w:kern w:val="2"/>
                <w:sz w:val="18"/>
                <w:szCs w:val="18"/>
                <w:lang w:val="pt-PT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:lang w:val="pt-PT"/>
                <w14:ligatures w14:val="standardContextual"/>
              </w:rPr>
              <w:t>SS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  <w:hideMark/>
          </w:tcPr>
          <w:p w14:paraId="0F4A6657" w14:textId="77777777" w:rsidR="00132457" w:rsidRDefault="00132457" w:rsidP="003C38B4">
            <w:pPr>
              <w:spacing w:line="256" w:lineRule="auto"/>
              <w:ind w:left="60" w:right="60"/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  <w:t>df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  <w:hideMark/>
          </w:tcPr>
          <w:p w14:paraId="3444D246" w14:textId="77777777" w:rsidR="00132457" w:rsidRDefault="00132457" w:rsidP="003C38B4">
            <w:pPr>
              <w:spacing w:line="256" w:lineRule="auto"/>
              <w:ind w:left="60" w:right="60"/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  <w:t>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  <w:hideMark/>
          </w:tcPr>
          <w:p w14:paraId="4F43A9E3" w14:textId="77777777" w:rsidR="00132457" w:rsidRDefault="00132457" w:rsidP="003C38B4">
            <w:pPr>
              <w:spacing w:line="256" w:lineRule="auto"/>
              <w:ind w:left="60" w:right="60"/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  <w:t>F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  <w:hideMark/>
          </w:tcPr>
          <w:p w14:paraId="71D936DD" w14:textId="77777777" w:rsidR="00132457" w:rsidRDefault="00132457" w:rsidP="003C38B4">
            <w:pPr>
              <w:spacing w:line="256" w:lineRule="auto"/>
              <w:ind w:left="60" w:right="60"/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 w:themeColor="text1"/>
                <w:kern w:val="2"/>
                <w:sz w:val="18"/>
                <w:szCs w:val="18"/>
                <w14:ligatures w14:val="standardContextual"/>
              </w:rPr>
              <w:t>P</w:t>
            </w:r>
          </w:p>
        </w:tc>
      </w:tr>
      <w:tr w:rsidR="00132457" w14:paraId="645BC5E8" w14:textId="77777777" w:rsidTr="003C38B4">
        <w:trPr>
          <w:cantSplit/>
        </w:trPr>
        <w:tc>
          <w:tcPr>
            <w:tcW w:w="26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5BA45144" w14:textId="77777777" w:rsidR="00132457" w:rsidRDefault="00132457" w:rsidP="003C38B4">
            <w:pPr>
              <w:spacing w:line="256" w:lineRule="auto"/>
              <w:ind w:right="60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 xml:space="preserve">pH </w:t>
            </w:r>
          </w:p>
        </w:tc>
        <w:tc>
          <w:tcPr>
            <w:tcW w:w="134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9CE7A77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0.06</w:t>
            </w:r>
          </w:p>
        </w:tc>
        <w:tc>
          <w:tcPr>
            <w:tcW w:w="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13CFC21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6BA129B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0.03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hideMark/>
          </w:tcPr>
          <w:p w14:paraId="20CB613A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0.60</w:t>
            </w:r>
          </w:p>
        </w:tc>
        <w:tc>
          <w:tcPr>
            <w:tcW w:w="9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hideMark/>
          </w:tcPr>
          <w:p w14:paraId="355DA3A5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0.57</w:t>
            </w:r>
          </w:p>
        </w:tc>
      </w:tr>
      <w:tr w:rsidR="00132457" w14:paraId="46109FCF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2FC454BC" w14:textId="77777777" w:rsidR="00132457" w:rsidRDefault="00132457" w:rsidP="003C38B4">
            <w:pPr>
              <w:spacing w:line="256" w:lineRule="auto"/>
              <w:ind w:right="60"/>
              <w:rPr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Extractable P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9F38904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1746.88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2EDC1454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C04A4F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873.44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693A933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2.83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072F8BB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0.13</w:t>
            </w:r>
          </w:p>
        </w:tc>
      </w:tr>
      <w:tr w:rsidR="00132457" w14:paraId="40AD5EFA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06CFB35A" w14:textId="77777777" w:rsidR="00132457" w:rsidRDefault="00132457" w:rsidP="003C38B4">
            <w:pPr>
              <w:spacing w:line="256" w:lineRule="auto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Extractable Ca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69202D6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175088.88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27BB579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2EED94A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87544.44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6B6BF519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1.39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27A6AFA7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0.31</w:t>
            </w:r>
          </w:p>
        </w:tc>
      </w:tr>
      <w:tr w:rsidR="00132457" w14:paraId="6B08BBA4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56217755" w14:textId="77777777" w:rsidR="00132457" w:rsidRDefault="00132457" w:rsidP="003C38B4">
            <w:pPr>
              <w:spacing w:line="256" w:lineRule="auto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Extractable Mg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CEBE1E7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3960.66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60463594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08266BB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1980.33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25ABBFF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0.53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48F1459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0.60</w:t>
            </w:r>
          </w:p>
        </w:tc>
      </w:tr>
      <w:tr w:rsidR="00132457" w14:paraId="3903C780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491360B0" w14:textId="77777777" w:rsidR="00132457" w:rsidRDefault="00132457" w:rsidP="003C38B4">
            <w:pPr>
              <w:spacing w:line="256" w:lineRule="auto"/>
              <w:ind w:right="60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Organic Matter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7711F2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1.49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9C5AFA8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FF07D3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0.74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801C316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2.35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56A5FDBB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0.17</w:t>
            </w:r>
          </w:p>
        </w:tc>
      </w:tr>
      <w:tr w:rsidR="00132457" w14:paraId="2BB717BD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610947CC" w14:textId="77777777" w:rsidR="00132457" w:rsidRDefault="00132457" w:rsidP="003C38B4">
            <w:pPr>
              <w:spacing w:line="256" w:lineRule="auto"/>
              <w:ind w:right="60"/>
              <w:rPr>
                <w:b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kern w:val="2"/>
                <w:sz w:val="18"/>
                <w:szCs w:val="18"/>
                <w14:ligatures w14:val="standardContextual"/>
              </w:rPr>
              <w:t>Electrical conductivity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C145632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/>
                <w:kern w:val="2"/>
                <w:sz w:val="18"/>
                <w:szCs w:val="18"/>
                <w14:ligatures w14:val="standardContextual"/>
              </w:rPr>
              <w:t>0.01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733B8404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D44951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/>
                <w:kern w:val="2"/>
                <w:sz w:val="18"/>
                <w:szCs w:val="18"/>
                <w14:ligatures w14:val="standardContextual"/>
              </w:rPr>
              <w:t>0.006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B17CB0C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color w:val="000000"/>
                <w:kern w:val="2"/>
                <w:sz w:val="18"/>
                <w:szCs w:val="18"/>
                <w14:ligatures w14:val="standardContextual"/>
              </w:rPr>
              <w:t>5.76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3AD580B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Cs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FF0000"/>
                <w:kern w:val="2"/>
                <w:sz w:val="18"/>
                <w:szCs w:val="18"/>
                <w14:ligatures w14:val="standardContextual"/>
              </w:rPr>
              <w:t>0.04</w:t>
            </w:r>
          </w:p>
        </w:tc>
      </w:tr>
      <w:tr w:rsidR="00132457" w14:paraId="448AE160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2A1676CB" w14:textId="77777777" w:rsidR="00132457" w:rsidRDefault="00132457" w:rsidP="003C38B4">
            <w:pPr>
              <w:spacing w:line="256" w:lineRule="auto"/>
              <w:rPr>
                <w:b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Total Limestone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hideMark/>
          </w:tcPr>
          <w:p w14:paraId="3AD8080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</w:pPr>
            <w:r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hideMark/>
          </w:tcPr>
          <w:p w14:paraId="0CB832C2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</w:pPr>
            <w:r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hideMark/>
          </w:tcPr>
          <w:p w14:paraId="118003E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</w:pPr>
            <w:r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hideMark/>
          </w:tcPr>
          <w:p w14:paraId="7721D2E9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</w:pPr>
            <w:r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hideMark/>
          </w:tcPr>
          <w:p w14:paraId="67A51E5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</w:pPr>
            <w:r>
              <w:rPr>
                <w:b/>
                <w:color w:val="010205"/>
                <w:kern w:val="2"/>
                <w:sz w:val="18"/>
                <w:szCs w:val="18"/>
                <w:vertAlign w:val="superscript"/>
                <w14:ligatures w14:val="standardContextual"/>
              </w:rPr>
              <w:t>*</w:t>
            </w:r>
          </w:p>
        </w:tc>
      </w:tr>
      <w:tr w:rsidR="00132457" w14:paraId="662B7A8B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1EF508ED" w14:textId="77777777" w:rsidR="00132457" w:rsidRDefault="00132457" w:rsidP="003C38B4">
            <w:pPr>
              <w:spacing w:line="256" w:lineRule="auto"/>
              <w:ind w:right="60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kern w:val="2"/>
                <w:sz w:val="18"/>
                <w:szCs w:val="18"/>
                <w14:ligatures w14:val="standardContextual"/>
              </w:rPr>
              <w:t>Exchangeable acidity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96438E6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0.53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4E7B05C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765AD56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0.26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72B79601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1.36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0802956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0.32</w:t>
            </w:r>
          </w:p>
        </w:tc>
      </w:tr>
      <w:tr w:rsidR="00132457" w14:paraId="78005F44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2D0921AE" w14:textId="77777777" w:rsidR="00132457" w:rsidRDefault="00132457" w:rsidP="003C38B4">
            <w:pPr>
              <w:spacing w:line="256" w:lineRule="auto"/>
              <w:rPr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Na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25DDB5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2.22E-05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75B55FB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A26D783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1.11E-05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F268E30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0.07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152999D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2.22E-05</w:t>
            </w:r>
          </w:p>
        </w:tc>
      </w:tr>
      <w:tr w:rsidR="00132457" w14:paraId="2CDBC1E8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4153A572" w14:textId="77777777" w:rsidR="00132457" w:rsidRDefault="00132457" w:rsidP="003C38B4">
            <w:pPr>
              <w:spacing w:line="256" w:lineRule="auto"/>
              <w:rPr>
                <w:bCs/>
                <w:color w:val="264A6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K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0FED610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0.007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B6700E1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9995BC8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0.0039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B62C94B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77D12094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0.15</w:t>
            </w:r>
          </w:p>
        </w:tc>
      </w:tr>
      <w:tr w:rsidR="00132457" w14:paraId="5521AAA4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05AAA9BE" w14:textId="77777777" w:rsidR="00132457" w:rsidRDefault="00132457" w:rsidP="003C38B4">
            <w:pPr>
              <w:spacing w:line="256" w:lineRule="auto"/>
              <w:rPr>
                <w:bCs/>
                <w:kern w:val="2"/>
                <w:sz w:val="18"/>
                <w:szCs w:val="18"/>
                <w:lang w:val="pt-PT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Ca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7F3E83E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4.34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C586495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6176C3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2.17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BA03E45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1.39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5D81BC4C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0.31</w:t>
            </w:r>
          </w:p>
        </w:tc>
      </w:tr>
      <w:tr w:rsidR="00132457" w14:paraId="37BB2DC6" w14:textId="77777777" w:rsidTr="003C38B4">
        <w:trPr>
          <w:cantSplit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079C3929" w14:textId="77777777" w:rsidR="00132457" w:rsidRDefault="00132457" w:rsidP="003C38B4">
            <w:pPr>
              <w:spacing w:line="256" w:lineRule="auto"/>
              <w:rPr>
                <w:bCs/>
                <w:kern w:val="2"/>
                <w:sz w:val="18"/>
                <w:szCs w:val="18"/>
                <w:lang w:val="pt-PT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Mg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0F499CBC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0.27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160E8CA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7377B0D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0.13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6787006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0.54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456E68E7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0.60</w:t>
            </w:r>
          </w:p>
        </w:tc>
      </w:tr>
      <w:tr w:rsidR="00132457" w14:paraId="494728C6" w14:textId="77777777" w:rsidTr="003C38B4">
        <w:trPr>
          <w:cantSplit/>
          <w:trHeight w:val="294"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hideMark/>
          </w:tcPr>
          <w:p w14:paraId="22D7E630" w14:textId="77777777" w:rsidR="00132457" w:rsidRDefault="00132457" w:rsidP="003C38B4">
            <w:pPr>
              <w:spacing w:line="256" w:lineRule="auto"/>
              <w:rPr>
                <w:bCs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CEC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FA6906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6.45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3FFD9BA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49508185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3.23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085BA10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1.02572757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bottom"/>
            <w:hideMark/>
          </w:tcPr>
          <w:p w14:paraId="153FBD20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b/>
                <w:color w:val="010205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0.41</w:t>
            </w:r>
          </w:p>
        </w:tc>
      </w:tr>
      <w:tr w:rsidR="00132457" w14:paraId="2CB391D9" w14:textId="77777777" w:rsidTr="003C38B4">
        <w:trPr>
          <w:cantSplit/>
          <w:trHeight w:val="294"/>
        </w:trPr>
        <w:tc>
          <w:tcPr>
            <w:tcW w:w="2694" w:type="dxa"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49F41DF4" w14:textId="77777777" w:rsidR="00132457" w:rsidRDefault="00132457" w:rsidP="003C38B4">
            <w:pPr>
              <w:spacing w:line="256" w:lineRule="auto"/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Base saturation</w:t>
            </w:r>
          </w:p>
        </w:tc>
        <w:tc>
          <w:tcPr>
            <w:tcW w:w="1343" w:type="dxa"/>
            <w:tcBorders>
              <w:top w:val="single" w:sz="8" w:space="0" w:color="AEAEAE"/>
              <w:left w:val="nil"/>
              <w:bottom w:val="single" w:sz="4" w:space="0" w:color="auto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52DF44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517.17</w:t>
            </w:r>
          </w:p>
        </w:tc>
        <w:tc>
          <w:tcPr>
            <w:tcW w:w="499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3F0225E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076143F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258.58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9F9FB"/>
            <w:vAlign w:val="bottom"/>
            <w:hideMark/>
          </w:tcPr>
          <w:p w14:paraId="5CF3873B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1.33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nil"/>
            </w:tcBorders>
            <w:shd w:val="clear" w:color="auto" w:fill="F9F9FB"/>
            <w:vAlign w:val="bottom"/>
            <w:hideMark/>
          </w:tcPr>
          <w:p w14:paraId="0597D42E" w14:textId="77777777" w:rsidR="00132457" w:rsidRDefault="00132457" w:rsidP="003C38B4">
            <w:pPr>
              <w:spacing w:line="256" w:lineRule="auto"/>
              <w:ind w:left="60" w:right="60"/>
              <w:jc w:val="right"/>
              <w:rPr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color w:val="000000"/>
                <w:kern w:val="2"/>
                <w:sz w:val="18"/>
                <w:szCs w:val="18"/>
                <w14:ligatures w14:val="standardContextual"/>
              </w:rPr>
              <w:t>0.33</w:t>
            </w:r>
          </w:p>
        </w:tc>
      </w:tr>
    </w:tbl>
    <w:p w14:paraId="7FEF00F4" w14:textId="77777777" w:rsidR="00132457" w:rsidRDefault="00132457" w:rsidP="00132457">
      <w:pPr>
        <w:rPr>
          <w:sz w:val="20"/>
        </w:rPr>
      </w:pPr>
      <w:r>
        <w:rPr>
          <w:sz w:val="20"/>
          <w:vertAlign w:val="superscript"/>
        </w:rPr>
        <w:t>*</w:t>
      </w:r>
      <w:r>
        <w:rPr>
          <w:sz w:val="20"/>
        </w:rPr>
        <w:t>&lt; 0.5</w:t>
      </w:r>
    </w:p>
    <w:p w14:paraId="0F0489A7" w14:textId="77777777" w:rsidR="00132457" w:rsidRPr="00104CEF" w:rsidRDefault="00132457" w:rsidP="00132457">
      <w:pPr>
        <w:rPr>
          <w:sz w:val="18"/>
          <w:szCs w:val="18"/>
          <w:lang w:val="pt-PT"/>
        </w:rPr>
        <w:sectPr w:rsidR="00132457" w:rsidRPr="00104CEF" w:rsidSect="000F29D2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C218CA2" w14:textId="77777777" w:rsidR="00132457" w:rsidRDefault="00132457" w:rsidP="00132457">
      <w:pPr>
        <w:rPr>
          <w:b/>
          <w:bCs/>
        </w:rPr>
      </w:pPr>
      <w:r>
        <w:rPr>
          <w:b/>
          <w:bCs/>
        </w:rPr>
        <w:lastRenderedPageBreak/>
        <w:t>Supporting Figures</w:t>
      </w:r>
    </w:p>
    <w:p w14:paraId="6E1CE8D5" w14:textId="77777777" w:rsidR="00132457" w:rsidRDefault="00132457" w:rsidP="00132457">
      <w:pPr>
        <w:rPr>
          <w:b/>
          <w:bCs/>
        </w:rPr>
      </w:pPr>
      <w:r>
        <w:rPr>
          <w:noProof/>
          <w:lang w:val="pt-PT" w:eastAsia="pt-PT"/>
        </w:rPr>
        <w:drawing>
          <wp:inline distT="0" distB="0" distL="0" distR="0" wp14:anchorId="075103E6" wp14:editId="4A0F4D32">
            <wp:extent cx="5943600" cy="4015740"/>
            <wp:effectExtent l="0" t="0" r="0" b="3810"/>
            <wp:docPr id="70921405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D263E" w14:textId="77777777" w:rsidR="00132457" w:rsidRPr="005233D1" w:rsidRDefault="00132457" w:rsidP="00132457">
      <w:pPr>
        <w:spacing w:line="480" w:lineRule="auto"/>
        <w:rPr>
          <w:b/>
          <w:sz w:val="28"/>
          <w:szCs w:val="28"/>
        </w:rPr>
      </w:pPr>
      <w:r w:rsidRPr="005233D1">
        <w:rPr>
          <w:b/>
          <w:bCs/>
        </w:rPr>
        <w:t>Fig</w:t>
      </w:r>
      <w:ins w:id="0" w:author="REV" w:date="2024-09-13T17:34:00Z">
        <w:r>
          <w:rPr>
            <w:b/>
            <w:bCs/>
          </w:rPr>
          <w:t>.</w:t>
        </w:r>
      </w:ins>
      <w:r w:rsidRPr="005233D1">
        <w:rPr>
          <w:b/>
          <w:bCs/>
        </w:rPr>
        <w:t xml:space="preserve"> S1. </w:t>
      </w:r>
      <w:r w:rsidRPr="005233D1">
        <w:t>Differentially abundant bacterial phylum at varying altitudes.</w:t>
      </w:r>
    </w:p>
    <w:p w14:paraId="7ACE8FE9" w14:textId="77777777" w:rsidR="00363F03" w:rsidRDefault="00363F03"/>
    <w:sectPr w:rsidR="00363F03" w:rsidSect="000F29D2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95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114B4F" w14:textId="77777777" w:rsidR="00266D13" w:rsidRDefault="001324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14:paraId="5A82EEDD" w14:textId="77777777" w:rsidR="00266D13" w:rsidRDefault="0013245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B30"/>
    <w:multiLevelType w:val="multilevel"/>
    <w:tmpl w:val="E174B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E5CBA"/>
    <w:multiLevelType w:val="multilevel"/>
    <w:tmpl w:val="18DAD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E25C0"/>
    <w:multiLevelType w:val="multilevel"/>
    <w:tmpl w:val="0588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91B36"/>
    <w:multiLevelType w:val="multilevel"/>
    <w:tmpl w:val="1D7E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71201"/>
    <w:multiLevelType w:val="multilevel"/>
    <w:tmpl w:val="A33E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42354"/>
    <w:multiLevelType w:val="hybridMultilevel"/>
    <w:tmpl w:val="400C7C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91180"/>
    <w:multiLevelType w:val="multilevel"/>
    <w:tmpl w:val="0B34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0269FF"/>
    <w:multiLevelType w:val="hybridMultilevel"/>
    <w:tmpl w:val="3ACE805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2133D"/>
    <w:multiLevelType w:val="multilevel"/>
    <w:tmpl w:val="72FC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F2103B"/>
    <w:multiLevelType w:val="hybridMultilevel"/>
    <w:tmpl w:val="E8ACA6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539DE"/>
    <w:multiLevelType w:val="hybridMultilevel"/>
    <w:tmpl w:val="4EF8D1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30AA9"/>
    <w:multiLevelType w:val="multilevel"/>
    <w:tmpl w:val="5908F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7A7439"/>
    <w:multiLevelType w:val="multilevel"/>
    <w:tmpl w:val="12B8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04727C"/>
    <w:multiLevelType w:val="multilevel"/>
    <w:tmpl w:val="B47A1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791A17"/>
    <w:multiLevelType w:val="multilevel"/>
    <w:tmpl w:val="26D6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D33B31"/>
    <w:multiLevelType w:val="hybridMultilevel"/>
    <w:tmpl w:val="F1FE6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22BEE"/>
    <w:multiLevelType w:val="multilevel"/>
    <w:tmpl w:val="FF52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5978A8"/>
    <w:multiLevelType w:val="multilevel"/>
    <w:tmpl w:val="42368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924FF9"/>
    <w:multiLevelType w:val="multilevel"/>
    <w:tmpl w:val="A1E69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17D8F"/>
    <w:multiLevelType w:val="hybridMultilevel"/>
    <w:tmpl w:val="3ACE805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B6771"/>
    <w:multiLevelType w:val="multilevel"/>
    <w:tmpl w:val="3D0E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7167C3"/>
    <w:multiLevelType w:val="multilevel"/>
    <w:tmpl w:val="BF82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69724B"/>
    <w:multiLevelType w:val="multilevel"/>
    <w:tmpl w:val="E058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6A27AF"/>
    <w:multiLevelType w:val="multilevel"/>
    <w:tmpl w:val="36CA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F153A0"/>
    <w:multiLevelType w:val="multilevel"/>
    <w:tmpl w:val="B19C2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AE44A6"/>
    <w:multiLevelType w:val="multilevel"/>
    <w:tmpl w:val="D38C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2B6897"/>
    <w:multiLevelType w:val="multilevel"/>
    <w:tmpl w:val="6916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E95D2F"/>
    <w:multiLevelType w:val="hybridMultilevel"/>
    <w:tmpl w:val="29143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5"/>
  </w:num>
  <w:num w:numId="3">
    <w:abstractNumId w:val="19"/>
  </w:num>
  <w:num w:numId="4">
    <w:abstractNumId w:val="7"/>
  </w:num>
  <w:num w:numId="5">
    <w:abstractNumId w:val="15"/>
  </w:num>
  <w:num w:numId="6">
    <w:abstractNumId w:val="21"/>
  </w:num>
  <w:num w:numId="7">
    <w:abstractNumId w:val="3"/>
  </w:num>
  <w:num w:numId="8">
    <w:abstractNumId w:val="24"/>
  </w:num>
  <w:num w:numId="9">
    <w:abstractNumId w:val="1"/>
  </w:num>
  <w:num w:numId="10">
    <w:abstractNumId w:val="17"/>
  </w:num>
  <w:num w:numId="11">
    <w:abstractNumId w:val="26"/>
  </w:num>
  <w:num w:numId="12">
    <w:abstractNumId w:val="0"/>
  </w:num>
  <w:num w:numId="13">
    <w:abstractNumId w:val="11"/>
  </w:num>
  <w:num w:numId="14">
    <w:abstractNumId w:val="8"/>
  </w:num>
  <w:num w:numId="15">
    <w:abstractNumId w:val="25"/>
  </w:num>
  <w:num w:numId="16">
    <w:abstractNumId w:val="18"/>
  </w:num>
  <w:num w:numId="17">
    <w:abstractNumId w:val="20"/>
  </w:num>
  <w:num w:numId="18">
    <w:abstractNumId w:val="4"/>
  </w:num>
  <w:num w:numId="19">
    <w:abstractNumId w:val="16"/>
  </w:num>
  <w:num w:numId="20">
    <w:abstractNumId w:val="22"/>
  </w:num>
  <w:num w:numId="21">
    <w:abstractNumId w:val="12"/>
  </w:num>
  <w:num w:numId="22">
    <w:abstractNumId w:val="13"/>
  </w:num>
  <w:num w:numId="23">
    <w:abstractNumId w:val="6"/>
  </w:num>
  <w:num w:numId="24">
    <w:abstractNumId w:val="2"/>
  </w:num>
  <w:num w:numId="25">
    <w:abstractNumId w:val="14"/>
  </w:num>
  <w:num w:numId="26">
    <w:abstractNumId w:val="23"/>
  </w:num>
  <w:num w:numId="27">
    <w:abstractNumId w:val="10"/>
  </w:num>
  <w:num w:numId="2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V">
    <w15:presenceInfo w15:providerId="None" w15:userId="RE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57"/>
    <w:rsid w:val="000D675C"/>
    <w:rsid w:val="00132457"/>
    <w:rsid w:val="00363F03"/>
    <w:rsid w:val="00707334"/>
    <w:rsid w:val="00721484"/>
    <w:rsid w:val="0099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2545"/>
  <w15:chartTrackingRefBased/>
  <w15:docId w15:val="{483AE066-686B-4177-BBFE-16F2D5DE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4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4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2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4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4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24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3245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45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13245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3245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45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13245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2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457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132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457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styleId="PlainTable2">
    <w:name w:val="Plain Table 2"/>
    <w:basedOn w:val="TableNormal"/>
    <w:uiPriority w:val="42"/>
    <w:rsid w:val="0013245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3245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32457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13245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57"/>
    <w:rPr>
      <w:rFonts w:ascii="Segoe UI" w:eastAsia="Times New Roman" w:hAnsi="Segoe UI" w:cs="Segoe UI"/>
      <w:sz w:val="18"/>
      <w:szCs w:val="18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32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4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2457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457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Revision">
    <w:name w:val="Revision"/>
    <w:hidden/>
    <w:uiPriority w:val="99"/>
    <w:semiHidden/>
    <w:rsid w:val="00132457"/>
    <w:pPr>
      <w:spacing w:after="0" w:line="240" w:lineRule="auto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paragraph" w:customStyle="1" w:styleId="MDPI16affiliation">
    <w:name w:val="MDPI_1.6_affiliation"/>
    <w:qFormat/>
    <w:rsid w:val="0013245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b15">
    <w:name w:val="mb15"/>
    <w:basedOn w:val="Normal"/>
    <w:rsid w:val="00132457"/>
    <w:pPr>
      <w:spacing w:before="100" w:beforeAutospacing="1" w:after="100" w:afterAutospacing="1"/>
    </w:pPr>
    <w:rPr>
      <w:lang w:val="pt-PT" w:eastAsia="pt-PT"/>
    </w:rPr>
  </w:style>
  <w:style w:type="paragraph" w:customStyle="1" w:styleId="mb0">
    <w:name w:val="mb0"/>
    <w:basedOn w:val="Normal"/>
    <w:rsid w:val="00132457"/>
    <w:pPr>
      <w:spacing w:before="100" w:beforeAutospacing="1" w:after="100" w:afterAutospacing="1"/>
    </w:pPr>
    <w:rPr>
      <w:lang w:val="pt-PT" w:eastAsia="pt-PT"/>
    </w:rPr>
  </w:style>
  <w:style w:type="character" w:styleId="Emphasis">
    <w:name w:val="Emphasis"/>
    <w:basedOn w:val="DefaultParagraphFont"/>
    <w:uiPriority w:val="20"/>
    <w:qFormat/>
    <w:rsid w:val="00132457"/>
    <w:rPr>
      <w:i/>
      <w:iCs/>
    </w:rPr>
  </w:style>
  <w:style w:type="character" w:customStyle="1" w:styleId="html-italic">
    <w:name w:val="html-italic"/>
    <w:basedOn w:val="DefaultParagraphFont"/>
    <w:rsid w:val="00132457"/>
  </w:style>
  <w:style w:type="paragraph" w:customStyle="1" w:styleId="MDPI31text">
    <w:name w:val="MDPI_3.1_text"/>
    <w:qFormat/>
    <w:rsid w:val="0013245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chapter-number">
    <w:name w:val="chapter-number"/>
    <w:basedOn w:val="DefaultParagraphFont"/>
    <w:rsid w:val="00132457"/>
  </w:style>
  <w:style w:type="character" w:customStyle="1" w:styleId="page-number">
    <w:name w:val="page-number"/>
    <w:basedOn w:val="DefaultParagraphFont"/>
    <w:rsid w:val="00132457"/>
  </w:style>
  <w:style w:type="character" w:customStyle="1" w:styleId="number-color">
    <w:name w:val="number-color"/>
    <w:basedOn w:val="DefaultParagraphFont"/>
    <w:rsid w:val="00132457"/>
  </w:style>
  <w:style w:type="character" w:customStyle="1" w:styleId="product-banner-author">
    <w:name w:val="product-banner-author"/>
    <w:basedOn w:val="DefaultParagraphFont"/>
    <w:rsid w:val="00132457"/>
  </w:style>
  <w:style w:type="character" w:customStyle="1" w:styleId="product-banner-author-name">
    <w:name w:val="product-banner-author-name"/>
    <w:basedOn w:val="DefaultParagraphFont"/>
    <w:rsid w:val="00132457"/>
  </w:style>
  <w:style w:type="character" w:customStyle="1" w:styleId="a-size-extra-large">
    <w:name w:val="a-size-extra-large"/>
    <w:basedOn w:val="DefaultParagraphFont"/>
    <w:rsid w:val="00132457"/>
  </w:style>
  <w:style w:type="character" w:styleId="FootnoteReference">
    <w:name w:val="footnote reference"/>
    <w:basedOn w:val="DefaultParagraphFont"/>
    <w:uiPriority w:val="99"/>
    <w:semiHidden/>
    <w:unhideWhenUsed/>
    <w:rsid w:val="00132457"/>
    <w:rPr>
      <w:vertAlign w:val="superscript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3245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2457"/>
    <w:pPr>
      <w:spacing w:before="100" w:beforeAutospacing="1" w:after="100" w:afterAutospacing="1"/>
    </w:pPr>
  </w:style>
  <w:style w:type="table" w:styleId="PlainTable1">
    <w:name w:val="Plain Table 1"/>
    <w:basedOn w:val="TableNormal"/>
    <w:uiPriority w:val="41"/>
    <w:rsid w:val="0013245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32457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13245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132457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132457"/>
  </w:style>
  <w:style w:type="paragraph" w:customStyle="1" w:styleId="react-xocs-list-item">
    <w:name w:val="react-xocs-list-item"/>
    <w:basedOn w:val="Normal"/>
    <w:rsid w:val="00132457"/>
    <w:pPr>
      <w:spacing w:before="100" w:beforeAutospacing="1" w:after="100" w:afterAutospacing="1"/>
    </w:pPr>
  </w:style>
  <w:style w:type="character" w:customStyle="1" w:styleId="list-label">
    <w:name w:val="list-label"/>
    <w:basedOn w:val="DefaultParagraphFont"/>
    <w:rsid w:val="00132457"/>
  </w:style>
  <w:style w:type="character" w:customStyle="1" w:styleId="ref-title">
    <w:name w:val="ref-title"/>
    <w:basedOn w:val="DefaultParagraphFont"/>
    <w:rsid w:val="00132457"/>
  </w:style>
  <w:style w:type="character" w:customStyle="1" w:styleId="ref-journal">
    <w:name w:val="ref-journal"/>
    <w:basedOn w:val="DefaultParagraphFont"/>
    <w:rsid w:val="00132457"/>
  </w:style>
  <w:style w:type="character" w:customStyle="1" w:styleId="ref-vol">
    <w:name w:val="ref-vol"/>
    <w:basedOn w:val="DefaultParagraphFont"/>
    <w:rsid w:val="00132457"/>
  </w:style>
  <w:style w:type="paragraph" w:customStyle="1" w:styleId="c-bibliographic-informationcitation">
    <w:name w:val="c-bibliographic-information__citation"/>
    <w:basedOn w:val="Normal"/>
    <w:rsid w:val="0013245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2457"/>
    <w:rPr>
      <w:b/>
      <w:bCs/>
    </w:rPr>
  </w:style>
  <w:style w:type="paragraph" w:customStyle="1" w:styleId="ref">
    <w:name w:val="ref"/>
    <w:basedOn w:val="Normal"/>
    <w:rsid w:val="00132457"/>
    <w:pPr>
      <w:spacing w:before="100" w:beforeAutospacing="1" w:after="100" w:afterAutospacing="1"/>
    </w:pPr>
  </w:style>
  <w:style w:type="character" w:customStyle="1" w:styleId="citation-authors-year">
    <w:name w:val="citation-authors-year"/>
    <w:basedOn w:val="DefaultParagraphFont"/>
    <w:rsid w:val="00132457"/>
  </w:style>
  <w:style w:type="character" w:customStyle="1" w:styleId="surname">
    <w:name w:val="surname"/>
    <w:basedOn w:val="DefaultParagraphFont"/>
    <w:rsid w:val="00132457"/>
  </w:style>
  <w:style w:type="character" w:customStyle="1" w:styleId="given-names">
    <w:name w:val="given-names"/>
    <w:basedOn w:val="DefaultParagraphFont"/>
    <w:rsid w:val="00132457"/>
  </w:style>
  <w:style w:type="character" w:styleId="HTMLCite">
    <w:name w:val="HTML Cite"/>
    <w:basedOn w:val="DefaultParagraphFont"/>
    <w:uiPriority w:val="99"/>
    <w:semiHidden/>
    <w:unhideWhenUsed/>
    <w:rsid w:val="00132457"/>
    <w:rPr>
      <w:i/>
      <w:iCs/>
    </w:rPr>
  </w:style>
  <w:style w:type="character" w:customStyle="1" w:styleId="volume">
    <w:name w:val="volume"/>
    <w:basedOn w:val="DefaultParagraphFont"/>
    <w:rsid w:val="00132457"/>
  </w:style>
  <w:style w:type="character" w:customStyle="1" w:styleId="source">
    <w:name w:val="source"/>
    <w:basedOn w:val="DefaultParagraphFont"/>
    <w:rsid w:val="00132457"/>
  </w:style>
  <w:style w:type="character" w:customStyle="1" w:styleId="fpage">
    <w:name w:val="fpage"/>
    <w:basedOn w:val="DefaultParagraphFont"/>
    <w:rsid w:val="00132457"/>
  </w:style>
  <w:style w:type="character" w:customStyle="1" w:styleId="lpage">
    <w:name w:val="lpage"/>
    <w:basedOn w:val="DefaultParagraphFont"/>
    <w:rsid w:val="00132457"/>
  </w:style>
  <w:style w:type="character" w:customStyle="1" w:styleId="contrib">
    <w:name w:val="contrib"/>
    <w:basedOn w:val="DefaultParagraphFont"/>
    <w:rsid w:val="00132457"/>
  </w:style>
  <w:style w:type="character" w:customStyle="1" w:styleId="authorname">
    <w:name w:val="authorname"/>
    <w:basedOn w:val="DefaultParagraphFont"/>
    <w:rsid w:val="00132457"/>
  </w:style>
  <w:style w:type="character" w:customStyle="1" w:styleId="separator">
    <w:name w:val="separator"/>
    <w:basedOn w:val="DefaultParagraphFont"/>
    <w:rsid w:val="00132457"/>
  </w:style>
  <w:style w:type="character" w:customStyle="1" w:styleId="title-text">
    <w:name w:val="title-text"/>
    <w:basedOn w:val="DefaultParagraphFont"/>
    <w:rsid w:val="00132457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32457"/>
  </w:style>
  <w:style w:type="character" w:customStyle="1" w:styleId="id-label">
    <w:name w:val="id-label"/>
    <w:basedOn w:val="DefaultParagraphFont"/>
    <w:rsid w:val="00132457"/>
  </w:style>
  <w:style w:type="character" w:customStyle="1" w:styleId="volumeinfo">
    <w:name w:val="volumeinfo"/>
    <w:basedOn w:val="DefaultParagraphFont"/>
    <w:rsid w:val="00132457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132457"/>
    <w:pPr>
      <w:spacing w:before="100" w:beforeAutospacing="1" w:after="100" w:afterAutospacing="1"/>
    </w:pPr>
    <w:rPr>
      <w:lang w:val="en-CA" w:eastAsia="en-CA"/>
    </w:rPr>
  </w:style>
  <w:style w:type="paragraph" w:customStyle="1" w:styleId="xl64">
    <w:name w:val="xl64"/>
    <w:basedOn w:val="Normal"/>
    <w:rsid w:val="00132457"/>
    <w:pPr>
      <w:spacing w:before="100" w:beforeAutospacing="1" w:after="100" w:afterAutospacing="1"/>
      <w:jc w:val="center"/>
    </w:pPr>
    <w:rPr>
      <w:lang w:val="en-CA" w:eastAsia="en-CA"/>
    </w:rPr>
  </w:style>
  <w:style w:type="character" w:customStyle="1" w:styleId="author">
    <w:name w:val="author"/>
    <w:basedOn w:val="DefaultParagraphFont"/>
    <w:rsid w:val="00132457"/>
  </w:style>
  <w:style w:type="character" w:customStyle="1" w:styleId="articletitle">
    <w:name w:val="articletitle"/>
    <w:basedOn w:val="DefaultParagraphFont"/>
    <w:rsid w:val="00132457"/>
  </w:style>
  <w:style w:type="character" w:customStyle="1" w:styleId="pubyear">
    <w:name w:val="pubyear"/>
    <w:basedOn w:val="DefaultParagraphFont"/>
    <w:rsid w:val="00132457"/>
  </w:style>
  <w:style w:type="character" w:customStyle="1" w:styleId="vol">
    <w:name w:val="vol"/>
    <w:basedOn w:val="DefaultParagraphFont"/>
    <w:rsid w:val="00132457"/>
  </w:style>
  <w:style w:type="character" w:customStyle="1" w:styleId="pagefirst">
    <w:name w:val="pagefirst"/>
    <w:basedOn w:val="DefaultParagraphFont"/>
    <w:rsid w:val="00132457"/>
  </w:style>
  <w:style w:type="character" w:customStyle="1" w:styleId="pagelast">
    <w:name w:val="pagelast"/>
    <w:basedOn w:val="DefaultParagraphFont"/>
    <w:rsid w:val="00132457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3245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32457"/>
    <w:rPr>
      <w:rFonts w:ascii="Arial" w:eastAsia="Times New Roman" w:hAnsi="Arial" w:cs="Arial"/>
      <w:vanish/>
      <w:sz w:val="16"/>
      <w:szCs w:val="16"/>
      <w:lang w:val="en-US" w:eastAsia="en-GB"/>
    </w:rPr>
  </w:style>
  <w:style w:type="character" w:customStyle="1" w:styleId="citationsource-journal">
    <w:name w:val="citation_source-journal"/>
    <w:basedOn w:val="DefaultParagraphFont"/>
    <w:rsid w:val="00132457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24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2457"/>
    <w:rPr>
      <w:rFonts w:ascii="Courier New" w:eastAsia="Times New Roman" w:hAnsi="Courier New" w:cs="Courier New"/>
      <w:sz w:val="20"/>
      <w:szCs w:val="20"/>
      <w:lang w:val="en-US" w:eastAsia="en-GB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132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2709</Words>
  <Characters>15444</Characters>
  <Application>Microsoft Office Word</Application>
  <DocSecurity>0</DocSecurity>
  <Lines>128</Lines>
  <Paragraphs>36</Paragraphs>
  <ScaleCrop>false</ScaleCrop>
  <Company/>
  <LinksUpToDate>false</LinksUpToDate>
  <CharactersWithSpaces>18117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2024-09-26T10:02:00Z</dcterms:created>
  <dcterms:modified xsi:type="dcterms:W3CDTF">2024-09-26T10:03:00Z</dcterms:modified>
</cp:coreProperties>
</file>