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F862A" w14:textId="77777777" w:rsidR="008A5DD3" w:rsidRDefault="00000000">
      <w:pPr>
        <w:pStyle w:val="Heading2"/>
        <w:spacing w:line="240" w:lineRule="auto"/>
        <w:rPr>
          <w:rFonts w:ascii="Calibri" w:hAnsi="Calibri" w:cs="Calibri"/>
          <w:sz w:val="48"/>
          <w:szCs w:val="48"/>
        </w:rPr>
      </w:pPr>
      <w:bookmarkStart w:id="0" w:name="_Toc180506488"/>
      <w:r>
        <w:rPr>
          <w:rFonts w:ascii="Calibri" w:eastAsia="Times New Roman" w:hAnsi="Calibri" w:cs="Calibri"/>
          <w:sz w:val="48"/>
          <w:szCs w:val="48"/>
        </w:rPr>
        <w:t>Supplementary materials</w:t>
      </w:r>
      <w:bookmarkEnd w:id="0"/>
    </w:p>
    <w:p w14:paraId="12BF862B" w14:textId="77777777" w:rsidR="008A5DD3" w:rsidRDefault="008A5DD3">
      <w:pPr>
        <w:spacing w:after="0" w:line="240" w:lineRule="auto"/>
        <w:rPr>
          <w:rFonts w:ascii="Calibri" w:hAnsi="Calibri" w:cs="Calibri"/>
        </w:rPr>
      </w:pPr>
    </w:p>
    <w:p w14:paraId="12BF862C" w14:textId="77777777" w:rsidR="008A5DD3" w:rsidRDefault="0000000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g">
            <w:drawing>
              <wp:inline distT="0" distB="0" distL="0" distR="0" wp14:anchorId="12BF8A1E" wp14:editId="12BF8A1F">
                <wp:extent cx="4846320" cy="4098749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4856402" cy="41072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81.60pt;height:322.74pt;mso-wrap-distance-left:0.00pt;mso-wrap-distance-top:0.00pt;mso-wrap-distance-right:0.00pt;mso-wrap-distance-bottom:0.00pt;z-index:1;" stroked="f">
                <v:imagedata r:id="rId8" o:title=""/>
                <o:lock v:ext="edit" rotation="t"/>
              </v:shape>
            </w:pict>
          </mc:Fallback>
        </mc:AlternateContent>
      </w:r>
    </w:p>
    <w:p w14:paraId="12BF862D" w14:textId="216103CF" w:rsidR="008A5DD3" w:rsidDel="007809A8" w:rsidRDefault="00000000">
      <w:pPr>
        <w:spacing w:before="240" w:after="0" w:line="240" w:lineRule="auto"/>
        <w:rPr>
          <w:del w:id="1" w:author="Charmaine YUNG" w:date="2025-08-13T13:06:00Z" w16du:dateUtc="2025-08-13T05:06:00Z"/>
          <w:rFonts w:ascii="Calibri" w:eastAsia="PMingLiU" w:hAnsi="Calibri" w:cs="Calibri"/>
        </w:rPr>
      </w:pPr>
      <w:r>
        <w:rPr>
          <w:rFonts w:ascii="Calibri" w:hAnsi="Calibri" w:cs="Calibri"/>
          <w:b/>
          <w:bCs/>
        </w:rPr>
        <w:t>Figure S1.</w:t>
      </w:r>
      <w:r>
        <w:rPr>
          <w:rFonts w:ascii="Calibri" w:hAnsi="Calibri" w:cs="Calibri"/>
        </w:rPr>
        <w:t xml:space="preserve"> Pairwise </w:t>
      </w:r>
      <w:r>
        <w:rPr>
          <w:rFonts w:ascii="Calibri" w:eastAsia="PMingLiU" w:hAnsi="Calibri" w:cs="Calibri"/>
        </w:rPr>
        <w:t>Bray-Curtis dissimilarity (BCD) scatterplots of taxonomic abundances across timepoints, delineating inter-seasonal and intra-seasonal relationships. (</w:t>
      </w:r>
      <w:r>
        <w:rPr>
          <w:rFonts w:ascii="Calibri" w:eastAsia="PMingLiU" w:hAnsi="Calibri" w:cs="Calibri"/>
          <w:b/>
          <w:bCs/>
        </w:rPr>
        <w:t>A</w:t>
      </w:r>
      <w:r>
        <w:rPr>
          <w:rFonts w:ascii="Calibri" w:eastAsia="PMingLiU" w:hAnsi="Calibri" w:cs="Calibri"/>
        </w:rPr>
        <w:t xml:space="preserve">) Metagenomic and </w:t>
      </w:r>
      <w:proofErr w:type="spellStart"/>
      <w:r>
        <w:rPr>
          <w:rFonts w:ascii="Calibri" w:eastAsia="PMingLiU" w:hAnsi="Calibri" w:cs="Calibri"/>
        </w:rPr>
        <w:t>metaviromic</w:t>
      </w:r>
      <w:proofErr w:type="spellEnd"/>
      <w:r>
        <w:rPr>
          <w:rFonts w:ascii="Calibri" w:eastAsia="PMingLiU" w:hAnsi="Calibri" w:cs="Calibri"/>
        </w:rPr>
        <w:t xml:space="preserve"> DNA. (</w:t>
      </w:r>
      <w:r>
        <w:rPr>
          <w:rFonts w:ascii="Calibri" w:eastAsia="PMingLiU" w:hAnsi="Calibri" w:cs="Calibri"/>
          <w:b/>
          <w:bCs/>
        </w:rPr>
        <w:t>B</w:t>
      </w:r>
      <w:r>
        <w:rPr>
          <w:rFonts w:ascii="Calibri" w:eastAsia="PMingLiU" w:hAnsi="Calibri" w:cs="Calibri"/>
        </w:rPr>
        <w:t xml:space="preserve">) Metatranscriptomic RNA. The x-axis shows the distance between timepoints </w:t>
      </w:r>
      <w:del w:id="2" w:author="Charmaine YUNG" w:date="2025-08-13T13:06:00Z" w16du:dateUtc="2025-08-13T05:06:00Z">
        <w:r w:rsidDel="007809A8">
          <w:rPr>
            <w:rFonts w:ascii="Calibri" w:eastAsia="PMingLiU" w:hAnsi="Calibri" w:cs="Calibri"/>
          </w:rPr>
          <w:delText>(</w:delText>
        </w:r>
      </w:del>
      <w:ins w:id="3" w:author="Charmaine YUNG" w:date="2025-08-13T13:06:00Z" w16du:dateUtc="2025-08-13T05:06:00Z">
        <w:r w:rsidR="007809A8" w:rsidRPr="007809A8">
          <w:rPr>
            <w:rFonts w:ascii="Calibri" w:eastAsia="PMingLiU" w:hAnsi="Calibri" w:cs="Calibri"/>
          </w:rPr>
          <w:t xml:space="preserve">(e.g., distance = 1 for consecutive timepoints like T1 vs T2; distance = 2 for timepoints separated by one intermediate sample like T1 vs T3). </w:t>
        </w:r>
      </w:ins>
      <w:del w:id="4" w:author="Charmaine YUNG" w:date="2025-08-13T13:06:00Z" w16du:dateUtc="2025-08-13T05:06:00Z">
        <w:r w:rsidDel="007809A8">
          <w:rPr>
            <w:rFonts w:ascii="Calibri" w:eastAsia="PMingLiU" w:hAnsi="Calibri" w:cs="Calibri"/>
          </w:rPr>
          <w:delText xml:space="preserve">e.g., 2 for same-season T3 vs T5, 1 for winter T9 vs summer T1). </w:delText>
        </w:r>
      </w:del>
    </w:p>
    <w:p w14:paraId="12BF862E" w14:textId="21DBDC6B" w:rsidR="008A5DD3" w:rsidRDefault="00000000">
      <w:pPr>
        <w:spacing w:before="240" w:after="0" w:line="240" w:lineRule="auto"/>
        <w:rPr>
          <w:rFonts w:ascii="Calibri" w:eastAsia="PMingLiU" w:hAnsi="Calibri" w:cs="Calibri"/>
        </w:rPr>
        <w:pPrChange w:id="5" w:author="Charmaine YUNG" w:date="2025-08-13T13:06:00Z" w16du:dateUtc="2025-08-13T05:06:00Z">
          <w:pPr>
            <w:spacing w:after="0" w:line="240" w:lineRule="auto"/>
          </w:pPr>
        </w:pPrChange>
      </w:pPr>
      <w:del w:id="6" w:author="Charmaine YUNG" w:date="2025-08-13T13:06:00Z" w16du:dateUtc="2025-08-13T05:06:00Z">
        <w:r w:rsidDel="007809A8">
          <w:rPr>
            <w:rFonts w:ascii="Calibri" w:eastAsia="PMingLiU" w:hAnsi="Calibri" w:cs="Calibri"/>
          </w:rPr>
          <w:br w:type="page" w:clear="all"/>
        </w:r>
      </w:del>
    </w:p>
    <w:p w14:paraId="12BF862F" w14:textId="77777777" w:rsidR="008A5DD3" w:rsidRDefault="00000000">
      <w:pPr>
        <w:spacing w:before="24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12BF8A20" wp14:editId="12BF8A21">
                <wp:extent cx="5722620" cy="6461760"/>
                <wp:effectExtent l="0" t="0" r="0" b="0"/>
                <wp:docPr id="2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22620" cy="646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50.60pt;height:508.80pt;mso-wrap-distance-left:0.00pt;mso-wrap-distance-top:0.00pt;mso-wrap-distance-right:0.00pt;mso-wrap-distance-bottom:0.00pt;z-index:1;" stroked="f">
                <v:imagedata r:id="rId10" o:title=""/>
                <o:lock v:ext="edit" rotation="t"/>
              </v:shape>
            </w:pict>
          </mc:Fallback>
        </mc:AlternateContent>
      </w:r>
    </w:p>
    <w:p w14:paraId="12BF8630" w14:textId="77777777" w:rsidR="008A5DD3" w:rsidRDefault="00000000">
      <w:pPr>
        <w:spacing w:before="100" w:beforeAutospacing="1" w:afterAutospacing="1"/>
        <w:contextualSpacing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Figure S2</w:t>
      </w:r>
      <w:r>
        <w:rPr>
          <w:rFonts w:eastAsia="Times New Roman" w:cstheme="minorHAnsi"/>
        </w:rPr>
        <w:t xml:space="preserve">. Temporal dynamics of Chlorophyta classes and </w:t>
      </w:r>
      <w:proofErr w:type="spellStart"/>
      <w:r>
        <w:rPr>
          <w:rFonts w:eastAsia="Times New Roman" w:cstheme="minorHAnsi"/>
          <w:i/>
          <w:iCs/>
        </w:rPr>
        <w:t>Phycodnaviridae</w:t>
      </w:r>
      <w:proofErr w:type="spellEnd"/>
      <w:r>
        <w:rPr>
          <w:rFonts w:eastAsia="Times New Roman" w:cstheme="minorHAnsi"/>
        </w:rPr>
        <w:t xml:space="preserve"> genera.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(</w:t>
      </w:r>
      <w:r>
        <w:rPr>
          <w:rFonts w:eastAsia="Times New Roman" w:cstheme="minorHAnsi"/>
          <w:b/>
          <w:bCs/>
        </w:rPr>
        <w:t>A</w:t>
      </w:r>
      <w:r>
        <w:rPr>
          <w:rFonts w:eastAsia="Times New Roman" w:cstheme="minorHAnsi"/>
        </w:rPr>
        <w:t xml:space="preserve">) Relative abundance of Chlorophyta classes across </w:t>
      </w:r>
      <w:proofErr w:type="spellStart"/>
      <w:r>
        <w:rPr>
          <w:rFonts w:eastAsia="Times New Roman" w:cstheme="minorHAnsi"/>
        </w:rPr>
        <w:t>metaG</w:t>
      </w:r>
      <w:proofErr w:type="spellEnd"/>
      <w:r>
        <w:rPr>
          <w:rFonts w:eastAsia="Times New Roman" w:cstheme="minorHAnsi"/>
        </w:rPr>
        <w:t xml:space="preserve"> and </w:t>
      </w:r>
      <w:proofErr w:type="spellStart"/>
      <w:r>
        <w:rPr>
          <w:rFonts w:eastAsia="Times New Roman" w:cstheme="minorHAnsi"/>
        </w:rPr>
        <w:t>metaT</w:t>
      </w:r>
      <w:proofErr w:type="spellEnd"/>
      <w:r>
        <w:rPr>
          <w:rFonts w:eastAsia="Times New Roman" w:cstheme="minorHAnsi"/>
        </w:rPr>
        <w:t xml:space="preserve"> fractions during January and August sampling periods. Each row represents a daily timepoint, numbered 1-9 for each sampling period. (</w:t>
      </w:r>
      <w:r>
        <w:rPr>
          <w:rFonts w:eastAsia="Times New Roman" w:cstheme="minorHAnsi"/>
          <w:b/>
          <w:bCs/>
        </w:rPr>
        <w:t>B</w:t>
      </w:r>
      <w:r>
        <w:rPr>
          <w:rFonts w:eastAsia="Times New Roman" w:cstheme="minorHAnsi"/>
        </w:rPr>
        <w:t xml:space="preserve">) Relative abundance of </w:t>
      </w:r>
      <w:proofErr w:type="spellStart"/>
      <w:r>
        <w:rPr>
          <w:rFonts w:eastAsia="Times New Roman" w:cstheme="minorHAnsi"/>
          <w:i/>
          <w:iCs/>
        </w:rPr>
        <w:t>Phycodnaviridae</w:t>
      </w:r>
      <w:proofErr w:type="spellEnd"/>
      <w:r>
        <w:rPr>
          <w:rFonts w:eastAsia="Times New Roman" w:cstheme="minorHAnsi"/>
        </w:rPr>
        <w:t xml:space="preserve"> genera across metagenomic (</w:t>
      </w:r>
      <w:proofErr w:type="spellStart"/>
      <w:r>
        <w:rPr>
          <w:rFonts w:eastAsia="Times New Roman" w:cstheme="minorHAnsi"/>
        </w:rPr>
        <w:t>metaG</w:t>
      </w:r>
      <w:proofErr w:type="spellEnd"/>
      <w:r>
        <w:rPr>
          <w:rFonts w:eastAsia="Times New Roman" w:cstheme="minorHAnsi"/>
        </w:rPr>
        <w:t>), metatranscriptomic (</w:t>
      </w:r>
      <w:proofErr w:type="spellStart"/>
      <w:r>
        <w:rPr>
          <w:rFonts w:eastAsia="Times New Roman" w:cstheme="minorHAnsi"/>
        </w:rPr>
        <w:t>metaT</w:t>
      </w:r>
      <w:proofErr w:type="spellEnd"/>
      <w:r>
        <w:rPr>
          <w:rFonts w:eastAsia="Times New Roman" w:cstheme="minorHAnsi"/>
        </w:rPr>
        <w:t xml:space="preserve">), and </w:t>
      </w:r>
      <w:proofErr w:type="spellStart"/>
      <w:r>
        <w:rPr>
          <w:rFonts w:eastAsia="Times New Roman" w:cstheme="minorHAnsi"/>
        </w:rPr>
        <w:t>metavirome</w:t>
      </w:r>
      <w:proofErr w:type="spellEnd"/>
      <w:r>
        <w:rPr>
          <w:rFonts w:eastAsia="Times New Roman" w:cstheme="minorHAnsi"/>
        </w:rPr>
        <w:t xml:space="preserve"> (</w:t>
      </w:r>
      <w:proofErr w:type="spellStart"/>
      <w:r>
        <w:rPr>
          <w:rFonts w:eastAsia="Times New Roman" w:cstheme="minorHAnsi"/>
        </w:rPr>
        <w:t>metaV</w:t>
      </w:r>
      <w:proofErr w:type="spellEnd"/>
      <w:r>
        <w:rPr>
          <w:rFonts w:eastAsia="Times New Roman" w:cstheme="minorHAnsi"/>
        </w:rPr>
        <w:t xml:space="preserve">) fractions during January and August. </w:t>
      </w:r>
      <w:r>
        <w:rPr>
          <w:rFonts w:ascii="Calibri" w:eastAsia="Times New Roman" w:hAnsi="Calibri" w:cs="Calibri"/>
        </w:rPr>
        <w:t>Yellow/grey shading along the y-axes indicates daytime/nighttime.</w:t>
      </w:r>
    </w:p>
    <w:p w14:paraId="12BF8631" w14:textId="77777777" w:rsidR="008A5DD3" w:rsidRDefault="008A5DD3">
      <w:pPr>
        <w:spacing w:before="100" w:beforeAutospacing="1" w:afterAutospacing="1"/>
        <w:contextualSpacing/>
        <w:rPr>
          <w:rFonts w:eastAsia="Times New Roman" w:cstheme="minorHAnsi"/>
        </w:rPr>
      </w:pPr>
    </w:p>
    <w:p w14:paraId="12BF8632" w14:textId="77777777" w:rsidR="008A5DD3" w:rsidRDefault="00000000">
      <w:pPr>
        <w:spacing w:before="240"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 w:clear="all"/>
      </w:r>
    </w:p>
    <w:p w14:paraId="12BF8633" w14:textId="77777777" w:rsidR="008A5DD3" w:rsidRDefault="00000000">
      <w:pPr>
        <w:spacing w:before="240" w:line="36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12BF8A22" wp14:editId="12BF8A23">
                <wp:extent cx="5704432" cy="5475605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6089517" name="Picture 3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704432" cy="547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449.17pt;height:431.15pt;mso-wrap-distance-left:0.00pt;mso-wrap-distance-top:0.00pt;mso-wrap-distance-right:0.00pt;mso-wrap-distance-bottom:0.00pt;z-index:1;" stroked="f">
                <v:imagedata r:id="rId12" o:title=""/>
                <o:lock v:ext="edit" rotation="t"/>
              </v:shape>
            </w:pict>
          </mc:Fallback>
        </mc:AlternateContent>
      </w:r>
    </w:p>
    <w:p w14:paraId="12BF8634" w14:textId="77777777" w:rsidR="008A5DD3" w:rsidRDefault="00000000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Figure S3.</w:t>
      </w:r>
      <w:r>
        <w:rPr>
          <w:rFonts w:ascii="Calibri" w:hAnsi="Calibri" w:cs="Calibri"/>
        </w:rPr>
        <w:t xml:space="preserve"> Bar plots of prokaryotic and viral taxonomic group relative abundance by timepoint/season and </w:t>
      </w:r>
      <w:proofErr w:type="spellStart"/>
      <w:r>
        <w:rPr>
          <w:rFonts w:ascii="Calibri" w:hAnsi="Calibri" w:cs="Calibri"/>
        </w:rPr>
        <w:t>metaG</w:t>
      </w:r>
      <w:proofErr w:type="spellEnd"/>
      <w:r>
        <w:rPr>
          <w:rFonts w:ascii="Calibri" w:hAnsi="Calibri" w:cs="Calibri"/>
        </w:rPr>
        <w:t>/T/V. (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</w:rPr>
        <w:t xml:space="preserve">) Prokaryotic groups. Taxa are grouped by </w:t>
      </w:r>
      <w:proofErr w:type="spellStart"/>
      <w:r>
        <w:rPr>
          <w:rFonts w:ascii="Calibri" w:hAnsi="Calibri" w:cs="Calibri"/>
        </w:rPr>
        <w:t>superkingdom</w:t>
      </w:r>
      <w:proofErr w:type="spellEnd"/>
      <w:r>
        <w:rPr>
          <w:rFonts w:ascii="Calibri" w:hAnsi="Calibri" w:cs="Calibri"/>
        </w:rPr>
        <w:t>, phylum and in some cases class. (</w:t>
      </w:r>
      <w:r>
        <w:rPr>
          <w:rFonts w:ascii="Calibri" w:hAnsi="Calibri" w:cs="Calibri"/>
          <w:b/>
          <w:bCs/>
        </w:rPr>
        <w:t>B</w:t>
      </w:r>
      <w:r>
        <w:rPr>
          <w:rFonts w:ascii="Calibri" w:hAnsi="Calibri" w:cs="Calibri"/>
        </w:rPr>
        <w:t>) Viral groups. Viral taxonomic group changes by timepoint. Taxa are grouped by phylum and family. (</w:t>
      </w:r>
      <w:r>
        <w:rPr>
          <w:rFonts w:ascii="Calibri" w:hAnsi="Calibri" w:cs="Calibri"/>
          <w:b/>
          <w:bCs/>
        </w:rPr>
        <w:t>C</w:t>
      </w:r>
      <w:r>
        <w:rPr>
          <w:rFonts w:ascii="Calibri" w:hAnsi="Calibri" w:cs="Calibri"/>
        </w:rPr>
        <w:t xml:space="preserve">) Viral taxonomic group changes averaged by season. </w:t>
      </w:r>
      <w:r>
        <w:rPr>
          <w:rFonts w:ascii="Calibri" w:eastAsia="Times New Roman" w:hAnsi="Calibri" w:cs="Calibri"/>
          <w:lang w:eastAsia="zh-TW"/>
          <w14:ligatures w14:val="none"/>
        </w:rPr>
        <w:t>Yellow/grey shading along the y-axes indicates daytime/nighttime.</w:t>
      </w:r>
    </w:p>
    <w:p w14:paraId="12BF8635" w14:textId="77777777" w:rsidR="008A5DD3" w:rsidRDefault="008A5DD3">
      <w:pPr>
        <w:spacing w:line="360" w:lineRule="auto"/>
        <w:rPr>
          <w:rFonts w:ascii="Calibri" w:hAnsi="Calibri" w:cs="Calibri"/>
        </w:rPr>
      </w:pPr>
    </w:p>
    <w:p w14:paraId="12BF8636" w14:textId="77777777" w:rsidR="008A5DD3" w:rsidRDefault="008A5DD3">
      <w:pPr>
        <w:spacing w:line="360" w:lineRule="auto"/>
        <w:rPr>
          <w:rFonts w:ascii="Calibri" w:hAnsi="Calibri" w:cs="Calibri"/>
        </w:rPr>
      </w:pPr>
    </w:p>
    <w:p w14:paraId="12BF8637" w14:textId="77777777" w:rsidR="008A5DD3" w:rsidRDefault="00000000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12BF8A24" wp14:editId="75B3542F">
            <wp:extent cx="5071730" cy="8458154"/>
            <wp:effectExtent l="0" t="0" r="0" b="635"/>
            <wp:docPr id="4" name="Picture 35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5" descr="A screenshot of a computer scree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5091695" cy="84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F8638" w14:textId="77777777" w:rsidR="008A5DD3" w:rsidRDefault="00000000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>Figure S4.</w:t>
      </w:r>
      <w:r>
        <w:rPr>
          <w:rFonts w:ascii="Calibri" w:hAnsi="Calibri" w:cs="Calibri"/>
        </w:rPr>
        <w:t xml:space="preserve"> Top 20 most abundant temporal abundance heatmaps [log</w:t>
      </w:r>
      <w:r>
        <w:rPr>
          <w:rFonts w:ascii="Calibri" w:hAnsi="Calibri" w:cs="Calibri"/>
          <w:vertAlign w:val="subscript"/>
        </w:rPr>
        <w:t>2</w:t>
      </w:r>
      <w:r>
        <w:rPr>
          <w:rFonts w:ascii="Calibri" w:hAnsi="Calibri" w:cs="Calibri"/>
        </w:rPr>
        <w:t xml:space="preserve">(TPM+1)] of OTUs by timepoint for each season, supergroup, and </w:t>
      </w:r>
      <w:proofErr w:type="spellStart"/>
      <w:r>
        <w:rPr>
          <w:rFonts w:ascii="Calibri" w:hAnsi="Calibri" w:cs="Calibri"/>
        </w:rPr>
        <w:t>metaG</w:t>
      </w:r>
      <w:proofErr w:type="spellEnd"/>
      <w:r>
        <w:rPr>
          <w:rFonts w:ascii="Calibri" w:hAnsi="Calibri" w:cs="Calibri"/>
        </w:rPr>
        <w:t>/T. OTUs are clustered by their relative expression pattern as in Figure X. All three heatmaps follow the same abundance scale shown above (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</w:rPr>
        <w:t>) Eukaryotic OTUs. Eukaryotic group is indicated by coloured dot. (</w:t>
      </w:r>
      <w:r>
        <w:rPr>
          <w:rFonts w:ascii="Calibri" w:hAnsi="Calibri" w:cs="Calibri"/>
          <w:b/>
          <w:bCs/>
        </w:rPr>
        <w:t>B</w:t>
      </w:r>
      <w:r>
        <w:rPr>
          <w:rFonts w:ascii="Calibri" w:hAnsi="Calibri" w:cs="Calibri"/>
        </w:rPr>
        <w:t>) Prokaryotic OTUs. Prokaryotic group is indicated by coloured dot. (</w:t>
      </w:r>
      <w:r>
        <w:rPr>
          <w:rFonts w:ascii="Calibri" w:hAnsi="Calibri" w:cs="Calibri"/>
          <w:b/>
          <w:bCs/>
        </w:rPr>
        <w:t>C</w:t>
      </w:r>
      <w:r>
        <w:rPr>
          <w:rFonts w:ascii="Calibri" w:hAnsi="Calibri" w:cs="Calibri"/>
        </w:rPr>
        <w:t xml:space="preserve">) Cellular fraction viral OTUs. Viral phyla are indicated by coloured dot. </w:t>
      </w:r>
      <w:r>
        <w:rPr>
          <w:rFonts w:ascii="Calibri" w:eastAsia="Times New Roman" w:hAnsi="Calibri" w:cs="Calibri"/>
          <w:lang w:eastAsia="zh-TW"/>
          <w14:ligatures w14:val="none"/>
        </w:rPr>
        <w:t>Yellow/grey shading along the x-axes indicates daytime/nighttime.</w:t>
      </w:r>
    </w:p>
    <w:p w14:paraId="12BF8639" w14:textId="77777777" w:rsidR="008A5DD3" w:rsidRDefault="00000000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 w:clear="all"/>
      </w:r>
    </w:p>
    <w:p w14:paraId="12BF863A" w14:textId="77777777" w:rsidR="008A5DD3" w:rsidRDefault="00000000">
      <w:pPr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</w:rPr>
        <w:lastRenderedPageBreak/>
        <mc:AlternateContent>
          <mc:Choice Requires="wpg">
            <w:drawing>
              <wp:inline distT="0" distB="0" distL="0" distR="0" wp14:anchorId="12BF8A26" wp14:editId="12BF8A27">
                <wp:extent cx="5721985" cy="6913245"/>
                <wp:effectExtent l="0" t="0" r="0" b="1905"/>
                <wp:docPr id="5" name="Picture 3" descr="A screenshot of a graph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2007659" name="Picture 3" descr="A screenshot of a graph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721985" cy="6913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450.55pt;height:544.35pt;mso-wrap-distance-left:0.00pt;mso-wrap-distance-top:0.00pt;mso-wrap-distance-right:0.00pt;mso-wrap-distance-bottom:0.00pt;z-index:1;" stroked="f">
                <v:imagedata r:id="rId16" o:title=""/>
                <o:lock v:ext="edit" rotation="t"/>
              </v:shape>
            </w:pict>
          </mc:Fallback>
        </mc:AlternateContent>
      </w:r>
    </w:p>
    <w:p w14:paraId="12BF863B" w14:textId="77777777" w:rsidR="008A5DD3" w:rsidRDefault="00000000">
      <w:pPr>
        <w:spacing w:line="240" w:lineRule="auto"/>
        <w:rPr>
          <w:rFonts w:ascii="Calibri" w:hAnsi="Calibri" w:cs="Calibri"/>
          <w:color w:val="5B9BD5" w:themeColor="accent5"/>
        </w:rPr>
      </w:pPr>
      <w:r>
        <w:rPr>
          <w:rFonts w:ascii="Calibri" w:hAnsi="Calibri" w:cs="Calibri"/>
          <w:b/>
          <w:bCs/>
        </w:rPr>
        <w:t>Figure S5.</w:t>
      </w:r>
      <w:r>
        <w:rPr>
          <w:rFonts w:ascii="Calibri" w:hAnsi="Calibri" w:cs="Calibri"/>
        </w:rPr>
        <w:t xml:space="preserve"> Statistics of the functional annotation of all sample proteins, as outputted by </w:t>
      </w:r>
      <w:proofErr w:type="spellStart"/>
      <w:r>
        <w:rPr>
          <w:rFonts w:ascii="Calibri" w:hAnsi="Calibri" w:cs="Calibri"/>
        </w:rPr>
        <w:t>MetaCerberus</w:t>
      </w:r>
      <w:proofErr w:type="spellEnd"/>
      <w:r>
        <w:rPr>
          <w:rFonts w:ascii="Calibri" w:hAnsi="Calibri" w:cs="Calibri"/>
        </w:rPr>
        <w:t>, in the (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</w:rPr>
        <w:t xml:space="preserve">) </w:t>
      </w:r>
      <w:proofErr w:type="spellStart"/>
      <w:r>
        <w:rPr>
          <w:rFonts w:ascii="Calibri" w:hAnsi="Calibri" w:cs="Calibri"/>
        </w:rPr>
        <w:t>metaG</w:t>
      </w:r>
      <w:proofErr w:type="spellEnd"/>
      <w:r>
        <w:rPr>
          <w:rFonts w:ascii="Calibri" w:hAnsi="Calibri" w:cs="Calibri"/>
        </w:rPr>
        <w:t xml:space="preserve"> fraction, and (</w:t>
      </w:r>
      <w:r>
        <w:rPr>
          <w:rFonts w:ascii="Calibri" w:hAnsi="Calibri" w:cs="Calibri"/>
          <w:b/>
          <w:bCs/>
        </w:rPr>
        <w:t>B</w:t>
      </w:r>
      <w:r>
        <w:rPr>
          <w:rFonts w:ascii="Calibri" w:hAnsi="Calibri" w:cs="Calibri"/>
        </w:rPr>
        <w:t xml:space="preserve">) </w:t>
      </w:r>
      <w:proofErr w:type="spellStart"/>
      <w:r>
        <w:rPr>
          <w:rFonts w:ascii="Calibri" w:hAnsi="Calibri" w:cs="Calibri"/>
        </w:rPr>
        <w:t>metaT</w:t>
      </w:r>
      <w:proofErr w:type="spellEnd"/>
      <w:r>
        <w:rPr>
          <w:rFonts w:ascii="Calibri" w:hAnsi="Calibri" w:cs="Calibri"/>
        </w:rPr>
        <w:t xml:space="preserve"> fraction. The top graphs display the total inputted protein counts and protein counts that passed quality thresholds (this is the value by which the samples are ordered on the x-axis), whereas the bottom graphs show total counts annotated against each gene ontology database. J=January, A=August. August timepoint 4, discussed in-text, is highlighted in red.</w:t>
      </w:r>
    </w:p>
    <w:p w14:paraId="12BF863C" w14:textId="77777777" w:rsidR="008A5DD3" w:rsidRDefault="008A5DD3">
      <w:pPr>
        <w:spacing w:line="360" w:lineRule="auto"/>
        <w:rPr>
          <w:rFonts w:ascii="Calibri" w:hAnsi="Calibri" w:cs="Calibri"/>
          <w:color w:val="5B9BD5" w:themeColor="accent5"/>
        </w:rPr>
      </w:pPr>
    </w:p>
    <w:p w14:paraId="12BF863D" w14:textId="77777777" w:rsidR="008A5DD3" w:rsidRDefault="00000000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12BF8A28" wp14:editId="12BF8A29">
                <wp:extent cx="5723255" cy="1726152"/>
                <wp:effectExtent l="0" t="0" r="0" b="762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244006" name="Picture 1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723255" cy="17261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450.65pt;height:135.92pt;mso-wrap-distance-left:0.00pt;mso-wrap-distance-top:0.00pt;mso-wrap-distance-right:0.00pt;mso-wrap-distance-bottom:0.00pt;z-index:1;" stroked="f">
                <v:imagedata r:id="rId18" o:title=""/>
                <o:lock v:ext="edit" rotation="t"/>
              </v:shape>
            </w:pict>
          </mc:Fallback>
        </mc:AlternateContent>
      </w:r>
    </w:p>
    <w:p w14:paraId="12BF863E" w14:textId="77777777" w:rsidR="008A5DD3" w:rsidRDefault="00000000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Figure S6.</w:t>
      </w:r>
      <w:r>
        <w:rPr>
          <w:rFonts w:ascii="Calibri" w:hAnsi="Calibri" w:cs="Calibri"/>
        </w:rPr>
        <w:t xml:space="preserve"> Heatmap of log</w:t>
      </w:r>
      <w:r>
        <w:rPr>
          <w:rFonts w:ascii="Calibri" w:hAnsi="Calibri" w:cs="Calibri"/>
          <w:vertAlign w:val="subscript"/>
        </w:rPr>
        <w:t>2</w:t>
      </w: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metaT</w:t>
      </w:r>
      <w:proofErr w:type="spellEnd"/>
      <w:r>
        <w:rPr>
          <w:rFonts w:ascii="Calibri" w:hAnsi="Calibri" w:cs="Calibri"/>
        </w:rPr>
        <w:t xml:space="preserve">/metaG+1) expression ratios for </w:t>
      </w:r>
      <w:r>
        <w:rPr>
          <w:rFonts w:ascii="Calibri" w:hAnsi="Calibri" w:cs="Calibri"/>
          <w:i/>
          <w:iCs/>
        </w:rPr>
        <w:t>Prochlorococcus</w:t>
      </w:r>
      <w:r>
        <w:rPr>
          <w:rFonts w:ascii="Calibri" w:hAnsi="Calibri" w:cs="Calibri"/>
        </w:rPr>
        <w:t xml:space="preserve"> and </w:t>
      </w:r>
      <w:proofErr w:type="spellStart"/>
      <w:r>
        <w:rPr>
          <w:rFonts w:ascii="Calibri" w:hAnsi="Calibri" w:cs="Calibri"/>
          <w:i/>
          <w:iCs/>
        </w:rPr>
        <w:t>Haifavirus</w:t>
      </w:r>
      <w:proofErr w:type="spellEnd"/>
      <w:r>
        <w:rPr>
          <w:rFonts w:ascii="Calibri" w:hAnsi="Calibri" w:cs="Calibri"/>
        </w:rPr>
        <w:t xml:space="preserve">. </w:t>
      </w:r>
      <w:r>
        <w:rPr>
          <w:rFonts w:ascii="Calibri" w:eastAsia="Times New Roman" w:hAnsi="Calibri" w:cs="Calibri"/>
          <w:lang w:eastAsia="zh-TW"/>
          <w14:ligatures w14:val="none"/>
        </w:rPr>
        <w:t>Yellow/grey shading along the x-axis indicates daytime/nighttime.</w:t>
      </w:r>
    </w:p>
    <w:p w14:paraId="12BF863F" w14:textId="77777777" w:rsidR="008A5DD3" w:rsidRDefault="008A5DD3">
      <w:pPr>
        <w:spacing w:line="360" w:lineRule="auto"/>
        <w:rPr>
          <w:rFonts w:ascii="Calibri" w:hAnsi="Calibri" w:cs="Calibri"/>
          <w:b/>
          <w:bCs/>
        </w:rPr>
      </w:pPr>
    </w:p>
    <w:p w14:paraId="12BF8640" w14:textId="77777777" w:rsidR="008A5DD3" w:rsidRDefault="008A5DD3">
      <w:pPr>
        <w:spacing w:line="360" w:lineRule="auto"/>
        <w:jc w:val="center"/>
        <w:rPr>
          <w:rFonts w:ascii="Calibri" w:hAnsi="Calibri" w:cs="Calibri"/>
          <w:b/>
          <w:bCs/>
        </w:rPr>
      </w:pPr>
    </w:p>
    <w:p w14:paraId="12BF8641" w14:textId="77777777" w:rsidR="008A5DD3" w:rsidRDefault="00000000">
      <w:pPr>
        <w:spacing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</w:rPr>
        <w:drawing>
          <wp:inline distT="0" distB="0" distL="0" distR="0" wp14:anchorId="12BF8A2A" wp14:editId="65FADD6F">
            <wp:extent cx="4104167" cy="4334510"/>
            <wp:effectExtent l="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19"/>
                    <a:stretch/>
                  </pic:blipFill>
                  <pic:spPr bwMode="auto">
                    <a:xfrm>
                      <a:off x="0" y="0"/>
                      <a:ext cx="4123731" cy="435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F8642" w14:textId="77777777" w:rsidR="008A5DD3" w:rsidRDefault="00000000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Figure S7. </w:t>
      </w:r>
      <w:r>
        <w:rPr>
          <w:rFonts w:ascii="Calibri" w:hAnsi="Calibri" w:cs="Calibri"/>
        </w:rPr>
        <w:t xml:space="preserve">Non-collinear environmental measurements used in this study, per timepoint and season. </w:t>
      </w:r>
      <w:r>
        <w:rPr>
          <w:rFonts w:ascii="Calibri" w:eastAsia="Times New Roman" w:hAnsi="Calibri" w:cs="Calibri"/>
          <w:lang w:eastAsia="zh-TW"/>
          <w14:ligatures w14:val="none"/>
        </w:rPr>
        <w:t>Yellow/grey shading indicates daytime/nighttime.</w:t>
      </w:r>
      <w:r>
        <w:rPr>
          <w:rFonts w:ascii="Calibri" w:hAnsi="Calibri" w:cs="Calibri"/>
        </w:rPr>
        <w:br w:type="page" w:clear="all"/>
      </w:r>
    </w:p>
    <w:p w14:paraId="12BF8643" w14:textId="77777777" w:rsidR="008A5DD3" w:rsidRDefault="00000000">
      <w:pPr>
        <w:spacing w:before="240"/>
        <w:contextualSpacing/>
        <w:rPr>
          <w:rFonts w:eastAsia="PMingLiU" w:cstheme="minorHAnsi"/>
          <w:b/>
          <w:bCs/>
        </w:rPr>
      </w:pPr>
      <w:r>
        <w:rPr>
          <w:rFonts w:eastAsia="PMingLiU" w:cstheme="minorHAnsi"/>
          <w:b/>
          <w:bCs/>
          <w:noProof/>
        </w:rPr>
        <w:lastRenderedPageBreak/>
        <mc:AlternateContent>
          <mc:Choice Requires="wpg">
            <w:drawing>
              <wp:inline distT="0" distB="0" distL="0" distR="0" wp14:anchorId="12BF8A2C" wp14:editId="12BF8A2D">
                <wp:extent cx="5839854" cy="5683319"/>
                <wp:effectExtent l="0" t="0" r="8890" b="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4978096" name="Picture 5"/>
                        <pic:cNvPicPr>
                          <a:picLocks noChangeAspect="1"/>
                        </pic:cNvPicPr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839854" cy="56833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width:459.83pt;height:447.51pt;mso-wrap-distance-left:0.00pt;mso-wrap-distance-top:0.00pt;mso-wrap-distance-right:0.00pt;mso-wrap-distance-bottom:0.00pt;z-index:1;" stroked="false">
                <v:imagedata r:id="rId22" o:title=""/>
                <o:lock v:ext="edit" rotation="t"/>
              </v:shape>
            </w:pict>
          </mc:Fallback>
        </mc:AlternateContent>
      </w:r>
    </w:p>
    <w:p w14:paraId="12BF8644" w14:textId="77777777" w:rsidR="008A5DD3" w:rsidRDefault="00000000">
      <w:pPr>
        <w:spacing w:before="240"/>
        <w:contextualSpacing/>
        <w:rPr>
          <w:rFonts w:eastAsia="PMingLiU" w:cstheme="minorHAnsi"/>
          <w:b/>
          <w:bCs/>
        </w:rPr>
      </w:pPr>
      <w:r>
        <w:rPr>
          <w:rFonts w:eastAsia="PMingLiU" w:cstheme="minorHAnsi"/>
          <w:b/>
          <w:bCs/>
          <w:noProof/>
        </w:rPr>
        <w:lastRenderedPageBreak/>
        <w:drawing>
          <wp:inline distT="0" distB="0" distL="0" distR="0" wp14:anchorId="12BF8A2E" wp14:editId="53E7E652">
            <wp:extent cx="5720316" cy="8433756"/>
            <wp:effectExtent l="0" t="0" r="0" b="0"/>
            <wp:docPr id="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181806" name="Picture 6"/>
                    <pic:cNvPicPr>
                      <a:picLocks noChangeAspect="1"/>
                    </pic:cNvPicPr>
                  </pic:nvPicPr>
                  <pic:blipFill>
                    <a:blip r:embed="rId23"/>
                    <a:stretch/>
                  </pic:blipFill>
                  <pic:spPr bwMode="auto">
                    <a:xfrm>
                      <a:off x="0" y="0"/>
                      <a:ext cx="5755756" cy="8486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BF8645" w14:textId="77777777" w:rsidR="008A5DD3" w:rsidRDefault="008A5DD3">
      <w:pPr>
        <w:spacing w:before="240"/>
        <w:contextualSpacing/>
        <w:rPr>
          <w:rFonts w:eastAsia="PMingLiU" w:cstheme="minorHAnsi"/>
          <w:b/>
          <w:bCs/>
        </w:rPr>
      </w:pPr>
    </w:p>
    <w:p w14:paraId="12BF8646" w14:textId="77777777" w:rsidR="008A5DD3" w:rsidRDefault="00000000">
      <w:pPr>
        <w:spacing w:before="240"/>
        <w:contextualSpacing/>
        <w:rPr>
          <w:rFonts w:eastAsia="PMingLiU" w:cstheme="minorHAnsi"/>
        </w:rPr>
      </w:pPr>
      <w:r>
        <w:rPr>
          <w:rFonts w:eastAsia="PMingLiU" w:cstheme="minorHAnsi"/>
          <w:b/>
          <w:bCs/>
        </w:rPr>
        <w:lastRenderedPageBreak/>
        <w:t>Figure S8.</w:t>
      </w:r>
      <w:r>
        <w:rPr>
          <w:rFonts w:eastAsia="PMingLiU" w:cstheme="minorHAnsi"/>
        </w:rPr>
        <w:t xml:space="preserve"> Comparative analysis of Mamiellophyceae and </w:t>
      </w:r>
      <w:r>
        <w:rPr>
          <w:rFonts w:eastAsia="PMingLiU" w:cstheme="minorHAnsi"/>
          <w:i/>
          <w:iCs/>
        </w:rPr>
        <w:t>Prasinovirus</w:t>
      </w:r>
      <w:r>
        <w:rPr>
          <w:rFonts w:eastAsia="PMingLiU" w:cstheme="minorHAnsi"/>
        </w:rPr>
        <w:t xml:space="preserve"> species relative abundances using two different methods. (</w:t>
      </w:r>
      <w:r>
        <w:rPr>
          <w:rFonts w:eastAsia="PMingLiU" w:cstheme="minorHAnsi"/>
          <w:b/>
          <w:bCs/>
        </w:rPr>
        <w:t>A</w:t>
      </w:r>
      <w:r>
        <w:rPr>
          <w:rFonts w:eastAsia="PMingLiU" w:cstheme="minorHAnsi"/>
        </w:rPr>
        <w:t>) Mamiellophyceae species relative abundances, results from Prodigal ORF prediction-based annotation with DIAMOND against the NCBI-nr and Salmon TPM abundances, converted to percentages for each timepoint. (</w:t>
      </w:r>
      <w:r>
        <w:rPr>
          <w:rFonts w:eastAsia="PMingLiU" w:cstheme="minorHAnsi"/>
          <w:b/>
          <w:bCs/>
        </w:rPr>
        <w:t>B</w:t>
      </w:r>
      <w:r>
        <w:rPr>
          <w:rFonts w:eastAsia="PMingLiU" w:cstheme="minorHAnsi"/>
        </w:rPr>
        <w:t xml:space="preserve">) Mamiellophyceae species relative abundances, results from </w:t>
      </w:r>
      <w:proofErr w:type="spellStart"/>
      <w:r>
        <w:rPr>
          <w:rFonts w:eastAsia="PMingLiU" w:cstheme="minorHAnsi"/>
        </w:rPr>
        <w:t>BBMap</w:t>
      </w:r>
      <w:proofErr w:type="spellEnd"/>
      <w:r>
        <w:rPr>
          <w:rFonts w:eastAsia="PMingLiU" w:cstheme="minorHAnsi"/>
        </w:rPr>
        <w:t xml:space="preserve"> </w:t>
      </w:r>
      <w:r>
        <w:rPr>
          <w:rFonts w:ascii="Calibri" w:eastAsia="PMingLiU" w:hAnsi="Calibri" w:cs="Calibri"/>
        </w:rPr>
        <w:t xml:space="preserve">99% identity </w:t>
      </w:r>
      <w:r>
        <w:rPr>
          <w:rFonts w:eastAsia="PMingLiU" w:cstheme="minorHAnsi"/>
        </w:rPr>
        <w:t>read mapping to whole genomes calculated as TPM for each timepoint. (</w:t>
      </w:r>
      <w:r>
        <w:rPr>
          <w:rFonts w:eastAsia="PMingLiU" w:cstheme="minorHAnsi"/>
          <w:b/>
          <w:bCs/>
        </w:rPr>
        <w:t>C</w:t>
      </w:r>
      <w:r>
        <w:rPr>
          <w:rFonts w:eastAsia="PMingLiU" w:cstheme="minorHAnsi"/>
        </w:rPr>
        <w:t xml:space="preserve">) Prasinovirus species relative abundances, results from Prodigal ORF prediction-based annotation with CAT against the </w:t>
      </w:r>
      <w:proofErr w:type="spellStart"/>
      <w:r>
        <w:rPr>
          <w:rFonts w:eastAsia="PMingLiU" w:cstheme="minorHAnsi"/>
        </w:rPr>
        <w:t>RefSeq</w:t>
      </w:r>
      <w:proofErr w:type="spellEnd"/>
      <w:r>
        <w:rPr>
          <w:rFonts w:eastAsia="PMingLiU" w:cstheme="minorHAnsi"/>
        </w:rPr>
        <w:t xml:space="preserve"> database and Salmon TPM abundances, converted to percentages for each timepoint. (</w:t>
      </w:r>
      <w:r>
        <w:rPr>
          <w:rFonts w:eastAsia="PMingLiU" w:cstheme="minorHAnsi"/>
          <w:b/>
          <w:bCs/>
        </w:rPr>
        <w:t>D</w:t>
      </w:r>
      <w:r>
        <w:rPr>
          <w:rFonts w:eastAsia="PMingLiU" w:cstheme="minorHAnsi"/>
        </w:rPr>
        <w:t xml:space="preserve">) Prasinovirus species relative abundances, results from </w:t>
      </w:r>
      <w:proofErr w:type="spellStart"/>
      <w:r>
        <w:rPr>
          <w:rFonts w:eastAsia="PMingLiU" w:cstheme="minorHAnsi"/>
        </w:rPr>
        <w:t>BBMap</w:t>
      </w:r>
      <w:proofErr w:type="spellEnd"/>
      <w:r>
        <w:rPr>
          <w:rFonts w:eastAsia="PMingLiU" w:cstheme="minorHAnsi"/>
        </w:rPr>
        <w:t xml:space="preserve"> </w:t>
      </w:r>
      <w:r>
        <w:rPr>
          <w:rFonts w:ascii="Calibri" w:eastAsia="PMingLiU" w:hAnsi="Calibri" w:cs="Calibri"/>
        </w:rPr>
        <w:t xml:space="preserve">99% identity </w:t>
      </w:r>
      <w:r>
        <w:rPr>
          <w:rFonts w:eastAsia="PMingLiU" w:cstheme="minorHAnsi"/>
        </w:rPr>
        <w:t xml:space="preserve">read mapping. </w:t>
      </w:r>
      <w:r>
        <w:rPr>
          <w:rFonts w:ascii="Calibri" w:eastAsia="Times New Roman" w:hAnsi="Calibri" w:cs="Calibri"/>
        </w:rPr>
        <w:t>Yellow/grey shading along the y-axes indicates daytime/nighttime.</w:t>
      </w:r>
    </w:p>
    <w:p w14:paraId="12BF8647" w14:textId="77777777" w:rsidR="008A5DD3" w:rsidRDefault="008A5DD3">
      <w:pPr>
        <w:contextualSpacing/>
        <w:rPr>
          <w:rFonts w:eastAsia="PMingLiU" w:cstheme="minorHAnsi"/>
        </w:rPr>
      </w:pPr>
    </w:p>
    <w:p w14:paraId="12BF8648" w14:textId="77777777" w:rsidR="008A5DD3" w:rsidRDefault="008A5DD3">
      <w:pPr>
        <w:contextualSpacing/>
        <w:rPr>
          <w:rFonts w:eastAsia="PMingLiU" w:cstheme="minorHAnsi"/>
        </w:rPr>
      </w:pPr>
    </w:p>
    <w:p w14:paraId="12BF8649" w14:textId="77777777" w:rsidR="008A5DD3" w:rsidRDefault="008A5DD3">
      <w:pPr>
        <w:contextualSpacing/>
        <w:rPr>
          <w:rFonts w:eastAsia="PMingLiU" w:cstheme="minorHAnsi"/>
        </w:rPr>
      </w:pPr>
    </w:p>
    <w:p w14:paraId="12BF864A" w14:textId="77777777" w:rsidR="008A5DD3" w:rsidRDefault="008A5DD3">
      <w:pPr>
        <w:contextualSpacing/>
        <w:rPr>
          <w:rFonts w:eastAsia="PMingLiU" w:cstheme="minorHAnsi"/>
        </w:rPr>
      </w:pPr>
    </w:p>
    <w:p w14:paraId="12BF864B" w14:textId="77777777" w:rsidR="008A5DD3" w:rsidRDefault="008A5DD3">
      <w:pPr>
        <w:contextualSpacing/>
        <w:rPr>
          <w:rFonts w:eastAsia="PMingLiU" w:cstheme="minorHAnsi"/>
        </w:rPr>
      </w:pPr>
    </w:p>
    <w:p w14:paraId="12BF864C" w14:textId="77777777" w:rsidR="008A5DD3" w:rsidRDefault="008A5DD3">
      <w:pPr>
        <w:contextualSpacing/>
        <w:rPr>
          <w:rFonts w:eastAsia="PMingLiU" w:cstheme="minorHAnsi"/>
        </w:rPr>
      </w:pPr>
    </w:p>
    <w:p w14:paraId="12BF864D" w14:textId="77777777" w:rsidR="008A5DD3" w:rsidRDefault="008A5DD3">
      <w:pPr>
        <w:contextualSpacing/>
        <w:rPr>
          <w:rFonts w:eastAsia="PMingLiU" w:cstheme="minorHAnsi"/>
        </w:rPr>
      </w:pPr>
    </w:p>
    <w:p w14:paraId="12BF864E" w14:textId="77777777" w:rsidR="008A5DD3" w:rsidRDefault="008A5DD3">
      <w:pPr>
        <w:spacing w:line="240" w:lineRule="auto"/>
        <w:rPr>
          <w:rFonts w:ascii="Calibri" w:hAnsi="Calibri" w:cs="Calibri"/>
        </w:rPr>
      </w:pPr>
    </w:p>
    <w:p w14:paraId="12BF864F" w14:textId="1EC1EF17" w:rsidR="008A5DD3" w:rsidRDefault="00556AE0">
      <w:pPr>
        <w:spacing w:line="240" w:lineRule="auto"/>
        <w:rPr>
          <w:rFonts w:ascii="Calibri" w:hAnsi="Calibri" w:cs="Calibri"/>
        </w:rPr>
      </w:pPr>
      <w:ins w:id="7" w:author="Charmaine YUNG" w:date="2025-08-13T13:46:00Z" w16du:dateUtc="2025-08-13T05:46:00Z">
        <w:r>
          <w:rPr>
            <w:rFonts w:eastAsia="Times New Roman" w:cstheme="minorHAnsi"/>
            <w:noProof/>
            <w14:ligatures w14:val="none"/>
          </w:rPr>
          <w:drawing>
            <wp:inline distT="0" distB="0" distL="0" distR="0" wp14:anchorId="10FE0486" wp14:editId="366E2B04">
              <wp:extent cx="4533900" cy="3276600"/>
              <wp:effectExtent l="0" t="0" r="0" b="0"/>
              <wp:docPr id="753632817" name="Picture 1" descr="A graph with numbers and circles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3632817" name="Picture 1" descr="A graph with numbers and circles&#10;&#10;AI-generated content may be incorrect."/>
                      <pic:cNvPicPr/>
                    </pic:nvPicPr>
                    <pic:blipFill>
                      <a:blip r:embed="rId2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33900" cy="327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8" w:author="Charmaine YUNG" w:date="2025-08-13T13:46:00Z" w16du:dateUtc="2025-08-13T05:46:00Z">
        <w:r w:rsidDel="00556AE0">
          <w:rPr>
            <w:rFonts w:eastAsia="Times New Roman" w:cstheme="minorHAnsi"/>
            <w:noProof/>
          </w:rPr>
          <w:drawing>
            <wp:inline distT="0" distB="0" distL="0" distR="0" wp14:anchorId="12BF8A30" wp14:editId="1EDDD170">
              <wp:extent cx="4536314" cy="3276600"/>
              <wp:effectExtent l="0" t="0" r="0" b="0"/>
              <wp:docPr id="10" name="Picture 1" descr="A graph with numbers and circles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6762620" name="Picture 1" descr="A graph with numbers and circles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25"/>
                      <a:stretch/>
                    </pic:blipFill>
                    <pic:spPr bwMode="auto">
                      <a:xfrm>
                        <a:off x="0" y="0"/>
                        <a:ext cx="4555721" cy="329061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del>
    </w:p>
    <w:p w14:paraId="12BF8650" w14:textId="037D9757" w:rsidR="008A5DD3" w:rsidRDefault="00000000">
      <w:pPr>
        <w:spacing w:afterAutospacing="1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Figure S9.</w:t>
      </w:r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KOFam</w:t>
      </w:r>
      <w:proofErr w:type="spellEnd"/>
      <w:r>
        <w:rPr>
          <w:rFonts w:eastAsia="Times New Roman" w:cstheme="minorHAnsi"/>
        </w:rPr>
        <w:t>-KEGG functional PCA plot of gene expression. Timepoints and seasonal clusters are labelled (J=January/winter, A=August/summer).</w:t>
      </w:r>
      <w:r>
        <w:rPr>
          <w:rFonts w:eastAsia="Times New Roman" w:cstheme="minorHAnsi"/>
          <w:lang w:val="en-US"/>
        </w:rPr>
        <w:t xml:space="preserve"> </w:t>
      </w:r>
      <w:proofErr w:type="spellStart"/>
      <w:ins w:id="9" w:author="Charmaine YUNG" w:date="2025-08-13T13:09:00Z" w16du:dateUtc="2025-08-13T05:09:00Z">
        <w:r w:rsidR="007809A8" w:rsidRPr="009C42B2">
          <w:rPr>
            <w:rFonts w:ascii="Calibri" w:eastAsia="Calibri" w:hAnsi="Calibri" w:cs="Calibri"/>
            <w:color w:val="222222"/>
            <w:spacing w:val="2"/>
            <w:sz w:val="24"/>
            <w:szCs w:val="24"/>
          </w:rPr>
          <w:t>Colors</w:t>
        </w:r>
        <w:proofErr w:type="spellEnd"/>
        <w:r w:rsidR="007809A8" w:rsidRPr="009C42B2">
          <w:rPr>
            <w:rFonts w:ascii="Calibri" w:eastAsia="Calibri" w:hAnsi="Calibri" w:cs="Calibri"/>
            <w:color w:val="222222"/>
            <w:spacing w:val="2"/>
            <w:sz w:val="24"/>
            <w:szCs w:val="24"/>
          </w:rPr>
          <w:t xml:space="preserve"> represent temporal progression from light (early timepoints) to dark (late timepoints) in the sampling series.</w:t>
        </w:r>
      </w:ins>
      <w:ins w:id="10" w:author="Elvira" w:date="2025-08-06T04:40:00Z">
        <w:del w:id="11" w:author="Charmaine YUNG" w:date="2025-08-13T13:09:00Z" w16du:dateUtc="2025-08-13T05:09:00Z">
          <w:r w:rsidDel="007809A8">
            <w:rPr>
              <w:rFonts w:eastAsia="Times New Roman" w:cstheme="minorHAnsi"/>
              <w:lang w:val="en-US"/>
            </w:rPr>
            <w:delText>Timepoint colours are randomly generated.</w:delText>
          </w:r>
        </w:del>
      </w:ins>
    </w:p>
    <w:p w14:paraId="12BF8651" w14:textId="77777777" w:rsidR="008A5DD3" w:rsidRDefault="00000000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 w:clear="all"/>
      </w:r>
    </w:p>
    <w:p w14:paraId="12BF8652" w14:textId="77777777" w:rsidR="008A5DD3" w:rsidRDefault="00000000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12BF8A32" wp14:editId="12BF8A33">
                <wp:extent cx="5784974" cy="4116952"/>
                <wp:effectExtent l="0" t="0" r="6350" b="0"/>
                <wp:docPr id="1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4706071" name="Picture 1"/>
                        <pic:cNvPicPr>
                          <a:picLocks noChangeAspect="1"/>
                        </pic:cNvPicPr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784974" cy="41169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" o:spid="_x0000_s10" type="#_x0000_t75" style="width:455.51pt;height:324.17pt;mso-wrap-distance-left:0.00pt;mso-wrap-distance-top:0.00pt;mso-wrap-distance-right:0.00pt;mso-wrap-distance-bottom:0.00pt;z-index:1;" stroked="f">
                <v:imagedata r:id="rId28" o:title=""/>
                <o:lock v:ext="edit" rotation="t"/>
              </v:shape>
            </w:pict>
          </mc:Fallback>
        </mc:AlternateContent>
      </w:r>
    </w:p>
    <w:p w14:paraId="12BF8653" w14:textId="77777777" w:rsidR="008A5DD3" w:rsidRDefault="00000000">
      <w:pPr>
        <w:spacing w:line="240" w:lineRule="auto"/>
        <w:rPr>
          <w:rFonts w:ascii="Calibri" w:hAnsi="Calibri" w:cs="Calibri"/>
          <w:color w:val="5B9BD5" w:themeColor="accent5"/>
        </w:rPr>
      </w:pPr>
      <w:r>
        <w:rPr>
          <w:rFonts w:ascii="Calibri" w:hAnsi="Calibri" w:cs="Calibri"/>
          <w:b/>
          <w:bCs/>
        </w:rPr>
        <w:t>Figure S10.</w:t>
      </w:r>
      <w:r>
        <w:rPr>
          <w:rFonts w:ascii="Calibri" w:hAnsi="Calibri" w:cs="Calibri"/>
        </w:rPr>
        <w:t xml:space="preserve"> Heatmap of log</w:t>
      </w:r>
      <w:r>
        <w:rPr>
          <w:rFonts w:ascii="Calibri" w:hAnsi="Calibri" w:cs="Calibri"/>
          <w:vertAlign w:val="subscript"/>
        </w:rPr>
        <w:t>2</w:t>
      </w: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metaT</w:t>
      </w:r>
      <w:proofErr w:type="spellEnd"/>
      <w:r>
        <w:rPr>
          <w:rFonts w:ascii="Calibri" w:hAnsi="Calibri" w:cs="Calibri"/>
        </w:rPr>
        <w:t xml:space="preserve">/metaG+1) expression ratios for all abundant (&gt;500 TPM) </w:t>
      </w:r>
      <w:proofErr w:type="spellStart"/>
      <w:r>
        <w:rPr>
          <w:rFonts w:ascii="Calibri" w:hAnsi="Calibri" w:cs="Calibri"/>
        </w:rPr>
        <w:t>KOFams</w:t>
      </w:r>
      <w:proofErr w:type="spellEnd"/>
      <w:r>
        <w:rPr>
          <w:rFonts w:ascii="Calibri" w:hAnsi="Calibri" w:cs="Calibri"/>
        </w:rPr>
        <w:t xml:space="preserve"> consolidated to level 2 annotations. </w:t>
      </w:r>
      <w:r>
        <w:rPr>
          <w:rFonts w:ascii="Calibri" w:eastAsia="Times New Roman" w:hAnsi="Calibri" w:cs="Calibri"/>
          <w:lang w:eastAsia="zh-TW"/>
          <w14:ligatures w14:val="none"/>
        </w:rPr>
        <w:t>Yellow/grey shading along the x-axis indicates daytime/nighttime.</w:t>
      </w:r>
    </w:p>
    <w:p w14:paraId="12BF8654" w14:textId="77777777" w:rsidR="008A5DD3" w:rsidRDefault="008A5DD3">
      <w:pPr>
        <w:spacing w:line="360" w:lineRule="auto"/>
        <w:rPr>
          <w:rFonts w:ascii="Calibri" w:hAnsi="Calibri" w:cs="Calibri"/>
        </w:rPr>
      </w:pPr>
    </w:p>
    <w:p w14:paraId="2FB8EC4B" w14:textId="77777777" w:rsidR="006717C9" w:rsidRDefault="006717C9" w:rsidP="006717C9">
      <w:pPr>
        <w:spacing w:line="360" w:lineRule="auto"/>
        <w:rPr>
          <w:ins w:id="12" w:author="Carmen Elvira REY REDONDO" w:date="2025-08-06T18:58:00Z" w16du:dateUtc="2025-08-06T10:58:00Z"/>
          <w:rFonts w:ascii="Calibri" w:hAnsi="Calibri" w:cs="Calibri"/>
        </w:rPr>
      </w:pPr>
      <w:ins w:id="13" w:author="Carmen Elvira REY REDONDO" w:date="2025-08-06T18:58:00Z" w16du:dateUtc="2025-08-06T10:58:00Z">
        <w:r>
          <w:rPr>
            <w:rFonts w:ascii="Calibri" w:hAnsi="Calibri" w:cs="Calibri"/>
            <w:noProof/>
          </w:rPr>
          <w:lastRenderedPageBreak/>
          <w:drawing>
            <wp:inline distT="0" distB="0" distL="0" distR="0" wp14:anchorId="1890C5B4" wp14:editId="2B076014">
              <wp:extent cx="5721985" cy="4454525"/>
              <wp:effectExtent l="0" t="0" r="0" b="3175"/>
              <wp:docPr id="1546348425" name="Picture 1" descr="A screenshot of a graph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6348425" name="Picture 1" descr="A screenshot of a graph&#10;&#10;AI-generated content may b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2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1985" cy="4454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44DD27C" w14:textId="603AE602" w:rsidR="006717C9" w:rsidRDefault="006717C9" w:rsidP="006717C9">
      <w:pPr>
        <w:spacing w:line="240" w:lineRule="auto"/>
        <w:rPr>
          <w:ins w:id="14" w:author="Carmen Elvira REY REDONDO" w:date="2025-08-06T18:58:00Z" w16du:dateUtc="2025-08-06T10:58:00Z"/>
          <w:rFonts w:ascii="Calibri" w:hAnsi="Calibri" w:cs="Calibri"/>
          <w:color w:val="5B9BD5" w:themeColor="accent5"/>
        </w:rPr>
      </w:pPr>
      <w:ins w:id="15" w:author="Carmen Elvira REY REDONDO" w:date="2025-08-06T18:58:00Z" w16du:dateUtc="2025-08-06T10:58:00Z">
        <w:r>
          <w:rPr>
            <w:rFonts w:ascii="Calibri" w:hAnsi="Calibri" w:cs="Calibri"/>
            <w:b/>
            <w:bCs/>
          </w:rPr>
          <w:t>Figure S11.</w:t>
        </w:r>
        <w:r>
          <w:rPr>
            <w:rFonts w:ascii="Calibri" w:hAnsi="Calibri" w:cs="Calibri"/>
          </w:rPr>
          <w:t xml:space="preserve"> Heatmap of log</w:t>
        </w:r>
        <w:r>
          <w:rPr>
            <w:rFonts w:ascii="Calibri" w:hAnsi="Calibri" w:cs="Calibri"/>
            <w:vertAlign w:val="subscript"/>
          </w:rPr>
          <w:t>2</w:t>
        </w:r>
        <w:r>
          <w:rPr>
            <w:rFonts w:ascii="Calibri" w:hAnsi="Calibri" w:cs="Calibri"/>
          </w:rPr>
          <w:t>(</w:t>
        </w:r>
        <w:proofErr w:type="spellStart"/>
        <w:r>
          <w:rPr>
            <w:rFonts w:ascii="Calibri" w:hAnsi="Calibri" w:cs="Calibri"/>
          </w:rPr>
          <w:t>metaT</w:t>
        </w:r>
        <w:proofErr w:type="spellEnd"/>
        <w:r>
          <w:rPr>
            <w:rFonts w:ascii="Calibri" w:hAnsi="Calibri" w:cs="Calibri"/>
          </w:rPr>
          <w:t xml:space="preserve">/metaG+1) expression ratios for (low expression) </w:t>
        </w:r>
        <w:proofErr w:type="spellStart"/>
        <w:r>
          <w:rPr>
            <w:rFonts w:ascii="Calibri" w:hAnsi="Calibri" w:cs="Calibri"/>
          </w:rPr>
          <w:t>phycobilisome</w:t>
        </w:r>
        <w:proofErr w:type="spellEnd"/>
        <w:r>
          <w:rPr>
            <w:rFonts w:ascii="Calibri" w:hAnsi="Calibri" w:cs="Calibri"/>
          </w:rPr>
          <w:t xml:space="preserve"> components and associated proteins. </w:t>
        </w:r>
        <w:r>
          <w:rPr>
            <w:rFonts w:ascii="Calibri" w:eastAsia="Times New Roman" w:hAnsi="Calibri" w:cs="Calibri"/>
            <w:lang w:eastAsia="zh-TW"/>
            <w14:ligatures w14:val="none"/>
          </w:rPr>
          <w:t>Yellow/grey shading along the x-axis indicates daytime/nighttime.</w:t>
        </w:r>
      </w:ins>
    </w:p>
    <w:p w14:paraId="6ACA7D4C" w14:textId="77777777" w:rsidR="00F51E37" w:rsidRDefault="00F51E37">
      <w:pPr>
        <w:spacing w:line="360" w:lineRule="auto"/>
        <w:rPr>
          <w:rFonts w:ascii="Calibri" w:hAnsi="Calibri" w:cs="Calibri"/>
        </w:rPr>
      </w:pPr>
    </w:p>
    <w:p w14:paraId="12BF8655" w14:textId="77777777" w:rsidR="008A5DD3" w:rsidRDefault="00000000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 w:clear="all"/>
      </w:r>
    </w:p>
    <w:p w14:paraId="12BF8656" w14:textId="77777777" w:rsidR="008A5DD3" w:rsidRDefault="00000000">
      <w:pPr>
        <w:spacing w:after="0" w:line="240" w:lineRule="auto"/>
        <w:rPr>
          <w:rFonts w:ascii="Aptos Narrow" w:eastAsia="Times New Roman" w:hAnsi="Aptos Narrow" w:cs="Times New Roman"/>
          <w:color w:val="000000"/>
          <w:lang w:val="en-US"/>
          <w14:ligatures w14:val="none"/>
        </w:rPr>
      </w:pPr>
      <w:r>
        <w:rPr>
          <w:rFonts w:ascii="Aptos Narrow" w:eastAsia="Times New Roman" w:hAnsi="Aptos Narrow" w:cs="Times New Roman"/>
          <w:b/>
          <w:bCs/>
          <w:color w:val="000000"/>
          <w:lang w:val="en-US"/>
          <w14:ligatures w14:val="none"/>
        </w:rPr>
        <w:lastRenderedPageBreak/>
        <w:t xml:space="preserve">TS1. </w:t>
      </w:r>
      <w:r>
        <w:rPr>
          <w:rFonts w:ascii="Aptos Narrow" w:eastAsia="Times New Roman" w:hAnsi="Aptos Narrow" w:cs="Times New Roman"/>
          <w:color w:val="000000"/>
          <w:lang w:val="en-US"/>
          <w14:ligatures w14:val="none"/>
        </w:rPr>
        <w:t>Environmental variables. (</w:t>
      </w:r>
      <w:r>
        <w:rPr>
          <w:rFonts w:ascii="Aptos Narrow" w:eastAsia="Times New Roman" w:hAnsi="Aptos Narrow" w:cs="Times New Roman"/>
          <w:b/>
          <w:bCs/>
          <w:color w:val="000000"/>
          <w:lang w:val="en-US"/>
          <w14:ligatures w14:val="none"/>
        </w:rPr>
        <w:t>A</w:t>
      </w:r>
      <w:r>
        <w:rPr>
          <w:rFonts w:ascii="Aptos Narrow" w:eastAsia="Times New Roman" w:hAnsi="Aptos Narrow" w:cs="Times New Roman"/>
          <w:color w:val="000000"/>
          <w:lang w:val="en-US"/>
          <w14:ligatures w14:val="none"/>
        </w:rPr>
        <w:t>) Variables measured via YSI or chemical methods in this study. (</w:t>
      </w:r>
      <w:r>
        <w:rPr>
          <w:rFonts w:ascii="Aptos Narrow" w:eastAsia="Times New Roman" w:hAnsi="Aptos Narrow" w:cs="Times New Roman"/>
          <w:b/>
          <w:bCs/>
          <w:color w:val="000000"/>
          <w:lang w:val="en-US"/>
          <w14:ligatures w14:val="none"/>
        </w:rPr>
        <w:t>B</w:t>
      </w:r>
      <w:r>
        <w:rPr>
          <w:rFonts w:ascii="Aptos Narrow" w:eastAsia="Times New Roman" w:hAnsi="Aptos Narrow" w:cs="Times New Roman"/>
          <w:color w:val="000000"/>
          <w:lang w:val="en-US"/>
          <w14:ligatures w14:val="none"/>
        </w:rPr>
        <w:t>) Comparison of winter/summer values in the study data and EPD data, with variables that showed significant seasonal trend difference highlighted in red. (</w:t>
      </w:r>
      <w:r>
        <w:rPr>
          <w:rFonts w:ascii="Aptos Narrow" w:eastAsia="Times New Roman" w:hAnsi="Aptos Narrow" w:cs="Times New Roman"/>
          <w:b/>
          <w:bCs/>
          <w:color w:val="000000"/>
          <w:lang w:val="en-US"/>
          <w14:ligatures w14:val="none"/>
        </w:rPr>
        <w:t>C</w:t>
      </w:r>
      <w:r>
        <w:rPr>
          <w:rFonts w:ascii="Aptos Narrow" w:eastAsia="Times New Roman" w:hAnsi="Aptos Narrow" w:cs="Times New Roman"/>
          <w:color w:val="000000"/>
          <w:lang w:val="en-US"/>
          <w14:ligatures w14:val="none"/>
        </w:rPr>
        <w:t>) EPD trends for 2020-2022, with the approximate dates and values for 2021 highlighted in blue and orange for winter and summer, respectively.</w:t>
      </w:r>
    </w:p>
    <w:p w14:paraId="12BF8657" w14:textId="77777777" w:rsidR="008A5DD3" w:rsidRDefault="008A5DD3">
      <w:pPr>
        <w:spacing w:after="0" w:line="240" w:lineRule="auto"/>
        <w:rPr>
          <w:rFonts w:ascii="Aptos Narrow" w:eastAsia="Times New Roman" w:hAnsi="Aptos Narrow" w:cs="Times New Roman"/>
          <w:color w:val="000000"/>
          <w:lang w:val="en-US"/>
          <w14:ligatures w14:val="none"/>
        </w:rPr>
      </w:pPr>
    </w:p>
    <w:p w14:paraId="12BF8658" w14:textId="77777777" w:rsidR="008A5DD3" w:rsidRDefault="00000000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sz w:val="36"/>
          <w:szCs w:val="36"/>
          <w:lang w:val="en-US"/>
          <w14:ligatures w14:val="none"/>
        </w:rPr>
      </w:pPr>
      <w:r>
        <w:rPr>
          <w:rFonts w:ascii="Aptos Narrow" w:eastAsia="Times New Roman" w:hAnsi="Aptos Narrow" w:cs="Times New Roman"/>
          <w:b/>
          <w:bCs/>
          <w:color w:val="000000"/>
          <w:sz w:val="36"/>
          <w:szCs w:val="36"/>
          <w:lang w:val="en-US"/>
          <w14:ligatures w14:val="none"/>
        </w:rPr>
        <w:t>A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849"/>
        <w:gridCol w:w="965"/>
        <w:gridCol w:w="791"/>
        <w:gridCol w:w="1130"/>
        <w:gridCol w:w="850"/>
        <w:gridCol w:w="1170"/>
        <w:gridCol w:w="630"/>
        <w:gridCol w:w="630"/>
        <w:gridCol w:w="871"/>
        <w:gridCol w:w="749"/>
        <w:gridCol w:w="1088"/>
      </w:tblGrid>
      <w:tr w:rsidR="008A5DD3" w14:paraId="12BF8664" w14:textId="77777777">
        <w:trPr>
          <w:trHeight w:val="49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65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Season</w:t>
            </w:r>
          </w:p>
        </w:tc>
        <w:tc>
          <w:tcPr>
            <w:tcW w:w="96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65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Timepoint</w:t>
            </w:r>
          </w:p>
        </w:tc>
        <w:tc>
          <w:tcPr>
            <w:tcW w:w="79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65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Temp (°C)</w:t>
            </w:r>
          </w:p>
        </w:tc>
        <w:tc>
          <w:tcPr>
            <w:tcW w:w="113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65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Pressure (mmHg)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65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DO (mg/L)</w:t>
            </w:r>
          </w:p>
        </w:tc>
        <w:tc>
          <w:tcPr>
            <w:tcW w:w="11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65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Conductivity (</w:t>
            </w: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uS</w:t>
            </w:r>
            <w:proofErr w:type="spellEnd"/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/cm)</w:t>
            </w:r>
          </w:p>
        </w:tc>
        <w:tc>
          <w:tcPr>
            <w:tcW w:w="63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65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Sal (ppt)</w:t>
            </w:r>
          </w:p>
        </w:tc>
        <w:tc>
          <w:tcPr>
            <w:tcW w:w="63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66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pH</w:t>
            </w:r>
          </w:p>
        </w:tc>
        <w:tc>
          <w:tcPr>
            <w:tcW w:w="8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66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Turbidity (NTU)</w:t>
            </w:r>
          </w:p>
        </w:tc>
        <w:tc>
          <w:tcPr>
            <w:tcW w:w="74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6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SiO3</w:t>
            </w:r>
          </w:p>
        </w:tc>
        <w:tc>
          <w:tcPr>
            <w:tcW w:w="7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6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Chlorophyll</w:t>
            </w:r>
          </w:p>
        </w:tc>
      </w:tr>
      <w:tr w:rsidR="008A5DD3" w14:paraId="12BF8670" w14:textId="77777777">
        <w:trPr>
          <w:trHeight w:val="288"/>
        </w:trPr>
        <w:tc>
          <w:tcPr>
            <w:tcW w:w="84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866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Winter (Jan)</w:t>
            </w: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6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T1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6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16.8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6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761.3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6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9.6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6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30701.7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6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19.3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6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8.2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6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2.93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6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0.17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6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3.30</w:t>
            </w:r>
          </w:p>
        </w:tc>
      </w:tr>
      <w:tr w:rsidR="008A5DD3" w14:paraId="12BF867C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671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7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T2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7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16.3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7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761.9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7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7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48388.0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7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31.6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7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7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1.10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7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0.19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7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3.83</w:t>
            </w:r>
          </w:p>
        </w:tc>
      </w:tr>
      <w:tr w:rsidR="008A5DD3" w14:paraId="12BF8688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67D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7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T3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7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16.7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761.9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8.4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43912.0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28.4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3.91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0.17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2.98</w:t>
            </w:r>
          </w:p>
        </w:tc>
      </w:tr>
      <w:tr w:rsidR="008A5DD3" w14:paraId="12BF8694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689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T4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16.1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761.4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9.1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33402.3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8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21.1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0.54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0.15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2.09</w:t>
            </w:r>
          </w:p>
        </w:tc>
      </w:tr>
      <w:tr w:rsidR="008A5DD3" w14:paraId="12BF86A0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695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T5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16.8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759.7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8.5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48407.0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31.6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1.89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0.16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9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3.89</w:t>
            </w:r>
          </w:p>
        </w:tc>
      </w:tr>
      <w:tr w:rsidR="008A5DD3" w14:paraId="12BF86AC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6A1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A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T6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A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  <w:t>17.1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A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  <w:t>759.9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A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  <w:t>8.4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A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  <w:t>25268.5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A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  <w:t>16.2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A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A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  <w:t>0.83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A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0.14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A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4.70</w:t>
            </w:r>
          </w:p>
        </w:tc>
      </w:tr>
      <w:tr w:rsidR="008A5DD3" w14:paraId="12BF86B8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6AD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A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T7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A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16.9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759.5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8.2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48369.7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31.6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1.24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0.16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2.04</w:t>
            </w:r>
          </w:p>
        </w:tc>
      </w:tr>
      <w:tr w:rsidR="008A5DD3" w14:paraId="12BF86C4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6B9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T8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17.1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760.0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47568.7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B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31.0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0.82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0.14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3.16</w:t>
            </w:r>
          </w:p>
        </w:tc>
      </w:tr>
      <w:tr w:rsidR="008A5DD3" w14:paraId="12BF86D0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6C5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T9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18.7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757.5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8.7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40110.3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25.8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0.41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0.14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C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3.83</w:t>
            </w:r>
          </w:p>
        </w:tc>
      </w:tr>
      <w:tr w:rsidR="008A5DD3" w14:paraId="12BF86DC" w14:textId="77777777">
        <w:trPr>
          <w:trHeight w:val="288"/>
        </w:trPr>
        <w:tc>
          <w:tcPr>
            <w:tcW w:w="84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86D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Summer (Aug)</w:t>
            </w: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D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T1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D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29.2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D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757.8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D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7.6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D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48270.0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D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31.4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D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8.3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D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1.07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D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0.43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D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7.30</w:t>
            </w:r>
          </w:p>
        </w:tc>
      </w:tr>
      <w:tr w:rsidR="008A5DD3" w14:paraId="12BF86E8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6DD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D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T2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D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28.2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756.6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5.7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40601.3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26.0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7.9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0.56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0.40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6.26</w:t>
            </w:r>
          </w:p>
        </w:tc>
      </w:tr>
      <w:tr w:rsidR="008A5DD3" w14:paraId="12BF86F4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6E9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T3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28.1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756.9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6.6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48280.7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E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31.4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2.02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0.33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7.32</w:t>
            </w:r>
          </w:p>
        </w:tc>
      </w:tr>
      <w:tr w:rsidR="008A5DD3" w14:paraId="12BF8700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6F5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T4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28.4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757.8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6.8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48027.3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31.2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8.3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1.12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0.32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6F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6.09</w:t>
            </w:r>
          </w:p>
        </w:tc>
      </w:tr>
      <w:tr w:rsidR="008A5DD3" w14:paraId="12BF870C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01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0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T5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0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28.0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0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756.8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0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7.0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0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46936.7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0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30.4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0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8.3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0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1.15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0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0.27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0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9.74</w:t>
            </w:r>
          </w:p>
        </w:tc>
      </w:tr>
      <w:tr w:rsidR="008A5DD3" w14:paraId="12BF8718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0D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0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T6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0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28.0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756.3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7.3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47519.7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30.8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1.10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0.31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9.27</w:t>
            </w:r>
          </w:p>
        </w:tc>
      </w:tr>
      <w:tr w:rsidR="008A5DD3" w14:paraId="12BF8724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19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T7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28.1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756.3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6.7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47966.0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1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31.2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8.0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1.09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0.31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10.23</w:t>
            </w:r>
          </w:p>
        </w:tc>
      </w:tr>
      <w:tr w:rsidR="008A5DD3" w14:paraId="12BF8730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25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T8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28.0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756.5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6.1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47771.7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31.0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7.9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0.94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0.37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2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2.88</w:t>
            </w:r>
          </w:p>
        </w:tc>
      </w:tr>
      <w:tr w:rsidR="008A5DD3" w14:paraId="12BF873C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31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3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T9</w:t>
            </w: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3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29.0</w:t>
            </w:r>
          </w:p>
        </w:tc>
        <w:tc>
          <w:tcPr>
            <w:tcW w:w="11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3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755.7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3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7.2</w:t>
            </w:r>
          </w:p>
        </w:tc>
        <w:tc>
          <w:tcPr>
            <w:tcW w:w="1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3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47553.0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3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30.8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3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8.3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3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1.33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3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0.25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3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5.10</w:t>
            </w:r>
          </w:p>
        </w:tc>
      </w:tr>
    </w:tbl>
    <w:p w14:paraId="12BF873D" w14:textId="77777777" w:rsidR="008A5DD3" w:rsidRDefault="008A5DD3">
      <w:pPr>
        <w:spacing w:after="0" w:line="360" w:lineRule="auto"/>
        <w:rPr>
          <w:rFonts w:ascii="Calibri" w:hAnsi="Calibri" w:cs="Calibri"/>
        </w:rPr>
      </w:pPr>
    </w:p>
    <w:p w14:paraId="12BF873E" w14:textId="77777777" w:rsidR="008A5DD3" w:rsidRDefault="00000000">
      <w:pPr>
        <w:spacing w:after="0" w:line="240" w:lineRule="auto"/>
        <w:rPr>
          <w:rFonts w:ascii="Aptos Narrow" w:eastAsia="Times New Roman" w:hAnsi="Aptos Narrow" w:cs="Times New Roman"/>
          <w:b/>
          <w:bCs/>
          <w:color w:val="000000"/>
          <w:sz w:val="36"/>
          <w:szCs w:val="36"/>
          <w:lang w:val="en-US"/>
          <w14:ligatures w14:val="none"/>
        </w:rPr>
      </w:pPr>
      <w:r>
        <w:rPr>
          <w:rFonts w:ascii="Aptos Narrow" w:eastAsia="Times New Roman" w:hAnsi="Aptos Narrow" w:cs="Times New Roman"/>
          <w:b/>
          <w:bCs/>
          <w:color w:val="000000"/>
          <w:sz w:val="36"/>
          <w:szCs w:val="36"/>
          <w:lang w:val="en-US"/>
          <w14:ligatures w14:val="none"/>
        </w:rPr>
        <w:t>B</w:t>
      </w:r>
    </w:p>
    <w:tbl>
      <w:tblPr>
        <w:tblW w:w="9175" w:type="dxa"/>
        <w:tblLook w:val="04A0" w:firstRow="1" w:lastRow="0" w:firstColumn="1" w:lastColumn="0" w:noHBand="0" w:noVBand="1"/>
      </w:tblPr>
      <w:tblGrid>
        <w:gridCol w:w="1540"/>
        <w:gridCol w:w="795"/>
        <w:gridCol w:w="720"/>
        <w:gridCol w:w="810"/>
        <w:gridCol w:w="720"/>
        <w:gridCol w:w="871"/>
        <w:gridCol w:w="1088"/>
        <w:gridCol w:w="741"/>
        <w:gridCol w:w="734"/>
        <w:gridCol w:w="1156"/>
      </w:tblGrid>
      <w:tr w:rsidR="008A5DD3" w14:paraId="12BF8749" w14:textId="77777777">
        <w:trPr>
          <w:trHeight w:val="42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3F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4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Temp (°C)</w:t>
            </w:r>
          </w:p>
        </w:tc>
        <w:tc>
          <w:tcPr>
            <w:tcW w:w="7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4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DO (mg/L)</w:t>
            </w:r>
          </w:p>
        </w:tc>
        <w:tc>
          <w:tcPr>
            <w:tcW w:w="8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4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Sal (ppt)</w:t>
            </w:r>
          </w:p>
        </w:tc>
        <w:tc>
          <w:tcPr>
            <w:tcW w:w="7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4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pH</w:t>
            </w:r>
          </w:p>
        </w:tc>
        <w:tc>
          <w:tcPr>
            <w:tcW w:w="8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4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Turbidity</w:t>
            </w:r>
          </w:p>
        </w:tc>
        <w:tc>
          <w:tcPr>
            <w:tcW w:w="108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4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Chlorophyll</w:t>
            </w:r>
          </w:p>
        </w:tc>
        <w:tc>
          <w:tcPr>
            <w:tcW w:w="74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4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SiO3</w:t>
            </w:r>
          </w:p>
        </w:tc>
        <w:tc>
          <w:tcPr>
            <w:tcW w:w="7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4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Nitrate</w:t>
            </w:r>
          </w:p>
        </w:tc>
        <w:tc>
          <w:tcPr>
            <w:tcW w:w="11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4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Phosphate</w:t>
            </w:r>
          </w:p>
        </w:tc>
      </w:tr>
      <w:tr w:rsidR="008A5DD3" w14:paraId="12BF8754" w14:textId="77777777">
        <w:trPr>
          <w:trHeight w:val="288"/>
        </w:trPr>
        <w:tc>
          <w:tcPr>
            <w:tcW w:w="15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4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Winter</w:t>
            </w:r>
          </w:p>
        </w:tc>
        <w:tc>
          <w:tcPr>
            <w:tcW w:w="7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4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16.9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4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8.6</w:t>
            </w:r>
          </w:p>
        </w:tc>
        <w:tc>
          <w:tcPr>
            <w:tcW w:w="8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4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26.3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4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4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1.52</w:t>
            </w:r>
          </w:p>
        </w:tc>
        <w:tc>
          <w:tcPr>
            <w:tcW w:w="10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3.31</w:t>
            </w:r>
          </w:p>
        </w:tc>
        <w:tc>
          <w:tcPr>
            <w:tcW w:w="7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0.16</w:t>
            </w:r>
          </w:p>
        </w:tc>
        <w:tc>
          <w:tcPr>
            <w:tcW w:w="7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0.00</w:t>
            </w:r>
          </w:p>
        </w:tc>
        <w:tc>
          <w:tcPr>
            <w:tcW w:w="11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0.00</w:t>
            </w:r>
          </w:p>
        </w:tc>
      </w:tr>
      <w:tr w:rsidR="008A5DD3" w14:paraId="12BF875F" w14:textId="77777777">
        <w:trPr>
          <w:trHeight w:val="288"/>
        </w:trPr>
        <w:tc>
          <w:tcPr>
            <w:tcW w:w="15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Summer</w:t>
            </w:r>
          </w:p>
        </w:tc>
        <w:tc>
          <w:tcPr>
            <w:tcW w:w="7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28.3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6.8</w:t>
            </w:r>
          </w:p>
        </w:tc>
        <w:tc>
          <w:tcPr>
            <w:tcW w:w="8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30.5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1.15</w:t>
            </w:r>
          </w:p>
        </w:tc>
        <w:tc>
          <w:tcPr>
            <w:tcW w:w="10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7.13</w:t>
            </w:r>
          </w:p>
        </w:tc>
        <w:tc>
          <w:tcPr>
            <w:tcW w:w="7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0.33</w:t>
            </w:r>
          </w:p>
        </w:tc>
        <w:tc>
          <w:tcPr>
            <w:tcW w:w="7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0.00</w:t>
            </w:r>
          </w:p>
        </w:tc>
        <w:tc>
          <w:tcPr>
            <w:tcW w:w="11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5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0.00</w:t>
            </w:r>
          </w:p>
        </w:tc>
      </w:tr>
      <w:tr w:rsidR="008A5DD3" w14:paraId="12BF876A" w14:textId="77777777">
        <w:trPr>
          <w:trHeight w:val="288"/>
        </w:trPr>
        <w:tc>
          <w:tcPr>
            <w:tcW w:w="15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EPD 06/01/2021</w:t>
            </w:r>
          </w:p>
        </w:tc>
        <w:tc>
          <w:tcPr>
            <w:tcW w:w="7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17.5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6.3</w:t>
            </w:r>
          </w:p>
        </w:tc>
        <w:tc>
          <w:tcPr>
            <w:tcW w:w="8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31.2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7.8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2.5</w:t>
            </w:r>
          </w:p>
        </w:tc>
        <w:tc>
          <w:tcPr>
            <w:tcW w:w="10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6.7</w:t>
            </w:r>
          </w:p>
        </w:tc>
        <w:tc>
          <w:tcPr>
            <w:tcW w:w="7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0.63</w:t>
            </w:r>
          </w:p>
        </w:tc>
        <w:tc>
          <w:tcPr>
            <w:tcW w:w="7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0.05</w:t>
            </w:r>
          </w:p>
        </w:tc>
        <w:tc>
          <w:tcPr>
            <w:tcW w:w="11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0.002</w:t>
            </w:r>
          </w:p>
        </w:tc>
      </w:tr>
      <w:tr w:rsidR="008A5DD3" w14:paraId="12BF8775" w14:textId="77777777">
        <w:trPr>
          <w:trHeight w:val="288"/>
        </w:trPr>
        <w:tc>
          <w:tcPr>
            <w:tcW w:w="15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EPD 15/09/2021</w:t>
            </w:r>
          </w:p>
        </w:tc>
        <w:tc>
          <w:tcPr>
            <w:tcW w:w="79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29.9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5.3</w:t>
            </w:r>
          </w:p>
        </w:tc>
        <w:tc>
          <w:tcPr>
            <w:tcW w:w="8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32.1</w:t>
            </w:r>
          </w:p>
        </w:tc>
        <w:tc>
          <w:tcPr>
            <w:tcW w:w="7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6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7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9.1</w:t>
            </w:r>
          </w:p>
        </w:tc>
        <w:tc>
          <w:tcPr>
            <w:tcW w:w="10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7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0.7</w:t>
            </w:r>
          </w:p>
        </w:tc>
        <w:tc>
          <w:tcPr>
            <w:tcW w:w="7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7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0.39</w:t>
            </w:r>
          </w:p>
        </w:tc>
        <w:tc>
          <w:tcPr>
            <w:tcW w:w="7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7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0.02</w:t>
            </w:r>
          </w:p>
        </w:tc>
        <w:tc>
          <w:tcPr>
            <w:tcW w:w="11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7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0.022</w:t>
            </w:r>
          </w:p>
        </w:tc>
      </w:tr>
    </w:tbl>
    <w:p w14:paraId="12BF8776" w14:textId="77777777" w:rsidR="008A5DD3" w:rsidRDefault="00000000">
      <w:pPr>
        <w:spacing w:line="360" w:lineRule="auto"/>
        <w:rPr>
          <w:rFonts w:ascii="Aptos Narrow" w:eastAsia="Times New Roman" w:hAnsi="Aptos Narrow" w:cs="Times New Roman"/>
          <w:color w:val="000000"/>
          <w:lang w:val="en-US"/>
          <w14:ligatures w14:val="none"/>
        </w:rPr>
      </w:pPr>
      <w:r>
        <w:rPr>
          <w:rFonts w:ascii="Aptos Narrow" w:eastAsia="Times New Roman" w:hAnsi="Aptos Narrow" w:cs="Times New Roman"/>
          <w:color w:val="000000"/>
          <w:lang w:val="en-US"/>
          <w14:ligatures w14:val="none"/>
        </w:rPr>
        <w:br w:type="page" w:clear="all"/>
      </w:r>
    </w:p>
    <w:p w14:paraId="12BF8777" w14:textId="77777777" w:rsidR="008A5DD3" w:rsidRDefault="00000000">
      <w:pPr>
        <w:spacing w:after="0" w:line="240" w:lineRule="auto"/>
        <w:rPr>
          <w:rFonts w:ascii="Calibri" w:hAnsi="Calibri" w:cs="Calibri"/>
        </w:rPr>
      </w:pPr>
      <w:r>
        <w:rPr>
          <w:rFonts w:ascii="Aptos Narrow" w:eastAsia="Times New Roman" w:hAnsi="Aptos Narrow" w:cs="Times New Roman"/>
          <w:b/>
          <w:bCs/>
          <w:color w:val="000000"/>
          <w:sz w:val="36"/>
          <w:szCs w:val="36"/>
          <w:lang w:val="en-US"/>
          <w14:ligatures w14:val="none"/>
        </w:rPr>
        <w:lastRenderedPageBreak/>
        <w:t>C</w:t>
      </w:r>
      <w:r>
        <w:rPr>
          <w:rFonts w:ascii="Aptos Narrow" w:eastAsia="Times New Roman" w:hAnsi="Aptos Narrow" w:cs="Times New Roman"/>
          <w:b/>
          <w:bCs/>
          <w:color w:val="000000"/>
          <w:sz w:val="36"/>
          <w:szCs w:val="36"/>
          <w:lang w:val="en-US"/>
          <w14:ligatures w14:val="none"/>
        </w:rPr>
        <w:br/>
      </w:r>
      <w:r>
        <w:rPr>
          <w:noProof/>
        </w:rPr>
        <mc:AlternateContent>
          <mc:Choice Requires="wpg">
            <w:drawing>
              <wp:inline distT="0" distB="0" distL="0" distR="0" wp14:anchorId="12BF8A34" wp14:editId="12BF8A35">
                <wp:extent cx="5530790" cy="8249920"/>
                <wp:effectExtent l="0" t="0" r="0" b="0"/>
                <wp:docPr id="12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</pic:nvPicPr>
                      <pic:blipFill>
                        <a:blip r:embed="rId30">
                          <a:extLst>
                            <a:ext uri="{96DAC541-7B7A-43D3-8B79-37D633B846F1}">
                              <asvg:svgBlip xmlns:asvg="http://schemas.microsoft.com/office/drawing/2016/SVG/main" r:embed="rId31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5533595" cy="82541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" o:spid="_x0000_s11" type="#_x0000_t75" style="width:435.50pt;height:649.60pt;mso-wrap-distance-left:0.00pt;mso-wrap-distance-top:0.00pt;mso-wrap-distance-right:0.00pt;mso-wrap-distance-bottom:0.00pt;z-index:1;" stroked="f">
                <v:imagedata r:id="rId32" o:title=""/>
                <o:lock v:ext="edit" rotation="t"/>
              </v:shape>
            </w:pict>
          </mc:Fallback>
        </mc:AlternateContent>
      </w:r>
    </w:p>
    <w:p w14:paraId="12BF8778" w14:textId="77777777" w:rsidR="008A5DD3" w:rsidRDefault="00000000">
      <w:pPr>
        <w:spacing w:after="0" w:line="240" w:lineRule="auto"/>
        <w:rPr>
          <w:rFonts w:ascii="Aptos Narrow" w:eastAsia="Times New Roman" w:hAnsi="Aptos Narrow" w:cs="Times New Roman"/>
          <w:color w:val="000000"/>
          <w:lang w:val="en-US"/>
          <w14:ligatures w14:val="none"/>
        </w:rPr>
      </w:pPr>
      <w:r>
        <w:rPr>
          <w:rFonts w:ascii="Aptos Narrow" w:eastAsia="Times New Roman" w:hAnsi="Aptos Narrow" w:cs="Times New Roman"/>
          <w:b/>
          <w:bCs/>
          <w:color w:val="000000"/>
          <w:lang w:val="en-US"/>
          <w14:ligatures w14:val="none"/>
        </w:rPr>
        <w:lastRenderedPageBreak/>
        <w:t>TS2.</w:t>
      </w:r>
      <w:r>
        <w:rPr>
          <w:rFonts w:ascii="Aptos Narrow" w:eastAsia="Times New Roman" w:hAnsi="Aptos Narrow" w:cs="Times New Roman"/>
          <w:color w:val="000000"/>
          <w:lang w:val="en-US"/>
          <w14:ligatures w14:val="none"/>
        </w:rPr>
        <w:t xml:space="preserve"> Environmental variable values, their pairwise SRCC and corresponding p-values. Values and variables for which significant correlations above 0.7 were found and which were subsequently removed from further study are highlighted in red.</w:t>
      </w:r>
    </w:p>
    <w:p w14:paraId="12BF8779" w14:textId="77777777" w:rsidR="008A5DD3" w:rsidRDefault="008A5DD3">
      <w:pPr>
        <w:spacing w:line="360" w:lineRule="auto"/>
        <w:rPr>
          <w:rFonts w:ascii="Calibri" w:hAnsi="Calibri" w:cs="Calibri"/>
        </w:rPr>
      </w:pPr>
    </w:p>
    <w:tbl>
      <w:tblPr>
        <w:tblW w:w="8179" w:type="dxa"/>
        <w:tblInd w:w="-5" w:type="dxa"/>
        <w:tblLook w:val="04A0" w:firstRow="1" w:lastRow="0" w:firstColumn="1" w:lastColumn="0" w:noHBand="0" w:noVBand="1"/>
      </w:tblPr>
      <w:tblGrid>
        <w:gridCol w:w="849"/>
        <w:gridCol w:w="111"/>
        <w:gridCol w:w="854"/>
        <w:gridCol w:w="106"/>
        <w:gridCol w:w="754"/>
        <w:gridCol w:w="206"/>
        <w:gridCol w:w="671"/>
        <w:gridCol w:w="289"/>
        <w:gridCol w:w="571"/>
        <w:gridCol w:w="389"/>
        <w:gridCol w:w="774"/>
        <w:gridCol w:w="186"/>
        <w:gridCol w:w="534"/>
        <w:gridCol w:w="426"/>
        <w:gridCol w:w="454"/>
        <w:gridCol w:w="506"/>
        <w:gridCol w:w="499"/>
      </w:tblGrid>
      <w:tr w:rsidR="008A5DD3" w14:paraId="12BF8783" w14:textId="77777777">
        <w:trPr>
          <w:trHeight w:val="73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77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Season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7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Timepoint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7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Temp (°C)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7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lang w:eastAsia="en-HK"/>
                <w14:ligatures w14:val="none"/>
              </w:rPr>
              <w:t>Pressure (mmHg)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7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lang w:eastAsia="en-HK"/>
                <w14:ligatures w14:val="none"/>
              </w:rPr>
              <w:t>DO (mg/L)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7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lang w:eastAsia="en-HK"/>
                <w14:ligatures w14:val="none"/>
              </w:rPr>
              <w:t>Conductivity (</w:t>
            </w: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lang w:eastAsia="en-HK"/>
                <w14:ligatures w14:val="none"/>
              </w:rPr>
              <w:t>uS</w:t>
            </w:r>
            <w:proofErr w:type="spellEnd"/>
            <w:r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lang w:eastAsia="en-HK"/>
                <w14:ligatures w14:val="none"/>
              </w:rPr>
              <w:t>/cm)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8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Sal (ppt)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8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pH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78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Global Solar Radiation (W/m2)</w:t>
            </w:r>
          </w:p>
        </w:tc>
      </w:tr>
      <w:tr w:rsidR="008A5DD3" w14:paraId="12BF878D" w14:textId="77777777">
        <w:trPr>
          <w:trHeight w:val="288"/>
        </w:trPr>
        <w:tc>
          <w:tcPr>
            <w:tcW w:w="84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878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Winter (Jan)</w:t>
            </w: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8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T1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8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16.8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8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761.3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8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9.6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8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30701.7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8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19.3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8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8.2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8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419</w:t>
            </w:r>
          </w:p>
        </w:tc>
      </w:tr>
      <w:tr w:rsidR="008A5DD3" w14:paraId="12BF8797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8E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8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T2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16.3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761.9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48388.0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31.6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</w:t>
            </w:r>
          </w:p>
        </w:tc>
      </w:tr>
      <w:tr w:rsidR="008A5DD3" w14:paraId="12BF87A1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98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T3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16.7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761.9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8.4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43912.0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28.4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9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A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</w:t>
            </w:r>
          </w:p>
        </w:tc>
      </w:tr>
      <w:tr w:rsidR="008A5DD3" w14:paraId="12BF87AB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A2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A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T4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A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16.1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A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761.4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A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9.1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A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33402.3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A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21.1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A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A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122</w:t>
            </w:r>
          </w:p>
        </w:tc>
      </w:tr>
      <w:tr w:rsidR="008A5DD3" w14:paraId="12BF87B5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AC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A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T5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A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16.8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A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759.7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B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8.5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B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48407.0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B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31.6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B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B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592</w:t>
            </w:r>
          </w:p>
        </w:tc>
      </w:tr>
      <w:tr w:rsidR="008A5DD3" w14:paraId="12BF87BF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B6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B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T6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B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  <w:t>17.1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B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759.9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B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8.4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B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25268.5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B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  <w:t>16.2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B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B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8"/>
                <w:szCs w:val="18"/>
                <w:lang w:eastAsia="en-HK"/>
                <w14:ligatures w14:val="none"/>
              </w:rPr>
              <w:t>0</w:t>
            </w:r>
          </w:p>
        </w:tc>
      </w:tr>
      <w:tr w:rsidR="008A5DD3" w14:paraId="12BF87C9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C0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C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T7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C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16.9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C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759.5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C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8.2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C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48369.7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C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31.6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C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C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</w:t>
            </w:r>
          </w:p>
        </w:tc>
      </w:tr>
      <w:tr w:rsidR="008A5DD3" w14:paraId="12BF87D3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CA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C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T8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C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17.1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C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760.0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C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C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47568.7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D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31.0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D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D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119</w:t>
            </w:r>
          </w:p>
        </w:tc>
      </w:tr>
      <w:tr w:rsidR="008A5DD3" w14:paraId="12BF87DD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D4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D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T9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D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18.7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D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757.5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D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8.7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D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40110.3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D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25.8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D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D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358</w:t>
            </w:r>
          </w:p>
        </w:tc>
      </w:tr>
      <w:tr w:rsidR="008A5DD3" w14:paraId="12BF87E7" w14:textId="77777777">
        <w:trPr>
          <w:trHeight w:val="288"/>
        </w:trPr>
        <w:tc>
          <w:tcPr>
            <w:tcW w:w="849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87D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Summer (Aug)</w:t>
            </w: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D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T1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29.2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757.8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7.6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48270.0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31.4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8.3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441</w:t>
            </w:r>
          </w:p>
        </w:tc>
      </w:tr>
      <w:tr w:rsidR="008A5DD3" w14:paraId="12BF87F1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E8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T2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28.2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756.6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5.7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40601.3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26.0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E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7.9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F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</w:t>
            </w:r>
          </w:p>
        </w:tc>
      </w:tr>
      <w:tr w:rsidR="008A5DD3" w14:paraId="12BF87FB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F2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F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T3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F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28.1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F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756.9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F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6.6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F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48280.7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F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31.4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F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F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</w:t>
            </w:r>
          </w:p>
        </w:tc>
      </w:tr>
      <w:tr w:rsidR="008A5DD3" w14:paraId="12BF8805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7FC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F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T4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F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28.4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7F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757.8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0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6.8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0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48027.3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0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31.2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0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8.3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0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105</w:t>
            </w:r>
          </w:p>
        </w:tc>
      </w:tr>
      <w:tr w:rsidR="008A5DD3" w14:paraId="12BF880F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806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0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T5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0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28.0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0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756.8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0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7.0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0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46936.7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0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30.4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0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8.3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0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41</w:t>
            </w:r>
          </w:p>
        </w:tc>
      </w:tr>
      <w:tr w:rsidR="008A5DD3" w14:paraId="12BF8819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810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1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T6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1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28.0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1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756.3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1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7.3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1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47519.7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1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30.8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1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8.1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1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</w:t>
            </w:r>
          </w:p>
        </w:tc>
      </w:tr>
      <w:tr w:rsidR="008A5DD3" w14:paraId="12BF8823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81A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1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T7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1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28.1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1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756.3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1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6.7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1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47966.0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2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31.2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2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8.0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2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</w:t>
            </w:r>
          </w:p>
        </w:tc>
      </w:tr>
      <w:tr w:rsidR="008A5DD3" w14:paraId="12BF882D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824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2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T8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2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28.0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2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756.5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2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6.1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2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47771.7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2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31.0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2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7.9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2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144</w:t>
            </w:r>
          </w:p>
        </w:tc>
      </w:tr>
      <w:tr w:rsidR="008A5DD3" w14:paraId="12BF8837" w14:textId="77777777">
        <w:trPr>
          <w:trHeight w:val="288"/>
        </w:trPr>
        <w:tc>
          <w:tcPr>
            <w:tcW w:w="849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82E" w14:textId="77777777" w:rsidR="008A5DD3" w:rsidRDefault="008A5DD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</w:p>
        </w:tc>
        <w:tc>
          <w:tcPr>
            <w:tcW w:w="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2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T9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3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29.0</w:t>
            </w:r>
          </w:p>
        </w:tc>
        <w:tc>
          <w:tcPr>
            <w:tcW w:w="87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3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755.7</w:t>
            </w:r>
          </w:p>
        </w:tc>
        <w:tc>
          <w:tcPr>
            <w:tcW w:w="8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3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7.2</w:t>
            </w:r>
          </w:p>
        </w:tc>
        <w:tc>
          <w:tcPr>
            <w:tcW w:w="11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3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47553.0</w:t>
            </w:r>
          </w:p>
        </w:tc>
        <w:tc>
          <w:tcPr>
            <w:tcW w:w="72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3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30.8</w:t>
            </w:r>
          </w:p>
        </w:tc>
        <w:tc>
          <w:tcPr>
            <w:tcW w:w="8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3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8.3</w:t>
            </w:r>
          </w:p>
        </w:tc>
        <w:tc>
          <w:tcPr>
            <w:tcW w:w="100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3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1122</w:t>
            </w:r>
          </w:p>
        </w:tc>
      </w:tr>
      <w:tr w:rsidR="008A5DD3" w14:paraId="12BF8840" w14:textId="77777777">
        <w:trPr>
          <w:gridAfter w:val="1"/>
          <w:wAfter w:w="499" w:type="dxa"/>
          <w:trHeight w:val="732"/>
        </w:trPr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38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SRCC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39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3A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3B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3C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3D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3E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3F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49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F8841" w14:textId="77777777" w:rsidR="008A5DD3" w:rsidRDefault="00000000">
            <w:pPr>
              <w:spacing w:after="0" w:line="240" w:lineRule="auto"/>
              <w:rPr>
                <w:rFonts w:ascii="Lucida Console" w:eastAsia="Times New Roman" w:hAnsi="Lucida Console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Lucida Console" w:eastAsia="Times New Roman" w:hAnsi="Lucida Console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4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Temp.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4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Pressure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4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DO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4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Cond.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4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Salinity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4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pH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4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sz w:val="18"/>
                <w:szCs w:val="18"/>
                <w:lang w:eastAsia="en-HK"/>
                <w14:ligatures w14:val="none"/>
              </w:rPr>
              <w:t>GSR</w:t>
            </w:r>
          </w:p>
        </w:tc>
      </w:tr>
      <w:tr w:rsidR="008A5DD3" w14:paraId="12BF8852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4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Temp.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4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4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4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4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4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5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5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5B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5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Pressure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5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-0.785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5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5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5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5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5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5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64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5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DO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5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-0.736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5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0.704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5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6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6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6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6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6D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6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Cond.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6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0.152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6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-0.073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6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-0.317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6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6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6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6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76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6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Salinity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6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0.148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7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-0.069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7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-0.310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7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0.996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7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7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7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7F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7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pH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7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0.214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7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0.098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7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0.231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7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0.014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7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0.006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7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7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88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8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sz w:val="18"/>
                <w:szCs w:val="18"/>
                <w:lang w:eastAsia="en-HK"/>
                <w14:ligatures w14:val="none"/>
              </w:rPr>
              <w:t>GSR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8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0.125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8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-0.053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8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0.300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8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-0.010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8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-0.047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8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0.449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8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1</w:t>
            </w:r>
          </w:p>
        </w:tc>
      </w:tr>
      <w:tr w:rsidR="008A5DD3" w14:paraId="12BF8891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89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8A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8B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8C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8D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8E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8F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90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9A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vAlign w:val="bottom"/>
          </w:tcPr>
          <w:p w14:paraId="12BF8892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p-value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93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94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95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96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97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98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899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A3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F889B" w14:textId="77777777" w:rsidR="008A5DD3" w:rsidRDefault="00000000">
            <w:pPr>
              <w:spacing w:after="0" w:line="240" w:lineRule="auto"/>
              <w:rPr>
                <w:rFonts w:ascii="Lucida Console" w:eastAsia="Times New Roman" w:hAnsi="Lucida Console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Lucida Console" w:eastAsia="Times New Roman" w:hAnsi="Lucida Console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9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Temp.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9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Pressure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9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DO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9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Cond.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A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Salinity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A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pH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2BF88A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sz w:val="18"/>
                <w:szCs w:val="18"/>
                <w:lang w:eastAsia="en-HK"/>
                <w14:ligatures w14:val="none"/>
              </w:rPr>
              <w:t>GSR</w:t>
            </w:r>
          </w:p>
        </w:tc>
      </w:tr>
      <w:tr w:rsidR="008A5DD3" w14:paraId="12BF88AC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A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Temp.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A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A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A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A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A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A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A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B5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A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Pressure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A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&lt;0.001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A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B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B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B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B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B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BE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B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DO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B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&lt;0.001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B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&lt;0.01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B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B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B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B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B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C7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B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Cond.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C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0.55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C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0.77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C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0.20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C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&lt;0.001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C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C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C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D0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C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Salinity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C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0.56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C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0.79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C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0.21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C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8"/>
                <w:szCs w:val="18"/>
                <w:lang w:eastAsia="en-HK"/>
                <w14:ligatures w14:val="none"/>
              </w:rPr>
              <w:t>&lt;0.001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C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C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C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D9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D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pH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D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0.39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D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0.70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D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0.36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D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0.96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D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0.98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D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2BF88D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 </w:t>
            </w:r>
          </w:p>
        </w:tc>
      </w:tr>
      <w:tr w:rsidR="008A5DD3" w14:paraId="12BF88E2" w14:textId="77777777">
        <w:trPr>
          <w:gridAfter w:val="1"/>
          <w:wAfter w:w="499" w:type="dxa"/>
          <w:trHeight w:val="288"/>
        </w:trPr>
        <w:tc>
          <w:tcPr>
            <w:tcW w:w="960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88D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sz w:val="18"/>
                <w:szCs w:val="18"/>
                <w:lang w:eastAsia="en-HK"/>
                <w14:ligatures w14:val="none"/>
              </w:rPr>
              <w:t>GSR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D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0.62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D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0.83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D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0.23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D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0.97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D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0.85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E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0.06</w:t>
            </w:r>
          </w:p>
        </w:tc>
        <w:tc>
          <w:tcPr>
            <w:tcW w:w="96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E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HK"/>
                <w14:ligatures w14:val="none"/>
              </w:rPr>
              <w:t>0</w:t>
            </w:r>
          </w:p>
        </w:tc>
      </w:tr>
    </w:tbl>
    <w:p w14:paraId="12BF88E3" w14:textId="77777777" w:rsidR="008A5DD3" w:rsidRDefault="008A5DD3">
      <w:pPr>
        <w:spacing w:after="0" w:line="360" w:lineRule="auto"/>
        <w:rPr>
          <w:rFonts w:ascii="Aptos Narrow" w:eastAsia="Times New Roman" w:hAnsi="Aptos Narrow" w:cs="Times New Roman"/>
          <w:b/>
          <w:bCs/>
          <w:color w:val="000000"/>
          <w:lang w:val="en-US"/>
          <w14:ligatures w14:val="none"/>
        </w:rPr>
        <w:sectPr w:rsidR="008A5DD3">
          <w:pgSz w:w="11906" w:h="16838"/>
          <w:pgMar w:top="1440" w:right="1440" w:bottom="1440" w:left="1440" w:header="708" w:footer="708" w:gutter="0"/>
          <w:cols w:space="708"/>
        </w:sectPr>
      </w:pPr>
    </w:p>
    <w:p w14:paraId="12BF88E4" w14:textId="77777777" w:rsidR="008A5DD3" w:rsidRDefault="00000000">
      <w:pPr>
        <w:spacing w:after="0" w:line="360" w:lineRule="auto"/>
        <w:rPr>
          <w:rFonts w:ascii="Aptos Narrow" w:eastAsia="Times New Roman" w:hAnsi="Aptos Narrow" w:cs="Times New Roman"/>
          <w:color w:val="000000"/>
          <w:lang w:val="en-US"/>
          <w14:ligatures w14:val="none"/>
        </w:rPr>
      </w:pPr>
      <w:r>
        <w:rPr>
          <w:rFonts w:ascii="Aptos Narrow" w:eastAsia="Times New Roman" w:hAnsi="Aptos Narrow" w:cs="Times New Roman"/>
          <w:b/>
          <w:bCs/>
          <w:color w:val="000000"/>
          <w:lang w:val="en-US"/>
          <w14:ligatures w14:val="none"/>
        </w:rPr>
        <w:lastRenderedPageBreak/>
        <w:t>TS3.</w:t>
      </w:r>
      <w:r>
        <w:rPr>
          <w:rFonts w:ascii="Aptos Narrow" w:eastAsia="Times New Roman" w:hAnsi="Aptos Narrow" w:cs="Times New Roman"/>
          <w:color w:val="000000"/>
          <w:lang w:val="en-US"/>
          <w14:ligatures w14:val="none"/>
        </w:rPr>
        <w:t xml:space="preserve"> Investigation into the taxonomic annotation of August timepoint 4 (highlighted in red) versus the rest. J=January/winter, A=August/summer.</w:t>
      </w:r>
    </w:p>
    <w:tbl>
      <w:tblPr>
        <w:tblW w:w="11600" w:type="dxa"/>
        <w:tblLook w:val="04A0" w:firstRow="1" w:lastRow="0" w:firstColumn="1" w:lastColumn="0" w:noHBand="0" w:noVBand="1"/>
      </w:tblPr>
      <w:tblGrid>
        <w:gridCol w:w="1840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</w:tblGrid>
      <w:tr w:rsidR="008A5DD3" w14:paraId="12BF88F8" w14:textId="77777777">
        <w:trPr>
          <w:trHeight w:val="28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E5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metaG</w:t>
            </w:r>
            <w:proofErr w:type="spellEnd"/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 xml:space="preserve"> annotation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E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J1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E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J2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E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J3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E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J4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E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J5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E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J6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E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J7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E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J8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E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J9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E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A1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A2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A3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E0DD"/>
            <w:noWrap/>
            <w:vAlign w:val="bottom"/>
          </w:tcPr>
          <w:p w14:paraId="12BF88F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lang w:eastAsia="en-HK"/>
                <w14:ligatures w14:val="none"/>
              </w:rPr>
              <w:t>A4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A5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A6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A7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A8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A9</w:t>
            </w:r>
          </w:p>
        </w:tc>
      </w:tr>
      <w:tr w:rsidR="008A5DD3" w14:paraId="12BF890C" w14:textId="77777777">
        <w:trPr>
          <w:trHeight w:val="288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9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0000"/>
                <w:sz w:val="14"/>
                <w:szCs w:val="14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0000"/>
                <w:sz w:val="14"/>
                <w:szCs w:val="14"/>
                <w:lang w:eastAsia="en-HK"/>
                <w14:ligatures w14:val="none"/>
              </w:rPr>
              <w:t xml:space="preserve">% Unclassified </w:t>
            </w: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FF0000"/>
                <w:sz w:val="14"/>
                <w:szCs w:val="14"/>
                <w:lang w:eastAsia="en-HK"/>
                <w14:ligatures w14:val="none"/>
              </w:rPr>
              <w:t>Eukaryota</w:t>
            </w:r>
            <w:proofErr w:type="spellEnd"/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A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0.7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B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0.4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C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0.2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D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0.3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E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0.2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8FF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0.3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0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0.2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1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0.3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2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0.2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3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0.2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4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0.3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5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0.3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E0DD"/>
            <w:noWrap/>
            <w:vAlign w:val="bottom"/>
          </w:tcPr>
          <w:p w14:paraId="12BF8906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4.0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7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8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0.6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9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0.6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A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0.4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B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0.2</w:t>
            </w:r>
          </w:p>
        </w:tc>
      </w:tr>
      <w:tr w:rsidR="008A5DD3" w14:paraId="12BF8920" w14:textId="77777777">
        <w:trPr>
          <w:trHeight w:val="288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D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  <w:t xml:space="preserve">% Unclassified </w:t>
            </w: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  <w:t>Prokaryota</w:t>
            </w:r>
            <w:proofErr w:type="spellEnd"/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E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12.2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0F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11.7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0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11.2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1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10.5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2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11.3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3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10.7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4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10.1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5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9.3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6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10.2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7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9.2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8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9.0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9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9.9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E0DD"/>
            <w:noWrap/>
            <w:vAlign w:val="bottom"/>
          </w:tcPr>
          <w:p w14:paraId="12BF891A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9.1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B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10.3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C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11.5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D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13.2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E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9.7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1F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12.0</w:t>
            </w:r>
          </w:p>
        </w:tc>
      </w:tr>
      <w:tr w:rsidR="008A5DD3" w14:paraId="12BF8934" w14:textId="77777777">
        <w:trPr>
          <w:trHeight w:val="288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1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  <w:t>Unannotated count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2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5314.7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3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5649.0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4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6043.3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5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5916.9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6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6036.7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7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5674.7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8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6023.7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9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6043.6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A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6108.7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B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6221.6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C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5939.8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D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5815.9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E0DD"/>
            <w:noWrap/>
            <w:vAlign w:val="bottom"/>
          </w:tcPr>
          <w:p w14:paraId="12BF892E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4280.9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2F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4353.4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0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5683.8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1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5075.2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2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5569.7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3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6098.5</w:t>
            </w:r>
          </w:p>
        </w:tc>
      </w:tr>
      <w:tr w:rsidR="008A5DD3" w14:paraId="12BF8948" w14:textId="77777777">
        <w:trPr>
          <w:trHeight w:val="288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5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  <w:t>Total TPM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6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288061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7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333617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8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374216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9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362439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A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377589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B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346249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C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377721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D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362790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E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384116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3F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348038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0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334179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1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328676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E0DD"/>
            <w:noWrap/>
            <w:vAlign w:val="bottom"/>
          </w:tcPr>
          <w:p w14:paraId="12BF8942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102797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3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248586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4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264703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5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245760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6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314810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7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351236</w:t>
            </w:r>
          </w:p>
        </w:tc>
      </w:tr>
      <w:tr w:rsidR="008A5DD3" w14:paraId="12BF895C" w14:textId="77777777">
        <w:trPr>
          <w:trHeight w:val="288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9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0000"/>
                <w:sz w:val="14"/>
                <w:szCs w:val="14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0000"/>
                <w:sz w:val="14"/>
                <w:szCs w:val="14"/>
                <w:lang w:eastAsia="en-HK"/>
                <w14:ligatures w14:val="none"/>
              </w:rPr>
              <w:t>% Unannotated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A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1.8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B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1.7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C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D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E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4F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1.6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50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1.6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51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1.7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52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1.6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53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1.8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54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1.8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55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1.8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E0DD"/>
            <w:noWrap/>
            <w:vAlign w:val="bottom"/>
          </w:tcPr>
          <w:p w14:paraId="12BF8956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4.2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57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1.8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58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2.1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59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2.1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5A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1.8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5B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1.7</w:t>
            </w:r>
          </w:p>
        </w:tc>
      </w:tr>
      <w:tr w:rsidR="008A5DD3" w14:paraId="12BF8970" w14:textId="77777777">
        <w:trPr>
          <w:trHeight w:val="288"/>
        </w:trPr>
        <w:tc>
          <w:tcPr>
            <w:tcW w:w="18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5D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5E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5F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0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1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2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3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4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5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6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7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8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9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A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B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C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D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E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14:paraId="12BF896F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 </w:t>
            </w:r>
          </w:p>
        </w:tc>
      </w:tr>
      <w:tr w:rsidR="008A5DD3" w14:paraId="12BF8984" w14:textId="77777777">
        <w:trPr>
          <w:trHeight w:val="28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1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metaT</w:t>
            </w:r>
            <w:proofErr w:type="spellEnd"/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 xml:space="preserve"> annotation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J1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J2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J3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J4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J5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J6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J7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J8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J9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A1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A2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A3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E0DD"/>
            <w:noWrap/>
            <w:vAlign w:val="bottom"/>
          </w:tcPr>
          <w:p w14:paraId="12BF897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0000"/>
                <w:sz w:val="18"/>
                <w:szCs w:val="18"/>
                <w:lang w:eastAsia="en-HK"/>
                <w14:ligatures w14:val="none"/>
              </w:rPr>
              <w:t>A4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7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A5</w:t>
            </w:r>
          </w:p>
        </w:tc>
        <w:tc>
          <w:tcPr>
            <w:tcW w:w="5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A6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A7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A8</w:t>
            </w:r>
          </w:p>
        </w:tc>
        <w:tc>
          <w:tcPr>
            <w:tcW w:w="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8"/>
                <w:szCs w:val="18"/>
                <w:lang w:eastAsia="en-HK"/>
                <w14:ligatures w14:val="none"/>
              </w:rPr>
              <w:t>A9</w:t>
            </w:r>
          </w:p>
        </w:tc>
      </w:tr>
      <w:tr w:rsidR="008A5DD3" w14:paraId="12BF8998" w14:textId="77777777">
        <w:trPr>
          <w:trHeight w:val="288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5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  <w:t xml:space="preserve">% Unclassified </w:t>
            </w: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  <w:t>Eukaryota</w:t>
            </w:r>
            <w:proofErr w:type="spellEnd"/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6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11.6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7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9.5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8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8.2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9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10.0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A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11.7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B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7.6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C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11.4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D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11.8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E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13.9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8F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3.0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0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1.0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1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2.5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E0DD"/>
            <w:noWrap/>
            <w:vAlign w:val="bottom"/>
          </w:tcPr>
          <w:p w14:paraId="12BF8992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9.9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3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4.4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4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2.8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5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3.8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6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8.2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7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10.3</w:t>
            </w:r>
          </w:p>
        </w:tc>
      </w:tr>
      <w:tr w:rsidR="008A5DD3" w14:paraId="12BF89AC" w14:textId="77777777">
        <w:trPr>
          <w:trHeight w:val="288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9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  <w:t xml:space="preserve">% Unclassified </w:t>
            </w: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  <w:t>Prokaryota</w:t>
            </w:r>
            <w:proofErr w:type="spellEnd"/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A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10.0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B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9.4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C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10.2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D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8.6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E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8.7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9F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9.1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0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7.5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1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6.5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2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6.4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3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7.6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4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10.2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5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12.7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E0DD"/>
            <w:noWrap/>
            <w:vAlign w:val="bottom"/>
          </w:tcPr>
          <w:p w14:paraId="12BF89A6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6.6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7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10.2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8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11.1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9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10.4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A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7.9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B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8.8</w:t>
            </w:r>
          </w:p>
        </w:tc>
      </w:tr>
      <w:tr w:rsidR="008A5DD3" w14:paraId="12BF89C0" w14:textId="77777777">
        <w:trPr>
          <w:trHeight w:val="288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D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  <w:t>Unannotated count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E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44634.0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AF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37209.6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0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33783.6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1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53471.2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2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39951.0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3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44817.9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4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42002.9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5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54273.6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6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70218.1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7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20550.5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8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21890.4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9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22220.8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E0DD"/>
            <w:noWrap/>
            <w:vAlign w:val="bottom"/>
          </w:tcPr>
          <w:p w14:paraId="12BF89BA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32130.3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B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22712.5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C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19271.8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D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20734.4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E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35423.2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BF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37879.2</w:t>
            </w:r>
          </w:p>
        </w:tc>
      </w:tr>
      <w:tr w:rsidR="008A5DD3" w14:paraId="12BF89D4" w14:textId="77777777">
        <w:trPr>
          <w:trHeight w:val="288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1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14"/>
                <w:szCs w:val="14"/>
                <w:lang w:eastAsia="en-HK"/>
                <w14:ligatures w14:val="none"/>
              </w:rPr>
              <w:t>Total TPM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2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440182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3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373296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4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476196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5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374727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6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447712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7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437801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8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406520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9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435327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A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473406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B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371013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C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437935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D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343616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E0DD"/>
            <w:noWrap/>
            <w:vAlign w:val="bottom"/>
          </w:tcPr>
          <w:p w14:paraId="12BF89CE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349448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CF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319148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0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326849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1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321756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2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396196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3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12"/>
                <w:szCs w:val="12"/>
                <w:lang w:eastAsia="en-HK"/>
                <w14:ligatures w14:val="none"/>
              </w:rPr>
              <w:t>436597</w:t>
            </w:r>
          </w:p>
        </w:tc>
      </w:tr>
      <w:tr w:rsidR="008A5DD3" w14:paraId="12BF89E8" w14:textId="77777777">
        <w:trPr>
          <w:trHeight w:val="288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5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sz w:val="14"/>
                <w:szCs w:val="14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sz w:val="14"/>
                <w:szCs w:val="14"/>
                <w:lang w:eastAsia="en-HK"/>
                <w14:ligatures w14:val="none"/>
              </w:rPr>
              <w:t>% Unannotated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6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10.1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7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10.0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8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7.1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9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14.3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A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8.9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B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10.2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C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10.3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D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12.5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E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14.8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DF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5.5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E0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5.0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E1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6.5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E0DD"/>
            <w:noWrap/>
            <w:vAlign w:val="bottom"/>
          </w:tcPr>
          <w:p w14:paraId="12BF89E2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FF0000"/>
                <w:sz w:val="12"/>
                <w:szCs w:val="12"/>
                <w:lang w:eastAsia="en-HK"/>
                <w14:ligatures w14:val="none"/>
              </w:rPr>
              <w:t>9.2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E3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7.1</w:t>
            </w:r>
          </w:p>
        </w:tc>
        <w:tc>
          <w:tcPr>
            <w:tcW w:w="5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E4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5.9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E5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6.4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E6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8.9</w:t>
            </w:r>
          </w:p>
        </w:tc>
        <w:tc>
          <w:tcPr>
            <w:tcW w:w="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E7" w14:textId="77777777" w:rsidR="008A5DD3" w:rsidRDefault="0000000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sz w:val="12"/>
                <w:szCs w:val="12"/>
                <w:lang w:eastAsia="en-HK"/>
                <w14:ligatures w14:val="none"/>
              </w:rPr>
              <w:t>8.7</w:t>
            </w:r>
          </w:p>
        </w:tc>
      </w:tr>
    </w:tbl>
    <w:p w14:paraId="12BF89E9" w14:textId="77777777" w:rsidR="008A5DD3" w:rsidRDefault="008A5DD3">
      <w:pPr>
        <w:spacing w:after="0" w:line="360" w:lineRule="auto"/>
        <w:rPr>
          <w:rFonts w:ascii="Aptos Narrow" w:eastAsia="Times New Roman" w:hAnsi="Aptos Narrow" w:cs="Times New Roman"/>
          <w:color w:val="000000"/>
          <w:lang w:val="en-US"/>
          <w14:ligatures w14:val="none"/>
        </w:rPr>
      </w:pPr>
    </w:p>
    <w:p w14:paraId="12BF89EA" w14:textId="77777777" w:rsidR="008A5DD3" w:rsidRDefault="008A5DD3">
      <w:pPr>
        <w:spacing w:line="360" w:lineRule="auto"/>
        <w:rPr>
          <w:rFonts w:ascii="Calibri" w:hAnsi="Calibri" w:cs="Calibri"/>
        </w:rPr>
      </w:pPr>
    </w:p>
    <w:p w14:paraId="12BF89EB" w14:textId="77777777" w:rsidR="008A5DD3" w:rsidRDefault="008A5DD3">
      <w:pPr>
        <w:spacing w:line="360" w:lineRule="auto"/>
        <w:rPr>
          <w:rFonts w:ascii="Calibri" w:hAnsi="Calibri" w:cs="Calibri"/>
        </w:rPr>
      </w:pPr>
    </w:p>
    <w:p w14:paraId="12BF89EC" w14:textId="77777777" w:rsidR="008A5DD3" w:rsidRDefault="00000000">
      <w:pPr>
        <w:spacing w:after="0" w:line="360" w:lineRule="auto"/>
        <w:rPr>
          <w:rFonts w:ascii="Aptos Narrow" w:eastAsia="Times New Roman" w:hAnsi="Aptos Narrow" w:cs="Times New Roman"/>
          <w:color w:val="000000"/>
          <w:lang w:val="en-US"/>
          <w14:ligatures w14:val="none"/>
        </w:rPr>
      </w:pPr>
      <w:r>
        <w:rPr>
          <w:rFonts w:ascii="Aptos Narrow" w:eastAsia="Times New Roman" w:hAnsi="Aptos Narrow" w:cs="Times New Roman"/>
          <w:b/>
          <w:bCs/>
          <w:color w:val="000000"/>
          <w:lang w:val="en-US"/>
          <w14:ligatures w14:val="none"/>
        </w:rPr>
        <w:t xml:space="preserve">TS4. </w:t>
      </w:r>
      <w:r>
        <w:rPr>
          <w:rFonts w:ascii="Aptos Narrow" w:eastAsia="Times New Roman" w:hAnsi="Aptos Narrow" w:cs="Times New Roman"/>
          <w:color w:val="000000"/>
          <w:lang w:val="en-US"/>
          <w14:ligatures w14:val="none"/>
        </w:rPr>
        <w:t xml:space="preserve">Outside-p-value-threshold </w:t>
      </w:r>
      <w:r>
        <w:rPr>
          <w:rFonts w:ascii="Aptos Narrow" w:eastAsia="Times New Roman" w:hAnsi="Aptos Narrow" w:cs="Times New Roman"/>
          <w:i/>
          <w:iCs/>
          <w:color w:val="000000"/>
          <w:lang w:val="en-US"/>
          <w14:ligatures w14:val="none"/>
        </w:rPr>
        <w:t>Prasinovirus</w:t>
      </w:r>
      <w:r>
        <w:rPr>
          <w:rFonts w:ascii="Aptos Narrow" w:eastAsia="Times New Roman" w:hAnsi="Aptos Narrow" w:cs="Times New Roman"/>
          <w:color w:val="000000"/>
          <w:lang w:val="en-US"/>
          <w14:ligatures w14:val="none"/>
        </w:rPr>
        <w:t>-Mamiellophyceae OTU co-occurrences not included in the winter network. LS=local similarity score.</w:t>
      </w:r>
    </w:p>
    <w:tbl>
      <w:tblPr>
        <w:tblW w:w="7160" w:type="dxa"/>
        <w:tblLook w:val="04A0" w:firstRow="1" w:lastRow="0" w:firstColumn="1" w:lastColumn="0" w:noHBand="0" w:noVBand="1"/>
      </w:tblPr>
      <w:tblGrid>
        <w:gridCol w:w="1291"/>
        <w:gridCol w:w="3040"/>
        <w:gridCol w:w="960"/>
        <w:gridCol w:w="960"/>
        <w:gridCol w:w="960"/>
      </w:tblGrid>
      <w:tr w:rsidR="008A5DD3" w14:paraId="12BF89F2" w14:textId="77777777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2BF89ED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n-HK"/>
                <w14:ligatures w14:val="none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EE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n-HK"/>
                <w14:ligatures w14:val="none"/>
              </w:rPr>
              <w:t>Mamiellophyceae OTU</w:t>
            </w:r>
          </w:p>
        </w:tc>
        <w:tc>
          <w:tcPr>
            <w:tcW w:w="9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2BF89E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n-HK"/>
                <w14:ligatures w14:val="none"/>
              </w:rPr>
              <w:t>LS</w:t>
            </w:r>
          </w:p>
        </w:tc>
        <w:tc>
          <w:tcPr>
            <w:tcW w:w="9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2BF89F0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n-HK"/>
                <w14:ligatures w14:val="none"/>
              </w:rPr>
              <w:t>p-value</w:t>
            </w:r>
          </w:p>
        </w:tc>
        <w:tc>
          <w:tcPr>
            <w:tcW w:w="9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9F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n-HK"/>
                <w14:ligatures w14:val="none"/>
              </w:rPr>
              <w:t>delay</w:t>
            </w:r>
          </w:p>
        </w:tc>
      </w:tr>
      <w:tr w:rsidR="008A5DD3" w14:paraId="12BF89F8" w14:textId="77777777">
        <w:trPr>
          <w:trHeight w:val="288"/>
        </w:trPr>
        <w:tc>
          <w:tcPr>
            <w:tcW w:w="124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9F3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  <w:t>Prasinovirus</w:t>
            </w:r>
          </w:p>
        </w:tc>
        <w:tc>
          <w:tcPr>
            <w:tcW w:w="304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14:paraId="12BF89F4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  <w:t>Ostreococcus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9F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-0.607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9F6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0.221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14:paraId="12BF89F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0</w:t>
            </w:r>
          </w:p>
        </w:tc>
      </w:tr>
      <w:tr w:rsidR="008A5DD3" w14:paraId="12BF89FE" w14:textId="77777777">
        <w:trPr>
          <w:trHeight w:val="288"/>
        </w:trPr>
        <w:tc>
          <w:tcPr>
            <w:tcW w:w="124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9F9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  <w:t>Prasinovirus</w:t>
            </w:r>
          </w:p>
        </w:tc>
        <w:tc>
          <w:tcPr>
            <w:tcW w:w="304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14:paraId="12BF89FA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 xml:space="preserve">unclassified </w:t>
            </w:r>
            <w:proofErr w:type="spellStart"/>
            <w:r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  <w:t>Bathycoccaceae</w:t>
            </w:r>
            <w:proofErr w:type="spellEnd"/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9F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-0.592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9FC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0.256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14:paraId="12BF89F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0</w:t>
            </w:r>
          </w:p>
        </w:tc>
      </w:tr>
      <w:tr w:rsidR="008A5DD3" w14:paraId="12BF8A04" w14:textId="77777777">
        <w:trPr>
          <w:trHeight w:val="288"/>
        </w:trPr>
        <w:tc>
          <w:tcPr>
            <w:tcW w:w="124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9FF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  <w:t>Prasinovirus</w:t>
            </w:r>
          </w:p>
        </w:tc>
        <w:tc>
          <w:tcPr>
            <w:tcW w:w="304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14:paraId="12BF8A00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 xml:space="preserve">unclassified </w:t>
            </w:r>
            <w:proofErr w:type="spellStart"/>
            <w:r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  <w:t>Mamiellaceae</w:t>
            </w:r>
            <w:proofErr w:type="spellEnd"/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A01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-0.537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A02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0.392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14:paraId="12BF8A0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-1</w:t>
            </w:r>
          </w:p>
        </w:tc>
      </w:tr>
      <w:tr w:rsidR="008A5DD3" w14:paraId="12BF8A0A" w14:textId="77777777">
        <w:trPr>
          <w:trHeight w:val="288"/>
        </w:trPr>
        <w:tc>
          <w:tcPr>
            <w:tcW w:w="124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A05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  <w:t>Prasinovirus</w:t>
            </w:r>
          </w:p>
        </w:tc>
        <w:tc>
          <w:tcPr>
            <w:tcW w:w="304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14:paraId="12BF8A06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  <w:t>Micromonas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A07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-0.511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A08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0.386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14:paraId="12BF8A0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-1</w:t>
            </w:r>
          </w:p>
        </w:tc>
      </w:tr>
      <w:tr w:rsidR="008A5DD3" w14:paraId="12BF8A10" w14:textId="77777777">
        <w:trPr>
          <w:trHeight w:val="288"/>
        </w:trPr>
        <w:tc>
          <w:tcPr>
            <w:tcW w:w="124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A0B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  <w:t>Prasinovirus</w:t>
            </w:r>
          </w:p>
        </w:tc>
        <w:tc>
          <w:tcPr>
            <w:tcW w:w="304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14:paraId="12BF8A0C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  <w:t>Bathycoccus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A0D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-0.504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A0E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0.566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14:paraId="12BF8A0F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0</w:t>
            </w:r>
          </w:p>
        </w:tc>
      </w:tr>
      <w:tr w:rsidR="008A5DD3" w14:paraId="12BF8A16" w14:textId="77777777">
        <w:trPr>
          <w:trHeight w:val="288"/>
        </w:trPr>
        <w:tc>
          <w:tcPr>
            <w:tcW w:w="124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A11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  <w:t>Prasinovirus</w:t>
            </w:r>
          </w:p>
        </w:tc>
        <w:tc>
          <w:tcPr>
            <w:tcW w:w="304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14:paraId="12BF8A12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unclassified Mamiellales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A13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-0.451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2BF8A14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0.707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bottom"/>
          </w:tcPr>
          <w:p w14:paraId="12BF8A15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0</w:t>
            </w:r>
          </w:p>
        </w:tc>
      </w:tr>
      <w:tr w:rsidR="008A5DD3" w14:paraId="12BF8A1C" w14:textId="77777777">
        <w:trPr>
          <w:trHeight w:val="288"/>
        </w:trPr>
        <w:tc>
          <w:tcPr>
            <w:tcW w:w="12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2BF8A17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lang w:eastAsia="en-HK"/>
                <w14:ligatures w14:val="none"/>
              </w:rPr>
              <w:t>Prasinovirus</w:t>
            </w:r>
          </w:p>
        </w:tc>
        <w:tc>
          <w:tcPr>
            <w:tcW w:w="30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A18" w14:textId="77777777" w:rsidR="008A5DD3" w:rsidRDefault="000000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unclassified Mamiellophyceae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2BF8A19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-0.418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2BF8A1A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0.856</w:t>
            </w:r>
          </w:p>
        </w:tc>
        <w:tc>
          <w:tcPr>
            <w:tcW w:w="9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8A1B" w14:textId="77777777" w:rsidR="008A5DD3" w:rsidRDefault="000000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n-HK"/>
                <w14:ligatures w14:val="none"/>
              </w:rPr>
              <w:t>0</w:t>
            </w:r>
          </w:p>
        </w:tc>
      </w:tr>
    </w:tbl>
    <w:p w14:paraId="12BF8A1D" w14:textId="77777777" w:rsidR="008A5DD3" w:rsidRDefault="008A5DD3"/>
    <w:sectPr w:rsidR="008A5DD3"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53D0F" w14:textId="77777777" w:rsidR="001D675A" w:rsidRDefault="001D675A">
      <w:pPr>
        <w:spacing w:after="0" w:line="240" w:lineRule="auto"/>
      </w:pPr>
      <w:r>
        <w:separator/>
      </w:r>
    </w:p>
  </w:endnote>
  <w:endnote w:type="continuationSeparator" w:id="0">
    <w:p w14:paraId="5FA50F36" w14:textId="77777777" w:rsidR="001D675A" w:rsidRDefault="001D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Console">
    <w:panose1 w:val="020B0604020202020204"/>
    <w:charset w:val="00"/>
    <w:family w:val="modern"/>
    <w:pitch w:val="fixed"/>
    <w:sig w:usb0="8000028F" w:usb1="000018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380E6" w14:textId="77777777" w:rsidR="001D675A" w:rsidRDefault="001D675A">
      <w:pPr>
        <w:spacing w:after="0" w:line="240" w:lineRule="auto"/>
      </w:pPr>
      <w:r>
        <w:separator/>
      </w:r>
    </w:p>
  </w:footnote>
  <w:footnote w:type="continuationSeparator" w:id="0">
    <w:p w14:paraId="049DA12A" w14:textId="77777777" w:rsidR="001D675A" w:rsidRDefault="001D675A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armaine YUNG">
    <w15:presenceInfo w15:providerId="AD" w15:userId="S::ccmyung@ust.hk::ba8dca9a-d095-4dfc-945c-20fac3735d97"/>
  </w15:person>
  <w15:person w15:author="Carmen Elvira REY REDONDO">
    <w15:presenceInfo w15:providerId="AD" w15:userId="S::cereyredondo@connect.ust.hk::34221189-9e67-48ab-9dac-bf8c7a2b29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DD3"/>
    <w:rsid w:val="000D09DC"/>
    <w:rsid w:val="001D675A"/>
    <w:rsid w:val="002002BC"/>
    <w:rsid w:val="002401C4"/>
    <w:rsid w:val="004773E3"/>
    <w:rsid w:val="00522D40"/>
    <w:rsid w:val="00556AE0"/>
    <w:rsid w:val="006717C9"/>
    <w:rsid w:val="006F1842"/>
    <w:rsid w:val="007809A8"/>
    <w:rsid w:val="008A5DD3"/>
    <w:rsid w:val="00A3176A"/>
    <w:rsid w:val="00A86792"/>
    <w:rsid w:val="00B960A9"/>
    <w:rsid w:val="00D97F4F"/>
    <w:rsid w:val="00F25140"/>
    <w:rsid w:val="00F5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F862A"/>
  <w15:docId w15:val="{53A1FB2A-33C3-4439-BE50-39C7E83D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sz w:val="22"/>
      <w:szCs w:val="22"/>
      <w:lang w:val="en-HK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 w:val="20"/>
      <w:szCs w:val="20"/>
      <w:lang w:val="en-HK" w:eastAsia="en-HK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HK" w:eastAsia="en-US"/>
      <w14:ligatures w14:val="standardContextual"/>
    </w:rPr>
  </w:style>
  <w:style w:type="paragraph" w:styleId="Revision">
    <w:name w:val="Revision"/>
    <w:hidden/>
    <w:uiPriority w:val="99"/>
    <w:semiHidden/>
    <w:rsid w:val="006717C9"/>
    <w:rPr>
      <w:rFonts w:eastAsiaTheme="minorHAnsi"/>
      <w:sz w:val="22"/>
      <w:szCs w:val="22"/>
      <w:lang w:val="en-HK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4.png"/><Relationship Id="rId13" Type="http://schemas.openxmlformats.org/officeDocument/2006/relationships/image" Target="media/image4.png"/><Relationship Id="rId18" Type="http://schemas.openxmlformats.org/officeDocument/2006/relationships/image" Target="media/image60.png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34" Type="http://schemas.microsoft.com/office/2011/relationships/people" Target="people.xml"/><Relationship Id="rId12" Type="http://schemas.openxmlformats.org/officeDocument/2006/relationships/image" Target="media/image30.png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50.png"/><Relationship Id="rId20" Type="http://schemas.openxmlformats.org/officeDocument/2006/relationships/image" Target="media/image8.png"/><Relationship Id="rId29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image" Target="media/image120.png"/><Relationship Id="rId5" Type="http://schemas.openxmlformats.org/officeDocument/2006/relationships/endnotes" Target="endnotes.xml"/><Relationship Id="rId23" Type="http://schemas.openxmlformats.org/officeDocument/2006/relationships/image" Target="media/image9.png"/><Relationship Id="rId28" Type="http://schemas.openxmlformats.org/officeDocument/2006/relationships/image" Target="media/image110.png"/><Relationship Id="rId10" Type="http://schemas.openxmlformats.org/officeDocument/2006/relationships/image" Target="media/image20.png"/><Relationship Id="rId19" Type="http://schemas.openxmlformats.org/officeDocument/2006/relationships/image" Target="media/image7.png"/><Relationship Id="rId31" Type="http://schemas.openxmlformats.org/officeDocument/2006/relationships/image" Target="media/image16.sv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80.png"/><Relationship Id="rId30" Type="http://schemas.openxmlformats.org/officeDocument/2006/relationships/image" Target="media/image15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1488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Charmaine Yung</dc:creator>
  <cp:keywords/>
  <dc:description/>
  <cp:lastModifiedBy>Charmaine YUNG</cp:lastModifiedBy>
  <cp:revision>2</cp:revision>
  <dcterms:created xsi:type="dcterms:W3CDTF">2025-08-13T07:36:00Z</dcterms:created>
  <dcterms:modified xsi:type="dcterms:W3CDTF">2025-08-13T07:36:00Z</dcterms:modified>
</cp:coreProperties>
</file>