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9C81" w14:textId="1E011CB6" w:rsidR="00EF403E" w:rsidRDefault="00EF403E" w:rsidP="00EF403E">
      <w:pPr>
        <w:spacing w:after="0" w:line="480" w:lineRule="auto"/>
        <w:rPr>
          <w:ins w:id="0" w:author="Busgang, Stefanie" w:date="2021-01-25T16:04:00Z"/>
          <w:rFonts w:ascii="Times New Roman" w:hAnsi="Times New Roman" w:cs="Times New Roman"/>
          <w:sz w:val="24"/>
          <w:szCs w:val="24"/>
        </w:rPr>
      </w:pPr>
      <w:r w:rsidRPr="00C01B2B">
        <w:rPr>
          <w:rFonts w:ascii="Times New Roman" w:hAnsi="Times New Roman" w:cs="Times New Roman"/>
          <w:b/>
          <w:bCs/>
          <w:noProof/>
          <w:sz w:val="24"/>
          <w:szCs w:val="24"/>
        </w:rPr>
        <mc:AlternateContent>
          <mc:Choice Requires="wpg">
            <w:drawing>
              <wp:anchor distT="0" distB="0" distL="114300" distR="114300" simplePos="0" relativeHeight="251681792" behindDoc="0" locked="0" layoutInCell="1" allowOverlap="1" wp14:anchorId="67FA765E" wp14:editId="1B90C779">
                <wp:simplePos x="0" y="0"/>
                <wp:positionH relativeFrom="column">
                  <wp:posOffset>190500</wp:posOffset>
                </wp:positionH>
                <wp:positionV relativeFrom="paragraph">
                  <wp:posOffset>295275</wp:posOffset>
                </wp:positionV>
                <wp:extent cx="5513486" cy="7725870"/>
                <wp:effectExtent l="0" t="0" r="11430" b="27940"/>
                <wp:wrapNone/>
                <wp:docPr id="23" name="Group 23"/>
                <wp:cNvGraphicFramePr/>
                <a:graphic xmlns:a="http://schemas.openxmlformats.org/drawingml/2006/main">
                  <a:graphicData uri="http://schemas.microsoft.com/office/word/2010/wordprocessingGroup">
                    <wpg:wgp>
                      <wpg:cNvGrpSpPr/>
                      <wpg:grpSpPr>
                        <a:xfrm>
                          <a:off x="0" y="0"/>
                          <a:ext cx="5513486" cy="7725870"/>
                          <a:chOff x="0" y="0"/>
                          <a:chExt cx="5513486" cy="7725870"/>
                        </a:xfrm>
                      </wpg:grpSpPr>
                      <wps:wsp>
                        <wps:cNvPr id="217" name="Text Box 2"/>
                        <wps:cNvSpPr txBox="1">
                          <a:spLocks noChangeArrowheads="1"/>
                        </wps:cNvSpPr>
                        <wps:spPr bwMode="auto">
                          <a:xfrm>
                            <a:off x="0" y="0"/>
                            <a:ext cx="1525905" cy="572135"/>
                          </a:xfrm>
                          <a:prstGeom prst="rect">
                            <a:avLst/>
                          </a:prstGeom>
                          <a:solidFill>
                            <a:srgbClr val="FFFFFF"/>
                          </a:solidFill>
                          <a:ln w="9525">
                            <a:solidFill>
                              <a:srgbClr val="000000"/>
                            </a:solidFill>
                            <a:miter lim="800000"/>
                            <a:headEnd/>
                            <a:tailEnd/>
                          </a:ln>
                        </wps:spPr>
                        <wps:txbx>
                          <w:txbxContent>
                            <w:p w14:paraId="5E011B38" w14:textId="77777777" w:rsidR="00EF403E" w:rsidRPr="00185D94" w:rsidRDefault="00EF403E" w:rsidP="00EF403E">
                              <w:pPr>
                                <w:spacing w:after="0" w:line="240" w:lineRule="auto"/>
                                <w:rPr>
                                  <w:b/>
                                  <w:bCs/>
                                  <w:sz w:val="20"/>
                                  <w:szCs w:val="20"/>
                                </w:rPr>
                              </w:pPr>
                              <w:r w:rsidRPr="00185D94">
                                <w:rPr>
                                  <w:b/>
                                  <w:bCs/>
                                  <w:sz w:val="20"/>
                                  <w:szCs w:val="20"/>
                                </w:rPr>
                                <w:t>Participants in NHANES 2007-2014</w:t>
                              </w:r>
                            </w:p>
                            <w:p w14:paraId="6B7E29F4" w14:textId="77777777" w:rsidR="00EF403E" w:rsidRPr="00185D94" w:rsidRDefault="00EF403E" w:rsidP="00EF403E">
                              <w:pPr>
                                <w:spacing w:after="0" w:line="240" w:lineRule="auto"/>
                                <w:rPr>
                                  <w:sz w:val="20"/>
                                  <w:szCs w:val="20"/>
                                </w:rPr>
                              </w:pPr>
                              <w:r w:rsidRPr="00185D94">
                                <w:rPr>
                                  <w:sz w:val="20"/>
                                  <w:szCs w:val="20"/>
                                </w:rPr>
                                <w:t>N=40,617</w:t>
                              </w:r>
                            </w:p>
                          </w:txbxContent>
                        </wps:txbx>
                        <wps:bodyPr rot="0" vert="horz" wrap="square" lIns="91440" tIns="45720" rIns="91440" bIns="45720" anchor="t" anchorCtr="0">
                          <a:noAutofit/>
                        </wps:bodyPr>
                      </wps:wsp>
                      <wps:wsp>
                        <wps:cNvPr id="1" name="Text Box 2"/>
                        <wps:cNvSpPr txBox="1">
                          <a:spLocks noChangeArrowheads="1"/>
                        </wps:cNvSpPr>
                        <wps:spPr bwMode="auto">
                          <a:xfrm>
                            <a:off x="2270235" y="0"/>
                            <a:ext cx="1525905" cy="572135"/>
                          </a:xfrm>
                          <a:prstGeom prst="rect">
                            <a:avLst/>
                          </a:prstGeom>
                          <a:solidFill>
                            <a:srgbClr val="FFFFFF"/>
                          </a:solidFill>
                          <a:ln w="9525">
                            <a:solidFill>
                              <a:srgbClr val="000000"/>
                            </a:solidFill>
                            <a:miter lim="800000"/>
                            <a:headEnd/>
                            <a:tailEnd/>
                          </a:ln>
                        </wps:spPr>
                        <wps:txbx>
                          <w:txbxContent>
                            <w:p w14:paraId="54BCD50A" w14:textId="77777777" w:rsidR="00EF403E" w:rsidRPr="00185D94" w:rsidRDefault="00EF403E" w:rsidP="00EF403E">
                              <w:pPr>
                                <w:spacing w:after="0" w:line="240" w:lineRule="auto"/>
                                <w:rPr>
                                  <w:b/>
                                  <w:bCs/>
                                  <w:sz w:val="20"/>
                                  <w:szCs w:val="20"/>
                                </w:rPr>
                              </w:pPr>
                              <w:r w:rsidRPr="00185D94">
                                <w:rPr>
                                  <w:b/>
                                  <w:bCs/>
                                  <w:sz w:val="20"/>
                                  <w:szCs w:val="20"/>
                                </w:rPr>
                                <w:t xml:space="preserve">Participants </w:t>
                              </w:r>
                              <w:r>
                                <w:rPr>
                                  <w:b/>
                                  <w:bCs/>
                                  <w:sz w:val="20"/>
                                  <w:szCs w:val="20"/>
                                </w:rPr>
                                <w:t>ages 18-65 years old</w:t>
                              </w:r>
                            </w:p>
                            <w:p w14:paraId="6B45C123" w14:textId="77777777" w:rsidR="00EF403E" w:rsidRPr="00185D94" w:rsidRDefault="00EF403E" w:rsidP="00EF403E">
                              <w:pPr>
                                <w:spacing w:after="0" w:line="240" w:lineRule="auto"/>
                                <w:rPr>
                                  <w:sz w:val="20"/>
                                  <w:szCs w:val="20"/>
                                </w:rPr>
                              </w:pPr>
                              <w:r w:rsidRPr="00185D94">
                                <w:rPr>
                                  <w:sz w:val="20"/>
                                  <w:szCs w:val="20"/>
                                </w:rPr>
                                <w:t>N=</w:t>
                              </w:r>
                              <w:r>
                                <w:rPr>
                                  <w:sz w:val="20"/>
                                  <w:szCs w:val="20"/>
                                </w:rPr>
                                <w:t>19,097</w:t>
                              </w:r>
                            </w:p>
                          </w:txbxContent>
                        </wps:txbx>
                        <wps:bodyPr rot="0" vert="horz" wrap="square" lIns="91440" tIns="45720" rIns="91440" bIns="45720" anchor="t" anchorCtr="0">
                          <a:noAutofit/>
                        </wps:bodyPr>
                      </wps:wsp>
                      <wps:wsp>
                        <wps:cNvPr id="2" name="Straight Arrow Connector 2"/>
                        <wps:cNvCnPr/>
                        <wps:spPr>
                          <a:xfrm>
                            <a:off x="1513490" y="312683"/>
                            <a:ext cx="755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Text Box 2"/>
                        <wps:cNvSpPr txBox="1">
                          <a:spLocks noChangeArrowheads="1"/>
                        </wps:cNvSpPr>
                        <wps:spPr bwMode="auto">
                          <a:xfrm>
                            <a:off x="2270235" y="3058510"/>
                            <a:ext cx="1525905" cy="747395"/>
                          </a:xfrm>
                          <a:prstGeom prst="rect">
                            <a:avLst/>
                          </a:prstGeom>
                          <a:solidFill>
                            <a:srgbClr val="FFFFFF"/>
                          </a:solidFill>
                          <a:ln w="9525">
                            <a:solidFill>
                              <a:srgbClr val="000000"/>
                            </a:solidFill>
                            <a:miter lim="800000"/>
                            <a:headEnd/>
                            <a:tailEnd/>
                          </a:ln>
                        </wps:spPr>
                        <wps:txbx>
                          <w:txbxContent>
                            <w:p w14:paraId="0F914239" w14:textId="77777777" w:rsidR="00EF403E" w:rsidRPr="00185D94" w:rsidRDefault="00EF403E" w:rsidP="00EF403E">
                              <w:pPr>
                                <w:spacing w:after="0" w:line="240" w:lineRule="auto"/>
                                <w:rPr>
                                  <w:b/>
                                  <w:bCs/>
                                  <w:sz w:val="20"/>
                                  <w:szCs w:val="20"/>
                                </w:rPr>
                              </w:pPr>
                              <w:r>
                                <w:rPr>
                                  <w:b/>
                                  <w:bCs/>
                                  <w:sz w:val="20"/>
                                  <w:szCs w:val="20"/>
                                </w:rPr>
                                <w:t>Two reliable and typical 24-hour dietary recalls</w:t>
                              </w:r>
                            </w:p>
                            <w:p w14:paraId="52A648AB" w14:textId="77777777" w:rsidR="00EF403E" w:rsidRPr="00185D94" w:rsidRDefault="00EF403E" w:rsidP="00EF403E">
                              <w:pPr>
                                <w:spacing w:after="0" w:line="240" w:lineRule="auto"/>
                                <w:rPr>
                                  <w:sz w:val="20"/>
                                  <w:szCs w:val="20"/>
                                </w:rPr>
                              </w:pPr>
                              <w:r w:rsidRPr="00185D94">
                                <w:rPr>
                                  <w:sz w:val="20"/>
                                  <w:szCs w:val="20"/>
                                </w:rPr>
                                <w:t>N=</w:t>
                              </w:r>
                              <w:r>
                                <w:rPr>
                                  <w:sz w:val="20"/>
                                  <w:szCs w:val="20"/>
                                </w:rPr>
                                <w:t>8,384</w:t>
                              </w:r>
                            </w:p>
                          </w:txbxContent>
                        </wps:txbx>
                        <wps:bodyPr rot="0" vert="horz" wrap="square" lIns="91440" tIns="45720" rIns="91440" bIns="45720" anchor="t" anchorCtr="0">
                          <a:noAutofit/>
                        </wps:bodyPr>
                      </wps:wsp>
                      <wps:wsp>
                        <wps:cNvPr id="5" name="Text Box 2"/>
                        <wps:cNvSpPr txBox="1">
                          <a:spLocks noChangeArrowheads="1"/>
                        </wps:cNvSpPr>
                        <wps:spPr bwMode="auto">
                          <a:xfrm>
                            <a:off x="2254469" y="1040524"/>
                            <a:ext cx="1525905" cy="747395"/>
                          </a:xfrm>
                          <a:prstGeom prst="rect">
                            <a:avLst/>
                          </a:prstGeom>
                          <a:solidFill>
                            <a:srgbClr val="FFFFFF"/>
                          </a:solidFill>
                          <a:ln w="9525">
                            <a:solidFill>
                              <a:srgbClr val="000000"/>
                            </a:solidFill>
                            <a:miter lim="800000"/>
                            <a:headEnd/>
                            <a:tailEnd/>
                          </a:ln>
                        </wps:spPr>
                        <wps:txbx>
                          <w:txbxContent>
                            <w:p w14:paraId="05DB4447" w14:textId="77777777" w:rsidR="00EF403E" w:rsidRPr="00185D94" w:rsidRDefault="00EF403E" w:rsidP="00EF403E">
                              <w:pPr>
                                <w:spacing w:after="0" w:line="240" w:lineRule="auto"/>
                                <w:rPr>
                                  <w:b/>
                                  <w:bCs/>
                                  <w:sz w:val="20"/>
                                  <w:szCs w:val="20"/>
                                </w:rPr>
                              </w:pPr>
                              <w:r>
                                <w:rPr>
                                  <w:b/>
                                  <w:bCs/>
                                  <w:sz w:val="20"/>
                                  <w:szCs w:val="20"/>
                                </w:rPr>
                                <w:t>Data on at least on one health outcome</w:t>
                              </w:r>
                            </w:p>
                            <w:p w14:paraId="47D7165C" w14:textId="77777777" w:rsidR="00EF403E" w:rsidRPr="00185D94" w:rsidRDefault="00EF403E" w:rsidP="00EF403E">
                              <w:pPr>
                                <w:spacing w:after="0" w:line="240" w:lineRule="auto"/>
                                <w:rPr>
                                  <w:sz w:val="20"/>
                                  <w:szCs w:val="20"/>
                                </w:rPr>
                              </w:pPr>
                              <w:r w:rsidRPr="00185D94">
                                <w:rPr>
                                  <w:sz w:val="20"/>
                                  <w:szCs w:val="20"/>
                                </w:rPr>
                                <w:t>N=</w:t>
                              </w:r>
                              <w:r>
                                <w:rPr>
                                  <w:sz w:val="20"/>
                                  <w:szCs w:val="20"/>
                                </w:rPr>
                                <w:t>15,136</w:t>
                              </w:r>
                            </w:p>
                          </w:txbxContent>
                        </wps:txbx>
                        <wps:bodyPr rot="0" vert="horz" wrap="square" lIns="91440" tIns="45720" rIns="91440" bIns="45720" anchor="t" anchorCtr="0">
                          <a:noAutofit/>
                        </wps:bodyPr>
                      </wps:wsp>
                      <wps:wsp>
                        <wps:cNvPr id="6" name="Text Box 2"/>
                        <wps:cNvSpPr txBox="1">
                          <a:spLocks noChangeArrowheads="1"/>
                        </wps:cNvSpPr>
                        <wps:spPr bwMode="auto">
                          <a:xfrm>
                            <a:off x="2254469" y="2175641"/>
                            <a:ext cx="1501775" cy="508635"/>
                          </a:xfrm>
                          <a:prstGeom prst="rect">
                            <a:avLst/>
                          </a:prstGeom>
                          <a:solidFill>
                            <a:srgbClr val="FFFFFF"/>
                          </a:solidFill>
                          <a:ln w="9525">
                            <a:solidFill>
                              <a:srgbClr val="000000"/>
                            </a:solidFill>
                            <a:miter lim="800000"/>
                            <a:headEnd/>
                            <a:tailEnd/>
                          </a:ln>
                        </wps:spPr>
                        <wps:txbx>
                          <w:txbxContent>
                            <w:p w14:paraId="29D3E3FB" w14:textId="77777777" w:rsidR="00EF403E" w:rsidRPr="00185D94" w:rsidRDefault="00EF403E" w:rsidP="00EF403E">
                              <w:pPr>
                                <w:spacing w:after="0" w:line="240" w:lineRule="auto"/>
                                <w:rPr>
                                  <w:b/>
                                  <w:bCs/>
                                  <w:sz w:val="20"/>
                                  <w:szCs w:val="20"/>
                                </w:rPr>
                              </w:pPr>
                              <w:r>
                                <w:rPr>
                                  <w:b/>
                                  <w:bCs/>
                                  <w:sz w:val="20"/>
                                  <w:szCs w:val="20"/>
                                </w:rPr>
                                <w:t>Complete covariate data</w:t>
                              </w:r>
                            </w:p>
                            <w:p w14:paraId="40DDD359" w14:textId="77777777" w:rsidR="00EF403E" w:rsidRPr="00185D94" w:rsidRDefault="00EF403E" w:rsidP="00EF403E">
                              <w:pPr>
                                <w:spacing w:after="0" w:line="240" w:lineRule="auto"/>
                                <w:rPr>
                                  <w:sz w:val="20"/>
                                  <w:szCs w:val="20"/>
                                </w:rPr>
                              </w:pPr>
                              <w:r w:rsidRPr="00185D94">
                                <w:rPr>
                                  <w:sz w:val="20"/>
                                  <w:szCs w:val="20"/>
                                </w:rPr>
                                <w:t>N=</w:t>
                              </w:r>
                              <w:r>
                                <w:rPr>
                                  <w:sz w:val="20"/>
                                  <w:szCs w:val="20"/>
                                </w:rPr>
                                <w:t>14,170</w:t>
                              </w:r>
                            </w:p>
                          </w:txbxContent>
                        </wps:txbx>
                        <wps:bodyPr rot="0" vert="horz" wrap="square" lIns="91440" tIns="45720" rIns="91440" bIns="45720" anchor="t" anchorCtr="0">
                          <a:noAutofit/>
                        </wps:bodyPr>
                      </wps:wsp>
                      <wps:wsp>
                        <wps:cNvPr id="7" name="Text Box 2"/>
                        <wps:cNvSpPr txBox="1">
                          <a:spLocks noChangeArrowheads="1"/>
                        </wps:cNvSpPr>
                        <wps:spPr bwMode="auto">
                          <a:xfrm>
                            <a:off x="2270235" y="4162096"/>
                            <a:ext cx="1501775" cy="556260"/>
                          </a:xfrm>
                          <a:prstGeom prst="rect">
                            <a:avLst/>
                          </a:prstGeom>
                          <a:solidFill>
                            <a:schemeClr val="bg1"/>
                          </a:solidFill>
                          <a:ln w="9525">
                            <a:solidFill>
                              <a:srgbClr val="000000"/>
                            </a:solidFill>
                            <a:miter lim="800000"/>
                            <a:headEnd/>
                            <a:tailEnd/>
                          </a:ln>
                        </wps:spPr>
                        <wps:txbx>
                          <w:txbxContent>
                            <w:p w14:paraId="0FCC6438" w14:textId="77777777" w:rsidR="00EF403E" w:rsidRPr="00185D94" w:rsidRDefault="00EF403E" w:rsidP="00EF403E">
                              <w:pPr>
                                <w:spacing w:after="0" w:line="240" w:lineRule="auto"/>
                                <w:rPr>
                                  <w:b/>
                                  <w:bCs/>
                                  <w:sz w:val="20"/>
                                  <w:szCs w:val="20"/>
                                </w:rPr>
                              </w:pPr>
                              <w:r>
                                <w:rPr>
                                  <w:b/>
                                  <w:bCs/>
                                  <w:sz w:val="20"/>
                                  <w:szCs w:val="20"/>
                                </w:rPr>
                                <w:t>Not on any kind of special diet</w:t>
                              </w:r>
                            </w:p>
                            <w:p w14:paraId="2F2D7077" w14:textId="77777777" w:rsidR="00EF403E" w:rsidRPr="00185D94" w:rsidRDefault="00EF403E" w:rsidP="00EF403E">
                              <w:pPr>
                                <w:spacing w:after="0" w:line="240" w:lineRule="auto"/>
                                <w:rPr>
                                  <w:sz w:val="20"/>
                                  <w:szCs w:val="20"/>
                                </w:rPr>
                              </w:pPr>
                              <w:r w:rsidRPr="00185D94">
                                <w:rPr>
                                  <w:sz w:val="20"/>
                                  <w:szCs w:val="20"/>
                                </w:rPr>
                                <w:t>N=</w:t>
                              </w:r>
                              <w:r>
                                <w:rPr>
                                  <w:sz w:val="20"/>
                                  <w:szCs w:val="20"/>
                                </w:rPr>
                                <w:t>7,268</w:t>
                              </w:r>
                            </w:p>
                          </w:txbxContent>
                        </wps:txbx>
                        <wps:bodyPr rot="0" vert="horz" wrap="square" lIns="91440" tIns="45720" rIns="91440" bIns="45720" anchor="t" anchorCtr="0">
                          <a:noAutofit/>
                        </wps:bodyPr>
                      </wps:wsp>
                      <wps:wsp>
                        <wps:cNvPr id="9" name="Straight Arrow Connector 9"/>
                        <wps:cNvCnPr/>
                        <wps:spPr>
                          <a:xfrm>
                            <a:off x="2962476" y="638137"/>
                            <a:ext cx="1" cy="4062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2945524" y="1813034"/>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2945524" y="2695903"/>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2977055" y="3799489"/>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Text Box 2"/>
                        <wps:cNvSpPr txBox="1">
                          <a:spLocks noChangeArrowheads="1"/>
                        </wps:cNvSpPr>
                        <wps:spPr bwMode="auto">
                          <a:xfrm>
                            <a:off x="2270235" y="5092262"/>
                            <a:ext cx="1501775" cy="1041400"/>
                          </a:xfrm>
                          <a:prstGeom prst="rect">
                            <a:avLst/>
                          </a:prstGeom>
                          <a:solidFill>
                            <a:srgbClr val="FFFFFF"/>
                          </a:solidFill>
                          <a:ln w="9525">
                            <a:solidFill>
                              <a:srgbClr val="000000"/>
                            </a:solidFill>
                            <a:miter lim="800000"/>
                            <a:headEnd/>
                            <a:tailEnd/>
                          </a:ln>
                        </wps:spPr>
                        <wps:txbx>
                          <w:txbxContent>
                            <w:p w14:paraId="35F4D6D1" w14:textId="77777777" w:rsidR="00EF403E" w:rsidRPr="00185D94" w:rsidRDefault="00EF403E" w:rsidP="00EF403E">
                              <w:pPr>
                                <w:spacing w:after="0" w:line="240" w:lineRule="auto"/>
                                <w:rPr>
                                  <w:b/>
                                  <w:bCs/>
                                  <w:sz w:val="20"/>
                                  <w:szCs w:val="20"/>
                                </w:rPr>
                              </w:pPr>
                              <w:r>
                                <w:rPr>
                                  <w:b/>
                                  <w:bCs/>
                                  <w:sz w:val="20"/>
                                  <w:szCs w:val="20"/>
                                </w:rPr>
                                <w:t>Caloric intake is no more than 3x higher or lower than estimated target calories using Mifflin St Jeor equation</w:t>
                              </w:r>
                            </w:p>
                            <w:p w14:paraId="0CE1E559" w14:textId="77777777" w:rsidR="00EF403E" w:rsidRPr="00185D94" w:rsidRDefault="00EF403E" w:rsidP="00EF403E">
                              <w:pPr>
                                <w:spacing w:after="0" w:line="240" w:lineRule="auto"/>
                                <w:rPr>
                                  <w:sz w:val="20"/>
                                  <w:szCs w:val="20"/>
                                </w:rPr>
                              </w:pPr>
                              <w:r w:rsidRPr="00185D94">
                                <w:rPr>
                                  <w:sz w:val="20"/>
                                  <w:szCs w:val="20"/>
                                </w:rPr>
                                <w:t>N=</w:t>
                              </w:r>
                              <w:r>
                                <w:rPr>
                                  <w:sz w:val="20"/>
                                  <w:szCs w:val="20"/>
                                </w:rPr>
                                <w:t>7,154</w:t>
                              </w:r>
                            </w:p>
                          </w:txbxContent>
                        </wps:txbx>
                        <wps:bodyPr rot="0" vert="horz" wrap="square" lIns="91440" tIns="45720" rIns="91440" bIns="45720" anchor="t" anchorCtr="0">
                          <a:noAutofit/>
                        </wps:bodyPr>
                      </wps:wsp>
                      <wps:wsp>
                        <wps:cNvPr id="14" name="Straight Arrow Connector 14"/>
                        <wps:cNvCnPr/>
                        <wps:spPr>
                          <a:xfrm>
                            <a:off x="2977055" y="4729655"/>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flipH="1">
                            <a:off x="1866900" y="5517931"/>
                            <a:ext cx="392430" cy="230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H="1">
                            <a:off x="2421978" y="6132786"/>
                            <a:ext cx="162698" cy="5565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3436883" y="6132786"/>
                            <a:ext cx="143123" cy="548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3767959" y="5502165"/>
                            <a:ext cx="381663" cy="230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Text Box 2"/>
                        <wps:cNvSpPr txBox="1">
                          <a:spLocks noChangeArrowheads="1"/>
                        </wps:cNvSpPr>
                        <wps:spPr bwMode="auto">
                          <a:xfrm>
                            <a:off x="362607" y="5675586"/>
                            <a:ext cx="1501775" cy="810895"/>
                          </a:xfrm>
                          <a:prstGeom prst="rect">
                            <a:avLst/>
                          </a:prstGeom>
                          <a:solidFill>
                            <a:srgbClr val="FFFFFF"/>
                          </a:solidFill>
                          <a:ln w="9525">
                            <a:solidFill>
                              <a:srgbClr val="000000"/>
                            </a:solidFill>
                            <a:miter lim="800000"/>
                            <a:headEnd/>
                            <a:tailEnd/>
                          </a:ln>
                        </wps:spPr>
                        <wps:txbx>
                          <w:txbxContent>
                            <w:p w14:paraId="0C655CBA" w14:textId="77777777" w:rsidR="00EF403E" w:rsidRDefault="00EF403E" w:rsidP="00EF403E">
                              <w:pPr>
                                <w:spacing w:after="0" w:line="240" w:lineRule="auto"/>
                                <w:rPr>
                                  <w:b/>
                                  <w:bCs/>
                                  <w:sz w:val="20"/>
                                  <w:szCs w:val="20"/>
                                </w:rPr>
                              </w:pPr>
                              <w:r>
                                <w:rPr>
                                  <w:b/>
                                  <w:bCs/>
                                  <w:sz w:val="20"/>
                                  <w:szCs w:val="20"/>
                                </w:rPr>
                                <w:t>Depression:</w:t>
                              </w:r>
                            </w:p>
                            <w:p w14:paraId="27A2F921" w14:textId="76D578E2" w:rsidR="00EF403E" w:rsidRPr="00185D94" w:rsidRDefault="00EF403E" w:rsidP="00EF403E">
                              <w:pPr>
                                <w:spacing w:after="0" w:line="240" w:lineRule="auto"/>
                                <w:rPr>
                                  <w:b/>
                                  <w:bCs/>
                                  <w:sz w:val="20"/>
                                  <w:szCs w:val="20"/>
                                </w:rPr>
                              </w:pPr>
                              <w:r>
                                <w:rPr>
                                  <w:b/>
                                  <w:bCs/>
                                  <w:sz w:val="20"/>
                                  <w:szCs w:val="20"/>
                                </w:rPr>
                                <w:t>Participants not taking mood stabilizers</w:t>
                              </w:r>
                            </w:p>
                            <w:p w14:paraId="323C2B40" w14:textId="77777777" w:rsidR="00EF403E" w:rsidRPr="00185D94" w:rsidRDefault="00EF403E" w:rsidP="00EF403E">
                              <w:pPr>
                                <w:spacing w:after="0" w:line="240" w:lineRule="auto"/>
                                <w:rPr>
                                  <w:sz w:val="20"/>
                                  <w:szCs w:val="20"/>
                                </w:rPr>
                              </w:pPr>
                              <w:r w:rsidRPr="00185D94">
                                <w:rPr>
                                  <w:sz w:val="20"/>
                                  <w:szCs w:val="20"/>
                                </w:rPr>
                                <w:t>N=</w:t>
                              </w:r>
                              <w:r>
                                <w:rPr>
                                  <w:sz w:val="20"/>
                                  <w:szCs w:val="20"/>
                                </w:rPr>
                                <w:t>6,105</w:t>
                              </w:r>
                            </w:p>
                          </w:txbxContent>
                        </wps:txbx>
                        <wps:bodyPr rot="0" vert="horz" wrap="square" lIns="91440" tIns="45720" rIns="91440" bIns="45720" anchor="t" anchorCtr="0">
                          <a:noAutofit/>
                        </wps:bodyPr>
                      </wps:wsp>
                      <wps:wsp>
                        <wps:cNvPr id="20" name="Text Box 2"/>
                        <wps:cNvSpPr txBox="1">
                          <a:spLocks noChangeArrowheads="1"/>
                        </wps:cNvSpPr>
                        <wps:spPr bwMode="auto">
                          <a:xfrm>
                            <a:off x="3153104" y="6700345"/>
                            <a:ext cx="1383030" cy="922020"/>
                          </a:xfrm>
                          <a:prstGeom prst="rect">
                            <a:avLst/>
                          </a:prstGeom>
                          <a:solidFill>
                            <a:srgbClr val="FFFFFF"/>
                          </a:solidFill>
                          <a:ln w="9525">
                            <a:solidFill>
                              <a:srgbClr val="000000"/>
                            </a:solidFill>
                            <a:miter lim="800000"/>
                            <a:headEnd/>
                            <a:tailEnd/>
                          </a:ln>
                        </wps:spPr>
                        <wps:txbx>
                          <w:txbxContent>
                            <w:p w14:paraId="76386FF0" w14:textId="77777777" w:rsidR="00EF403E" w:rsidRDefault="00EF403E" w:rsidP="00EF403E">
                              <w:pPr>
                                <w:spacing w:after="0" w:line="240" w:lineRule="auto"/>
                                <w:rPr>
                                  <w:b/>
                                  <w:bCs/>
                                  <w:sz w:val="20"/>
                                  <w:szCs w:val="20"/>
                                </w:rPr>
                              </w:pPr>
                              <w:r>
                                <w:rPr>
                                  <w:b/>
                                  <w:bCs/>
                                  <w:sz w:val="20"/>
                                  <w:szCs w:val="20"/>
                                </w:rPr>
                                <w:t>Obesity:</w:t>
                              </w:r>
                            </w:p>
                            <w:p w14:paraId="6E2B431F" w14:textId="77777777" w:rsidR="00EF403E" w:rsidRPr="00185D94" w:rsidRDefault="00EF403E" w:rsidP="00EF403E">
                              <w:pPr>
                                <w:spacing w:after="0" w:line="240" w:lineRule="auto"/>
                                <w:rPr>
                                  <w:b/>
                                  <w:bCs/>
                                  <w:sz w:val="20"/>
                                  <w:szCs w:val="20"/>
                                </w:rPr>
                              </w:pPr>
                              <w:r>
                                <w:rPr>
                                  <w:b/>
                                  <w:bCs/>
                                  <w:sz w:val="20"/>
                                  <w:szCs w:val="20"/>
                                </w:rPr>
                                <w:t>Participants who are not currently pregnant</w:t>
                              </w:r>
                            </w:p>
                            <w:p w14:paraId="0CBADCB3" w14:textId="77777777" w:rsidR="00EF403E" w:rsidRPr="00185D94" w:rsidRDefault="00EF403E" w:rsidP="00EF403E">
                              <w:pPr>
                                <w:spacing w:after="0" w:line="240" w:lineRule="auto"/>
                                <w:rPr>
                                  <w:sz w:val="20"/>
                                  <w:szCs w:val="20"/>
                                </w:rPr>
                              </w:pPr>
                              <w:r w:rsidRPr="00185D94">
                                <w:rPr>
                                  <w:sz w:val="20"/>
                                  <w:szCs w:val="20"/>
                                </w:rPr>
                                <w:t>N=</w:t>
                              </w:r>
                              <w:r>
                                <w:rPr>
                                  <w:sz w:val="20"/>
                                  <w:szCs w:val="20"/>
                                </w:rPr>
                                <w:t>7,112</w:t>
                              </w:r>
                            </w:p>
                          </w:txbxContent>
                        </wps:txbx>
                        <wps:bodyPr rot="0" vert="horz" wrap="square" lIns="91440" tIns="45720" rIns="91440" bIns="45720" anchor="t" anchorCtr="0">
                          <a:noAutofit/>
                        </wps:bodyPr>
                      </wps:wsp>
                      <wps:wsp>
                        <wps:cNvPr id="21" name="Text Box 2"/>
                        <wps:cNvSpPr txBox="1">
                          <a:spLocks noChangeArrowheads="1"/>
                        </wps:cNvSpPr>
                        <wps:spPr bwMode="auto">
                          <a:xfrm>
                            <a:off x="1560786" y="6700345"/>
                            <a:ext cx="1375410" cy="1025525"/>
                          </a:xfrm>
                          <a:prstGeom prst="rect">
                            <a:avLst/>
                          </a:prstGeom>
                          <a:solidFill>
                            <a:srgbClr val="FFFFFF"/>
                          </a:solidFill>
                          <a:ln w="9525">
                            <a:solidFill>
                              <a:srgbClr val="000000"/>
                            </a:solidFill>
                            <a:miter lim="800000"/>
                            <a:headEnd/>
                            <a:tailEnd/>
                          </a:ln>
                        </wps:spPr>
                        <wps:txbx>
                          <w:txbxContent>
                            <w:p w14:paraId="4192CDDD" w14:textId="77777777" w:rsidR="00EF403E" w:rsidRDefault="00EF403E" w:rsidP="00EF403E">
                              <w:pPr>
                                <w:spacing w:after="0" w:line="240" w:lineRule="auto"/>
                                <w:rPr>
                                  <w:b/>
                                  <w:bCs/>
                                  <w:sz w:val="20"/>
                                  <w:szCs w:val="20"/>
                                </w:rPr>
                              </w:pPr>
                              <w:r>
                                <w:rPr>
                                  <w:b/>
                                  <w:bCs/>
                                  <w:sz w:val="20"/>
                                  <w:szCs w:val="20"/>
                                </w:rPr>
                                <w:t>CVD:</w:t>
                              </w:r>
                            </w:p>
                            <w:p w14:paraId="37F06B95" w14:textId="10C8553E" w:rsidR="00EF403E" w:rsidRPr="00185D94" w:rsidRDefault="00EF403E" w:rsidP="00EF403E">
                              <w:pPr>
                                <w:spacing w:after="0" w:line="240" w:lineRule="auto"/>
                                <w:rPr>
                                  <w:b/>
                                  <w:bCs/>
                                  <w:sz w:val="20"/>
                                  <w:szCs w:val="20"/>
                                </w:rPr>
                              </w:pPr>
                              <w:r>
                                <w:rPr>
                                  <w:b/>
                                  <w:bCs/>
                                  <w:sz w:val="20"/>
                                  <w:szCs w:val="20"/>
                                </w:rPr>
                                <w:t>Participants who are not taking cardiovascular medication</w:t>
                              </w:r>
                            </w:p>
                            <w:p w14:paraId="1D5BF3DF" w14:textId="66F4CE80" w:rsidR="00EF403E" w:rsidRPr="00185D94" w:rsidRDefault="00EF403E" w:rsidP="00EF403E">
                              <w:pPr>
                                <w:spacing w:after="0" w:line="240" w:lineRule="auto"/>
                                <w:rPr>
                                  <w:sz w:val="20"/>
                                  <w:szCs w:val="20"/>
                                </w:rPr>
                              </w:pPr>
                              <w:r w:rsidRPr="00185D94">
                                <w:rPr>
                                  <w:sz w:val="20"/>
                                  <w:szCs w:val="20"/>
                                </w:rPr>
                                <w:t>N=</w:t>
                              </w:r>
                              <w:r>
                                <w:rPr>
                                  <w:sz w:val="20"/>
                                  <w:szCs w:val="20"/>
                                </w:rPr>
                                <w:t>5,860</w:t>
                              </w:r>
                            </w:p>
                          </w:txbxContent>
                        </wps:txbx>
                        <wps:bodyPr rot="0" vert="horz" wrap="square" lIns="91440" tIns="45720" rIns="91440" bIns="45720" anchor="t" anchorCtr="0">
                          <a:noAutofit/>
                        </wps:bodyPr>
                      </wps:wsp>
                      <wps:wsp>
                        <wps:cNvPr id="22" name="Text Box 2"/>
                        <wps:cNvSpPr txBox="1">
                          <a:spLocks noChangeArrowheads="1"/>
                        </wps:cNvSpPr>
                        <wps:spPr bwMode="auto">
                          <a:xfrm>
                            <a:off x="4146331" y="5675586"/>
                            <a:ext cx="1367155" cy="429260"/>
                          </a:xfrm>
                          <a:prstGeom prst="rect">
                            <a:avLst/>
                          </a:prstGeom>
                          <a:solidFill>
                            <a:srgbClr val="FFFFFF"/>
                          </a:solidFill>
                          <a:ln w="9525">
                            <a:solidFill>
                              <a:srgbClr val="000000"/>
                            </a:solidFill>
                            <a:miter lim="800000"/>
                            <a:headEnd/>
                            <a:tailEnd/>
                          </a:ln>
                        </wps:spPr>
                        <wps:txbx>
                          <w:txbxContent>
                            <w:p w14:paraId="6C351F89" w14:textId="77777777" w:rsidR="00EF403E" w:rsidRDefault="00EF403E" w:rsidP="00EF403E">
                              <w:pPr>
                                <w:spacing w:after="0" w:line="240" w:lineRule="auto"/>
                                <w:rPr>
                                  <w:b/>
                                  <w:bCs/>
                                  <w:sz w:val="20"/>
                                  <w:szCs w:val="20"/>
                                </w:rPr>
                              </w:pPr>
                              <w:r>
                                <w:rPr>
                                  <w:b/>
                                  <w:bCs/>
                                  <w:sz w:val="20"/>
                                  <w:szCs w:val="20"/>
                                </w:rPr>
                                <w:t>Self-reported health:</w:t>
                              </w:r>
                            </w:p>
                            <w:p w14:paraId="4D07B5FE" w14:textId="77777777" w:rsidR="00EF403E" w:rsidRPr="00185D94" w:rsidRDefault="00EF403E" w:rsidP="00EF403E">
                              <w:pPr>
                                <w:spacing w:after="0" w:line="240" w:lineRule="auto"/>
                                <w:rPr>
                                  <w:sz w:val="20"/>
                                  <w:szCs w:val="20"/>
                                </w:rPr>
                              </w:pPr>
                              <w:r w:rsidRPr="00185D94">
                                <w:rPr>
                                  <w:sz w:val="20"/>
                                  <w:szCs w:val="20"/>
                                </w:rPr>
                                <w:t>N=</w:t>
                              </w:r>
                              <w:r>
                                <w:rPr>
                                  <w:sz w:val="20"/>
                                  <w:szCs w:val="20"/>
                                </w:rPr>
                                <w:t>7,149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7FA765E" id="Group 23" o:spid="_x0000_s1026" style="position:absolute;margin-left:15pt;margin-top:23.25pt;width:434.15pt;height:608.35pt;z-index:251681792;mso-width-relative:margin" coordsize="55134,7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">
                <v:shapetype id="_x0000_t202" coordsize="21600,21600" o:spt="202" path="m,l,21600r21600,l21600,xe">
                  <v:stroke joinstyle="miter"/>
                  <v:path gradientshapeok="t" o:connecttype="rect"/>
                </v:shapetype>
                <v:shape id="Text Box 2" o:spid="_x0000_s1027" type="#_x0000_t202" style="position:absolute;width:15259;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E011B38" w14:textId="77777777" w:rsidR="00EF403E" w:rsidRPr="00185D94" w:rsidRDefault="00EF403E" w:rsidP="00EF403E">
                        <w:pPr>
                          <w:spacing w:after="0" w:line="240" w:lineRule="auto"/>
                          <w:rPr>
                            <w:b/>
                            <w:bCs/>
                            <w:sz w:val="20"/>
                            <w:szCs w:val="20"/>
                          </w:rPr>
                        </w:pPr>
                        <w:r w:rsidRPr="00185D94">
                          <w:rPr>
                            <w:b/>
                            <w:bCs/>
                            <w:sz w:val="20"/>
                            <w:szCs w:val="20"/>
                          </w:rPr>
                          <w:t>Participants in NHANES 2007-2014</w:t>
                        </w:r>
                      </w:p>
                      <w:p w14:paraId="6B7E29F4" w14:textId="77777777" w:rsidR="00EF403E" w:rsidRPr="00185D94" w:rsidRDefault="00EF403E" w:rsidP="00EF403E">
                        <w:pPr>
                          <w:spacing w:after="0" w:line="240" w:lineRule="auto"/>
                          <w:rPr>
                            <w:sz w:val="20"/>
                            <w:szCs w:val="20"/>
                          </w:rPr>
                        </w:pPr>
                        <w:r w:rsidRPr="00185D94">
                          <w:rPr>
                            <w:sz w:val="20"/>
                            <w:szCs w:val="20"/>
                          </w:rPr>
                          <w:t>N=40,617</w:t>
                        </w:r>
                      </w:p>
                    </w:txbxContent>
                  </v:textbox>
                </v:shape>
                <v:shape id="Text Box 2" o:spid="_x0000_s1028" type="#_x0000_t202" style="position:absolute;left:22702;width:15259;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4BCD50A" w14:textId="77777777" w:rsidR="00EF403E" w:rsidRPr="00185D94" w:rsidRDefault="00EF403E" w:rsidP="00EF403E">
                        <w:pPr>
                          <w:spacing w:after="0" w:line="240" w:lineRule="auto"/>
                          <w:rPr>
                            <w:b/>
                            <w:bCs/>
                            <w:sz w:val="20"/>
                            <w:szCs w:val="20"/>
                          </w:rPr>
                        </w:pPr>
                        <w:r w:rsidRPr="00185D94">
                          <w:rPr>
                            <w:b/>
                            <w:bCs/>
                            <w:sz w:val="20"/>
                            <w:szCs w:val="20"/>
                          </w:rPr>
                          <w:t xml:space="preserve">Participants </w:t>
                        </w:r>
                        <w:r>
                          <w:rPr>
                            <w:b/>
                            <w:bCs/>
                            <w:sz w:val="20"/>
                            <w:szCs w:val="20"/>
                          </w:rPr>
                          <w:t>ages 18-65 years old</w:t>
                        </w:r>
                      </w:p>
                      <w:p w14:paraId="6B45C123" w14:textId="77777777" w:rsidR="00EF403E" w:rsidRPr="00185D94" w:rsidRDefault="00EF403E" w:rsidP="00EF403E">
                        <w:pPr>
                          <w:spacing w:after="0" w:line="240" w:lineRule="auto"/>
                          <w:rPr>
                            <w:sz w:val="20"/>
                            <w:szCs w:val="20"/>
                          </w:rPr>
                        </w:pPr>
                        <w:r w:rsidRPr="00185D94">
                          <w:rPr>
                            <w:sz w:val="20"/>
                            <w:szCs w:val="20"/>
                          </w:rPr>
                          <w:t>N=</w:t>
                        </w:r>
                        <w:r>
                          <w:rPr>
                            <w:sz w:val="20"/>
                            <w:szCs w:val="20"/>
                          </w:rPr>
                          <w:t>19,097</w:t>
                        </w:r>
                      </w:p>
                    </w:txbxContent>
                  </v:textbox>
                </v:shape>
                <v:shapetype id="_x0000_t32" coordsize="21600,21600" o:spt="32" o:oned="t" path="m,l21600,21600e" filled="f">
                  <v:path arrowok="t" fillok="f" o:connecttype="none"/>
                  <o:lock v:ext="edit" shapetype="t"/>
                </v:shapetype>
                <v:shape id="Straight Arrow Connector 2" o:spid="_x0000_s1029" type="#_x0000_t32" style="position:absolute;left:15134;top:3126;width:7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" strokecolor="black [3200]" strokeweight=".5pt">
                  <v:stroke endarrow="block" joinstyle="miter"/>
                </v:shape>
                <v:shape id="Text Box 2" o:spid="_x0000_s1030" type="#_x0000_t202" style="position:absolute;left:22702;top:30585;width:15259;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F914239" w14:textId="77777777" w:rsidR="00EF403E" w:rsidRPr="00185D94" w:rsidRDefault="00EF403E" w:rsidP="00EF403E">
                        <w:pPr>
                          <w:spacing w:after="0" w:line="240" w:lineRule="auto"/>
                          <w:rPr>
                            <w:b/>
                            <w:bCs/>
                            <w:sz w:val="20"/>
                            <w:szCs w:val="20"/>
                          </w:rPr>
                        </w:pPr>
                        <w:r>
                          <w:rPr>
                            <w:b/>
                            <w:bCs/>
                            <w:sz w:val="20"/>
                            <w:szCs w:val="20"/>
                          </w:rPr>
                          <w:t>Two reliable and typical 24-hour dietary recalls</w:t>
                        </w:r>
                      </w:p>
                      <w:p w14:paraId="52A648AB" w14:textId="77777777" w:rsidR="00EF403E" w:rsidRPr="00185D94" w:rsidRDefault="00EF403E" w:rsidP="00EF403E">
                        <w:pPr>
                          <w:spacing w:after="0" w:line="240" w:lineRule="auto"/>
                          <w:rPr>
                            <w:sz w:val="20"/>
                            <w:szCs w:val="20"/>
                          </w:rPr>
                        </w:pPr>
                        <w:r w:rsidRPr="00185D94">
                          <w:rPr>
                            <w:sz w:val="20"/>
                            <w:szCs w:val="20"/>
                          </w:rPr>
                          <w:t>N=</w:t>
                        </w:r>
                        <w:r>
                          <w:rPr>
                            <w:sz w:val="20"/>
                            <w:szCs w:val="20"/>
                          </w:rPr>
                          <w:t>8,384</w:t>
                        </w:r>
                      </w:p>
                    </w:txbxContent>
                  </v:textbox>
                </v:shape>
                <v:shape id="Text Box 2" o:spid="_x0000_s1031" type="#_x0000_t202" style="position:absolute;left:22544;top:10405;width:15259;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5DB4447" w14:textId="77777777" w:rsidR="00EF403E" w:rsidRPr="00185D94" w:rsidRDefault="00EF403E" w:rsidP="00EF403E">
                        <w:pPr>
                          <w:spacing w:after="0" w:line="240" w:lineRule="auto"/>
                          <w:rPr>
                            <w:b/>
                            <w:bCs/>
                            <w:sz w:val="20"/>
                            <w:szCs w:val="20"/>
                          </w:rPr>
                        </w:pPr>
                        <w:r>
                          <w:rPr>
                            <w:b/>
                            <w:bCs/>
                            <w:sz w:val="20"/>
                            <w:szCs w:val="20"/>
                          </w:rPr>
                          <w:t>Data on at least on one health outcome</w:t>
                        </w:r>
                      </w:p>
                      <w:p w14:paraId="47D7165C" w14:textId="77777777" w:rsidR="00EF403E" w:rsidRPr="00185D94" w:rsidRDefault="00EF403E" w:rsidP="00EF403E">
                        <w:pPr>
                          <w:spacing w:after="0" w:line="240" w:lineRule="auto"/>
                          <w:rPr>
                            <w:sz w:val="20"/>
                            <w:szCs w:val="20"/>
                          </w:rPr>
                        </w:pPr>
                        <w:r w:rsidRPr="00185D94">
                          <w:rPr>
                            <w:sz w:val="20"/>
                            <w:szCs w:val="20"/>
                          </w:rPr>
                          <w:t>N=</w:t>
                        </w:r>
                        <w:r>
                          <w:rPr>
                            <w:sz w:val="20"/>
                            <w:szCs w:val="20"/>
                          </w:rPr>
                          <w:t>15,136</w:t>
                        </w:r>
                      </w:p>
                    </w:txbxContent>
                  </v:textbox>
                </v:shape>
                <v:shape id="Text Box 2" o:spid="_x0000_s1032" type="#_x0000_t202" style="position:absolute;left:22544;top:21756;width:15018;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9D3E3FB" w14:textId="77777777" w:rsidR="00EF403E" w:rsidRPr="00185D94" w:rsidRDefault="00EF403E" w:rsidP="00EF403E">
                        <w:pPr>
                          <w:spacing w:after="0" w:line="240" w:lineRule="auto"/>
                          <w:rPr>
                            <w:b/>
                            <w:bCs/>
                            <w:sz w:val="20"/>
                            <w:szCs w:val="20"/>
                          </w:rPr>
                        </w:pPr>
                        <w:r>
                          <w:rPr>
                            <w:b/>
                            <w:bCs/>
                            <w:sz w:val="20"/>
                            <w:szCs w:val="20"/>
                          </w:rPr>
                          <w:t>Complete covariate data</w:t>
                        </w:r>
                      </w:p>
                      <w:p w14:paraId="40DDD359" w14:textId="77777777" w:rsidR="00EF403E" w:rsidRPr="00185D94" w:rsidRDefault="00EF403E" w:rsidP="00EF403E">
                        <w:pPr>
                          <w:spacing w:after="0" w:line="240" w:lineRule="auto"/>
                          <w:rPr>
                            <w:sz w:val="20"/>
                            <w:szCs w:val="20"/>
                          </w:rPr>
                        </w:pPr>
                        <w:r w:rsidRPr="00185D94">
                          <w:rPr>
                            <w:sz w:val="20"/>
                            <w:szCs w:val="20"/>
                          </w:rPr>
                          <w:t>N=</w:t>
                        </w:r>
                        <w:r>
                          <w:rPr>
                            <w:sz w:val="20"/>
                            <w:szCs w:val="20"/>
                          </w:rPr>
                          <w:t>14,170</w:t>
                        </w:r>
                      </w:p>
                    </w:txbxContent>
                  </v:textbox>
                </v:shape>
                <v:shape id="Text Box 2" o:spid="_x0000_s1033" type="#_x0000_t202" style="position:absolute;left:22702;top:41620;width:15018;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" fillcolor="white [3212]">
                  <v:textbox>
                    <w:txbxContent>
                      <w:p w14:paraId="0FCC6438" w14:textId="77777777" w:rsidR="00EF403E" w:rsidRPr="00185D94" w:rsidRDefault="00EF403E" w:rsidP="00EF403E">
                        <w:pPr>
                          <w:spacing w:after="0" w:line="240" w:lineRule="auto"/>
                          <w:rPr>
                            <w:b/>
                            <w:bCs/>
                            <w:sz w:val="20"/>
                            <w:szCs w:val="20"/>
                          </w:rPr>
                        </w:pPr>
                        <w:r>
                          <w:rPr>
                            <w:b/>
                            <w:bCs/>
                            <w:sz w:val="20"/>
                            <w:szCs w:val="20"/>
                          </w:rPr>
                          <w:t>Not on any kind of special diet</w:t>
                        </w:r>
                      </w:p>
                      <w:p w14:paraId="2F2D7077" w14:textId="77777777" w:rsidR="00EF403E" w:rsidRPr="00185D94" w:rsidRDefault="00EF403E" w:rsidP="00EF403E">
                        <w:pPr>
                          <w:spacing w:after="0" w:line="240" w:lineRule="auto"/>
                          <w:rPr>
                            <w:sz w:val="20"/>
                            <w:szCs w:val="20"/>
                          </w:rPr>
                        </w:pPr>
                        <w:r w:rsidRPr="00185D94">
                          <w:rPr>
                            <w:sz w:val="20"/>
                            <w:szCs w:val="20"/>
                          </w:rPr>
                          <w:t>N=</w:t>
                        </w:r>
                        <w:r>
                          <w:rPr>
                            <w:sz w:val="20"/>
                            <w:szCs w:val="20"/>
                          </w:rPr>
                          <w:t>7,268</w:t>
                        </w:r>
                      </w:p>
                    </w:txbxContent>
                  </v:textbox>
                </v:shape>
                <v:shape id="Straight Arrow Connector 9" o:spid="_x0000_s1034" type="#_x0000_t32" style="position:absolute;left:29624;top:6381;width:0;height:40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0" o:spid="_x0000_s1035" type="#_x0000_t32" style="position:absolute;left:29455;top:18130;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shape id="Straight Arrow Connector 11" o:spid="_x0000_s1036" type="#_x0000_t32" style="position:absolute;left:29455;top:26959;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shape id="Straight Arrow Connector 12" o:spid="_x0000_s1037" type="#_x0000_t32" style="position:absolute;left:29770;top:37994;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color="black [3200]" strokeweight=".5pt">
                  <v:stroke endarrow="block" joinstyle="miter"/>
                </v:shape>
                <v:shape id="Text Box 2" o:spid="_x0000_s1038" type="#_x0000_t202" style="position:absolute;left:22702;top:50922;width:15018;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35F4D6D1" w14:textId="77777777" w:rsidR="00EF403E" w:rsidRPr="00185D94" w:rsidRDefault="00EF403E" w:rsidP="00EF403E">
                        <w:pPr>
                          <w:spacing w:after="0" w:line="240" w:lineRule="auto"/>
                          <w:rPr>
                            <w:b/>
                            <w:bCs/>
                            <w:sz w:val="20"/>
                            <w:szCs w:val="20"/>
                          </w:rPr>
                        </w:pPr>
                        <w:r>
                          <w:rPr>
                            <w:b/>
                            <w:bCs/>
                            <w:sz w:val="20"/>
                            <w:szCs w:val="20"/>
                          </w:rPr>
                          <w:t>Caloric intake is no more than 3x higher or lower than estimated target calories using Mifflin St Jeor equation</w:t>
                        </w:r>
                      </w:p>
                      <w:p w14:paraId="0CE1E559" w14:textId="77777777" w:rsidR="00EF403E" w:rsidRPr="00185D94" w:rsidRDefault="00EF403E" w:rsidP="00EF403E">
                        <w:pPr>
                          <w:spacing w:after="0" w:line="240" w:lineRule="auto"/>
                          <w:rPr>
                            <w:sz w:val="20"/>
                            <w:szCs w:val="20"/>
                          </w:rPr>
                        </w:pPr>
                        <w:r w:rsidRPr="00185D94">
                          <w:rPr>
                            <w:sz w:val="20"/>
                            <w:szCs w:val="20"/>
                          </w:rPr>
                          <w:t>N=</w:t>
                        </w:r>
                        <w:r>
                          <w:rPr>
                            <w:sz w:val="20"/>
                            <w:szCs w:val="20"/>
                          </w:rPr>
                          <w:t>7,154</w:t>
                        </w:r>
                      </w:p>
                    </w:txbxContent>
                  </v:textbox>
                </v:shape>
                <v:shape id="Straight Arrow Connector 14" o:spid="_x0000_s1039" type="#_x0000_t32" style="position:absolute;left:29770;top:47296;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shape id="Straight Arrow Connector 15" o:spid="_x0000_s1040" type="#_x0000_t32" style="position:absolute;left:18669;top:55179;width:3924;height:2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" strokecolor="black [3200]" strokeweight=".5pt">
                  <v:stroke endarrow="block" joinstyle="miter"/>
                </v:shape>
                <v:shape id="Straight Arrow Connector 16" o:spid="_x0000_s1041" type="#_x0000_t32" style="position:absolute;left:24219;top:61327;width:1627;height:55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color="black [3200]" strokeweight=".5pt">
                  <v:stroke endarrow="block" joinstyle="miter"/>
                </v:shape>
                <v:shape id="Straight Arrow Connector 17" o:spid="_x0000_s1042" type="#_x0000_t32" style="position:absolute;left:34368;top:61327;width:1432;height:5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shape id="Straight Arrow Connector 18" o:spid="_x0000_s1043" type="#_x0000_t32" style="position:absolute;left:37679;top:55021;width:3817;height:2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shape id="Text Box 2" o:spid="_x0000_s1044" type="#_x0000_t202" style="position:absolute;left:3626;top:56755;width:15017;height:8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0C655CBA" w14:textId="77777777" w:rsidR="00EF403E" w:rsidRDefault="00EF403E" w:rsidP="00EF403E">
                        <w:pPr>
                          <w:spacing w:after="0" w:line="240" w:lineRule="auto"/>
                          <w:rPr>
                            <w:b/>
                            <w:bCs/>
                            <w:sz w:val="20"/>
                            <w:szCs w:val="20"/>
                          </w:rPr>
                        </w:pPr>
                        <w:r>
                          <w:rPr>
                            <w:b/>
                            <w:bCs/>
                            <w:sz w:val="20"/>
                            <w:szCs w:val="20"/>
                          </w:rPr>
                          <w:t>Depression:</w:t>
                        </w:r>
                      </w:p>
                      <w:p w14:paraId="27A2F921" w14:textId="76D578E2" w:rsidR="00EF403E" w:rsidRPr="00185D94" w:rsidRDefault="00EF403E" w:rsidP="00EF403E">
                        <w:pPr>
                          <w:spacing w:after="0" w:line="240" w:lineRule="auto"/>
                          <w:rPr>
                            <w:b/>
                            <w:bCs/>
                            <w:sz w:val="20"/>
                            <w:szCs w:val="20"/>
                          </w:rPr>
                        </w:pPr>
                        <w:r>
                          <w:rPr>
                            <w:b/>
                            <w:bCs/>
                            <w:sz w:val="20"/>
                            <w:szCs w:val="20"/>
                          </w:rPr>
                          <w:t>Participants not taking mood stabilizers</w:t>
                        </w:r>
                      </w:p>
                      <w:p w14:paraId="323C2B40" w14:textId="77777777" w:rsidR="00EF403E" w:rsidRPr="00185D94" w:rsidRDefault="00EF403E" w:rsidP="00EF403E">
                        <w:pPr>
                          <w:spacing w:after="0" w:line="240" w:lineRule="auto"/>
                          <w:rPr>
                            <w:sz w:val="20"/>
                            <w:szCs w:val="20"/>
                          </w:rPr>
                        </w:pPr>
                        <w:r w:rsidRPr="00185D94">
                          <w:rPr>
                            <w:sz w:val="20"/>
                            <w:szCs w:val="20"/>
                          </w:rPr>
                          <w:t>N=</w:t>
                        </w:r>
                        <w:r>
                          <w:rPr>
                            <w:sz w:val="20"/>
                            <w:szCs w:val="20"/>
                          </w:rPr>
                          <w:t>6,105</w:t>
                        </w:r>
                      </w:p>
                    </w:txbxContent>
                  </v:textbox>
                </v:shape>
                <v:shape id="Text Box 2" o:spid="_x0000_s1045" type="#_x0000_t202" style="position:absolute;left:31531;top:67003;width:13830;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76386FF0" w14:textId="77777777" w:rsidR="00EF403E" w:rsidRDefault="00EF403E" w:rsidP="00EF403E">
                        <w:pPr>
                          <w:spacing w:after="0" w:line="240" w:lineRule="auto"/>
                          <w:rPr>
                            <w:b/>
                            <w:bCs/>
                            <w:sz w:val="20"/>
                            <w:szCs w:val="20"/>
                          </w:rPr>
                        </w:pPr>
                        <w:r>
                          <w:rPr>
                            <w:b/>
                            <w:bCs/>
                            <w:sz w:val="20"/>
                            <w:szCs w:val="20"/>
                          </w:rPr>
                          <w:t>Obesity:</w:t>
                        </w:r>
                      </w:p>
                      <w:p w14:paraId="6E2B431F" w14:textId="77777777" w:rsidR="00EF403E" w:rsidRPr="00185D94" w:rsidRDefault="00EF403E" w:rsidP="00EF403E">
                        <w:pPr>
                          <w:spacing w:after="0" w:line="240" w:lineRule="auto"/>
                          <w:rPr>
                            <w:b/>
                            <w:bCs/>
                            <w:sz w:val="20"/>
                            <w:szCs w:val="20"/>
                          </w:rPr>
                        </w:pPr>
                        <w:r>
                          <w:rPr>
                            <w:b/>
                            <w:bCs/>
                            <w:sz w:val="20"/>
                            <w:szCs w:val="20"/>
                          </w:rPr>
                          <w:t>Participants who are not currently pregnant</w:t>
                        </w:r>
                      </w:p>
                      <w:p w14:paraId="0CBADCB3" w14:textId="77777777" w:rsidR="00EF403E" w:rsidRPr="00185D94" w:rsidRDefault="00EF403E" w:rsidP="00EF403E">
                        <w:pPr>
                          <w:spacing w:after="0" w:line="240" w:lineRule="auto"/>
                          <w:rPr>
                            <w:sz w:val="20"/>
                            <w:szCs w:val="20"/>
                          </w:rPr>
                        </w:pPr>
                        <w:r w:rsidRPr="00185D94">
                          <w:rPr>
                            <w:sz w:val="20"/>
                            <w:szCs w:val="20"/>
                          </w:rPr>
                          <w:t>N=</w:t>
                        </w:r>
                        <w:r>
                          <w:rPr>
                            <w:sz w:val="20"/>
                            <w:szCs w:val="20"/>
                          </w:rPr>
                          <w:t>7,112</w:t>
                        </w:r>
                      </w:p>
                    </w:txbxContent>
                  </v:textbox>
                </v:shape>
                <v:shape id="Text Box 2" o:spid="_x0000_s1046" type="#_x0000_t202" style="position:absolute;left:15607;top:67003;width:13754;height:1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4192CDDD" w14:textId="77777777" w:rsidR="00EF403E" w:rsidRDefault="00EF403E" w:rsidP="00EF403E">
                        <w:pPr>
                          <w:spacing w:after="0" w:line="240" w:lineRule="auto"/>
                          <w:rPr>
                            <w:b/>
                            <w:bCs/>
                            <w:sz w:val="20"/>
                            <w:szCs w:val="20"/>
                          </w:rPr>
                        </w:pPr>
                        <w:r>
                          <w:rPr>
                            <w:b/>
                            <w:bCs/>
                            <w:sz w:val="20"/>
                            <w:szCs w:val="20"/>
                          </w:rPr>
                          <w:t>CVD:</w:t>
                        </w:r>
                      </w:p>
                      <w:p w14:paraId="37F06B95" w14:textId="10C8553E" w:rsidR="00EF403E" w:rsidRPr="00185D94" w:rsidRDefault="00EF403E" w:rsidP="00EF403E">
                        <w:pPr>
                          <w:spacing w:after="0" w:line="240" w:lineRule="auto"/>
                          <w:rPr>
                            <w:b/>
                            <w:bCs/>
                            <w:sz w:val="20"/>
                            <w:szCs w:val="20"/>
                          </w:rPr>
                        </w:pPr>
                        <w:r>
                          <w:rPr>
                            <w:b/>
                            <w:bCs/>
                            <w:sz w:val="20"/>
                            <w:szCs w:val="20"/>
                          </w:rPr>
                          <w:t>Participants who are not taking cardiovascular medication</w:t>
                        </w:r>
                      </w:p>
                      <w:p w14:paraId="1D5BF3DF" w14:textId="66F4CE80" w:rsidR="00EF403E" w:rsidRPr="00185D94" w:rsidRDefault="00EF403E" w:rsidP="00EF403E">
                        <w:pPr>
                          <w:spacing w:after="0" w:line="240" w:lineRule="auto"/>
                          <w:rPr>
                            <w:sz w:val="20"/>
                            <w:szCs w:val="20"/>
                          </w:rPr>
                        </w:pPr>
                        <w:r w:rsidRPr="00185D94">
                          <w:rPr>
                            <w:sz w:val="20"/>
                            <w:szCs w:val="20"/>
                          </w:rPr>
                          <w:t>N=</w:t>
                        </w:r>
                        <w:r>
                          <w:rPr>
                            <w:sz w:val="20"/>
                            <w:szCs w:val="20"/>
                          </w:rPr>
                          <w:t>5,860</w:t>
                        </w:r>
                      </w:p>
                    </w:txbxContent>
                  </v:textbox>
                </v:shape>
                <v:shape id="Text Box 2" o:spid="_x0000_s1047" type="#_x0000_t202" style="position:absolute;left:41463;top:56755;width:13671;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6C351F89" w14:textId="77777777" w:rsidR="00EF403E" w:rsidRDefault="00EF403E" w:rsidP="00EF403E">
                        <w:pPr>
                          <w:spacing w:after="0" w:line="240" w:lineRule="auto"/>
                          <w:rPr>
                            <w:b/>
                            <w:bCs/>
                            <w:sz w:val="20"/>
                            <w:szCs w:val="20"/>
                          </w:rPr>
                        </w:pPr>
                        <w:r>
                          <w:rPr>
                            <w:b/>
                            <w:bCs/>
                            <w:sz w:val="20"/>
                            <w:szCs w:val="20"/>
                          </w:rPr>
                          <w:t>Self-reported health:</w:t>
                        </w:r>
                      </w:p>
                      <w:p w14:paraId="4D07B5FE" w14:textId="77777777" w:rsidR="00EF403E" w:rsidRPr="00185D94" w:rsidRDefault="00EF403E" w:rsidP="00EF403E">
                        <w:pPr>
                          <w:spacing w:after="0" w:line="240" w:lineRule="auto"/>
                          <w:rPr>
                            <w:sz w:val="20"/>
                            <w:szCs w:val="20"/>
                          </w:rPr>
                        </w:pPr>
                        <w:r w:rsidRPr="00185D94">
                          <w:rPr>
                            <w:sz w:val="20"/>
                            <w:szCs w:val="20"/>
                          </w:rPr>
                          <w:t>N=</w:t>
                        </w:r>
                        <w:r>
                          <w:rPr>
                            <w:sz w:val="20"/>
                            <w:szCs w:val="20"/>
                          </w:rPr>
                          <w:t>7,149</w:t>
                        </w:r>
                      </w:p>
                    </w:txbxContent>
                  </v:textbox>
                </v:shape>
              </v:group>
            </w:pict>
          </mc:Fallback>
        </mc:AlternateContent>
      </w:r>
      <w:r w:rsidR="00C01B2B" w:rsidRPr="00C01B2B">
        <w:rPr>
          <w:rFonts w:ascii="Times New Roman" w:hAnsi="Times New Roman" w:cs="Times New Roman"/>
          <w:b/>
          <w:bCs/>
          <w:sz w:val="24"/>
          <w:szCs w:val="24"/>
        </w:rPr>
        <w:t>Figure S1</w:t>
      </w:r>
      <w:r w:rsidR="00C01B2B">
        <w:rPr>
          <w:rFonts w:ascii="Times New Roman" w:hAnsi="Times New Roman" w:cs="Times New Roman"/>
          <w:sz w:val="24"/>
          <w:szCs w:val="24"/>
        </w:rPr>
        <w:t>. Participant selection flowchart</w:t>
      </w:r>
    </w:p>
    <w:p w14:paraId="5D4A0988" w14:textId="03645907" w:rsidR="00EF403E" w:rsidRPr="00EF403E" w:rsidRDefault="00EF403E" w:rsidP="00EF403E">
      <w:pPr>
        <w:spacing w:after="0" w:line="480" w:lineRule="auto"/>
        <w:rPr>
          <w:rFonts w:ascii="Times New Roman" w:hAnsi="Times New Roman" w:cs="Times New Roman"/>
          <w:b/>
          <w:sz w:val="24"/>
          <w:szCs w:val="24"/>
        </w:rPr>
      </w:pPr>
    </w:p>
    <w:p w14:paraId="6012E52E" w14:textId="383F1851" w:rsidR="00EF403E" w:rsidRDefault="00EF403E"/>
    <w:p w14:paraId="6794AF7E" w14:textId="289B952A" w:rsidR="00C01B2B" w:rsidRDefault="00C01B2B"/>
    <w:p w14:paraId="73B62FFD" w14:textId="6C0E2CB1" w:rsidR="00C01B2B" w:rsidRDefault="00C01B2B"/>
    <w:p w14:paraId="76D56E45" w14:textId="3DE38327" w:rsidR="00C01B2B" w:rsidRDefault="00C01B2B"/>
    <w:p w14:paraId="5C2B579E" w14:textId="424CFA9D" w:rsidR="00C01B2B" w:rsidRDefault="00C01B2B"/>
    <w:p w14:paraId="1E372790" w14:textId="1FC11782" w:rsidR="00C01B2B" w:rsidRDefault="00C01B2B"/>
    <w:p w14:paraId="4DAFA8CC" w14:textId="5C1FF6B0" w:rsidR="00C01B2B" w:rsidRDefault="00C01B2B"/>
    <w:p w14:paraId="5147A4D0" w14:textId="15DD15F5" w:rsidR="00C01B2B" w:rsidRDefault="00C01B2B"/>
    <w:p w14:paraId="5DA0258E" w14:textId="0691DD52" w:rsidR="00C01B2B" w:rsidRDefault="00C01B2B"/>
    <w:p w14:paraId="24E44D03" w14:textId="2276778A" w:rsidR="00C01B2B" w:rsidRDefault="00C01B2B"/>
    <w:p w14:paraId="35D4B2CA" w14:textId="1A78DDBC" w:rsidR="00C01B2B" w:rsidRDefault="00C01B2B"/>
    <w:p w14:paraId="29DF4133" w14:textId="1FF9B9B4" w:rsidR="00C01B2B" w:rsidRDefault="00C01B2B"/>
    <w:p w14:paraId="4A55E623" w14:textId="42661433" w:rsidR="00C01B2B" w:rsidRDefault="00C01B2B"/>
    <w:p w14:paraId="6121B806" w14:textId="07239CC2" w:rsidR="00C01B2B" w:rsidRDefault="00C01B2B"/>
    <w:p w14:paraId="7C4181C2" w14:textId="7B55833F" w:rsidR="00C01B2B" w:rsidRDefault="00C01B2B"/>
    <w:p w14:paraId="1A98F13D" w14:textId="5D94225A" w:rsidR="00C01B2B" w:rsidRDefault="00C01B2B"/>
    <w:p w14:paraId="16F6B99A" w14:textId="47D5ADE7" w:rsidR="00C01B2B" w:rsidRDefault="00C01B2B"/>
    <w:p w14:paraId="6B7D4F8E" w14:textId="0DBEA283" w:rsidR="00C01B2B" w:rsidRDefault="00C01B2B"/>
    <w:p w14:paraId="656D3775" w14:textId="6D4C4943" w:rsidR="00C01B2B" w:rsidRDefault="00C01B2B"/>
    <w:p w14:paraId="22A38235" w14:textId="17351E96" w:rsidR="00C01B2B" w:rsidRDefault="00C01B2B"/>
    <w:p w14:paraId="6BE30E1F" w14:textId="7E5EFB41" w:rsidR="00C01B2B" w:rsidRDefault="00C01B2B"/>
    <w:p w14:paraId="1CD9F86F" w14:textId="63CCB3A9" w:rsidR="00C01B2B" w:rsidRDefault="00C01B2B"/>
    <w:p w14:paraId="3F15368F" w14:textId="4DA4321B" w:rsidR="00C01B2B" w:rsidRDefault="00C01B2B"/>
    <w:p w14:paraId="2F232394" w14:textId="1C7E4004" w:rsidR="00C01B2B" w:rsidRPr="00C01B2B" w:rsidRDefault="00C01B2B">
      <w:pPr>
        <w:rPr>
          <w:rFonts w:ascii="Times New Roman" w:hAnsi="Times New Roman" w:cs="Times New Roman"/>
          <w:sz w:val="24"/>
          <w:szCs w:val="24"/>
        </w:rPr>
      </w:pPr>
      <w:r w:rsidRPr="00C01B2B">
        <w:rPr>
          <w:rFonts w:ascii="Times New Roman" w:hAnsi="Times New Roman" w:cs="Times New Roman"/>
          <w:b/>
          <w:bCs/>
          <w:sz w:val="24"/>
          <w:szCs w:val="24"/>
        </w:rPr>
        <w:lastRenderedPageBreak/>
        <w:t>Appendix S1</w:t>
      </w:r>
      <w:r w:rsidRPr="00C01B2B">
        <w:rPr>
          <w:rFonts w:ascii="Times New Roman" w:hAnsi="Times New Roman" w:cs="Times New Roman"/>
          <w:sz w:val="24"/>
          <w:szCs w:val="24"/>
        </w:rPr>
        <w:t>. Example of individualized dietary needs.</w:t>
      </w:r>
    </w:p>
    <w:p w14:paraId="42065070" w14:textId="401F9534" w:rsidR="00C01B2B" w:rsidRDefault="00C01B2B" w:rsidP="00C01B2B">
      <w:pPr>
        <w:spacing w:after="0" w:line="480" w:lineRule="auto"/>
        <w:rPr>
          <w:rFonts w:ascii="Times New Roman" w:hAnsi="Times New Roman" w:cs="Times New Roman"/>
          <w:sz w:val="24"/>
          <w:szCs w:val="24"/>
        </w:rPr>
      </w:pPr>
      <w:r>
        <w:rPr>
          <w:rFonts w:ascii="Times New Roman" w:hAnsi="Times New Roman" w:cs="Times New Roman"/>
          <w:sz w:val="24"/>
          <w:szCs w:val="24"/>
        </w:rPr>
        <w:t>T</w:t>
      </w:r>
      <w:r w:rsidRPr="00FD1704">
        <w:rPr>
          <w:rFonts w:ascii="Times New Roman" w:hAnsi="Times New Roman" w:cs="Times New Roman"/>
          <w:sz w:val="24"/>
          <w:szCs w:val="24"/>
        </w:rPr>
        <w:t>he Mediterranean diet is a heart healthy eating plan, rich in vegetables (e.g., spinach, tomatoes, squash) and legumes (e.g. white beans; lentil soup), fresh fruit, olive oil, and moderate amounts of grains (e.g., wheat bread), fish and poultry</w:t>
      </w:r>
      <w:r w:rsidR="00A27268">
        <w:rPr>
          <w:rFonts w:ascii="Times New Roman" w:hAnsi="Times New Roman" w:cs="Times New Roman"/>
          <w:sz w:val="24"/>
          <w:szCs w:val="24"/>
        </w:rPr>
        <w:t xml:space="preserve"> </w:t>
      </w:r>
      <w:r w:rsidR="00A27268">
        <w:rPr>
          <w:rFonts w:ascii="Times New Roman" w:hAnsi="Times New Roman" w:cs="Times New Roman"/>
          <w:sz w:val="24"/>
          <w:szCs w:val="24"/>
        </w:rPr>
        <w:fldChar w:fldCharType="begin"/>
      </w:r>
      <w:r w:rsidR="00A27268">
        <w:rPr>
          <w:rFonts w:ascii="Times New Roman" w:hAnsi="Times New Roman" w:cs="Times New Roman"/>
          <w:sz w:val="24"/>
          <w:szCs w:val="24"/>
        </w:rPr>
        <w:instrText xml:space="preserve"> ADDIN EN.CITE &lt;EndNote&gt;&lt;Cite&gt;&lt;Author&gt;Trichopoulou&lt;/Author&gt;&lt;Year&gt;2003&lt;/Year&gt;&lt;RecNum&gt;77&lt;/RecNum&gt;&lt;DisplayText&gt;[1]&lt;/DisplayText&gt;&lt;record&gt;&lt;rec-number&gt;77&lt;/rec-number&gt;&lt;foreign-keys&gt;&lt;key app="EN" db-id="etrwv5xsper5swetfwnv229jz0rrtz95sxwt" timestamp="1612227450"&gt;77&lt;/key&gt;&lt;/foreign-keys&gt;&lt;ref-type name="Journal Article"&gt;17&lt;/ref-type&gt;&lt;contributors&gt;&lt;authors&gt;&lt;author&gt;Trichopoulou, Antonia&lt;/author&gt;&lt;author&gt;Costacou, Tina&lt;/author&gt;&lt;author&gt;Bamia, Christina&lt;/author&gt;&lt;author&gt;Trichopoulos, Dimitrios&lt;/author&gt;&lt;/authors&gt;&lt;/contributors&gt;&lt;titles&gt;&lt;title&gt;Adherence to a Mediterranean diet and survival in a Greek population&lt;/title&gt;&lt;secondary-title&gt;New England Journal of Medicine&lt;/secondary-title&gt;&lt;/titles&gt;&lt;periodical&gt;&lt;full-title&gt;New England Journal of Medicine&lt;/full-title&gt;&lt;/periodical&gt;&lt;pages&gt;2599-2608&lt;/pages&gt;&lt;volume&gt;348&lt;/volume&gt;&lt;number&gt;26&lt;/number&gt;&lt;dates&gt;&lt;year&gt;2003&lt;/year&gt;&lt;/dates&gt;&lt;isbn&gt;0028-4793&lt;/isbn&gt;&lt;urls&gt;&lt;/urls&gt;&lt;/record&gt;&lt;/Cite&gt;&lt;/EndNote&gt;</w:instrText>
      </w:r>
      <w:r w:rsidR="00A27268">
        <w:rPr>
          <w:rFonts w:ascii="Times New Roman" w:hAnsi="Times New Roman" w:cs="Times New Roman"/>
          <w:sz w:val="24"/>
          <w:szCs w:val="24"/>
        </w:rPr>
        <w:fldChar w:fldCharType="separate"/>
      </w:r>
      <w:r w:rsidR="00A27268">
        <w:rPr>
          <w:rFonts w:ascii="Times New Roman" w:hAnsi="Times New Roman" w:cs="Times New Roman"/>
          <w:noProof/>
          <w:sz w:val="24"/>
          <w:szCs w:val="24"/>
        </w:rPr>
        <w:t>[1]</w:t>
      </w:r>
      <w:r w:rsidR="00A27268">
        <w:rPr>
          <w:rFonts w:ascii="Times New Roman" w:hAnsi="Times New Roman" w:cs="Times New Roman"/>
          <w:sz w:val="24"/>
          <w:szCs w:val="24"/>
        </w:rPr>
        <w:fldChar w:fldCharType="end"/>
      </w:r>
      <w:r w:rsidRPr="00FD1704">
        <w:rPr>
          <w:rFonts w:ascii="Times New Roman" w:hAnsi="Times New Roman" w:cs="Times New Roman"/>
          <w:sz w:val="24"/>
          <w:szCs w:val="24"/>
        </w:rPr>
        <w:t>. Consider a hypothetical moderately active average sized young man with high daily legume and pasta intake. He may have a moderate MNI value (</w:t>
      </w:r>
      <w:proofErr w:type="gramStart"/>
      <w:r w:rsidRPr="00FD1704">
        <w:rPr>
          <w:rFonts w:ascii="Times New Roman" w:hAnsi="Times New Roman" w:cs="Times New Roman"/>
          <w:sz w:val="24"/>
          <w:szCs w:val="24"/>
        </w:rPr>
        <w:t>e.g.</w:t>
      </w:r>
      <w:proofErr w:type="gramEnd"/>
      <w:r w:rsidRPr="00FD1704">
        <w:rPr>
          <w:rFonts w:ascii="Times New Roman" w:hAnsi="Times New Roman" w:cs="Times New Roman"/>
          <w:sz w:val="24"/>
          <w:szCs w:val="24"/>
        </w:rPr>
        <w:t xml:space="preserve"> mid 70s) because folate, sodium and fat levels are elevated. However, by reducing sizes of his bean, lentil soup and pasta servings, for example, folate, sodium, and fat levels would decrease and his MNI score could increase to nearly 100. However, for a middle-aged, lightly active, petite woman the optimal Mediterranean diet</w:t>
      </w:r>
      <w:r>
        <w:rPr>
          <w:rFonts w:ascii="Times New Roman" w:hAnsi="Times New Roman" w:cs="Times New Roman"/>
          <w:sz w:val="24"/>
          <w:szCs w:val="24"/>
        </w:rPr>
        <w:t>,</w:t>
      </w:r>
      <w:r w:rsidRPr="00FD1704">
        <w:rPr>
          <w:rFonts w:ascii="Times New Roman" w:hAnsi="Times New Roman" w:cs="Times New Roman"/>
          <w:sz w:val="24"/>
          <w:szCs w:val="24"/>
        </w:rPr>
        <w:t xml:space="preserve"> </w:t>
      </w:r>
      <w:r>
        <w:rPr>
          <w:rFonts w:ascii="Times New Roman" w:hAnsi="Times New Roman" w:cs="Times New Roman"/>
          <w:sz w:val="24"/>
          <w:szCs w:val="24"/>
        </w:rPr>
        <w:t>as described for the</w:t>
      </w:r>
      <w:r w:rsidRPr="00FD1704">
        <w:rPr>
          <w:rFonts w:ascii="Times New Roman" w:hAnsi="Times New Roman" w:cs="Times New Roman"/>
          <w:sz w:val="24"/>
          <w:szCs w:val="24"/>
        </w:rPr>
        <w:t xml:space="preserve"> young man</w:t>
      </w:r>
      <w:r>
        <w:rPr>
          <w:rFonts w:ascii="Times New Roman" w:hAnsi="Times New Roman" w:cs="Times New Roman"/>
          <w:sz w:val="24"/>
          <w:szCs w:val="24"/>
        </w:rPr>
        <w:t>,</w:t>
      </w:r>
      <w:r w:rsidRPr="00FD1704">
        <w:rPr>
          <w:rFonts w:ascii="Times New Roman" w:hAnsi="Times New Roman" w:cs="Times New Roman"/>
          <w:sz w:val="24"/>
          <w:szCs w:val="24"/>
        </w:rPr>
        <w:t xml:space="preserve"> likely has too many calories, too much sodium, folate, and total fat. Eating the same foods and portion sizes as the man, this woman’s MNI score would be only about 50, but by eliminating white beans and lentil soup entirely, for example, calories, </w:t>
      </w:r>
      <w:proofErr w:type="gramStart"/>
      <w:r w:rsidRPr="00FD1704">
        <w:rPr>
          <w:rFonts w:ascii="Times New Roman" w:hAnsi="Times New Roman" w:cs="Times New Roman"/>
          <w:sz w:val="24"/>
          <w:szCs w:val="24"/>
        </w:rPr>
        <w:t>sodium</w:t>
      </w:r>
      <w:proofErr w:type="gramEnd"/>
      <w:r w:rsidRPr="00FD1704">
        <w:rPr>
          <w:rFonts w:ascii="Times New Roman" w:hAnsi="Times New Roman" w:cs="Times New Roman"/>
          <w:sz w:val="24"/>
          <w:szCs w:val="24"/>
        </w:rPr>
        <w:t xml:space="preserve"> and folate would reduce; however, the consequence is also a decrease in fiber and magnesium. To compensate, an increase in spinach, tomatoes, </w:t>
      </w:r>
      <w:proofErr w:type="gramStart"/>
      <w:r w:rsidRPr="00FD1704">
        <w:rPr>
          <w:rFonts w:ascii="Times New Roman" w:hAnsi="Times New Roman" w:cs="Times New Roman"/>
          <w:sz w:val="24"/>
          <w:szCs w:val="24"/>
        </w:rPr>
        <w:t>squash</w:t>
      </w:r>
      <w:proofErr w:type="gramEnd"/>
      <w:r w:rsidRPr="00FD1704">
        <w:rPr>
          <w:rFonts w:ascii="Times New Roman" w:hAnsi="Times New Roman" w:cs="Times New Roman"/>
          <w:sz w:val="24"/>
          <w:szCs w:val="24"/>
        </w:rPr>
        <w:t xml:space="preserve"> and wheat bread could increase the magnesium levels, and fiber.</w:t>
      </w:r>
      <w:r>
        <w:rPr>
          <w:rFonts w:ascii="Times New Roman" w:hAnsi="Times New Roman" w:cs="Times New Roman"/>
          <w:sz w:val="24"/>
          <w:szCs w:val="24"/>
        </w:rPr>
        <w:t xml:space="preserve"> Now </w:t>
      </w:r>
      <w:r w:rsidRPr="00FD1704">
        <w:rPr>
          <w:rFonts w:ascii="Times New Roman" w:hAnsi="Times New Roman" w:cs="Times New Roman"/>
          <w:sz w:val="24"/>
          <w:szCs w:val="24"/>
        </w:rPr>
        <w:t xml:space="preserve">consider a </w:t>
      </w:r>
      <w:r>
        <w:rPr>
          <w:rFonts w:ascii="Times New Roman" w:hAnsi="Times New Roman" w:cs="Times New Roman"/>
          <w:sz w:val="24"/>
          <w:szCs w:val="24"/>
        </w:rPr>
        <w:t xml:space="preserve">similarly </w:t>
      </w:r>
      <w:r w:rsidRPr="00FD1704">
        <w:rPr>
          <w:rFonts w:ascii="Times New Roman" w:hAnsi="Times New Roman" w:cs="Times New Roman"/>
          <w:sz w:val="24"/>
          <w:szCs w:val="24"/>
        </w:rPr>
        <w:t>middle-aged, petite</w:t>
      </w:r>
      <w:r>
        <w:rPr>
          <w:rFonts w:ascii="Times New Roman" w:hAnsi="Times New Roman" w:cs="Times New Roman"/>
          <w:sz w:val="24"/>
          <w:szCs w:val="24"/>
        </w:rPr>
        <w:t xml:space="preserve"> woman who is </w:t>
      </w:r>
      <w:r w:rsidRPr="00FD1704">
        <w:rPr>
          <w:rFonts w:ascii="Times New Roman" w:hAnsi="Times New Roman" w:cs="Times New Roman"/>
          <w:sz w:val="24"/>
          <w:szCs w:val="24"/>
        </w:rPr>
        <w:t>sedentary a</w:t>
      </w:r>
      <w:r>
        <w:rPr>
          <w:rFonts w:ascii="Times New Roman" w:hAnsi="Times New Roman" w:cs="Times New Roman"/>
          <w:sz w:val="24"/>
          <w:szCs w:val="24"/>
        </w:rPr>
        <w:t>nd has a</w:t>
      </w:r>
      <w:r w:rsidRPr="00FD1704">
        <w:rPr>
          <w:rFonts w:ascii="Times New Roman" w:hAnsi="Times New Roman" w:cs="Times New Roman"/>
          <w:sz w:val="24"/>
          <w:szCs w:val="24"/>
        </w:rPr>
        <w:t xml:space="preserve"> chronic health condition requiring a high protein, low fat diet with caffeine restrictions. The resulting alteration in the Mediterranean diet has too many calories and carbohydrates, too much sodium, and total fat and not enough vitamin D; the MNI </w:t>
      </w:r>
      <w:r>
        <w:rPr>
          <w:rFonts w:ascii="Times New Roman" w:hAnsi="Times New Roman" w:cs="Times New Roman"/>
          <w:sz w:val="24"/>
          <w:szCs w:val="24"/>
        </w:rPr>
        <w:t>only about 30</w:t>
      </w:r>
      <w:r w:rsidRPr="00FD1704">
        <w:rPr>
          <w:rFonts w:ascii="Times New Roman" w:hAnsi="Times New Roman" w:cs="Times New Roman"/>
          <w:sz w:val="24"/>
          <w:szCs w:val="24"/>
        </w:rPr>
        <w:t xml:space="preserve">. The exercise demonstrates the complexity of ‘eating right’, particularly with health-based dietary restrictions. </w:t>
      </w:r>
      <w:r>
        <w:rPr>
          <w:rFonts w:ascii="Times New Roman" w:hAnsi="Times New Roman" w:cs="Times New Roman"/>
          <w:sz w:val="24"/>
          <w:szCs w:val="24"/>
        </w:rPr>
        <w:t>N</w:t>
      </w:r>
      <w:r w:rsidRPr="00FD1704">
        <w:rPr>
          <w:rFonts w:ascii="Times New Roman" w:hAnsi="Times New Roman" w:cs="Times New Roman"/>
          <w:sz w:val="24"/>
          <w:szCs w:val="24"/>
        </w:rPr>
        <w:t>utritional requirements change with individual characteristics and finding the best food choices and portion sizes that improve daily nutrition is a multifaceted proces</w:t>
      </w:r>
      <w:r>
        <w:rPr>
          <w:rFonts w:ascii="Times New Roman" w:hAnsi="Times New Roman" w:cs="Times New Roman"/>
          <w:sz w:val="24"/>
          <w:szCs w:val="24"/>
        </w:rPr>
        <w:t>s</w:t>
      </w:r>
      <w:r w:rsidR="00511601">
        <w:rPr>
          <w:rFonts w:ascii="Times New Roman" w:hAnsi="Times New Roman" w:cs="Times New Roman"/>
          <w:sz w:val="24"/>
          <w:szCs w:val="24"/>
        </w:rPr>
        <w:t xml:space="preserve"> </w:t>
      </w:r>
      <w:r w:rsidR="00511601">
        <w:rPr>
          <w:rFonts w:ascii="Times New Roman" w:hAnsi="Times New Roman" w:cs="Times New Roman"/>
          <w:sz w:val="24"/>
          <w:szCs w:val="24"/>
        </w:rPr>
        <w:fldChar w:fldCharType="begin"/>
      </w:r>
      <w:r w:rsidR="00A27268">
        <w:rPr>
          <w:rFonts w:ascii="Times New Roman" w:hAnsi="Times New Roman" w:cs="Times New Roman"/>
          <w:sz w:val="24"/>
          <w:szCs w:val="24"/>
        </w:rPr>
        <w:instrText xml:space="preserve"> ADDIN EN.CITE &lt;EndNote&gt;&lt;Cite&gt;&lt;Author&gt;C&lt;/Author&gt;&lt;Year&gt;2020&lt;/Year&gt;&lt;RecNum&gt;67&lt;/RecNum&gt;&lt;DisplayText&gt;[2]&lt;/DisplayText&gt;&lt;record&gt;&lt;rec-number&gt;67&lt;/rec-number&gt;&lt;foreign-keys&gt;&lt;key app="EN" db-id="etrwv5xsper5swetfwnv229jz0rrtz95sxwt" timestamp="1594664451"&gt;67&lt;/key&gt;&lt;/foreign-keys&gt;&lt;ref-type name="Journal Article"&gt;17&lt;/ref-type&gt;&lt;contributors&gt;&lt;authors&gt;&lt;author&gt;Gennings C &lt;/author&gt;&lt;author&gt;Wolk A&lt;/author&gt;&lt;author&gt;Hakansson N&lt;/author&gt;&lt;author&gt;Lindh C&lt;/author&gt;&lt;author&gt; Bornehag CG &lt;/author&gt;&lt;/authors&gt;&lt;/contributors&gt;&lt;titles&gt;&lt;title&gt;Contrasting prenatal nutrition and environmental mixtures in association with birth weight and cognitive function in children at 7 years.&lt;/title&gt;&lt;secondary-title&gt;BMJ Nutrition, Prevention &amp;amp; Health&lt;/secondary-title&gt;&lt;/titles&gt;&lt;periodical&gt;&lt;full-title&gt;BMJ Nutrition, Prevention &amp;amp; Health&lt;/full-title&gt;&lt;/periodical&gt;&lt;dates&gt;&lt;year&gt;2020&lt;/year&gt;&lt;/dates&gt;&lt;urls&gt;&lt;/urls&gt;&lt;/record&gt;&lt;/Cite&gt;&lt;/EndNote&gt;</w:instrText>
      </w:r>
      <w:r w:rsidR="00511601">
        <w:rPr>
          <w:rFonts w:ascii="Times New Roman" w:hAnsi="Times New Roman" w:cs="Times New Roman"/>
          <w:sz w:val="24"/>
          <w:szCs w:val="24"/>
        </w:rPr>
        <w:fldChar w:fldCharType="separate"/>
      </w:r>
      <w:r w:rsidR="00A27268">
        <w:rPr>
          <w:rFonts w:ascii="Times New Roman" w:hAnsi="Times New Roman" w:cs="Times New Roman"/>
          <w:noProof/>
          <w:sz w:val="24"/>
          <w:szCs w:val="24"/>
        </w:rPr>
        <w:t>[2]</w:t>
      </w:r>
      <w:r w:rsidR="00511601">
        <w:rPr>
          <w:rFonts w:ascii="Times New Roman" w:hAnsi="Times New Roman" w:cs="Times New Roman"/>
          <w:sz w:val="24"/>
          <w:szCs w:val="24"/>
        </w:rPr>
        <w:fldChar w:fldCharType="end"/>
      </w:r>
      <w:r>
        <w:rPr>
          <w:rFonts w:ascii="Times New Roman" w:hAnsi="Times New Roman" w:cs="Times New Roman"/>
          <w:sz w:val="24"/>
          <w:szCs w:val="24"/>
        </w:rPr>
        <w:t>.</w:t>
      </w:r>
    </w:p>
    <w:p w14:paraId="0748B0F5" w14:textId="77777777" w:rsidR="00C01B2B" w:rsidRPr="00F46CB9" w:rsidRDefault="00C01B2B" w:rsidP="00C01B2B">
      <w:pPr>
        <w:spacing w:after="160" w:line="259" w:lineRule="auto"/>
        <w:rPr>
          <w:rFonts w:ascii="Times New Roman" w:hAnsi="Times New Roman" w:cs="Times New Roman"/>
          <w:sz w:val="24"/>
          <w:szCs w:val="24"/>
        </w:rPr>
      </w:pPr>
    </w:p>
    <w:p w14:paraId="326AAD00" w14:textId="77777777" w:rsidR="00C01B2B" w:rsidRDefault="00C01B2B"/>
    <w:p w14:paraId="2ABE11B3" w14:textId="77777777" w:rsidR="00511601" w:rsidRDefault="00511601"/>
    <w:p w14:paraId="255DFB26" w14:textId="7D5E1930" w:rsidR="00A27268" w:rsidRPr="00A27268" w:rsidRDefault="00511601" w:rsidP="00A27268">
      <w:pPr>
        <w:pStyle w:val="EndNoteBibliographyTitle"/>
        <w:rPr>
          <w:b/>
        </w:rPr>
      </w:pPr>
      <w:r>
        <w:lastRenderedPageBreak/>
        <w:fldChar w:fldCharType="begin"/>
      </w:r>
      <w:r>
        <w:instrText xml:space="preserve"> ADDIN EN.REFLIST </w:instrText>
      </w:r>
      <w:r>
        <w:fldChar w:fldCharType="separate"/>
      </w:r>
      <w:r w:rsidR="00A27268" w:rsidRPr="00A27268">
        <w:rPr>
          <w:b/>
        </w:rPr>
        <w:t>REFERENCES</w:t>
      </w:r>
    </w:p>
    <w:p w14:paraId="2CB77EFB" w14:textId="77777777" w:rsidR="00A27268" w:rsidRPr="00A27268" w:rsidRDefault="00A27268" w:rsidP="00A27268">
      <w:pPr>
        <w:pStyle w:val="EndNoteBibliographyTitle"/>
        <w:rPr>
          <w:b/>
        </w:rPr>
      </w:pPr>
    </w:p>
    <w:p w14:paraId="742421C7" w14:textId="77777777" w:rsidR="00A27268" w:rsidRPr="00A27268" w:rsidRDefault="00A27268" w:rsidP="00A27268">
      <w:pPr>
        <w:pStyle w:val="EndNoteBibliography"/>
        <w:spacing w:after="0"/>
      </w:pPr>
      <w:r w:rsidRPr="00A27268">
        <w:t>1.</w:t>
      </w:r>
      <w:r w:rsidRPr="00A27268">
        <w:tab/>
        <w:t>Trichopoulou A, Costacou T, Bamia C, Trichopoulos D. Adherence to a Mediterranean diet and survival in a Greek population. New England Journal of Medicine. 2003;348(26):2599-608.</w:t>
      </w:r>
    </w:p>
    <w:p w14:paraId="501A7794" w14:textId="77777777" w:rsidR="00A27268" w:rsidRPr="00A27268" w:rsidRDefault="00A27268" w:rsidP="00A27268">
      <w:pPr>
        <w:pStyle w:val="EndNoteBibliography"/>
      </w:pPr>
      <w:r w:rsidRPr="00A27268">
        <w:t>2.</w:t>
      </w:r>
      <w:r w:rsidRPr="00A27268">
        <w:tab/>
        <w:t>C G, A W, N H, C L, CG B. Contrasting prenatal nutrition and environmental mixtures in association with birth weight and cognitive function in children at 7 years. BMJ Nutrition, Prevention &amp; Health. 2020.</w:t>
      </w:r>
    </w:p>
    <w:p w14:paraId="6D2C2379" w14:textId="4F3C1C67" w:rsidR="00C01B2B" w:rsidRDefault="00511601">
      <w:r>
        <w:fldChar w:fldCharType="end"/>
      </w:r>
    </w:p>
    <w:sectPr w:rsidR="00C01B2B" w:rsidSect="009555BF">
      <w:foot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9E60" w14:textId="77777777" w:rsidR="00B065BE" w:rsidRDefault="00A27268">
      <w:pPr>
        <w:spacing w:after="0" w:line="240" w:lineRule="auto"/>
      </w:pPr>
      <w:r>
        <w:separator/>
      </w:r>
    </w:p>
  </w:endnote>
  <w:endnote w:type="continuationSeparator" w:id="0">
    <w:p w14:paraId="398FBCE4" w14:textId="77777777" w:rsidR="00B065BE" w:rsidRDefault="00A27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380774"/>
      <w:docPartObj>
        <w:docPartGallery w:val="Page Numbers (Bottom of Page)"/>
        <w:docPartUnique/>
      </w:docPartObj>
    </w:sdtPr>
    <w:sdtEndPr>
      <w:rPr>
        <w:noProof/>
      </w:rPr>
    </w:sdtEndPr>
    <w:sdtContent>
      <w:p w14:paraId="243B1287" w14:textId="77777777" w:rsidR="00E94415" w:rsidRDefault="00C01B2B">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094292BF" w14:textId="77777777" w:rsidR="00E94415" w:rsidRDefault="00723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59AA" w14:textId="77777777" w:rsidR="00B065BE" w:rsidRDefault="00A27268">
      <w:pPr>
        <w:spacing w:after="0" w:line="240" w:lineRule="auto"/>
      </w:pPr>
      <w:r>
        <w:separator/>
      </w:r>
    </w:p>
  </w:footnote>
  <w:footnote w:type="continuationSeparator" w:id="0">
    <w:p w14:paraId="0640C69D" w14:textId="77777777" w:rsidR="00B065BE" w:rsidRDefault="00A2726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sgang, Stefanie">
    <w15:presenceInfo w15:providerId="AD" w15:userId="S::stefanie.busgang@mssm.edu::f7f95e0b-4ca4-415c-813f-0e444bdebc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style face=&quot;bold&quot;&gt;8. 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rwv5xsper5swetfwnv229jz0rrtz95sxwt&quot;&gt;MNI paper&lt;record-ids&gt;&lt;item&gt;67&lt;/item&gt;&lt;item&gt;77&lt;/item&gt;&lt;/record-ids&gt;&lt;/item&gt;&lt;/Libraries&gt;"/>
  </w:docVars>
  <w:rsids>
    <w:rsidRoot w:val="00EF403E"/>
    <w:rsid w:val="00511601"/>
    <w:rsid w:val="00612620"/>
    <w:rsid w:val="00723FD7"/>
    <w:rsid w:val="00A27268"/>
    <w:rsid w:val="00B065BE"/>
    <w:rsid w:val="00C01B2B"/>
    <w:rsid w:val="00EF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EFDFD2"/>
  <w15:chartTrackingRefBased/>
  <w15:docId w15:val="{C63A791A-AE84-4FC9-BDE0-0158E0BF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0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4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03E"/>
  </w:style>
  <w:style w:type="character" w:styleId="LineNumber">
    <w:name w:val="line number"/>
    <w:basedOn w:val="DefaultParagraphFont"/>
    <w:uiPriority w:val="99"/>
    <w:semiHidden/>
    <w:unhideWhenUsed/>
    <w:rsid w:val="00EF403E"/>
  </w:style>
  <w:style w:type="paragraph" w:styleId="BalloonText">
    <w:name w:val="Balloon Text"/>
    <w:basedOn w:val="Normal"/>
    <w:link w:val="BalloonTextChar"/>
    <w:uiPriority w:val="99"/>
    <w:semiHidden/>
    <w:unhideWhenUsed/>
    <w:rsid w:val="00EF40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03E"/>
    <w:rPr>
      <w:rFonts w:ascii="Segoe UI" w:hAnsi="Segoe UI" w:cs="Segoe UI"/>
      <w:sz w:val="18"/>
      <w:szCs w:val="18"/>
    </w:rPr>
  </w:style>
  <w:style w:type="paragraph" w:customStyle="1" w:styleId="EndNoteBibliographyTitle">
    <w:name w:val="EndNote Bibliography Title"/>
    <w:basedOn w:val="Normal"/>
    <w:link w:val="EndNoteBibliographyTitleChar"/>
    <w:rsid w:val="0051160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11601"/>
    <w:rPr>
      <w:rFonts w:ascii="Calibri" w:hAnsi="Calibri" w:cs="Calibri"/>
      <w:noProof/>
    </w:rPr>
  </w:style>
  <w:style w:type="paragraph" w:customStyle="1" w:styleId="EndNoteBibliography">
    <w:name w:val="EndNote Bibliography"/>
    <w:basedOn w:val="Normal"/>
    <w:link w:val="EndNoteBibliographyChar"/>
    <w:rsid w:val="0051160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1160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Busgang, Stefanie</dc:creator>
  <cp:keywords/>
  <dc:description/>
  <cp:lastModifiedBy>Busgang, Stefanie</cp:lastModifiedBy>
  <cp:revision>3</cp:revision>
  <dcterms:created xsi:type="dcterms:W3CDTF">2021-11-12T20:19:00Z</dcterms:created>
  <dcterms:modified xsi:type="dcterms:W3CDTF">2021-11-24T17:51:00Z</dcterms:modified>
</cp:coreProperties>
</file>