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081B0E" w14:textId="5458FB40" w:rsidR="009409D7" w:rsidRPr="00684C6B" w:rsidRDefault="00635C8D" w:rsidP="009409D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Additional</w:t>
      </w:r>
      <w:r w:rsidR="009409D7" w:rsidRPr="003107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1915B5">
        <w:rPr>
          <w:rFonts w:ascii="Times New Roman" w:hAnsi="Times New Roman" w:cs="Times New Roman"/>
          <w:b/>
          <w:sz w:val="24"/>
          <w:szCs w:val="24"/>
          <w:lang w:val="en-US"/>
        </w:rPr>
        <w:t>file</w:t>
      </w:r>
      <w:r w:rsidR="009409D7" w:rsidRPr="0031071D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</w:t>
      </w:r>
      <w:r w:rsidR="009409D7" w:rsidRPr="00877D07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9409D7" w:rsidRPr="000708D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Search Strategy.</w:t>
      </w:r>
    </w:p>
    <w:tbl>
      <w:tblPr>
        <w:tblStyle w:val="TableGrid"/>
        <w:tblpPr w:leftFromText="141" w:rightFromText="141" w:vertAnchor="text" w:horzAnchor="margin" w:tblpY="-52"/>
        <w:tblW w:w="0" w:type="auto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562"/>
        <w:gridCol w:w="5387"/>
      </w:tblGrid>
      <w:tr w:rsidR="009409D7" w:rsidRPr="00335486" w14:paraId="1F4E0568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6002D4CE" w14:textId="77777777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67AAD22D" w14:textId="77777777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exercise</w:t>
            </w:r>
            <w:proofErr w:type="spellEnd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409D7" w:rsidRPr="00335486" w14:paraId="071365D7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0F322054" w14:textId="77777777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110EFD2D" w14:textId="77777777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physical</w:t>
            </w:r>
            <w:proofErr w:type="spellEnd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activity</w:t>
            </w:r>
            <w:proofErr w:type="spellEnd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" [</w:t>
            </w:r>
            <w:proofErr w:type="spellStart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409D7" w:rsidRPr="00335486" w14:paraId="3D3DE787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0E36AF51" w14:textId="77777777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62F07178" w14:textId="77777777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training [</w:t>
            </w:r>
            <w:proofErr w:type="spellStart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409D7" w:rsidRPr="009409D7" w14:paraId="170BAD8F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0AE80535" w14:textId="77777777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021C6998" w14:textId="681DD5F4" w:rsidR="009409D7" w:rsidRPr="009409D7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 2 OR 3</w:t>
            </w:r>
            <w:r w:rsidRPr="009409D7">
              <w:rPr>
                <w:lang w:val="en-US"/>
              </w:rPr>
              <w:t xml:space="preserve"> </w:t>
            </w:r>
          </w:p>
        </w:tc>
      </w:tr>
      <w:tr w:rsidR="009409D7" w:rsidRPr="009409D7" w14:paraId="3B78D7E3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360E096A" w14:textId="77777777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538BF668" w14:textId="53FE12AE" w:rsidR="009409D7" w:rsidRPr="009409D7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"natural killer" [</w:t>
            </w:r>
            <w:proofErr w:type="spellStart"/>
            <w:r w:rsidRPr="00940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tw</w:t>
            </w:r>
            <w:proofErr w:type="spellEnd"/>
            <w:r w:rsidRPr="00940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]</w:t>
            </w:r>
            <w:r w:rsidRPr="009409D7">
              <w:rPr>
                <w:lang w:val="en-US"/>
              </w:rPr>
              <w:t xml:space="preserve"> </w:t>
            </w:r>
          </w:p>
        </w:tc>
      </w:tr>
      <w:tr w:rsidR="009409D7" w:rsidRPr="00335486" w14:paraId="1211637D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25FEECB8" w14:textId="77777777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6.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3FCC0CBC" w14:textId="1DE1FD6D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NK</w:t>
            </w:r>
            <w:r w:rsidRPr="00335486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409D7" w:rsidRPr="00335486" w14:paraId="3D780953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36C9D48F" w14:textId="3C3E5DFB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77EC409F" w14:textId="132DC52F" w:rsidR="009409D7" w:rsidRPr="009409D7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40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</w:tr>
      <w:tr w:rsidR="009409D7" w:rsidRPr="00335486" w14:paraId="076621F0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4022680F" w14:textId="329EEF85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02FEE364" w14:textId="2A85427D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function</w:t>
            </w:r>
            <w:r w:rsidRPr="00335486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409D7" w:rsidRPr="00335486" w14:paraId="1A58ACCE" w14:textId="77777777" w:rsidTr="00B93DC3">
        <w:trPr>
          <w:trHeight w:val="274"/>
        </w:trPr>
        <w:tc>
          <w:tcPr>
            <w:tcW w:w="562" w:type="dxa"/>
            <w:shd w:val="clear" w:color="auto" w:fill="F2F2F2" w:themeFill="background1" w:themeFillShade="F2"/>
          </w:tcPr>
          <w:p w14:paraId="7430A6EA" w14:textId="37DFD69D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09804EB8" w14:textId="1709458E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activity</w:t>
            </w:r>
            <w:r w:rsidRPr="00335486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409D7" w:rsidRPr="00335486" w14:paraId="193345D0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56EA2B02" w14:textId="268ECC91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7080D333" w14:textId="4E866E3D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09D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cytotoxicity</w:t>
            </w:r>
            <w:r w:rsidRPr="00335486">
              <w:rPr>
                <w:rFonts w:ascii="Times New Roman" w:hAnsi="Times New Roman" w:cs="Times New Roman"/>
                <w:sz w:val="24"/>
                <w:szCs w:val="24"/>
              </w:rPr>
              <w:t xml:space="preserve"> [</w:t>
            </w:r>
            <w:proofErr w:type="spellStart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tw</w:t>
            </w:r>
            <w:proofErr w:type="spellEnd"/>
            <w:r w:rsidRPr="00335486"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</w:tc>
      </w:tr>
      <w:tr w:rsidR="009409D7" w:rsidRPr="003A231B" w14:paraId="7F83B2FC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16B26566" w14:textId="7E8DD331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54E8BC11" w14:textId="6D7009A6" w:rsidR="009409D7" w:rsidRPr="0031071D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10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310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3107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</w:p>
        </w:tc>
      </w:tr>
      <w:tr w:rsidR="009409D7" w:rsidRPr="00335486" w14:paraId="4B01C842" w14:textId="77777777" w:rsidTr="00B93DC3">
        <w:trPr>
          <w:trHeight w:val="259"/>
        </w:trPr>
        <w:tc>
          <w:tcPr>
            <w:tcW w:w="562" w:type="dxa"/>
            <w:shd w:val="clear" w:color="auto" w:fill="F2F2F2" w:themeFill="background1" w:themeFillShade="F2"/>
          </w:tcPr>
          <w:p w14:paraId="7A767371" w14:textId="6EFB9DC9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33548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5387" w:type="dxa"/>
            <w:shd w:val="clear" w:color="auto" w:fill="F2F2F2" w:themeFill="background1" w:themeFillShade="F2"/>
          </w:tcPr>
          <w:p w14:paraId="2D37A6AB" w14:textId="3AE34CD5" w:rsidR="009409D7" w:rsidRPr="00335486" w:rsidRDefault="009409D7" w:rsidP="00B93DC3">
            <w:pPr>
              <w:spacing w:before="6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35486">
              <w:rPr>
                <w:rFonts w:ascii="Times New Roman" w:hAnsi="Times New Roman" w:cs="Times New Roman"/>
                <w:sz w:val="24"/>
                <w:szCs w:val="24"/>
              </w:rPr>
              <w:t xml:space="preserve">3 AND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</w:tbl>
    <w:p w14:paraId="1E6C7986" w14:textId="77777777" w:rsidR="009409D7" w:rsidRPr="0031071D" w:rsidRDefault="009409D7" w:rsidP="009409D7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427ED296" w14:textId="77777777" w:rsidR="009409D7" w:rsidRPr="0031071D" w:rsidRDefault="009409D7" w:rsidP="009409D7">
      <w:pPr>
        <w:rPr>
          <w:lang w:val="en-US"/>
        </w:rPr>
      </w:pPr>
    </w:p>
    <w:p w14:paraId="16619438" w14:textId="77777777" w:rsidR="009409D7" w:rsidRPr="0031071D" w:rsidRDefault="009409D7" w:rsidP="009409D7">
      <w:pPr>
        <w:rPr>
          <w:lang w:val="en-US"/>
        </w:rPr>
      </w:pPr>
    </w:p>
    <w:p w14:paraId="387FE603" w14:textId="77777777" w:rsidR="009409D7" w:rsidRPr="0031071D" w:rsidRDefault="009409D7" w:rsidP="009409D7">
      <w:pPr>
        <w:rPr>
          <w:lang w:val="en-US"/>
        </w:rPr>
      </w:pPr>
    </w:p>
    <w:p w14:paraId="1DA7C760" w14:textId="77777777" w:rsidR="009409D7" w:rsidRPr="0031071D" w:rsidRDefault="009409D7" w:rsidP="009409D7">
      <w:pPr>
        <w:rPr>
          <w:lang w:val="en-US"/>
        </w:rPr>
      </w:pPr>
    </w:p>
    <w:p w14:paraId="48986FE3" w14:textId="77777777" w:rsidR="009409D7" w:rsidRPr="0031071D" w:rsidRDefault="009409D7" w:rsidP="009409D7">
      <w:pPr>
        <w:rPr>
          <w:lang w:val="en-US"/>
        </w:rPr>
      </w:pPr>
    </w:p>
    <w:p w14:paraId="1B093248" w14:textId="77777777" w:rsidR="009409D7" w:rsidRPr="0031071D" w:rsidRDefault="009409D7" w:rsidP="009409D7">
      <w:pPr>
        <w:rPr>
          <w:lang w:val="en-US"/>
        </w:rPr>
      </w:pPr>
    </w:p>
    <w:p w14:paraId="4ADAAD54" w14:textId="77777777" w:rsidR="009409D7" w:rsidRPr="0031071D" w:rsidRDefault="009409D7" w:rsidP="009409D7">
      <w:pPr>
        <w:rPr>
          <w:lang w:val="en-US"/>
        </w:rPr>
      </w:pPr>
    </w:p>
    <w:p w14:paraId="423839B2" w14:textId="77777777" w:rsidR="009409D7" w:rsidRPr="0031071D" w:rsidRDefault="009409D7" w:rsidP="009409D7">
      <w:pPr>
        <w:rPr>
          <w:lang w:val="en-US"/>
        </w:rPr>
      </w:pPr>
    </w:p>
    <w:p w14:paraId="020A34C3" w14:textId="77777777" w:rsidR="009409D7" w:rsidRPr="0031071D" w:rsidRDefault="009409D7" w:rsidP="009409D7">
      <w:pPr>
        <w:rPr>
          <w:lang w:val="en-US"/>
        </w:rPr>
      </w:pPr>
    </w:p>
    <w:p w14:paraId="5C96E12C" w14:textId="77777777" w:rsidR="009409D7" w:rsidRPr="0031071D" w:rsidRDefault="009409D7" w:rsidP="009409D7">
      <w:pPr>
        <w:rPr>
          <w:lang w:val="en-US"/>
        </w:rPr>
      </w:pPr>
    </w:p>
    <w:p w14:paraId="23494801" w14:textId="77777777" w:rsidR="009409D7" w:rsidRPr="0031071D" w:rsidRDefault="009409D7" w:rsidP="009409D7">
      <w:pPr>
        <w:rPr>
          <w:lang w:val="en-US"/>
        </w:rPr>
      </w:pPr>
    </w:p>
    <w:p w14:paraId="4D5C11E0" w14:textId="77777777" w:rsidR="009409D7" w:rsidRPr="0031071D" w:rsidRDefault="009409D7" w:rsidP="009409D7">
      <w:pPr>
        <w:rPr>
          <w:lang w:val="en-US"/>
        </w:rPr>
      </w:pPr>
    </w:p>
    <w:p w14:paraId="60268B1A" w14:textId="77777777" w:rsidR="009409D7" w:rsidRPr="0031071D" w:rsidRDefault="009409D7" w:rsidP="009409D7">
      <w:pPr>
        <w:rPr>
          <w:lang w:val="en-US"/>
        </w:rPr>
      </w:pPr>
    </w:p>
    <w:p w14:paraId="26035931" w14:textId="77777777" w:rsidR="009409D7" w:rsidRPr="0031071D" w:rsidRDefault="009409D7" w:rsidP="009409D7">
      <w:pPr>
        <w:rPr>
          <w:lang w:val="en-US"/>
        </w:rPr>
      </w:pPr>
    </w:p>
    <w:p w14:paraId="69817B06" w14:textId="1A762F1E" w:rsidR="009409D7" w:rsidRPr="0031071D" w:rsidRDefault="009409D7" w:rsidP="00BB6EE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71D">
        <w:rPr>
          <w:rFonts w:ascii="Times New Roman" w:hAnsi="Times New Roman" w:cs="Times New Roman"/>
          <w:sz w:val="24"/>
          <w:szCs w:val="24"/>
          <w:lang w:val="en-US"/>
        </w:rPr>
        <w:t>- Filters: Tittle and abstract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r w:rsidRPr="009409D7">
        <w:rPr>
          <w:rFonts w:ascii="Times New Roman" w:hAnsi="Times New Roman" w:cs="Times New Roman"/>
          <w:sz w:val="24"/>
          <w:szCs w:val="24"/>
          <w:lang w:val="en-US"/>
        </w:rPr>
        <w:t>PubMed</w:t>
      </w:r>
      <w:r w:rsidR="002F1C1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822F57">
        <w:rPr>
          <w:rFonts w:ascii="Times New Roman" w:hAnsi="Times New Roman" w:cs="Times New Roman"/>
          <w:sz w:val="24"/>
          <w:szCs w:val="24"/>
          <w:lang w:val="en-US"/>
        </w:rPr>
        <w:t>;</w:t>
      </w:r>
      <w:r w:rsidR="002F1C1F" w:rsidRPr="002F1C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22F57" w:rsidRPr="00822F57">
        <w:rPr>
          <w:rFonts w:ascii="Times New Roman" w:hAnsi="Times New Roman" w:cs="Times New Roman"/>
          <w:sz w:val="24"/>
          <w:szCs w:val="24"/>
          <w:lang w:val="en-US"/>
        </w:rPr>
        <w:t xml:space="preserve">title, abstract </w:t>
      </w:r>
      <w:r w:rsidR="00822F57" w:rsidRPr="00983791">
        <w:rPr>
          <w:rFonts w:ascii="Times New Roman" w:hAnsi="Times New Roman" w:cs="Times New Roman"/>
          <w:sz w:val="24"/>
          <w:szCs w:val="24"/>
          <w:lang w:val="en-US"/>
        </w:rPr>
        <w:t xml:space="preserve">and keyword </w:t>
      </w:r>
      <w:r w:rsidR="002F1C1F" w:rsidRPr="00983791">
        <w:rPr>
          <w:rFonts w:ascii="Times New Roman" w:hAnsi="Times New Roman" w:cs="Times New Roman"/>
          <w:sz w:val="24"/>
          <w:szCs w:val="24"/>
          <w:lang w:val="en-US"/>
        </w:rPr>
        <w:t xml:space="preserve">(Scopus), </w:t>
      </w:r>
      <w:r w:rsidR="00822F57" w:rsidRPr="00983791">
        <w:rPr>
          <w:rFonts w:ascii="Times New Roman" w:hAnsi="Times New Roman" w:cs="Times New Roman"/>
          <w:sz w:val="24"/>
          <w:szCs w:val="24"/>
          <w:lang w:val="en-US"/>
        </w:rPr>
        <w:t xml:space="preserve">Topic </w:t>
      </w:r>
      <w:r w:rsidR="002F1C1F" w:rsidRPr="00983791">
        <w:rPr>
          <w:rFonts w:ascii="Times New Roman" w:hAnsi="Times New Roman" w:cs="Times New Roman"/>
          <w:sz w:val="24"/>
          <w:szCs w:val="24"/>
          <w:lang w:val="en-US"/>
        </w:rPr>
        <w:t>(Web of Science); title, abstract and keyword (Cochrane Central Register of Controlled Trials)</w:t>
      </w:r>
    </w:p>
    <w:p w14:paraId="2759874C" w14:textId="6E2D68DE" w:rsidR="009409D7" w:rsidRPr="00E72BFA" w:rsidRDefault="009409D7" w:rsidP="00BB6EE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31071D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2F1C1F" w:rsidRPr="005E223F">
        <w:rPr>
          <w:rFonts w:ascii="Times New Roman" w:hAnsi="Times New Roman" w:cs="Times New Roman"/>
          <w:sz w:val="24"/>
          <w:szCs w:val="24"/>
          <w:lang w:val="en-US"/>
        </w:rPr>
        <w:t xml:space="preserve">PubMed, </w:t>
      </w:r>
      <w:r w:rsidR="002F1C1F">
        <w:rPr>
          <w:rFonts w:ascii="Times New Roman" w:hAnsi="Times New Roman" w:cs="Times New Roman"/>
          <w:sz w:val="24"/>
          <w:szCs w:val="24"/>
          <w:lang w:val="en-US"/>
        </w:rPr>
        <w:t xml:space="preserve">Scopus, </w:t>
      </w:r>
      <w:r w:rsidR="002F1C1F" w:rsidRPr="005E223F">
        <w:rPr>
          <w:rFonts w:ascii="Times New Roman" w:hAnsi="Times New Roman" w:cs="Times New Roman"/>
          <w:sz w:val="24"/>
          <w:szCs w:val="24"/>
          <w:lang w:val="en-US"/>
        </w:rPr>
        <w:t xml:space="preserve">Web of Science </w:t>
      </w:r>
      <w:r w:rsidR="002F1C1F" w:rsidRPr="00873F30">
        <w:rPr>
          <w:rFonts w:ascii="Times New Roman" w:hAnsi="Times New Roman" w:cs="Times New Roman"/>
          <w:sz w:val="24"/>
          <w:szCs w:val="24"/>
          <w:lang w:val="en-US"/>
        </w:rPr>
        <w:t>and Cochrane Cent</w:t>
      </w:r>
      <w:bookmarkStart w:id="0" w:name="_GoBack"/>
      <w:bookmarkEnd w:id="0"/>
      <w:r w:rsidR="002F1C1F" w:rsidRPr="00873F30">
        <w:rPr>
          <w:rFonts w:ascii="Times New Roman" w:hAnsi="Times New Roman" w:cs="Times New Roman"/>
          <w:sz w:val="24"/>
          <w:szCs w:val="24"/>
          <w:lang w:val="en-US"/>
        </w:rPr>
        <w:t xml:space="preserve">ral Register of Controlled Trials </w:t>
      </w:r>
      <w:r w:rsidR="002F1C1F" w:rsidRPr="005E223F">
        <w:rPr>
          <w:rFonts w:ascii="Times New Roman" w:hAnsi="Times New Roman" w:cs="Times New Roman"/>
          <w:sz w:val="24"/>
          <w:szCs w:val="24"/>
          <w:lang w:val="en-US"/>
        </w:rPr>
        <w:t xml:space="preserve">(from inception to </w:t>
      </w:r>
      <w:del w:id="1" w:author="PEDRO LUIS VALENZUELA TALLON" w:date="2022-02-22T08:11:00Z">
        <w:r w:rsidR="002F1C1F" w:rsidDel="00B25EC2">
          <w:rPr>
            <w:rFonts w:ascii="Times New Roman" w:hAnsi="Times New Roman" w:cs="Times New Roman"/>
            <w:sz w:val="24"/>
            <w:szCs w:val="24"/>
            <w:lang w:val="en-US"/>
          </w:rPr>
          <w:delText>February</w:delText>
        </w:r>
        <w:r w:rsidR="002F1C1F" w:rsidRPr="005E223F" w:rsidDel="00B25EC2">
          <w:rPr>
            <w:rFonts w:ascii="Times New Roman" w:hAnsi="Times New Roman" w:cs="Times New Roman"/>
            <w:sz w:val="24"/>
            <w:szCs w:val="24"/>
            <w:lang w:val="en-US"/>
          </w:rPr>
          <w:delText xml:space="preserve"> </w:delText>
        </w:r>
      </w:del>
      <w:ins w:id="2" w:author="PEDRO LUIS VALENZUELA TALLON" w:date="2022-02-22T08:11:00Z">
        <w:r w:rsidR="00B25EC2">
          <w:rPr>
            <w:rFonts w:ascii="Times New Roman" w:hAnsi="Times New Roman" w:cs="Times New Roman"/>
            <w:sz w:val="24"/>
            <w:szCs w:val="24"/>
            <w:lang w:val="en-US"/>
          </w:rPr>
          <w:t>January</w:t>
        </w:r>
        <w:r w:rsidR="00B25EC2" w:rsidRPr="005E223F">
          <w:rPr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="00B25EC2">
          <w:rPr>
            <w:rFonts w:ascii="Times New Roman" w:hAnsi="Times New Roman" w:cs="Times New Roman"/>
            <w:sz w:val="24"/>
            <w:szCs w:val="24"/>
            <w:lang w:val="en-US"/>
          </w:rPr>
          <w:t>11</w:t>
        </w:r>
      </w:ins>
      <w:del w:id="3" w:author="PEDRO LUIS VALENZUELA TALLON" w:date="2022-02-22T08:11:00Z">
        <w:r w:rsidR="002F1C1F" w:rsidDel="00B25EC2">
          <w:rPr>
            <w:rFonts w:ascii="Times New Roman" w:hAnsi="Times New Roman" w:cs="Times New Roman"/>
            <w:sz w:val="24"/>
            <w:szCs w:val="24"/>
            <w:lang w:val="en-US"/>
          </w:rPr>
          <w:delText>26</w:delText>
        </w:r>
      </w:del>
      <w:r w:rsidR="002F1C1F" w:rsidRPr="005E223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 w:rsidR="002F1C1F">
        <w:rPr>
          <w:rFonts w:ascii="Times New Roman" w:hAnsi="Times New Roman" w:cs="Times New Roman"/>
          <w:sz w:val="24"/>
          <w:szCs w:val="24"/>
          <w:lang w:val="en-US"/>
        </w:rPr>
        <w:t>, 202</w:t>
      </w:r>
      <w:ins w:id="4" w:author="PEDRO LUIS VALENZUELA TALLON" w:date="2022-02-22T08:11:00Z">
        <w:r w:rsidR="00B25EC2">
          <w:rPr>
            <w:rFonts w:ascii="Times New Roman" w:hAnsi="Times New Roman" w:cs="Times New Roman"/>
            <w:sz w:val="24"/>
            <w:szCs w:val="24"/>
            <w:lang w:val="en-US"/>
          </w:rPr>
          <w:t>2</w:t>
        </w:r>
      </w:ins>
      <w:del w:id="5" w:author="PEDRO LUIS VALENZUELA TALLON" w:date="2022-02-22T08:11:00Z">
        <w:r w:rsidR="002F1C1F" w:rsidDel="00B25EC2">
          <w:rPr>
            <w:rFonts w:ascii="Times New Roman" w:hAnsi="Times New Roman" w:cs="Times New Roman"/>
            <w:sz w:val="24"/>
            <w:szCs w:val="24"/>
            <w:lang w:val="en-US"/>
          </w:rPr>
          <w:delText>1</w:delText>
        </w:r>
      </w:del>
      <w:r w:rsidR="002F1C1F" w:rsidRPr="00C74F77">
        <w:rPr>
          <w:rFonts w:ascii="Times New Roman" w:hAnsi="Times New Roman" w:cs="Times New Roman"/>
          <w:sz w:val="24"/>
          <w:szCs w:val="24"/>
          <w:lang w:val="en-US"/>
        </w:rPr>
        <w:t>)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63CA4EC" w14:textId="77777777" w:rsidR="009409D7" w:rsidRPr="009409D7" w:rsidRDefault="009409D7">
      <w:pPr>
        <w:rPr>
          <w:lang w:val="en-US"/>
        </w:rPr>
      </w:pPr>
    </w:p>
    <w:sectPr w:rsidR="009409D7" w:rsidRPr="009409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PEDRO LUIS VALENZUELA TALLON">
    <w15:presenceInfo w15:providerId="None" w15:userId="PEDRO LUIS VALENZUELA TALLON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ES" w:vendorID="64" w:dllVersion="6" w:nlCheck="1" w:checkStyle="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9D7"/>
    <w:rsid w:val="00034028"/>
    <w:rsid w:val="001915B5"/>
    <w:rsid w:val="002F1C1F"/>
    <w:rsid w:val="00477826"/>
    <w:rsid w:val="00635C8D"/>
    <w:rsid w:val="00822F57"/>
    <w:rsid w:val="009409D7"/>
    <w:rsid w:val="00983791"/>
    <w:rsid w:val="00B25EC2"/>
    <w:rsid w:val="00BB6EE0"/>
    <w:rsid w:val="00C11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DD93F0"/>
  <w15:chartTrackingRefBased/>
  <w15:docId w15:val="{FDDCAA59-C32F-4B05-8A89-756C05007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409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409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22F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2F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2F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2F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2F5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11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11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497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Gonzalo SacoLedo</dc:creator>
  <cp:keywords/>
  <dc:description/>
  <cp:lastModifiedBy>PEDRO LUIS VALENZUELA TALLON</cp:lastModifiedBy>
  <cp:revision>2</cp:revision>
  <dcterms:created xsi:type="dcterms:W3CDTF">2022-02-22T07:11:00Z</dcterms:created>
  <dcterms:modified xsi:type="dcterms:W3CDTF">2022-02-22T07:11:00Z</dcterms:modified>
</cp:coreProperties>
</file>