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page" w:tblpX="2656" w:tblpY="2926"/>
        <w:tblW w:w="0" w:type="auto"/>
        <w:tblLook w:val="04A0" w:firstRow="1" w:lastRow="0" w:firstColumn="1" w:lastColumn="0" w:noHBand="0" w:noVBand="1"/>
      </w:tblPr>
      <w:tblGrid>
        <w:gridCol w:w="4904"/>
        <w:gridCol w:w="1389"/>
        <w:gridCol w:w="1866"/>
        <w:gridCol w:w="876"/>
        <w:gridCol w:w="620"/>
        <w:gridCol w:w="1554"/>
      </w:tblGrid>
      <w:tr w:rsidR="004853DC" w:rsidRPr="004853DC" w14:paraId="44D71BAD" w14:textId="77777777" w:rsidTr="004853DC">
        <w:tc>
          <w:tcPr>
            <w:tcW w:w="0" w:type="auto"/>
            <w:vAlign w:val="center"/>
          </w:tcPr>
          <w:p w14:paraId="7FF0AB78" w14:textId="04687632" w:rsidR="00827759" w:rsidRPr="004853DC" w:rsidRDefault="004853DC" w:rsidP="00C040F5">
            <w:pPr>
              <w:tabs>
                <w:tab w:val="left" w:pos="267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Sub-</w:t>
            </w:r>
            <w:proofErr w:type="spellStart"/>
            <w:r w:rsidRPr="004853DC">
              <w:rPr>
                <w:rFonts w:ascii="Times New Roman" w:hAnsi="Times New Roman" w:cs="Times New Roman"/>
              </w:rPr>
              <w:t>analysis</w:t>
            </w:r>
            <w:proofErr w:type="spellEnd"/>
          </w:p>
        </w:tc>
        <w:tc>
          <w:tcPr>
            <w:tcW w:w="0" w:type="auto"/>
            <w:vAlign w:val="center"/>
          </w:tcPr>
          <w:p w14:paraId="4EEF0FB5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53DC">
              <w:rPr>
                <w:rFonts w:ascii="Times New Roman" w:hAnsi="Times New Roman" w:cs="Times New Roman"/>
              </w:rPr>
              <w:t>Studies</w:t>
            </w:r>
            <w:proofErr w:type="spellEnd"/>
          </w:p>
          <w:p w14:paraId="443A68FF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(</w:t>
            </w:r>
            <w:proofErr w:type="spellStart"/>
            <w:r w:rsidRPr="004853DC">
              <w:rPr>
                <w:rFonts w:ascii="Times New Roman" w:hAnsi="Times New Roman" w:cs="Times New Roman"/>
              </w:rPr>
              <w:t>participants</w:t>
            </w:r>
            <w:proofErr w:type="spellEnd"/>
            <w:r w:rsidRPr="004853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0FDADB1A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MD</w:t>
            </w:r>
          </w:p>
          <w:p w14:paraId="5A142D77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(95%CI)</w:t>
            </w:r>
          </w:p>
        </w:tc>
        <w:tc>
          <w:tcPr>
            <w:tcW w:w="0" w:type="auto"/>
            <w:vAlign w:val="center"/>
          </w:tcPr>
          <w:p w14:paraId="532110D6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  <w:i/>
              </w:rPr>
              <w:t>p</w:t>
            </w:r>
            <w:r w:rsidRPr="004853DC">
              <w:rPr>
                <w:rFonts w:ascii="Times New Roman" w:hAnsi="Times New Roman" w:cs="Times New Roman"/>
              </w:rPr>
              <w:t>-</w:t>
            </w:r>
            <w:proofErr w:type="spellStart"/>
            <w:r w:rsidRPr="004853DC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14:paraId="368FBD15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I</w:t>
            </w:r>
            <w:r w:rsidRPr="004853DC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3559237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53DC">
              <w:rPr>
                <w:rFonts w:ascii="Times New Roman" w:hAnsi="Times New Roman" w:cs="Times New Roman"/>
              </w:rPr>
              <w:t>Begg’s</w:t>
            </w:r>
            <w:proofErr w:type="spellEnd"/>
            <w:r w:rsidRPr="004853DC">
              <w:rPr>
                <w:rFonts w:ascii="Times New Roman" w:hAnsi="Times New Roman" w:cs="Times New Roman"/>
              </w:rPr>
              <w:t xml:space="preserve"> </w:t>
            </w:r>
            <w:r w:rsidRPr="004853DC">
              <w:rPr>
                <w:rFonts w:ascii="Times New Roman" w:hAnsi="Times New Roman" w:cs="Times New Roman"/>
                <w:i/>
              </w:rPr>
              <w:t>p</w:t>
            </w:r>
            <w:r w:rsidRPr="004853DC">
              <w:rPr>
                <w:rFonts w:ascii="Times New Roman" w:hAnsi="Times New Roman" w:cs="Times New Roman"/>
              </w:rPr>
              <w:t>-</w:t>
            </w:r>
            <w:proofErr w:type="spellStart"/>
            <w:r w:rsidRPr="004853DC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827759" w:rsidRPr="004853DC" w14:paraId="39D639B9" w14:textId="77777777" w:rsidTr="004853DC">
        <w:tc>
          <w:tcPr>
            <w:tcW w:w="0" w:type="auto"/>
            <w:gridSpan w:val="6"/>
            <w:vAlign w:val="center"/>
          </w:tcPr>
          <w:p w14:paraId="0B4D9192" w14:textId="77777777" w:rsidR="00827759" w:rsidRPr="004853DC" w:rsidRDefault="00827759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53DC">
              <w:rPr>
                <w:rFonts w:ascii="Times New Roman" w:hAnsi="Times New Roman" w:cs="Times New Roman"/>
                <w:b/>
              </w:rPr>
              <w:t xml:space="preserve">NK </w:t>
            </w:r>
            <w:proofErr w:type="spellStart"/>
            <w:r w:rsidRPr="004853DC">
              <w:rPr>
                <w:rFonts w:ascii="Times New Roman" w:hAnsi="Times New Roman" w:cs="Times New Roman"/>
                <w:b/>
              </w:rPr>
              <w:t>cells</w:t>
            </w:r>
            <w:proofErr w:type="spellEnd"/>
            <w:r w:rsidRPr="004853DC">
              <w:rPr>
                <w:rFonts w:ascii="Times New Roman" w:hAnsi="Times New Roman" w:cs="Times New Roman"/>
                <w:b/>
              </w:rPr>
              <w:t xml:space="preserve"> (%)</w:t>
            </w:r>
          </w:p>
        </w:tc>
      </w:tr>
      <w:tr w:rsidR="004853DC" w:rsidRPr="004853DC" w14:paraId="1E5D093C" w14:textId="77777777" w:rsidTr="004853DC">
        <w:tc>
          <w:tcPr>
            <w:tcW w:w="0" w:type="auto"/>
            <w:vAlign w:val="center"/>
          </w:tcPr>
          <w:p w14:paraId="6A714413" w14:textId="6DA00F6A" w:rsidR="00827759" w:rsidRPr="004853DC" w:rsidRDefault="00827759" w:rsidP="00C040F5">
            <w:pPr>
              <w:tabs>
                <w:tab w:val="left" w:pos="2670"/>
              </w:tabs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853DC">
              <w:rPr>
                <w:rFonts w:ascii="Times New Roman" w:hAnsi="Times New Roman" w:cs="Times New Roman"/>
              </w:rPr>
              <w:t>Breast</w:t>
            </w:r>
            <w:proofErr w:type="spellEnd"/>
            <w:r w:rsidRPr="004853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3DC">
              <w:rPr>
                <w:rFonts w:ascii="Times New Roman" w:hAnsi="Times New Roman" w:cs="Times New Roman"/>
              </w:rPr>
              <w:t>cancer</w:t>
            </w:r>
            <w:proofErr w:type="spellEnd"/>
            <w:r w:rsidRPr="004853DC">
              <w:rPr>
                <w:rFonts w:ascii="Times New Roman" w:hAnsi="Times New Roman" w:cs="Times New Roman"/>
              </w:rPr>
              <w:t xml:space="preserve"> </w:t>
            </w:r>
            <w:r w:rsidR="004853DC" w:rsidRPr="004853DC">
              <w:rPr>
                <w:rFonts w:ascii="Times New Roman" w:hAnsi="Times New Roman" w:cs="Times New Roman"/>
              </w:rPr>
              <w:t>[28, 32, 37]</w:t>
            </w:r>
            <w:r w:rsidR="00273F0C" w:rsidRPr="004853D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64D6CE3" w14:textId="23A8D01A" w:rsidR="00827759" w:rsidRPr="004853DC" w:rsidRDefault="00273F0C" w:rsidP="008D0C10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 xml:space="preserve">3 </w:t>
            </w:r>
            <w:r w:rsidR="00827759" w:rsidRPr="004853DC">
              <w:rPr>
                <w:rFonts w:ascii="Times New Roman" w:hAnsi="Times New Roman" w:cs="Times New Roman"/>
              </w:rPr>
              <w:t>(</w:t>
            </w:r>
            <w:r w:rsidR="008D0C10" w:rsidRPr="008D0C10">
              <w:rPr>
                <w:rFonts w:ascii="Times New Roman" w:hAnsi="Times New Roman" w:cs="Times New Roman"/>
                <w:i/>
              </w:rPr>
              <w:t>N</w:t>
            </w:r>
            <w:r w:rsidR="008D0C10">
              <w:rPr>
                <w:rFonts w:ascii="Times New Roman" w:hAnsi="Times New Roman" w:cs="Times New Roman"/>
              </w:rPr>
              <w:t xml:space="preserve"> </w:t>
            </w:r>
            <w:r w:rsidR="00827759" w:rsidRPr="004853DC">
              <w:rPr>
                <w:rFonts w:ascii="Times New Roman" w:hAnsi="Times New Roman" w:cs="Times New Roman"/>
              </w:rPr>
              <w:t>=</w:t>
            </w:r>
            <w:r w:rsidR="008D0C10">
              <w:rPr>
                <w:rFonts w:ascii="Times New Roman" w:hAnsi="Times New Roman" w:cs="Times New Roman"/>
              </w:rPr>
              <w:t xml:space="preserve"> </w:t>
            </w:r>
            <w:r w:rsidRPr="004853DC">
              <w:rPr>
                <w:rFonts w:ascii="Times New Roman" w:hAnsi="Times New Roman" w:cs="Times New Roman"/>
              </w:rPr>
              <w:t>61</w:t>
            </w:r>
            <w:r w:rsidR="00827759" w:rsidRPr="004853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33570E17" w14:textId="753614B3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0.002 (-0.11, 0.12)</w:t>
            </w:r>
          </w:p>
        </w:tc>
        <w:tc>
          <w:tcPr>
            <w:tcW w:w="0" w:type="auto"/>
            <w:vAlign w:val="center"/>
          </w:tcPr>
          <w:p w14:paraId="2DC46917" w14:textId="288E1042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0.97</w:t>
            </w:r>
            <w:r w:rsidR="00D26983" w:rsidRPr="004853D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14:paraId="63005DF0" w14:textId="2AE8F79A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0" w:type="auto"/>
            <w:vAlign w:val="center"/>
          </w:tcPr>
          <w:p w14:paraId="20209E13" w14:textId="7DFCA74E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0.602</w:t>
            </w:r>
          </w:p>
        </w:tc>
      </w:tr>
      <w:tr w:rsidR="004853DC" w:rsidRPr="004853DC" w14:paraId="4BBCF732" w14:textId="77777777" w:rsidTr="004853DC">
        <w:tc>
          <w:tcPr>
            <w:tcW w:w="0" w:type="auto"/>
            <w:vAlign w:val="center"/>
          </w:tcPr>
          <w:p w14:paraId="1E8E6511" w14:textId="2ED601BE" w:rsidR="00827759" w:rsidRPr="004853DC" w:rsidRDefault="00827759" w:rsidP="00C040F5">
            <w:pPr>
              <w:tabs>
                <w:tab w:val="left" w:pos="2670"/>
              </w:tabs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853DC">
              <w:rPr>
                <w:rFonts w:ascii="Times New Roman" w:hAnsi="Times New Roman" w:cs="Times New Roman"/>
              </w:rPr>
              <w:t>Combined</w:t>
            </w:r>
            <w:proofErr w:type="spellEnd"/>
            <w:r w:rsidRPr="004853DC">
              <w:rPr>
                <w:rFonts w:ascii="Times New Roman" w:hAnsi="Times New Roman" w:cs="Times New Roman"/>
              </w:rPr>
              <w:t xml:space="preserve"> </w:t>
            </w:r>
            <w:r w:rsidR="00C040F5">
              <w:rPr>
                <w:rFonts w:ascii="Times New Roman" w:hAnsi="Times New Roman" w:cs="Times New Roman"/>
              </w:rPr>
              <w:t xml:space="preserve">(aerobic + </w:t>
            </w:r>
            <w:proofErr w:type="spellStart"/>
            <w:r w:rsidR="00C040F5">
              <w:rPr>
                <w:rFonts w:ascii="Times New Roman" w:hAnsi="Times New Roman" w:cs="Times New Roman"/>
              </w:rPr>
              <w:t>resistance</w:t>
            </w:r>
            <w:proofErr w:type="spellEnd"/>
            <w:r w:rsidR="00C040F5">
              <w:rPr>
                <w:rFonts w:ascii="Times New Roman" w:hAnsi="Times New Roman" w:cs="Times New Roman"/>
              </w:rPr>
              <w:t xml:space="preserve">) </w:t>
            </w:r>
            <w:r w:rsidRPr="004853DC">
              <w:rPr>
                <w:rFonts w:ascii="Times New Roman" w:hAnsi="Times New Roman" w:cs="Times New Roman"/>
              </w:rPr>
              <w:t>training</w:t>
            </w:r>
            <w:r w:rsidR="00D07DF6" w:rsidRPr="004853DC">
              <w:rPr>
                <w:rFonts w:ascii="Times New Roman" w:hAnsi="Times New Roman" w:cs="Times New Roman"/>
              </w:rPr>
              <w:t xml:space="preserve"> </w:t>
            </w:r>
            <w:r w:rsidR="004853DC" w:rsidRPr="004853DC">
              <w:rPr>
                <w:rFonts w:ascii="Times New Roman" w:hAnsi="Times New Roman" w:cs="Times New Roman"/>
              </w:rPr>
              <w:t>[32, 33, 37]</w:t>
            </w:r>
          </w:p>
        </w:tc>
        <w:tc>
          <w:tcPr>
            <w:tcW w:w="0" w:type="auto"/>
            <w:vAlign w:val="center"/>
          </w:tcPr>
          <w:p w14:paraId="57C8069B" w14:textId="2B5B86FF" w:rsidR="00827759" w:rsidRPr="004853DC" w:rsidRDefault="00D26983" w:rsidP="008D0C10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53DC">
              <w:rPr>
                <w:rFonts w:ascii="Times New Roman" w:hAnsi="Times New Roman" w:cs="Times New Roman"/>
                <w:lang w:val="en-US"/>
              </w:rPr>
              <w:t>3 (</w:t>
            </w:r>
            <w:r w:rsidR="008D0C10" w:rsidRPr="008D0C10">
              <w:rPr>
                <w:rFonts w:ascii="Times New Roman" w:hAnsi="Times New Roman" w:cs="Times New Roman"/>
                <w:i/>
                <w:lang w:val="en-US"/>
              </w:rPr>
              <w:t>N</w:t>
            </w:r>
            <w:r w:rsidR="008D0C1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53DC">
              <w:rPr>
                <w:rFonts w:ascii="Times New Roman" w:hAnsi="Times New Roman" w:cs="Times New Roman"/>
                <w:lang w:val="en-US"/>
              </w:rPr>
              <w:t>= 49)</w:t>
            </w:r>
          </w:p>
        </w:tc>
        <w:tc>
          <w:tcPr>
            <w:tcW w:w="0" w:type="auto"/>
            <w:vAlign w:val="center"/>
          </w:tcPr>
          <w:p w14:paraId="2FB24273" w14:textId="0680F668" w:rsidR="00827759" w:rsidRPr="004853DC" w:rsidRDefault="004853D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2.07 (-0.37</w:t>
            </w:r>
            <w:r w:rsidR="00D26983" w:rsidRPr="004853DC">
              <w:rPr>
                <w:rFonts w:ascii="Times New Roman" w:hAnsi="Times New Roman" w:cs="Times New Roman"/>
                <w:lang w:val="en-US"/>
              </w:rPr>
              <w:t>, 4.50)</w:t>
            </w:r>
          </w:p>
        </w:tc>
        <w:tc>
          <w:tcPr>
            <w:tcW w:w="0" w:type="auto"/>
            <w:vAlign w:val="center"/>
          </w:tcPr>
          <w:p w14:paraId="64ABFCF5" w14:textId="5C25933A" w:rsidR="00827759" w:rsidRPr="004853DC" w:rsidRDefault="00D26983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53DC">
              <w:rPr>
                <w:rFonts w:ascii="Times New Roman" w:hAnsi="Times New Roman" w:cs="Times New Roman"/>
                <w:lang w:val="en-US"/>
              </w:rPr>
              <w:t>0.096</w:t>
            </w:r>
          </w:p>
        </w:tc>
        <w:tc>
          <w:tcPr>
            <w:tcW w:w="0" w:type="auto"/>
            <w:vAlign w:val="center"/>
          </w:tcPr>
          <w:p w14:paraId="35143246" w14:textId="4CE3AED9" w:rsidR="00827759" w:rsidRPr="004853DC" w:rsidRDefault="00D26983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53DC">
              <w:rPr>
                <w:rFonts w:ascii="Times New Roman" w:hAnsi="Times New Roman" w:cs="Times New Roman"/>
                <w:lang w:val="en-US"/>
              </w:rPr>
              <w:t>96%</w:t>
            </w:r>
          </w:p>
        </w:tc>
        <w:tc>
          <w:tcPr>
            <w:tcW w:w="0" w:type="auto"/>
            <w:vAlign w:val="center"/>
          </w:tcPr>
          <w:p w14:paraId="62D97727" w14:textId="711D0B33" w:rsidR="00827759" w:rsidRPr="004853DC" w:rsidRDefault="00D26983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53DC">
              <w:rPr>
                <w:rFonts w:ascii="Times New Roman" w:hAnsi="Times New Roman" w:cs="Times New Roman"/>
                <w:lang w:val="en-US"/>
              </w:rPr>
              <w:t>0.017</w:t>
            </w:r>
          </w:p>
        </w:tc>
      </w:tr>
      <w:tr w:rsidR="004853DC" w:rsidRPr="004853DC" w14:paraId="10E71A1D" w14:textId="77777777" w:rsidTr="004853DC">
        <w:tc>
          <w:tcPr>
            <w:tcW w:w="0" w:type="auto"/>
            <w:vAlign w:val="center"/>
          </w:tcPr>
          <w:p w14:paraId="2B6425D0" w14:textId="6686D662" w:rsidR="00827759" w:rsidRPr="004853DC" w:rsidRDefault="00827759" w:rsidP="00C040F5">
            <w:pPr>
              <w:tabs>
                <w:tab w:val="left" w:pos="2670"/>
              </w:tabs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4853DC">
              <w:rPr>
                <w:rFonts w:ascii="Times New Roman" w:hAnsi="Times New Roman" w:cs="Times New Roman"/>
              </w:rPr>
              <w:t>Finished</w:t>
            </w:r>
            <w:proofErr w:type="spellEnd"/>
            <w:r w:rsidRPr="004853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3DC">
              <w:rPr>
                <w:rFonts w:ascii="Times New Roman" w:hAnsi="Times New Roman" w:cs="Times New Roman"/>
              </w:rPr>
              <w:t>treatment</w:t>
            </w:r>
            <w:proofErr w:type="spellEnd"/>
            <w:r w:rsidR="00273F0C" w:rsidRPr="004853DC">
              <w:rPr>
                <w:rFonts w:ascii="Times New Roman" w:hAnsi="Times New Roman" w:cs="Times New Roman"/>
              </w:rPr>
              <w:t xml:space="preserve"> </w:t>
            </w:r>
            <w:r w:rsidR="004853DC" w:rsidRPr="004853DC">
              <w:rPr>
                <w:rFonts w:ascii="Times New Roman" w:hAnsi="Times New Roman" w:cs="Times New Roman"/>
              </w:rPr>
              <w:t>[28, 32, 4</w:t>
            </w:r>
            <w:ins w:id="0" w:author="PEDRO LUIS VALENZUELA TALLON" w:date="2022-02-22T08:10:00Z">
              <w:r w:rsidR="00E44920">
                <w:rPr>
                  <w:rFonts w:ascii="Times New Roman" w:hAnsi="Times New Roman" w:cs="Times New Roman"/>
                </w:rPr>
                <w:t>1</w:t>
              </w:r>
            </w:ins>
            <w:del w:id="1" w:author="PEDRO LUIS VALENZUELA TALLON" w:date="2022-02-22T08:10:00Z">
              <w:r w:rsidR="004853DC" w:rsidRPr="004853DC" w:rsidDel="00E44920">
                <w:rPr>
                  <w:rFonts w:ascii="Times New Roman" w:hAnsi="Times New Roman" w:cs="Times New Roman"/>
                </w:rPr>
                <w:delText>4</w:delText>
              </w:r>
            </w:del>
            <w:r w:rsidR="004853DC" w:rsidRPr="004853D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0" w:type="auto"/>
            <w:vAlign w:val="center"/>
          </w:tcPr>
          <w:p w14:paraId="3C0B5E93" w14:textId="6BAEC8D5" w:rsidR="00827759" w:rsidRPr="004853DC" w:rsidRDefault="00273F0C" w:rsidP="008D0C10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3 (</w:t>
            </w:r>
            <w:r w:rsidR="008D0C10" w:rsidRPr="008D0C10">
              <w:rPr>
                <w:rFonts w:ascii="Times New Roman" w:hAnsi="Times New Roman" w:cs="Times New Roman"/>
                <w:i/>
              </w:rPr>
              <w:t>N</w:t>
            </w:r>
            <w:r w:rsidR="008D0C10">
              <w:rPr>
                <w:rFonts w:ascii="Times New Roman" w:hAnsi="Times New Roman" w:cs="Times New Roman"/>
              </w:rPr>
              <w:t xml:space="preserve"> </w:t>
            </w:r>
            <w:r w:rsidRPr="004853DC">
              <w:rPr>
                <w:rFonts w:ascii="Times New Roman" w:hAnsi="Times New Roman" w:cs="Times New Roman"/>
              </w:rPr>
              <w:t>=</w:t>
            </w:r>
            <w:r w:rsidR="008D0C10">
              <w:rPr>
                <w:rFonts w:ascii="Times New Roman" w:hAnsi="Times New Roman" w:cs="Times New Roman"/>
              </w:rPr>
              <w:t xml:space="preserve"> </w:t>
            </w:r>
            <w:r w:rsidRPr="004853DC">
              <w:rPr>
                <w:rFonts w:ascii="Times New Roman" w:hAnsi="Times New Roman" w:cs="Times New Roman"/>
              </w:rPr>
              <w:t>71)</w:t>
            </w:r>
          </w:p>
        </w:tc>
        <w:tc>
          <w:tcPr>
            <w:tcW w:w="0" w:type="auto"/>
            <w:vAlign w:val="center"/>
          </w:tcPr>
          <w:p w14:paraId="1B380838" w14:textId="0FA78656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0.209 (-2.44, 2.59)</w:t>
            </w:r>
          </w:p>
        </w:tc>
        <w:tc>
          <w:tcPr>
            <w:tcW w:w="0" w:type="auto"/>
            <w:vAlign w:val="center"/>
          </w:tcPr>
          <w:p w14:paraId="4FA00583" w14:textId="4FA2ED36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0.877</w:t>
            </w:r>
          </w:p>
        </w:tc>
        <w:tc>
          <w:tcPr>
            <w:tcW w:w="0" w:type="auto"/>
            <w:vAlign w:val="center"/>
          </w:tcPr>
          <w:p w14:paraId="49006322" w14:textId="42D1598C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53%</w:t>
            </w:r>
          </w:p>
        </w:tc>
        <w:tc>
          <w:tcPr>
            <w:tcW w:w="0" w:type="auto"/>
            <w:vAlign w:val="center"/>
          </w:tcPr>
          <w:p w14:paraId="2EE7E273" w14:textId="088824CC" w:rsidR="00827759" w:rsidRPr="004853DC" w:rsidRDefault="00273F0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0.604</w:t>
            </w:r>
          </w:p>
        </w:tc>
      </w:tr>
      <w:tr w:rsidR="004853DC" w:rsidRPr="004853DC" w14:paraId="0B05FA71" w14:textId="77777777" w:rsidTr="004853DC">
        <w:tc>
          <w:tcPr>
            <w:tcW w:w="0" w:type="auto"/>
            <w:vAlign w:val="center"/>
          </w:tcPr>
          <w:p w14:paraId="0CE19731" w14:textId="5DDB687C" w:rsidR="00827759" w:rsidRPr="004853DC" w:rsidRDefault="00C040F5" w:rsidP="00C040F5">
            <w:pPr>
              <w:tabs>
                <w:tab w:val="left" w:pos="2670"/>
              </w:tabs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not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7759" w:rsidRPr="004853DC">
              <w:rPr>
                <w:rFonts w:ascii="Times New Roman" w:hAnsi="Times New Roman" w:cs="Times New Roman"/>
              </w:rPr>
              <w:t>finish</w:t>
            </w:r>
            <w:proofErr w:type="spellEnd"/>
            <w:r w:rsidR="00827759" w:rsidRPr="004853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7759" w:rsidRPr="004853DC">
              <w:rPr>
                <w:rFonts w:ascii="Times New Roman" w:hAnsi="Times New Roman" w:cs="Times New Roman"/>
              </w:rPr>
              <w:t>treatment</w:t>
            </w:r>
            <w:proofErr w:type="spellEnd"/>
            <w:r w:rsidR="0097635C" w:rsidRPr="004853DC">
              <w:rPr>
                <w:rFonts w:ascii="Times New Roman" w:hAnsi="Times New Roman" w:cs="Times New Roman"/>
              </w:rPr>
              <w:t xml:space="preserve"> </w:t>
            </w:r>
            <w:r w:rsidR="004853DC" w:rsidRPr="004853DC">
              <w:rPr>
                <w:rFonts w:ascii="Times New Roman" w:hAnsi="Times New Roman" w:cs="Times New Roman"/>
              </w:rPr>
              <w:t>[33, 37, 4</w:t>
            </w:r>
            <w:ins w:id="2" w:author="PEDRO LUIS VALENZUELA TALLON" w:date="2022-02-22T08:10:00Z">
              <w:r w:rsidR="00E44920">
                <w:rPr>
                  <w:rFonts w:ascii="Times New Roman" w:hAnsi="Times New Roman" w:cs="Times New Roman"/>
                </w:rPr>
                <w:t>4</w:t>
              </w:r>
            </w:ins>
            <w:bookmarkStart w:id="3" w:name="_GoBack"/>
            <w:bookmarkEnd w:id="3"/>
            <w:del w:id="4" w:author="PEDRO LUIS VALENZUELA TALLON" w:date="2022-02-22T08:10:00Z">
              <w:r w:rsidR="004853DC" w:rsidRPr="004853DC" w:rsidDel="00E44920">
                <w:rPr>
                  <w:rFonts w:ascii="Times New Roman" w:hAnsi="Times New Roman" w:cs="Times New Roman"/>
                </w:rPr>
                <w:delText>2</w:delText>
              </w:r>
            </w:del>
            <w:r w:rsidR="004853DC" w:rsidRPr="004853D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0" w:type="auto"/>
            <w:vAlign w:val="center"/>
          </w:tcPr>
          <w:p w14:paraId="4571DF4F" w14:textId="175AF045" w:rsidR="00827759" w:rsidRPr="004853DC" w:rsidRDefault="008D0C10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</w:t>
            </w:r>
            <w:r w:rsidRPr="008D0C10">
              <w:rPr>
                <w:rFonts w:ascii="Times New Roman" w:hAnsi="Times New Roman" w:cs="Times New Roman"/>
                <w:i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635C" w:rsidRPr="004853DC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635C" w:rsidRPr="004853DC">
              <w:rPr>
                <w:rFonts w:ascii="Times New Roman" w:hAnsi="Times New Roman" w:cs="Times New Roman"/>
              </w:rPr>
              <w:t>81)</w:t>
            </w:r>
          </w:p>
        </w:tc>
        <w:tc>
          <w:tcPr>
            <w:tcW w:w="0" w:type="auto"/>
            <w:vAlign w:val="center"/>
          </w:tcPr>
          <w:p w14:paraId="3C90AF7E" w14:textId="06E292F5" w:rsidR="00827759" w:rsidRPr="004853DC" w:rsidRDefault="0097635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2.41 (-1.65, 6.47)</w:t>
            </w:r>
          </w:p>
        </w:tc>
        <w:tc>
          <w:tcPr>
            <w:tcW w:w="0" w:type="auto"/>
            <w:vAlign w:val="center"/>
          </w:tcPr>
          <w:p w14:paraId="15A94DCB" w14:textId="6B686F81" w:rsidR="00827759" w:rsidRPr="004853DC" w:rsidRDefault="0097635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0.244</w:t>
            </w:r>
          </w:p>
        </w:tc>
        <w:tc>
          <w:tcPr>
            <w:tcW w:w="0" w:type="auto"/>
            <w:vAlign w:val="center"/>
          </w:tcPr>
          <w:p w14:paraId="1B1A1022" w14:textId="0EB4FACE" w:rsidR="00827759" w:rsidRPr="004853DC" w:rsidRDefault="0097635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86%</w:t>
            </w:r>
          </w:p>
        </w:tc>
        <w:tc>
          <w:tcPr>
            <w:tcW w:w="0" w:type="auto"/>
            <w:vAlign w:val="center"/>
          </w:tcPr>
          <w:p w14:paraId="51E9A258" w14:textId="48C646F8" w:rsidR="00827759" w:rsidRPr="004853DC" w:rsidRDefault="0097635C" w:rsidP="004853D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853DC">
              <w:rPr>
                <w:rFonts w:ascii="Times New Roman" w:hAnsi="Times New Roman" w:cs="Times New Roman"/>
              </w:rPr>
              <w:t>0.</w:t>
            </w:r>
            <w:r w:rsidR="00D26983" w:rsidRPr="004853DC">
              <w:rPr>
                <w:rFonts w:ascii="Times New Roman" w:hAnsi="Times New Roman" w:cs="Times New Roman"/>
              </w:rPr>
              <w:t>580</w:t>
            </w:r>
          </w:p>
        </w:tc>
      </w:tr>
    </w:tbl>
    <w:p w14:paraId="3FB6E39A" w14:textId="4596013C" w:rsidR="004853DC" w:rsidRDefault="00701B6D" w:rsidP="004853DC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</w:t>
      </w:r>
      <w:r w:rsidR="004853DC" w:rsidRPr="004853DC">
        <w:rPr>
          <w:rFonts w:ascii="Times New Roman" w:hAnsi="Times New Roman" w:cs="Times New Roman"/>
          <w:b/>
          <w:lang w:val="en-US"/>
        </w:rPr>
        <w:t xml:space="preserve"> </w:t>
      </w:r>
      <w:r w:rsidR="007C4B2F">
        <w:rPr>
          <w:rFonts w:ascii="Times New Roman" w:hAnsi="Times New Roman" w:cs="Times New Roman"/>
          <w:b/>
          <w:lang w:val="en-US"/>
        </w:rPr>
        <w:t>file</w:t>
      </w:r>
      <w:r w:rsidR="004853DC" w:rsidRPr="004853DC">
        <w:rPr>
          <w:rFonts w:ascii="Times New Roman" w:hAnsi="Times New Roman" w:cs="Times New Roman"/>
          <w:b/>
          <w:lang w:val="en-US"/>
        </w:rPr>
        <w:t xml:space="preserve"> 2.</w:t>
      </w:r>
      <w:r w:rsidR="004853DC" w:rsidRPr="004853DC">
        <w:rPr>
          <w:rFonts w:ascii="Times New Roman" w:hAnsi="Times New Roman" w:cs="Times New Roman"/>
          <w:lang w:val="en-US"/>
        </w:rPr>
        <w:t xml:space="preserve"> </w:t>
      </w:r>
      <w:r w:rsidR="004853DC" w:rsidRPr="004853DC">
        <w:rPr>
          <w:rFonts w:ascii="Times New Roman" w:hAnsi="Times New Roman" w:cs="Times New Roman"/>
          <w:color w:val="000000" w:themeColor="text1"/>
          <w:lang w:val="en-US"/>
        </w:rPr>
        <w:t>Sub-analyses on the effects of</w:t>
      </w:r>
      <w:r w:rsidR="008D0C10">
        <w:rPr>
          <w:rFonts w:ascii="Times New Roman" w:hAnsi="Times New Roman" w:cs="Times New Roman"/>
          <w:color w:val="000000" w:themeColor="text1"/>
          <w:lang w:val="en-US"/>
        </w:rPr>
        <w:t xml:space="preserve"> exercise training intervention</w:t>
      </w:r>
      <w:r w:rsidR="004853DC" w:rsidRPr="004853DC">
        <w:rPr>
          <w:rFonts w:ascii="Times New Roman" w:hAnsi="Times New Roman" w:cs="Times New Roman"/>
          <w:color w:val="000000" w:themeColor="text1"/>
          <w:lang w:val="en-US"/>
        </w:rPr>
        <w:t xml:space="preserve"> on natural killer </w:t>
      </w:r>
      <w:r w:rsidR="00C040F5">
        <w:rPr>
          <w:rFonts w:ascii="Times New Roman" w:hAnsi="Times New Roman" w:cs="Times New Roman"/>
          <w:color w:val="000000" w:themeColor="text1"/>
          <w:lang w:val="en-US"/>
        </w:rPr>
        <w:t xml:space="preserve">(NK) </w:t>
      </w:r>
      <w:r w:rsidR="004853DC" w:rsidRPr="004853DC">
        <w:rPr>
          <w:rFonts w:ascii="Times New Roman" w:hAnsi="Times New Roman" w:cs="Times New Roman"/>
          <w:color w:val="000000" w:themeColor="text1"/>
          <w:lang w:val="en-US"/>
        </w:rPr>
        <w:t xml:space="preserve">cell number (expressed as </w:t>
      </w:r>
      <w:r w:rsidR="008D0C10">
        <w:rPr>
          <w:rFonts w:ascii="Times New Roman" w:hAnsi="Times New Roman" w:cs="Times New Roman"/>
          <w:color w:val="000000" w:themeColor="text1"/>
          <w:lang w:val="en-US"/>
        </w:rPr>
        <w:t>p</w:t>
      </w:r>
      <w:r w:rsidR="00C040F5">
        <w:rPr>
          <w:rFonts w:ascii="Times New Roman" w:hAnsi="Times New Roman" w:cs="Times New Roman"/>
          <w:color w:val="000000" w:themeColor="text1"/>
          <w:lang w:val="en-US"/>
        </w:rPr>
        <w:t xml:space="preserve">ercentage of </w:t>
      </w:r>
      <w:r w:rsidR="004853DC" w:rsidRPr="004853DC">
        <w:rPr>
          <w:rFonts w:ascii="Times New Roman" w:hAnsi="Times New Roman" w:cs="Times New Roman"/>
          <w:color w:val="000000" w:themeColor="text1"/>
          <w:lang w:val="en-US"/>
        </w:rPr>
        <w:t xml:space="preserve">total number of </w:t>
      </w:r>
      <w:r w:rsidR="008D0C10">
        <w:rPr>
          <w:rFonts w:ascii="Times New Roman" w:hAnsi="Times New Roman" w:cs="Times New Roman"/>
          <w:color w:val="000000" w:themeColor="text1"/>
          <w:lang w:val="en-US"/>
        </w:rPr>
        <w:t xml:space="preserve">circulating </w:t>
      </w:r>
      <w:r w:rsidR="004853DC" w:rsidRPr="004853DC">
        <w:rPr>
          <w:rFonts w:ascii="Times New Roman" w:hAnsi="Times New Roman" w:cs="Times New Roman"/>
          <w:color w:val="000000" w:themeColor="text1"/>
          <w:lang w:val="en-US"/>
        </w:rPr>
        <w:t xml:space="preserve">lymphocytes </w:t>
      </w:r>
      <w:r w:rsidR="004853DC" w:rsidRPr="00285B99">
        <w:rPr>
          <w:rFonts w:ascii="Times New Roman" w:hAnsi="Times New Roman" w:cs="Times New Roman"/>
          <w:color w:val="000000" w:themeColor="text1"/>
          <w:lang w:val="en-US"/>
        </w:rPr>
        <w:t>or peri</w:t>
      </w:r>
      <w:r w:rsidR="004853DC">
        <w:rPr>
          <w:rFonts w:ascii="Times New Roman" w:hAnsi="Times New Roman" w:cs="Times New Roman"/>
          <w:color w:val="000000" w:themeColor="text1"/>
          <w:lang w:val="en-US"/>
        </w:rPr>
        <w:t xml:space="preserve">pheral blood mononuclear cells). </w:t>
      </w:r>
    </w:p>
    <w:p w14:paraId="6B93C77D" w14:textId="77777777" w:rsidR="004853DC" w:rsidRDefault="004853DC" w:rsidP="004853DC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66644D0C" w14:textId="40772CC3" w:rsidR="004853DC" w:rsidRDefault="004853DC">
      <w:pPr>
        <w:rPr>
          <w:lang w:val="en-US"/>
        </w:rPr>
      </w:pPr>
    </w:p>
    <w:p w14:paraId="365EAA1C" w14:textId="77777777" w:rsidR="004853DC" w:rsidRPr="004853DC" w:rsidRDefault="004853DC" w:rsidP="004853DC">
      <w:pPr>
        <w:rPr>
          <w:lang w:val="en-US"/>
        </w:rPr>
      </w:pPr>
    </w:p>
    <w:p w14:paraId="63156CAA" w14:textId="77777777" w:rsidR="004853DC" w:rsidRPr="004853DC" w:rsidRDefault="004853DC" w:rsidP="004853DC">
      <w:pPr>
        <w:rPr>
          <w:lang w:val="en-US"/>
        </w:rPr>
      </w:pPr>
    </w:p>
    <w:p w14:paraId="5A8ABFC2" w14:textId="77777777" w:rsidR="004853DC" w:rsidRPr="004853DC" w:rsidRDefault="004853DC" w:rsidP="004853DC">
      <w:pPr>
        <w:rPr>
          <w:lang w:val="en-US"/>
        </w:rPr>
      </w:pPr>
    </w:p>
    <w:p w14:paraId="36FD034A" w14:textId="17EB675F" w:rsidR="004853DC" w:rsidRDefault="004853DC" w:rsidP="004853DC">
      <w:pPr>
        <w:rPr>
          <w:lang w:val="en-US"/>
        </w:rPr>
      </w:pPr>
    </w:p>
    <w:p w14:paraId="0DC59D77" w14:textId="77777777" w:rsidR="004853DC" w:rsidRDefault="004853DC" w:rsidP="004853D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4ABE7FF" w14:textId="77777777" w:rsidR="004853DC" w:rsidRDefault="004853DC" w:rsidP="004853D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2BBC3F7" w14:textId="2122D52A" w:rsidR="004853DC" w:rsidRDefault="004853DC" w:rsidP="004853DC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285B99">
        <w:rPr>
          <w:rFonts w:ascii="Times New Roman" w:hAnsi="Times New Roman" w:cs="Times New Roman"/>
          <w:lang w:val="en-US"/>
        </w:rPr>
        <w:t>Abbreviations: CI, confidence interval; MD, mean difference.</w:t>
      </w:r>
    </w:p>
    <w:p w14:paraId="3CE95E96" w14:textId="4EA7B446" w:rsidR="0056168B" w:rsidRPr="004853DC" w:rsidRDefault="0056168B" w:rsidP="004853DC">
      <w:pPr>
        <w:tabs>
          <w:tab w:val="left" w:pos="7965"/>
        </w:tabs>
        <w:rPr>
          <w:lang w:val="en-US"/>
        </w:rPr>
      </w:pPr>
    </w:p>
    <w:sectPr w:rsidR="0056168B" w:rsidRPr="004853DC" w:rsidSect="0082775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DRO LUIS VALENZUELA TALLON">
    <w15:presenceInfo w15:providerId="None" w15:userId="PEDRO LUIS VALENZUELA TALL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759"/>
    <w:rsid w:val="00273F0C"/>
    <w:rsid w:val="004853DC"/>
    <w:rsid w:val="0056168B"/>
    <w:rsid w:val="00701B6D"/>
    <w:rsid w:val="007C4B2F"/>
    <w:rsid w:val="007D2BBD"/>
    <w:rsid w:val="00827759"/>
    <w:rsid w:val="008D0C10"/>
    <w:rsid w:val="0097635C"/>
    <w:rsid w:val="00C040F5"/>
    <w:rsid w:val="00D07DF6"/>
    <w:rsid w:val="00D26983"/>
    <w:rsid w:val="00D560D3"/>
    <w:rsid w:val="00E4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DFBCF0"/>
  <w15:chartTrackingRefBased/>
  <w15:docId w15:val="{264EE2DF-5CD9-4743-BC85-5B08820C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277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5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3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LUIS VALENZUELA TALLON</dc:creator>
  <cp:keywords/>
  <dc:description/>
  <cp:lastModifiedBy>PEDRO LUIS VALENZUELA TALLON</cp:lastModifiedBy>
  <cp:revision>2</cp:revision>
  <dcterms:created xsi:type="dcterms:W3CDTF">2022-02-22T07:10:00Z</dcterms:created>
  <dcterms:modified xsi:type="dcterms:W3CDTF">2022-02-22T07:10:00Z</dcterms:modified>
</cp:coreProperties>
</file>