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A269D" w14:textId="77777777" w:rsidR="002115A3" w:rsidRPr="007F2259" w:rsidRDefault="007F2259">
      <w:pPr>
        <w:rPr>
          <w:b/>
          <w:sz w:val="28"/>
          <w:lang w:val="en-GB"/>
        </w:rPr>
      </w:pPr>
      <w:r w:rsidRPr="007F2259">
        <w:rPr>
          <w:b/>
          <w:sz w:val="28"/>
          <w:lang w:val="en-GB"/>
        </w:rPr>
        <w:t xml:space="preserve">Additional file 3. </w:t>
      </w:r>
      <w:r>
        <w:rPr>
          <w:b/>
          <w:sz w:val="28"/>
          <w:lang w:val="en-GB"/>
        </w:rPr>
        <w:t>Findings from user testing</w:t>
      </w:r>
      <w:r w:rsidRPr="007F2259">
        <w:rPr>
          <w:b/>
          <w:sz w:val="28"/>
          <w:lang w:val="en-GB"/>
        </w:rPr>
        <w:t xml:space="preserve"> the </w:t>
      </w:r>
      <w:r w:rsidR="00371B79">
        <w:rPr>
          <w:b/>
          <w:sz w:val="28"/>
          <w:lang w:val="en-GB"/>
        </w:rPr>
        <w:t>IHC podcast</w:t>
      </w:r>
    </w:p>
    <w:p w14:paraId="49B82BE0" w14:textId="44ADF071" w:rsidR="007F2259" w:rsidRPr="00100B22" w:rsidRDefault="007F2259" w:rsidP="007F2259">
      <w:pPr>
        <w:pStyle w:val="Heading5"/>
        <w:spacing w:after="0" w:line="240" w:lineRule="auto"/>
        <w:rPr>
          <w:rFonts w:eastAsia="Times New Roman" w:cs="Arial"/>
          <w:b w:val="0"/>
          <w:i/>
          <w:color w:val="auto"/>
          <w:lang w:val="en-GB"/>
        </w:rPr>
      </w:pPr>
      <w:r w:rsidRPr="00100B22">
        <w:rPr>
          <w:b w:val="0"/>
          <w:lang w:val="en-GB"/>
        </w:rPr>
        <w:t xml:space="preserve">More participants preferred listening to the episodes in </w:t>
      </w:r>
      <w:del w:id="0" w:author="Daniel Semakula" w:date="2019-11-25T23:44:00Z">
        <w:r w:rsidR="00397744" w:rsidRPr="002310C9" w:rsidDel="002310C9">
          <w:rPr>
            <w:rFonts w:ascii="Arial" w:hAnsi="Arial" w:cs="Arial"/>
            <w:b w:val="0"/>
            <w:iCs/>
            <w:sz w:val="20"/>
            <w:szCs w:val="20"/>
            <w:highlight w:val="yellow"/>
            <w:lang w:val="en-GB"/>
            <w:rPrChange w:id="1" w:author="Daniel Semakula" w:date="2019-11-25T23:44:00Z">
              <w:rPr>
                <w:rFonts w:ascii="Arial" w:hAnsi="Arial" w:cs="Arial"/>
                <w:b w:val="0"/>
                <w:i/>
                <w:sz w:val="20"/>
                <w:szCs w:val="20"/>
                <w:highlight w:val="yellow"/>
                <w:lang w:val="en-GB"/>
              </w:rPr>
            </w:rPrChange>
          </w:rPr>
          <w:delText>redacted country name’s most commonly spoken language</w:delText>
        </w:r>
      </w:del>
      <w:proofErr w:type="gramStart"/>
      <w:ins w:id="2" w:author="Daniel Semakula" w:date="2019-11-25T23:44:00Z">
        <w:r w:rsidR="002310C9" w:rsidRPr="002310C9">
          <w:rPr>
            <w:rFonts w:ascii="Arial" w:hAnsi="Arial" w:cs="Arial"/>
            <w:b w:val="0"/>
            <w:iCs/>
            <w:sz w:val="20"/>
            <w:szCs w:val="20"/>
            <w:lang w:val="en-GB"/>
            <w:rPrChange w:id="3" w:author="Daniel Semakula" w:date="2019-11-25T23:44:00Z">
              <w:rPr>
                <w:rFonts w:ascii="Arial" w:hAnsi="Arial" w:cs="Arial"/>
                <w:b w:val="0"/>
                <w:i/>
                <w:sz w:val="20"/>
                <w:szCs w:val="20"/>
                <w:lang w:val="en-GB"/>
              </w:rPr>
            </w:rPrChange>
          </w:rPr>
          <w:t>Luganda</w:t>
        </w:r>
        <w:r w:rsidR="002310C9">
          <w:rPr>
            <w:rFonts w:ascii="Arial" w:hAnsi="Arial" w:cs="Arial"/>
            <w:b w:val="0"/>
            <w:i/>
            <w:sz w:val="20"/>
            <w:szCs w:val="20"/>
            <w:lang w:val="en-GB"/>
          </w:rPr>
          <w:t xml:space="preserve"> </w:t>
        </w:r>
      </w:ins>
      <w:r w:rsidR="00397744" w:rsidRPr="00397744">
        <w:rPr>
          <w:b w:val="0"/>
          <w:lang w:val="en-GB"/>
        </w:rPr>
        <w:t xml:space="preserve"> </w:t>
      </w:r>
      <w:r w:rsidRPr="00100B22">
        <w:rPr>
          <w:b w:val="0"/>
          <w:lang w:val="en-GB"/>
        </w:rPr>
        <w:t>than</w:t>
      </w:r>
      <w:proofErr w:type="gramEnd"/>
      <w:r w:rsidRPr="00100B22">
        <w:rPr>
          <w:b w:val="0"/>
          <w:lang w:val="en-GB"/>
        </w:rPr>
        <w:t xml:space="preserve"> English. Even participants that listened in English suggested that we should have a version of the same messages in other languages.</w:t>
      </w:r>
      <w:r w:rsidRPr="00100B22">
        <w:rPr>
          <w:b w:val="0"/>
          <w:i/>
          <w:lang w:val="en-GB"/>
        </w:rPr>
        <w:t xml:space="preserve"> “</w:t>
      </w:r>
      <w:r w:rsidRPr="00100B22">
        <w:rPr>
          <w:rFonts w:eastAsia="Times New Roman" w:cs="Arial"/>
          <w:b w:val="0"/>
          <w:i/>
          <w:color w:val="auto"/>
          <w:lang w:val="en-GB"/>
        </w:rPr>
        <w:t xml:space="preserve">The messages should be translated to </w:t>
      </w:r>
      <w:del w:id="4" w:author="Daniel Semakula" w:date="2019-11-25T23:44:00Z">
        <w:r w:rsidR="00397744" w:rsidRPr="002310C9" w:rsidDel="002310C9">
          <w:rPr>
            <w:rFonts w:ascii="Arial" w:hAnsi="Arial" w:cs="Arial"/>
            <w:b w:val="0"/>
            <w:i/>
            <w:sz w:val="20"/>
            <w:szCs w:val="20"/>
            <w:highlight w:val="yellow"/>
            <w:lang w:val="en-GB"/>
          </w:rPr>
          <w:delText>redacted country name’s most commonly spoken language</w:delText>
        </w:r>
      </w:del>
      <w:ins w:id="5" w:author="Daniel Semakula" w:date="2019-11-25T23:44:00Z">
        <w:r w:rsidR="002310C9" w:rsidRPr="002310C9">
          <w:rPr>
            <w:rFonts w:ascii="Arial" w:hAnsi="Arial" w:cs="Arial"/>
            <w:b w:val="0"/>
            <w:i/>
            <w:sz w:val="20"/>
            <w:szCs w:val="20"/>
            <w:lang w:val="en-GB"/>
            <w:rPrChange w:id="6" w:author="Daniel Semakula" w:date="2019-11-25T23:44:00Z">
              <w:rPr>
                <w:rFonts w:ascii="Arial" w:hAnsi="Arial" w:cs="Arial"/>
                <w:b w:val="0"/>
                <w:i/>
                <w:sz w:val="20"/>
                <w:szCs w:val="20"/>
                <w:lang w:val="en-GB"/>
              </w:rPr>
            </w:rPrChange>
          </w:rPr>
          <w:t>Luganda</w:t>
        </w:r>
      </w:ins>
      <w:r w:rsidRPr="00100B22">
        <w:rPr>
          <w:rFonts w:eastAsia="Times New Roman" w:cs="Arial"/>
          <w:b w:val="0"/>
          <w:i/>
          <w:color w:val="auto"/>
          <w:lang w:val="en-GB"/>
        </w:rPr>
        <w:t xml:space="preserve"> and other vernacular languages that most people in </w:t>
      </w:r>
      <w:del w:id="7" w:author="Daniel Semakula" w:date="2019-11-25T23:44:00Z">
        <w:r w:rsidR="00397744" w:rsidRPr="00397744" w:rsidDel="002310C9">
          <w:rPr>
            <w:rFonts w:ascii="Arial" w:hAnsi="Arial" w:cs="Arial"/>
            <w:b w:val="0"/>
            <w:i/>
            <w:sz w:val="20"/>
            <w:szCs w:val="20"/>
            <w:highlight w:val="yellow"/>
            <w:lang w:val="en-GB"/>
          </w:rPr>
          <w:delText>redacted country name</w:delText>
        </w:r>
        <w:r w:rsidR="00397744" w:rsidDel="002310C9">
          <w:rPr>
            <w:rFonts w:ascii="Arial" w:hAnsi="Arial" w:cs="Arial"/>
            <w:b w:val="0"/>
            <w:i/>
            <w:sz w:val="20"/>
            <w:szCs w:val="20"/>
            <w:highlight w:val="yellow"/>
            <w:lang w:val="en-GB"/>
          </w:rPr>
          <w:delText xml:space="preserve"> </w:delText>
        </w:r>
      </w:del>
      <w:ins w:id="8" w:author="Daniel Semakula" w:date="2019-11-25T23:44:00Z">
        <w:r w:rsidR="002310C9">
          <w:rPr>
            <w:rFonts w:ascii="Arial" w:hAnsi="Arial" w:cs="Arial"/>
            <w:b w:val="0"/>
            <w:i/>
            <w:sz w:val="20"/>
            <w:szCs w:val="20"/>
            <w:lang w:val="en-GB"/>
          </w:rPr>
          <w:t xml:space="preserve">Uganda </w:t>
        </w:r>
      </w:ins>
      <w:bookmarkStart w:id="9" w:name="_GoBack"/>
      <w:bookmarkEnd w:id="9"/>
      <w:r w:rsidRPr="00100B22">
        <w:rPr>
          <w:rFonts w:eastAsia="Times New Roman" w:cs="Arial"/>
          <w:b w:val="0"/>
          <w:i/>
          <w:color w:val="auto"/>
          <w:lang w:val="en-GB"/>
        </w:rPr>
        <w:t xml:space="preserve">understand” (Participant 11). </w:t>
      </w:r>
    </w:p>
    <w:p w14:paraId="39781E38" w14:textId="77777777" w:rsidR="007F2259" w:rsidRPr="00100B22" w:rsidRDefault="007F2259" w:rsidP="007F2259">
      <w:pPr>
        <w:spacing w:line="240" w:lineRule="auto"/>
        <w:rPr>
          <w:rFonts w:eastAsia="Times New Roman" w:cs="Arial"/>
          <w:color w:val="auto"/>
          <w:lang w:val="en-GB"/>
        </w:rPr>
      </w:pPr>
    </w:p>
    <w:p w14:paraId="502C2F1F" w14:textId="77777777" w:rsidR="007F2259" w:rsidRPr="00100B22" w:rsidRDefault="007F2259" w:rsidP="007F2259">
      <w:pPr>
        <w:spacing w:line="240" w:lineRule="auto"/>
        <w:rPr>
          <w:lang w:val="en-GB"/>
        </w:rPr>
      </w:pPr>
      <w:r w:rsidRPr="00100B22">
        <w:rPr>
          <w:lang w:val="en-GB"/>
        </w:rPr>
        <w:t xml:space="preserve">Overall, participants’ comments were positive for most of the episodes and for the series as a whole. Most participants who had listened to this and previous versions liked the new structure and flow of each episode, the introduction, the claims, the explanations, the discussions, the characters and the jingles. </w:t>
      </w:r>
    </w:p>
    <w:p w14:paraId="4A189DDD" w14:textId="77777777" w:rsidR="007F2259" w:rsidRPr="00100B22" w:rsidRDefault="007F2259" w:rsidP="007F2259">
      <w:pPr>
        <w:spacing w:line="240" w:lineRule="auto"/>
        <w:rPr>
          <w:lang w:val="en-GB"/>
        </w:rPr>
      </w:pPr>
    </w:p>
    <w:p w14:paraId="2D6D0CD0" w14:textId="77777777" w:rsidR="007F2259" w:rsidRPr="00100B22" w:rsidRDefault="007F2259" w:rsidP="007F2259">
      <w:pPr>
        <w:spacing w:line="240" w:lineRule="auto"/>
        <w:rPr>
          <w:rFonts w:eastAsia="Times New Roman" w:cs="Arial"/>
          <w:i/>
          <w:lang w:val="en-GB"/>
        </w:rPr>
      </w:pPr>
      <w:r w:rsidRPr="00100B22">
        <w:rPr>
          <w:lang w:val="en-GB"/>
        </w:rPr>
        <w:t>"</w:t>
      </w:r>
      <w:r w:rsidRPr="00100B22">
        <w:rPr>
          <w:rFonts w:eastAsia="Times New Roman" w:cs="Arial"/>
          <w:i/>
          <w:lang w:val="en-GB"/>
        </w:rPr>
        <w:t xml:space="preserve">I enjoyed the fact that Mr. Sonko wants to share what he learned from the explanations. But let him say he wants to share with the community in instead of sharing with only his wife. This message is good and should not just be shared with only one person" </w:t>
      </w:r>
      <w:r w:rsidRPr="00100B22">
        <w:rPr>
          <w:rFonts w:eastAsia="Times New Roman" w:cs="Arial"/>
          <w:lang w:val="en-GB"/>
        </w:rPr>
        <w:t>(Participant 03, episode 6).</w:t>
      </w:r>
    </w:p>
    <w:p w14:paraId="4B91661F" w14:textId="77777777" w:rsidR="007F2259" w:rsidRPr="00100B22" w:rsidRDefault="007F2259" w:rsidP="007F2259">
      <w:pPr>
        <w:spacing w:line="240" w:lineRule="auto"/>
        <w:rPr>
          <w:lang w:val="en-GB"/>
        </w:rPr>
      </w:pPr>
    </w:p>
    <w:p w14:paraId="240795F2" w14:textId="77777777" w:rsidR="007F2259" w:rsidRPr="00100B22" w:rsidRDefault="007F2259" w:rsidP="007F2259">
      <w:pPr>
        <w:spacing w:line="240" w:lineRule="auto"/>
        <w:rPr>
          <w:lang w:val="en-GB"/>
        </w:rPr>
      </w:pPr>
      <w:r w:rsidRPr="00100B22">
        <w:rPr>
          <w:lang w:val="en-GB"/>
        </w:rPr>
        <w:t xml:space="preserve">Most participants thought that the claims we used in the episodes were appropriate. </w:t>
      </w:r>
    </w:p>
    <w:p w14:paraId="521020DB" w14:textId="77777777" w:rsidR="007F2259" w:rsidRPr="00100B22" w:rsidRDefault="007F2259" w:rsidP="007F2259">
      <w:pPr>
        <w:spacing w:line="240" w:lineRule="auto"/>
        <w:rPr>
          <w:lang w:val="en-GB"/>
        </w:rPr>
      </w:pPr>
      <w:r w:rsidRPr="00100B22">
        <w:rPr>
          <w:i/>
          <w:lang w:val="en-GB"/>
        </w:rPr>
        <w:t>“The radio episode has an interesting message because it’s about malaria which affects a lot of people”</w:t>
      </w:r>
      <w:r w:rsidRPr="00100B22">
        <w:rPr>
          <w:lang w:val="en-GB"/>
        </w:rPr>
        <w:t xml:space="preserve"> (Participant 02, episode 1).</w:t>
      </w:r>
    </w:p>
    <w:p w14:paraId="4FC95763" w14:textId="77777777" w:rsidR="007F2259" w:rsidRPr="00100B22" w:rsidRDefault="007F2259" w:rsidP="007F2259">
      <w:pPr>
        <w:spacing w:line="240" w:lineRule="auto"/>
        <w:rPr>
          <w:rFonts w:eastAsia="Times New Roman" w:cs="Times New Roman"/>
          <w:color w:val="auto"/>
          <w:sz w:val="24"/>
          <w:szCs w:val="24"/>
          <w:lang w:val="en-GB"/>
        </w:rPr>
      </w:pPr>
    </w:p>
    <w:p w14:paraId="7A2A4508" w14:textId="77777777" w:rsidR="007F2259" w:rsidRPr="00100B22" w:rsidRDefault="007F2259" w:rsidP="007F2259">
      <w:pPr>
        <w:spacing w:line="240" w:lineRule="auto"/>
        <w:rPr>
          <w:lang w:val="en-GB"/>
        </w:rPr>
      </w:pPr>
      <w:r w:rsidRPr="00100B22">
        <w:rPr>
          <w:lang w:val="en-GB"/>
        </w:rPr>
        <w:t xml:space="preserve">Many seemed to understand the main message and for most, claims were no longer being confused for the key messages. </w:t>
      </w:r>
    </w:p>
    <w:p w14:paraId="42A73C77" w14:textId="77777777" w:rsidR="007F2259" w:rsidRPr="00100B22" w:rsidRDefault="007F2259" w:rsidP="007F2259">
      <w:pPr>
        <w:spacing w:line="240" w:lineRule="auto"/>
        <w:rPr>
          <w:rFonts w:eastAsia="Times New Roman" w:cs="Arial"/>
          <w:i/>
          <w:lang w:val="en-GB"/>
        </w:rPr>
      </w:pPr>
      <w:r w:rsidRPr="00100B22">
        <w:rPr>
          <w:rFonts w:eastAsia="Times New Roman" w:cs="Arial"/>
          <w:i/>
          <w:lang w:val="en-GB"/>
        </w:rPr>
        <w:t>"The claim used is good, very simple and very common. A lot of people have heard many claims about ulcer treatments. This was good"; “The audio clip is about how much one should trust experts. Is your trust based on research?</w:t>
      </w:r>
      <w:r w:rsidRPr="00100B22">
        <w:rPr>
          <w:rFonts w:eastAsia="Times New Roman" w:cs="Times New Roman"/>
          <w:i/>
          <w:lang w:val="en-GB"/>
        </w:rPr>
        <w:t xml:space="preserve"> </w:t>
      </w:r>
      <w:r w:rsidRPr="00100B22">
        <w:rPr>
          <w:rFonts w:eastAsia="Times New Roman" w:cs="Arial"/>
          <w:i/>
          <w:lang w:val="en-GB"/>
        </w:rPr>
        <w:t xml:space="preserve">Even though you enquire from experts about treatments you have to first find out if what they say is from scientific research" </w:t>
      </w:r>
      <w:r w:rsidRPr="00100B22">
        <w:rPr>
          <w:rFonts w:eastAsia="Times New Roman" w:cs="Arial"/>
          <w:lang w:val="en-GB"/>
        </w:rPr>
        <w:t>(Participant 01, episode 6).</w:t>
      </w:r>
      <w:r w:rsidRPr="00100B22">
        <w:rPr>
          <w:rFonts w:eastAsia="Times New Roman" w:cs="Arial"/>
          <w:i/>
          <w:lang w:val="en-GB"/>
        </w:rPr>
        <w:t xml:space="preserve"> </w:t>
      </w:r>
    </w:p>
    <w:p w14:paraId="24C7851D" w14:textId="77777777" w:rsidR="007F2259" w:rsidRPr="00100B22" w:rsidRDefault="007F2259" w:rsidP="007F2259">
      <w:pPr>
        <w:spacing w:line="240" w:lineRule="auto"/>
        <w:rPr>
          <w:rFonts w:eastAsia="Times New Roman" w:cs="Arial"/>
          <w:i/>
          <w:lang w:val="en-GB"/>
        </w:rPr>
      </w:pPr>
    </w:p>
    <w:p w14:paraId="154A61E2" w14:textId="77777777" w:rsidR="007F2259" w:rsidRPr="00100B22" w:rsidRDefault="007F2259" w:rsidP="007F2259">
      <w:pPr>
        <w:spacing w:line="240" w:lineRule="auto"/>
        <w:rPr>
          <w:rFonts w:eastAsia="Times New Roman" w:cs="Arial"/>
          <w:lang w:val="en-GB"/>
        </w:rPr>
      </w:pPr>
      <w:r w:rsidRPr="00100B22">
        <w:rPr>
          <w:rFonts w:eastAsia="Times New Roman" w:cs="Arial"/>
          <w:i/>
          <w:lang w:val="en-GB"/>
        </w:rPr>
        <w:t xml:space="preserve">“This is Ok. The doctor tried to explain the importance of numbers in carrying out research.” </w:t>
      </w:r>
      <w:r w:rsidRPr="00100B22">
        <w:rPr>
          <w:rFonts w:eastAsia="Times New Roman" w:cs="Arial"/>
          <w:lang w:val="en-GB"/>
        </w:rPr>
        <w:t>(Participant 03, episode 8)</w:t>
      </w:r>
    </w:p>
    <w:p w14:paraId="6199E55B" w14:textId="77777777" w:rsidR="007F2259" w:rsidRPr="00100B22" w:rsidRDefault="007F2259" w:rsidP="007F2259">
      <w:pPr>
        <w:spacing w:line="240" w:lineRule="auto"/>
        <w:rPr>
          <w:rFonts w:eastAsia="Times New Roman" w:cs="Arial"/>
          <w:lang w:val="en-GB"/>
        </w:rPr>
      </w:pPr>
      <w:r w:rsidRPr="00100B22">
        <w:rPr>
          <w:rFonts w:eastAsia="Times New Roman" w:cs="Arial"/>
          <w:i/>
          <w:lang w:val="en-GB"/>
        </w:rPr>
        <w:t xml:space="preserve"> “I have learnt that medicine is not 100% perfect because it has its other effects”. </w:t>
      </w:r>
      <w:r w:rsidRPr="00100B22">
        <w:rPr>
          <w:rFonts w:eastAsia="Times New Roman" w:cs="Arial"/>
          <w:lang w:val="en-GB"/>
        </w:rPr>
        <w:t>(Participant 17, episode 1)</w:t>
      </w:r>
    </w:p>
    <w:p w14:paraId="6800AE1F" w14:textId="77777777" w:rsidR="007F2259" w:rsidRPr="00100B22" w:rsidRDefault="007F2259" w:rsidP="007F2259">
      <w:pPr>
        <w:spacing w:line="240" w:lineRule="auto"/>
        <w:rPr>
          <w:rFonts w:eastAsia="Times New Roman" w:cs="Arial"/>
          <w:lang w:val="en-GB"/>
        </w:rPr>
      </w:pPr>
      <w:r w:rsidRPr="00100B22">
        <w:rPr>
          <w:rFonts w:eastAsia="Times New Roman" w:cs="Arial"/>
          <w:i/>
          <w:lang w:val="en-GB"/>
        </w:rPr>
        <w:t xml:space="preserve"> “The part I didn’t understand was why health workers used </w:t>
      </w:r>
      <w:proofErr w:type="spellStart"/>
      <w:r w:rsidRPr="00100B22">
        <w:rPr>
          <w:rFonts w:eastAsia="Times New Roman" w:cs="Arial"/>
          <w:i/>
          <w:lang w:val="en-GB"/>
        </w:rPr>
        <w:t>Zmapp</w:t>
      </w:r>
      <w:proofErr w:type="spellEnd"/>
      <w:r w:rsidRPr="00100B22">
        <w:rPr>
          <w:rFonts w:eastAsia="Times New Roman" w:cs="Arial"/>
          <w:i/>
          <w:lang w:val="en-GB"/>
        </w:rPr>
        <w:t xml:space="preserve"> when it was not tested.” </w:t>
      </w:r>
      <w:r w:rsidRPr="00100B22">
        <w:rPr>
          <w:rFonts w:eastAsia="Times New Roman" w:cs="Arial"/>
          <w:lang w:val="en-GB"/>
        </w:rPr>
        <w:t>(Participant 15, episode 2)</w:t>
      </w:r>
    </w:p>
    <w:p w14:paraId="7D24C1D6" w14:textId="77777777" w:rsidR="007F2259" w:rsidRPr="00100B22" w:rsidRDefault="007F2259" w:rsidP="007F2259">
      <w:pPr>
        <w:pStyle w:val="Heading4"/>
        <w:spacing w:after="0" w:line="240" w:lineRule="auto"/>
        <w:rPr>
          <w:rFonts w:ascii="Times New Roman" w:eastAsia="Times New Roman" w:hAnsi="Times New Roman" w:cs="Times New Roman"/>
          <w:i w:val="0"/>
          <w:color w:val="auto"/>
          <w:sz w:val="24"/>
          <w:lang w:val="en-GB"/>
        </w:rPr>
      </w:pPr>
    </w:p>
    <w:p w14:paraId="062D2223" w14:textId="77777777" w:rsidR="007F2259" w:rsidRPr="00100B22" w:rsidRDefault="007F2259" w:rsidP="007F2259">
      <w:pPr>
        <w:spacing w:line="240" w:lineRule="auto"/>
        <w:rPr>
          <w:lang w:val="en-GB"/>
        </w:rPr>
      </w:pPr>
      <w:r w:rsidRPr="00100B22">
        <w:rPr>
          <w:lang w:val="en-GB"/>
        </w:rPr>
        <w:t xml:space="preserve">However, some participants still thought that the purpose of the project was to provide specific messages about what people should do to improve their health. Some wanted more general information about the health conditions we presented in the episodes while others wanted more information about the treatments we mentioned and how they work. </w:t>
      </w:r>
    </w:p>
    <w:p w14:paraId="0C8341B4" w14:textId="77777777" w:rsidR="007F2259" w:rsidRPr="00100B22" w:rsidRDefault="007F2259" w:rsidP="007F2259">
      <w:pPr>
        <w:spacing w:line="240" w:lineRule="auto"/>
        <w:rPr>
          <w:lang w:val="en-GB"/>
        </w:rPr>
      </w:pPr>
    </w:p>
    <w:p w14:paraId="227C5795" w14:textId="77777777" w:rsidR="007F2259" w:rsidRPr="00100B22" w:rsidRDefault="007F2259" w:rsidP="007F2259">
      <w:pPr>
        <w:spacing w:line="240" w:lineRule="auto"/>
        <w:rPr>
          <w:rFonts w:eastAsia="Times New Roman" w:cs="Arial"/>
          <w:i/>
          <w:lang w:val="en-GB"/>
        </w:rPr>
      </w:pPr>
      <w:r w:rsidRPr="00100B22">
        <w:rPr>
          <w:i/>
          <w:lang w:val="en-GB"/>
        </w:rPr>
        <w:t>“</w:t>
      </w:r>
      <w:r w:rsidRPr="00100B22">
        <w:rPr>
          <w:rFonts w:eastAsia="Times New Roman" w:cs="Arial"/>
          <w:i/>
          <w:lang w:val="en-GB"/>
        </w:rPr>
        <w:t>The episode should talk about a disease, how it is transmitted and how it can be cured” (Participant 19);</w:t>
      </w:r>
      <w:r w:rsidRPr="00100B22">
        <w:rPr>
          <w:rFonts w:eastAsia="Times New Roman" w:cs="Arial"/>
          <w:lang w:val="en-GB"/>
        </w:rPr>
        <w:t xml:space="preserve"> </w:t>
      </w:r>
      <w:r w:rsidRPr="00100B22">
        <w:rPr>
          <w:rFonts w:eastAsia="Times New Roman" w:cs="Arial"/>
          <w:i/>
          <w:color w:val="auto"/>
          <w:lang w:val="en-GB"/>
        </w:rPr>
        <w:t>“The episode should be made clearer and, also tell us the cause of Ebola” (Participant 09)</w:t>
      </w:r>
      <w:r w:rsidRPr="00100B22">
        <w:rPr>
          <w:lang w:val="en-GB"/>
        </w:rPr>
        <w:t xml:space="preserve">; </w:t>
      </w:r>
      <w:r w:rsidRPr="00100B22">
        <w:rPr>
          <w:rFonts w:eastAsia="Times New Roman" w:cs="Arial"/>
          <w:i/>
          <w:lang w:val="en-GB"/>
        </w:rPr>
        <w:t xml:space="preserve">“The conclusion should at least sum up with the signs of Ebola inclusive” (Participant 18). </w:t>
      </w:r>
    </w:p>
    <w:p w14:paraId="1738A3A8" w14:textId="77777777" w:rsidR="007F2259" w:rsidRPr="00100B22" w:rsidRDefault="007F2259" w:rsidP="007F2259">
      <w:pPr>
        <w:spacing w:line="240" w:lineRule="auto"/>
        <w:rPr>
          <w:rFonts w:eastAsia="Times New Roman" w:cs="Arial"/>
          <w:i/>
          <w:lang w:val="en-GB"/>
        </w:rPr>
      </w:pPr>
    </w:p>
    <w:p w14:paraId="72EB242B" w14:textId="77777777" w:rsidR="007F2259" w:rsidRPr="00100B22" w:rsidRDefault="007F2259" w:rsidP="007F2259">
      <w:pPr>
        <w:spacing w:line="240" w:lineRule="auto"/>
        <w:rPr>
          <w:lang w:val="en-GB"/>
        </w:rPr>
      </w:pPr>
      <w:r w:rsidRPr="00100B22">
        <w:rPr>
          <w:rFonts w:eastAsia="Times New Roman" w:cs="Arial"/>
          <w:i/>
          <w:lang w:val="en-GB"/>
        </w:rPr>
        <w:t>“The project should sensitize people more about other methods that can prevent AIDS” (Participant 21);</w:t>
      </w:r>
      <w:r w:rsidRPr="00100B22">
        <w:rPr>
          <w:rFonts w:ascii="Arial" w:eastAsia="Times New Roman" w:hAnsi="Arial" w:cs="Arial"/>
          <w:lang w:val="en-GB"/>
        </w:rPr>
        <w:t xml:space="preserve"> </w:t>
      </w:r>
      <w:r w:rsidRPr="00100B22">
        <w:rPr>
          <w:rFonts w:eastAsia="Times New Roman" w:cs="Arial"/>
          <w:i/>
          <w:lang w:val="en-GB"/>
        </w:rPr>
        <w:t>“People should be enlightened about any other measures to HIV-AIDS prevention apart from circumcision alone” (Participant 18)</w:t>
      </w:r>
      <w:r w:rsidRPr="00100B22">
        <w:rPr>
          <w:rFonts w:eastAsia="Times New Roman" w:cs="Arial"/>
          <w:lang w:val="en-GB"/>
        </w:rPr>
        <w:t>.</w:t>
      </w:r>
    </w:p>
    <w:p w14:paraId="41D7720B" w14:textId="77777777" w:rsidR="007F2259" w:rsidRPr="00100B22" w:rsidRDefault="007F2259" w:rsidP="007F2259">
      <w:pPr>
        <w:pStyle w:val="Heading4"/>
        <w:spacing w:after="0" w:line="240" w:lineRule="auto"/>
        <w:rPr>
          <w:rFonts w:eastAsia="Times New Roman" w:cs="Arial"/>
          <w:i w:val="0"/>
          <w:color w:val="auto"/>
          <w:sz w:val="22"/>
          <w:szCs w:val="22"/>
          <w:lang w:val="en-GB"/>
        </w:rPr>
      </w:pPr>
    </w:p>
    <w:p w14:paraId="013EE38C" w14:textId="77777777" w:rsidR="007F2259" w:rsidRPr="00100B22" w:rsidRDefault="007F2259" w:rsidP="007F2259">
      <w:pPr>
        <w:spacing w:line="240" w:lineRule="auto"/>
        <w:rPr>
          <w:lang w:val="en-GB"/>
        </w:rPr>
      </w:pPr>
      <w:r w:rsidRPr="00100B22">
        <w:rPr>
          <w:rFonts w:eastAsia="Times New Roman" w:cs="Arial"/>
          <w:color w:val="auto"/>
          <w:lang w:val="en-GB"/>
        </w:rPr>
        <w:t xml:space="preserve">Some </w:t>
      </w:r>
      <w:r w:rsidRPr="00100B22">
        <w:rPr>
          <w:lang w:val="en-GB"/>
        </w:rPr>
        <w:t>participants observed that the message about what health researchers should do to be more certain about the effects of treatments came across as simply a preference of some health researchers [instead of the best way to determine the effects of treatments]. This was a statement about the need for fair comparisons – randomized controlled trials of treatments as the best way of evaluating the effects of treatments.</w:t>
      </w:r>
    </w:p>
    <w:p w14:paraId="64AC1347" w14:textId="77777777" w:rsidR="007F2259" w:rsidRPr="00100B22" w:rsidRDefault="007F2259" w:rsidP="007F2259">
      <w:pPr>
        <w:spacing w:line="240" w:lineRule="auto"/>
        <w:rPr>
          <w:lang w:val="en-GB"/>
        </w:rPr>
      </w:pPr>
    </w:p>
    <w:p w14:paraId="386C6515" w14:textId="77777777" w:rsidR="007F2259" w:rsidRPr="00100B22" w:rsidRDefault="007F2259" w:rsidP="007F2259">
      <w:pPr>
        <w:spacing w:line="240" w:lineRule="auto"/>
        <w:rPr>
          <w:lang w:val="en-GB"/>
        </w:rPr>
      </w:pPr>
      <w:r w:rsidRPr="00100B22">
        <w:rPr>
          <w:lang w:val="en-GB"/>
        </w:rPr>
        <w:t xml:space="preserve">Some participants were still missing the main message even though it was being repeated for every episode. Others were still confused by the details of the explanations. </w:t>
      </w:r>
    </w:p>
    <w:p w14:paraId="316EB736" w14:textId="77777777" w:rsidR="007F2259" w:rsidRPr="00100B22" w:rsidRDefault="007F2259" w:rsidP="007F2259">
      <w:pPr>
        <w:spacing w:line="240" w:lineRule="auto"/>
        <w:rPr>
          <w:i/>
          <w:lang w:val="en-GB"/>
        </w:rPr>
      </w:pPr>
    </w:p>
    <w:p w14:paraId="7F77719F" w14:textId="77777777" w:rsidR="007F2259" w:rsidRPr="00100B22" w:rsidRDefault="007F2259" w:rsidP="007F2259">
      <w:pPr>
        <w:spacing w:line="240" w:lineRule="auto"/>
        <w:rPr>
          <w:lang w:val="en-GB"/>
        </w:rPr>
      </w:pPr>
      <w:r w:rsidRPr="00100B22">
        <w:rPr>
          <w:i/>
          <w:lang w:val="en-GB"/>
        </w:rPr>
        <w:t>“</w:t>
      </w:r>
      <w:r w:rsidRPr="00100B22">
        <w:rPr>
          <w:rFonts w:eastAsia="Times New Roman" w:cs="Arial"/>
          <w:i/>
          <w:lang w:val="en-GB"/>
        </w:rPr>
        <w:t>The other part that confused me was the method of comparing a treatment with no treatment. I did not understand it clearly</w:t>
      </w:r>
      <w:r w:rsidRPr="00100B22">
        <w:rPr>
          <w:i/>
          <w:lang w:val="en-GB"/>
        </w:rPr>
        <w:t xml:space="preserve">” </w:t>
      </w:r>
      <w:r w:rsidRPr="00100B22">
        <w:rPr>
          <w:lang w:val="en-GB"/>
        </w:rPr>
        <w:t xml:space="preserve">(Participant 13, all episodes). </w:t>
      </w:r>
    </w:p>
    <w:p w14:paraId="244EED41" w14:textId="77777777" w:rsidR="007F2259" w:rsidRPr="00100B22" w:rsidRDefault="007F2259" w:rsidP="007F2259">
      <w:pPr>
        <w:spacing w:line="240" w:lineRule="auto"/>
        <w:rPr>
          <w:rFonts w:eastAsia="Times New Roman" w:cs="Arial"/>
          <w:i/>
          <w:lang w:val="en-GB"/>
        </w:rPr>
      </w:pPr>
      <w:r w:rsidRPr="00100B22">
        <w:rPr>
          <w:rFonts w:eastAsia="Times New Roman" w:cs="Arial"/>
          <w:i/>
          <w:lang w:val="en-GB"/>
        </w:rPr>
        <w:t xml:space="preserve"> “I did not understand why large numbers are used to determine whether a treatment is effective</w:t>
      </w:r>
      <w:r w:rsidRPr="00100B22">
        <w:rPr>
          <w:rFonts w:eastAsia="Times New Roman" w:cs="Arial"/>
          <w:lang w:val="en-GB"/>
        </w:rPr>
        <w:t>;” (Participant 14, last 3 episodes)</w:t>
      </w:r>
    </w:p>
    <w:p w14:paraId="02F0A046" w14:textId="77777777" w:rsidR="007F2259" w:rsidRPr="00100B22" w:rsidRDefault="007F2259" w:rsidP="007F2259">
      <w:pPr>
        <w:spacing w:line="240" w:lineRule="auto"/>
        <w:rPr>
          <w:rFonts w:eastAsia="Times New Roman" w:cs="Times New Roman"/>
          <w:i/>
          <w:color w:val="auto"/>
          <w:lang w:val="en-GB"/>
        </w:rPr>
      </w:pPr>
      <w:r w:rsidRPr="00100B22">
        <w:rPr>
          <w:rFonts w:eastAsia="Times New Roman" w:cs="Times New Roman"/>
          <w:i/>
          <w:color w:val="auto"/>
          <w:lang w:val="en-GB"/>
        </w:rPr>
        <w:t>“</w:t>
      </w:r>
      <w:r w:rsidRPr="00100B22">
        <w:rPr>
          <w:rFonts w:eastAsia="Times New Roman" w:cs="Arial"/>
          <w:i/>
          <w:lang w:val="en-GB"/>
        </w:rPr>
        <w:t>I did not really understand the terms association and causation;</w:t>
      </w:r>
      <w:r w:rsidRPr="00100B22">
        <w:rPr>
          <w:rFonts w:eastAsia="Times New Roman" w:cs="Times New Roman"/>
          <w:i/>
          <w:color w:val="auto"/>
          <w:lang w:val="en-GB"/>
        </w:rPr>
        <w:t xml:space="preserve">” </w:t>
      </w:r>
      <w:r w:rsidRPr="00100B22">
        <w:rPr>
          <w:rFonts w:eastAsia="Times New Roman" w:cs="Times New Roman"/>
          <w:color w:val="auto"/>
          <w:lang w:val="en-GB"/>
        </w:rPr>
        <w:t>(Participant 25, episode 4)</w:t>
      </w:r>
    </w:p>
    <w:p w14:paraId="64413FBF" w14:textId="77777777" w:rsidR="007F2259" w:rsidRPr="00100B22" w:rsidRDefault="007F2259" w:rsidP="007F2259">
      <w:pPr>
        <w:spacing w:line="240" w:lineRule="auto"/>
        <w:rPr>
          <w:rFonts w:eastAsia="Times New Roman" w:cs="Times New Roman"/>
          <w:color w:val="auto"/>
          <w:lang w:val="en-GB"/>
        </w:rPr>
      </w:pPr>
      <w:r w:rsidRPr="00100B22">
        <w:rPr>
          <w:rFonts w:eastAsia="Times New Roman" w:cs="Times New Roman"/>
          <w:color w:val="auto"/>
          <w:lang w:val="en-GB"/>
        </w:rPr>
        <w:t xml:space="preserve"> </w:t>
      </w:r>
      <w:r w:rsidRPr="00100B22">
        <w:rPr>
          <w:rFonts w:eastAsia="Times New Roman" w:cs="Times New Roman"/>
          <w:i/>
          <w:color w:val="auto"/>
          <w:lang w:val="en-GB"/>
        </w:rPr>
        <w:t>“I Did</w:t>
      </w:r>
      <w:r w:rsidRPr="00100B22">
        <w:rPr>
          <w:rFonts w:eastAsia="Times New Roman" w:cs="Arial"/>
          <w:i/>
          <w:lang w:val="en-GB"/>
        </w:rPr>
        <w:t xml:space="preserve"> not understand the claim about babies sleeping on their stomachs”</w:t>
      </w:r>
      <w:r w:rsidRPr="00100B22">
        <w:rPr>
          <w:rFonts w:eastAsia="Times New Roman" w:cs="Arial"/>
          <w:lang w:val="en-GB"/>
        </w:rPr>
        <w:t xml:space="preserve"> (Participant 06, episode 5)</w:t>
      </w:r>
      <w:r w:rsidRPr="00100B22">
        <w:rPr>
          <w:rFonts w:eastAsia="Times New Roman" w:cs="Times New Roman"/>
          <w:i/>
          <w:color w:val="auto"/>
          <w:lang w:val="en-GB"/>
        </w:rPr>
        <w:t xml:space="preserve"> </w:t>
      </w:r>
    </w:p>
    <w:p w14:paraId="36376392" w14:textId="77777777" w:rsidR="007F2259" w:rsidRPr="00100B22" w:rsidRDefault="007F2259" w:rsidP="007F2259">
      <w:pPr>
        <w:spacing w:line="240" w:lineRule="auto"/>
        <w:rPr>
          <w:rFonts w:eastAsia="Times New Roman" w:cs="Times New Roman"/>
          <w:color w:val="auto"/>
          <w:lang w:val="en-GB"/>
        </w:rPr>
      </w:pPr>
    </w:p>
    <w:p w14:paraId="05F3B913" w14:textId="77777777" w:rsidR="007F2259" w:rsidRPr="00100B22" w:rsidRDefault="007F2259" w:rsidP="007F2259">
      <w:pPr>
        <w:spacing w:line="240" w:lineRule="auto"/>
        <w:rPr>
          <w:rFonts w:eastAsia="Times New Roman" w:cs="Arial"/>
          <w:i/>
          <w:lang w:val="en-GB"/>
        </w:rPr>
      </w:pPr>
      <w:r w:rsidRPr="00100B22">
        <w:rPr>
          <w:rFonts w:eastAsia="Times New Roman" w:cs="Times New Roman"/>
          <w:color w:val="auto"/>
          <w:lang w:val="en-GB"/>
        </w:rPr>
        <w:t>Some people felt that they would need a lot more time to understand the main message of some episodes.</w:t>
      </w:r>
      <w:r w:rsidRPr="00100B22">
        <w:rPr>
          <w:rFonts w:eastAsia="Times New Roman" w:cs="Times New Roman"/>
          <w:i/>
          <w:color w:val="auto"/>
          <w:lang w:val="en-GB"/>
        </w:rPr>
        <w:t xml:space="preserve"> </w:t>
      </w:r>
      <w:r w:rsidRPr="00100B22">
        <w:rPr>
          <w:rFonts w:eastAsia="Times New Roman" w:cs="Times New Roman"/>
          <w:color w:val="auto"/>
          <w:lang w:val="en-GB"/>
        </w:rPr>
        <w:t xml:space="preserve">As participant 06 put it: </w:t>
      </w:r>
      <w:r w:rsidRPr="00100B22">
        <w:rPr>
          <w:rFonts w:eastAsia="Times New Roman" w:cs="Times New Roman"/>
          <w:i/>
          <w:color w:val="auto"/>
          <w:lang w:val="en-GB"/>
        </w:rPr>
        <w:t>“</w:t>
      </w:r>
      <w:r w:rsidRPr="00100B22">
        <w:rPr>
          <w:rFonts w:eastAsia="Times New Roman" w:cs="Arial"/>
          <w:i/>
          <w:lang w:val="en-GB"/>
        </w:rPr>
        <w:t>Understanding the message in this episode would need a very long time because it’s confusing;</w:t>
      </w:r>
      <w:r w:rsidRPr="00100B22">
        <w:rPr>
          <w:rFonts w:eastAsia="Times New Roman" w:cs="Times New Roman"/>
          <w:i/>
          <w:color w:val="auto"/>
          <w:lang w:val="en-GB"/>
        </w:rPr>
        <w:t>”</w:t>
      </w:r>
      <w:r w:rsidRPr="00100B22">
        <w:rPr>
          <w:rFonts w:eastAsia="Times New Roman" w:cs="Times New Roman"/>
          <w:color w:val="auto"/>
          <w:lang w:val="en-GB"/>
        </w:rPr>
        <w:t xml:space="preserve"> (about episode 5). </w:t>
      </w:r>
      <w:r w:rsidRPr="00100B22">
        <w:rPr>
          <w:rFonts w:eastAsia="Times New Roman" w:cs="Arial"/>
          <w:color w:val="auto"/>
          <w:lang w:val="en-GB"/>
        </w:rPr>
        <w:t>One person wondered how one can</w:t>
      </w:r>
      <w:r w:rsidRPr="00100B22">
        <w:rPr>
          <w:rFonts w:eastAsia="Times New Roman" w:cs="Arial"/>
          <w:lang w:val="en-GB"/>
        </w:rPr>
        <w:t xml:space="preserve"> tell if a comparison of treatments was </w:t>
      </w:r>
      <w:r w:rsidRPr="00100B22">
        <w:rPr>
          <w:rFonts w:eastAsia="Times New Roman" w:cs="Arial"/>
          <w:i/>
          <w:lang w:val="en-GB"/>
        </w:rPr>
        <w:t>“big enough”</w:t>
      </w:r>
      <w:r w:rsidRPr="00100B22">
        <w:rPr>
          <w:rFonts w:eastAsia="Times New Roman" w:cs="Arial"/>
          <w:lang w:val="en-GB"/>
        </w:rPr>
        <w:t xml:space="preserve"> (Participant 12).</w:t>
      </w:r>
    </w:p>
    <w:p w14:paraId="720FC9FE" w14:textId="77777777" w:rsidR="007F2259" w:rsidRPr="00100B22" w:rsidRDefault="007F2259" w:rsidP="007F2259">
      <w:pPr>
        <w:pStyle w:val="NoSpacing"/>
        <w:rPr>
          <w:sz w:val="24"/>
          <w:szCs w:val="24"/>
          <w:lang w:val="en-GB"/>
        </w:rPr>
      </w:pPr>
    </w:p>
    <w:p w14:paraId="62C50909" w14:textId="77777777" w:rsidR="007F2259" w:rsidRPr="00100B22" w:rsidRDefault="007F2259" w:rsidP="007F2259">
      <w:pPr>
        <w:spacing w:line="240" w:lineRule="auto"/>
        <w:rPr>
          <w:lang w:val="en-GB"/>
        </w:rPr>
      </w:pPr>
      <w:r w:rsidRPr="00100B22">
        <w:rPr>
          <w:lang w:val="en-GB"/>
        </w:rPr>
        <w:t xml:space="preserve">Some participants felt that the two examples we used in each episode to explain the Key Concepts within each episode should have worked better if they were more closely related. </w:t>
      </w:r>
    </w:p>
    <w:p w14:paraId="3BF89089" w14:textId="77777777" w:rsidR="007F2259" w:rsidRPr="00100B22" w:rsidRDefault="007F2259" w:rsidP="007F2259">
      <w:pPr>
        <w:spacing w:line="240" w:lineRule="auto"/>
        <w:rPr>
          <w:i/>
          <w:lang w:val="en-GB"/>
        </w:rPr>
      </w:pPr>
    </w:p>
    <w:p w14:paraId="49CDB1AF" w14:textId="77777777" w:rsidR="007F2259" w:rsidRPr="00100B22" w:rsidRDefault="007F2259" w:rsidP="007F2259">
      <w:pPr>
        <w:spacing w:line="240" w:lineRule="auto"/>
        <w:rPr>
          <w:i/>
          <w:lang w:val="en-GB"/>
        </w:rPr>
      </w:pPr>
      <w:r w:rsidRPr="00100B22">
        <w:rPr>
          <w:i/>
          <w:lang w:val="en-GB"/>
        </w:rPr>
        <w:t xml:space="preserve">“Both examples confused me. The episode started with a claim on sleeping positions for babies and ended with use of soil for treating HIV/AIDS. There was no take home message because I saw that the two claims were not corresponding.” </w:t>
      </w:r>
      <w:r w:rsidRPr="00100B22">
        <w:rPr>
          <w:lang w:val="en-GB"/>
        </w:rPr>
        <w:t>(Participant 19, episode 5)</w:t>
      </w:r>
      <w:r w:rsidRPr="00100B22">
        <w:rPr>
          <w:i/>
          <w:lang w:val="en-GB"/>
        </w:rPr>
        <w:t xml:space="preserve"> </w:t>
      </w:r>
    </w:p>
    <w:p w14:paraId="73265F36" w14:textId="77777777" w:rsidR="007F2259" w:rsidRPr="00100B22" w:rsidRDefault="007F2259" w:rsidP="007F2259">
      <w:pPr>
        <w:spacing w:line="240" w:lineRule="auto"/>
        <w:rPr>
          <w:lang w:val="en-GB"/>
        </w:rPr>
      </w:pPr>
    </w:p>
    <w:p w14:paraId="221F9640" w14:textId="77777777" w:rsidR="007F2259" w:rsidRPr="00100B22" w:rsidRDefault="007F2259" w:rsidP="007F2259">
      <w:pPr>
        <w:spacing w:line="240" w:lineRule="auto"/>
        <w:rPr>
          <w:lang w:val="en-GB"/>
        </w:rPr>
      </w:pPr>
      <w:r w:rsidRPr="00100B22">
        <w:rPr>
          <w:i/>
          <w:lang w:val="en-GB"/>
        </w:rPr>
        <w:t>“The examples are not appropriate. The example of “</w:t>
      </w:r>
      <w:proofErr w:type="spellStart"/>
      <w:r w:rsidRPr="00100B22">
        <w:rPr>
          <w:i/>
          <w:lang w:val="en-GB"/>
        </w:rPr>
        <w:t>boda</w:t>
      </w:r>
      <w:proofErr w:type="spellEnd"/>
      <w:r w:rsidRPr="00100B22">
        <w:rPr>
          <w:i/>
          <w:lang w:val="en-GB"/>
        </w:rPr>
        <w:t xml:space="preserve"> </w:t>
      </w:r>
      <w:proofErr w:type="spellStart"/>
      <w:r w:rsidRPr="00100B22">
        <w:rPr>
          <w:i/>
          <w:lang w:val="en-GB"/>
        </w:rPr>
        <w:t>bodas</w:t>
      </w:r>
      <w:proofErr w:type="spellEnd"/>
      <w:r w:rsidRPr="00100B22">
        <w:rPr>
          <w:i/>
          <w:lang w:val="en-GB"/>
        </w:rPr>
        <w:t xml:space="preserve"> (motor cycle taxis)” is not related to the one for children and </w:t>
      </w:r>
      <w:proofErr w:type="spellStart"/>
      <w:r w:rsidRPr="00100B22">
        <w:rPr>
          <w:i/>
          <w:lang w:val="en-GB"/>
        </w:rPr>
        <w:t>diarrhea</w:t>
      </w:r>
      <w:proofErr w:type="spellEnd"/>
      <w:r w:rsidRPr="00100B22">
        <w:rPr>
          <w:i/>
          <w:lang w:val="en-GB"/>
        </w:rPr>
        <w:t xml:space="preserve">.” </w:t>
      </w:r>
      <w:r w:rsidRPr="00100B22">
        <w:rPr>
          <w:lang w:val="en-GB"/>
        </w:rPr>
        <w:t>(Participant 21, episode 8)</w:t>
      </w:r>
    </w:p>
    <w:p w14:paraId="30D3E400" w14:textId="77777777" w:rsidR="007F2259" w:rsidRPr="00100B22" w:rsidRDefault="007F2259" w:rsidP="007F2259">
      <w:pPr>
        <w:pStyle w:val="NoSpacing"/>
        <w:rPr>
          <w:sz w:val="24"/>
          <w:szCs w:val="24"/>
          <w:lang w:val="en-GB"/>
        </w:rPr>
      </w:pPr>
    </w:p>
    <w:p w14:paraId="4BDEAA2B" w14:textId="77777777" w:rsidR="007F2259" w:rsidRPr="00100B22" w:rsidRDefault="007F2259" w:rsidP="007F2259">
      <w:pPr>
        <w:spacing w:line="240" w:lineRule="auto"/>
        <w:rPr>
          <w:rFonts w:eastAsia="Times New Roman" w:cs="Arial"/>
          <w:i/>
          <w:color w:val="auto"/>
          <w:lang w:val="en-GB"/>
        </w:rPr>
      </w:pPr>
      <w:r w:rsidRPr="00100B22">
        <w:rPr>
          <w:lang w:val="en-GB"/>
        </w:rPr>
        <w:t>Some</w:t>
      </w:r>
      <w:r w:rsidRPr="00100B22">
        <w:rPr>
          <w:i/>
          <w:lang w:val="en-GB"/>
        </w:rPr>
        <w:t xml:space="preserve"> </w:t>
      </w:r>
      <w:r w:rsidRPr="00100B22">
        <w:rPr>
          <w:lang w:val="en-GB"/>
        </w:rPr>
        <w:t xml:space="preserve">participants mentioned that some of the examples we had used were difficult to understand and probably inappropriate for the context. The example about </w:t>
      </w:r>
      <w:proofErr w:type="spellStart"/>
      <w:r w:rsidRPr="00100B22">
        <w:rPr>
          <w:lang w:val="en-GB"/>
        </w:rPr>
        <w:t>Zmapp</w:t>
      </w:r>
      <w:proofErr w:type="spellEnd"/>
      <w:r w:rsidRPr="00100B22">
        <w:rPr>
          <w:lang w:val="en-GB"/>
        </w:rPr>
        <w:t>, the investigational drug for treating Ebola that we used in episode 2 was noted to be unfamiliar to most participants even though it was talked about quite often in international media</w:t>
      </w:r>
      <w:r w:rsidRPr="00100B22">
        <w:rPr>
          <w:rFonts w:eastAsia="Times New Roman" w:cs="Arial"/>
          <w:color w:val="auto"/>
          <w:lang w:val="en-GB"/>
        </w:rPr>
        <w:t>.</w:t>
      </w:r>
      <w:r w:rsidRPr="00100B22">
        <w:rPr>
          <w:rFonts w:eastAsia="Times New Roman" w:cs="Arial"/>
          <w:i/>
          <w:color w:val="auto"/>
          <w:lang w:val="en-GB"/>
        </w:rPr>
        <w:t xml:space="preserve"> </w:t>
      </w:r>
    </w:p>
    <w:p w14:paraId="3833091D" w14:textId="77777777" w:rsidR="007F2259" w:rsidRPr="00100B22" w:rsidRDefault="007F2259" w:rsidP="007F2259">
      <w:pPr>
        <w:spacing w:line="240" w:lineRule="auto"/>
        <w:rPr>
          <w:rFonts w:eastAsia="Times New Roman" w:cs="Arial"/>
          <w:i/>
          <w:color w:val="auto"/>
          <w:lang w:val="en-GB"/>
        </w:rPr>
      </w:pPr>
    </w:p>
    <w:p w14:paraId="18F1810B" w14:textId="77777777" w:rsidR="007F2259" w:rsidRPr="00100B22" w:rsidRDefault="007F2259" w:rsidP="007F2259">
      <w:pPr>
        <w:spacing w:line="240" w:lineRule="auto"/>
        <w:rPr>
          <w:lang w:val="en-GB"/>
        </w:rPr>
      </w:pPr>
      <w:r w:rsidRPr="00100B22">
        <w:rPr>
          <w:rFonts w:eastAsia="Times New Roman" w:cs="Arial"/>
          <w:i/>
          <w:color w:val="auto"/>
          <w:lang w:val="en-GB"/>
        </w:rPr>
        <w:t>“</w:t>
      </w:r>
      <w:r w:rsidRPr="00100B22">
        <w:rPr>
          <w:rFonts w:eastAsia="Times New Roman" w:cs="Arial"/>
          <w:i/>
          <w:lang w:val="en-GB"/>
        </w:rPr>
        <w:t>The claim about Ebola was not well known to me and to the community where I stay.</w:t>
      </w:r>
      <w:r w:rsidRPr="00100B22">
        <w:rPr>
          <w:rFonts w:eastAsia="Times New Roman" w:cs="Times New Roman"/>
          <w:i/>
          <w:color w:val="auto"/>
          <w:lang w:val="en-GB"/>
        </w:rPr>
        <w:t xml:space="preserve">” </w:t>
      </w:r>
      <w:r w:rsidRPr="00100B22">
        <w:rPr>
          <w:lang w:val="en-GB"/>
        </w:rPr>
        <w:t>(Participant 13, episode 2)</w:t>
      </w:r>
      <w:r w:rsidRPr="00100B22">
        <w:rPr>
          <w:rFonts w:eastAsia="Times New Roman" w:cs="Arial"/>
          <w:i/>
          <w:lang w:val="en-GB"/>
        </w:rPr>
        <w:t xml:space="preserve"> </w:t>
      </w:r>
      <w:r w:rsidRPr="00100B22">
        <w:rPr>
          <w:rFonts w:eastAsia="Times New Roman" w:cs="Arial"/>
          <w:lang w:val="en-GB"/>
        </w:rPr>
        <w:t>Another commented that the example used in episode 8 was out of context:</w:t>
      </w:r>
      <w:r w:rsidRPr="00100B22">
        <w:rPr>
          <w:rFonts w:eastAsia="Times New Roman" w:cs="Arial"/>
          <w:i/>
          <w:lang w:val="en-GB"/>
        </w:rPr>
        <w:t xml:space="preserve"> “</w:t>
      </w:r>
      <w:r w:rsidRPr="00100B22">
        <w:rPr>
          <w:rFonts w:eastAsia="Times New Roman" w:cs="Arial"/>
          <w:i/>
          <w:color w:val="auto"/>
          <w:lang w:val="en-GB"/>
        </w:rPr>
        <w:t>The example given was outside the bounds of the project because it was in Congo.”</w:t>
      </w:r>
      <w:r w:rsidRPr="00100B22">
        <w:rPr>
          <w:lang w:val="en-GB"/>
        </w:rPr>
        <w:t xml:space="preserve"> (Participant 04).</w:t>
      </w:r>
    </w:p>
    <w:p w14:paraId="03F03EDE" w14:textId="77777777" w:rsidR="007F2259" w:rsidRPr="00100B22" w:rsidRDefault="007F2259" w:rsidP="007F2259">
      <w:pPr>
        <w:spacing w:line="240" w:lineRule="auto"/>
        <w:rPr>
          <w:rFonts w:eastAsia="Times New Roman" w:cs="Arial"/>
          <w:lang w:val="en-GB"/>
        </w:rPr>
      </w:pPr>
    </w:p>
    <w:p w14:paraId="32A88325" w14:textId="77777777" w:rsidR="007F2259" w:rsidRPr="00100B22" w:rsidRDefault="007F2259" w:rsidP="007F2259">
      <w:pPr>
        <w:spacing w:line="240" w:lineRule="auto"/>
        <w:rPr>
          <w:rFonts w:eastAsia="Times New Roman" w:cs="Arial"/>
          <w:i/>
          <w:lang w:val="en-GB"/>
        </w:rPr>
      </w:pPr>
      <w:r w:rsidRPr="00100B22">
        <w:rPr>
          <w:rFonts w:eastAsia="Times New Roman" w:cs="Arial"/>
          <w:lang w:val="en-GB"/>
        </w:rPr>
        <w:t>In addition, many participants had very strong opinions about some of the claims and examples we used in version 2 to the extent that they became a distraction. Of particular concern was the claim used in episode 7: medical male circumcision for preventing HIV.</w:t>
      </w:r>
      <w:r w:rsidRPr="00100B22">
        <w:rPr>
          <w:rFonts w:eastAsia="Times New Roman" w:cs="Arial"/>
          <w:i/>
          <w:lang w:val="en-GB"/>
        </w:rPr>
        <w:t xml:space="preserve"> </w:t>
      </w:r>
    </w:p>
    <w:p w14:paraId="05BBFAA3" w14:textId="77777777" w:rsidR="007F2259" w:rsidRPr="00100B22" w:rsidRDefault="007F2259" w:rsidP="007F2259">
      <w:pPr>
        <w:spacing w:line="240" w:lineRule="auto"/>
        <w:rPr>
          <w:rFonts w:eastAsia="Times New Roman" w:cs="Arial"/>
          <w:i/>
          <w:lang w:val="en-GB"/>
        </w:rPr>
      </w:pPr>
    </w:p>
    <w:p w14:paraId="178AEAAD" w14:textId="77777777" w:rsidR="007F2259" w:rsidRPr="00100B22" w:rsidRDefault="007F2259" w:rsidP="007F2259">
      <w:pPr>
        <w:spacing w:line="240" w:lineRule="auto"/>
        <w:rPr>
          <w:rFonts w:eastAsia="Times New Roman" w:cs="Arial"/>
          <w:color w:val="auto"/>
          <w:lang w:val="en-GB"/>
        </w:rPr>
      </w:pPr>
      <w:r w:rsidRPr="00100B22">
        <w:rPr>
          <w:rFonts w:eastAsia="Times New Roman" w:cs="Arial"/>
          <w:i/>
          <w:lang w:val="en-GB"/>
        </w:rPr>
        <w:t>“The comparison was wrong. Circumcision doesn't prevent AIDS but maybe other diseases. Circumcision does not stop one from getting AIDS.”</w:t>
      </w:r>
      <w:r w:rsidRPr="00100B22">
        <w:rPr>
          <w:rFonts w:eastAsia="Times New Roman" w:cs="Arial"/>
          <w:i/>
          <w:color w:val="auto"/>
          <w:lang w:val="en-GB"/>
        </w:rPr>
        <w:t xml:space="preserve"> </w:t>
      </w:r>
      <w:r w:rsidRPr="00100B22">
        <w:rPr>
          <w:rFonts w:eastAsia="Times New Roman" w:cs="Arial"/>
          <w:color w:val="auto"/>
          <w:lang w:val="en-GB"/>
        </w:rPr>
        <w:t>(Participant 24)</w:t>
      </w:r>
    </w:p>
    <w:p w14:paraId="4759AFCF" w14:textId="77777777" w:rsidR="007F2259" w:rsidRPr="00100B22" w:rsidRDefault="007F2259" w:rsidP="007F2259">
      <w:pPr>
        <w:spacing w:line="240" w:lineRule="auto"/>
        <w:rPr>
          <w:rFonts w:eastAsia="Times New Roman" w:cs="Arial"/>
          <w:i/>
          <w:color w:val="auto"/>
          <w:lang w:val="en-GB"/>
        </w:rPr>
      </w:pPr>
    </w:p>
    <w:p w14:paraId="56BA848B" w14:textId="77777777" w:rsidR="007F2259" w:rsidRPr="00100B22" w:rsidRDefault="007F2259" w:rsidP="007F2259">
      <w:pPr>
        <w:spacing w:line="240" w:lineRule="auto"/>
        <w:rPr>
          <w:rFonts w:eastAsia="Times New Roman" w:cs="Arial"/>
          <w:i/>
          <w:color w:val="auto"/>
          <w:lang w:val="en-GB"/>
        </w:rPr>
      </w:pPr>
      <w:r w:rsidRPr="00100B22">
        <w:rPr>
          <w:rFonts w:eastAsia="Times New Roman" w:cs="Arial"/>
          <w:i/>
          <w:color w:val="auto"/>
          <w:lang w:val="en-GB"/>
        </w:rPr>
        <w:t xml:space="preserve">"You should use another example. The circumcision and HIV prevention </w:t>
      </w:r>
      <w:proofErr w:type="gramStart"/>
      <w:r w:rsidRPr="00100B22">
        <w:rPr>
          <w:rFonts w:eastAsia="Times New Roman" w:cs="Arial"/>
          <w:i/>
          <w:color w:val="auto"/>
          <w:lang w:val="en-GB"/>
        </w:rPr>
        <w:t>was</w:t>
      </w:r>
      <w:proofErr w:type="gramEnd"/>
      <w:r w:rsidRPr="00100B22">
        <w:rPr>
          <w:rFonts w:eastAsia="Times New Roman" w:cs="Arial"/>
          <w:i/>
          <w:color w:val="auto"/>
          <w:lang w:val="en-GB"/>
        </w:rPr>
        <w:t xml:space="preserve"> confusing. There are many people who are circumcised who have HIV. This message will be mixed up.” (Participant 04).</w:t>
      </w:r>
    </w:p>
    <w:p w14:paraId="4C7BBB5C" w14:textId="77777777" w:rsidR="007F2259" w:rsidRPr="00100B22" w:rsidRDefault="007F2259" w:rsidP="007F2259">
      <w:pPr>
        <w:pStyle w:val="NoSpacing"/>
        <w:rPr>
          <w:sz w:val="24"/>
          <w:szCs w:val="24"/>
          <w:lang w:val="en-GB"/>
        </w:rPr>
      </w:pPr>
    </w:p>
    <w:p w14:paraId="41CFA3B8" w14:textId="77777777" w:rsidR="007F2259" w:rsidRPr="00100B22" w:rsidRDefault="007F2259" w:rsidP="007F2259">
      <w:pPr>
        <w:pStyle w:val="NoSpacing"/>
        <w:rPr>
          <w:lang w:val="en-GB"/>
        </w:rPr>
      </w:pPr>
      <w:r w:rsidRPr="00100B22">
        <w:rPr>
          <w:lang w:val="en-GB"/>
        </w:rPr>
        <w:t xml:space="preserve">Some terms used in the episode were unfamiliar and elicited a range of differing reactions. While several user-test participants didn’t understand the acronym “ACTs” and found it confusing, some participants found the accompanying examples such as </w:t>
      </w:r>
      <w:proofErr w:type="spellStart"/>
      <w:r w:rsidRPr="00100B22">
        <w:rPr>
          <w:lang w:val="en-GB"/>
        </w:rPr>
        <w:t>Coartem</w:t>
      </w:r>
      <w:proofErr w:type="spellEnd"/>
      <w:r w:rsidRPr="00100B22">
        <w:rPr>
          <w:lang w:val="en-GB"/>
        </w:rPr>
        <w:t>® which people already knew, helpful.</w:t>
      </w:r>
    </w:p>
    <w:p w14:paraId="55C8A7E1" w14:textId="77777777" w:rsidR="007F2259" w:rsidRPr="00100B22" w:rsidRDefault="007F2259" w:rsidP="007F2259">
      <w:pPr>
        <w:spacing w:line="240" w:lineRule="auto"/>
        <w:rPr>
          <w:i/>
          <w:lang w:val="en-GB"/>
        </w:rPr>
      </w:pPr>
    </w:p>
    <w:p w14:paraId="0DDD3B02" w14:textId="77777777" w:rsidR="007F2259" w:rsidRPr="00100B22" w:rsidRDefault="007F2259" w:rsidP="007F2259">
      <w:pPr>
        <w:spacing w:line="240" w:lineRule="auto"/>
        <w:rPr>
          <w:lang w:val="en-GB"/>
        </w:rPr>
      </w:pPr>
      <w:r w:rsidRPr="00100B22">
        <w:rPr>
          <w:i/>
          <w:lang w:val="en-GB"/>
        </w:rPr>
        <w:lastRenderedPageBreak/>
        <w:t xml:space="preserve">“What </w:t>
      </w:r>
      <w:proofErr w:type="gramStart"/>
      <w:r w:rsidRPr="00100B22">
        <w:rPr>
          <w:i/>
          <w:lang w:val="en-GB"/>
        </w:rPr>
        <w:t>is</w:t>
      </w:r>
      <w:proofErr w:type="gramEnd"/>
      <w:r w:rsidRPr="00100B22">
        <w:rPr>
          <w:i/>
          <w:lang w:val="en-GB"/>
        </w:rPr>
        <w:t xml:space="preserve"> ACTs? This does not make the episode clear. Define ACTs in simple terms.” </w:t>
      </w:r>
      <w:r w:rsidRPr="00100B22">
        <w:rPr>
          <w:lang w:val="en-GB"/>
        </w:rPr>
        <w:t xml:space="preserve">(Participant 04, episode 1) </w:t>
      </w:r>
    </w:p>
    <w:p w14:paraId="7B2D6E26" w14:textId="77777777" w:rsidR="007F2259" w:rsidRPr="00100B22" w:rsidRDefault="007F2259" w:rsidP="007F2259">
      <w:pPr>
        <w:spacing w:line="240" w:lineRule="auto"/>
        <w:rPr>
          <w:i/>
          <w:lang w:val="en-GB"/>
        </w:rPr>
      </w:pPr>
      <w:r w:rsidRPr="00100B22">
        <w:rPr>
          <w:i/>
          <w:lang w:val="en-GB"/>
        </w:rPr>
        <w:t xml:space="preserve">“The message ACT, is a put off, it sounds like a message for doctors” </w:t>
      </w:r>
      <w:r w:rsidRPr="00100B22">
        <w:rPr>
          <w:lang w:val="en-GB"/>
        </w:rPr>
        <w:t>(Participant 03, episode 1)</w:t>
      </w:r>
    </w:p>
    <w:p w14:paraId="18E7B160" w14:textId="77777777" w:rsidR="007F2259" w:rsidRPr="00100B22" w:rsidRDefault="007F2259" w:rsidP="007F2259">
      <w:pPr>
        <w:spacing w:line="240" w:lineRule="auto"/>
        <w:rPr>
          <w:i/>
          <w:lang w:val="en-GB"/>
        </w:rPr>
      </w:pPr>
    </w:p>
    <w:p w14:paraId="0B8C763C" w14:textId="77777777" w:rsidR="007F2259" w:rsidRPr="00100B22" w:rsidRDefault="007F2259" w:rsidP="007F2259">
      <w:pPr>
        <w:spacing w:line="240" w:lineRule="auto"/>
        <w:rPr>
          <w:i/>
          <w:lang w:val="en-GB"/>
        </w:rPr>
      </w:pPr>
      <w:r w:rsidRPr="00100B22">
        <w:rPr>
          <w:rFonts w:cs="Times New Roman"/>
          <w:i/>
          <w:color w:val="auto"/>
          <w:lang w:val="en-GB"/>
        </w:rPr>
        <w:t>“</w:t>
      </w:r>
      <w:r w:rsidRPr="00100B22">
        <w:rPr>
          <w:i/>
          <w:lang w:val="en-GB"/>
        </w:rPr>
        <w:t xml:space="preserve">I would not pay much attention to the episode because some of the words used like </w:t>
      </w:r>
      <w:proofErr w:type="spellStart"/>
      <w:r w:rsidRPr="00100B22">
        <w:rPr>
          <w:i/>
          <w:lang w:val="en-GB"/>
        </w:rPr>
        <w:t>Zmapp</w:t>
      </w:r>
      <w:proofErr w:type="spellEnd"/>
      <w:r w:rsidRPr="00100B22">
        <w:rPr>
          <w:i/>
          <w:lang w:val="en-GB"/>
        </w:rPr>
        <w:t xml:space="preserve"> were not familiar” (Participant 13, episode 2)</w:t>
      </w:r>
    </w:p>
    <w:p w14:paraId="26A0A4C7" w14:textId="77777777" w:rsidR="007F2259" w:rsidRPr="00100B22" w:rsidRDefault="007F2259" w:rsidP="007F2259">
      <w:pPr>
        <w:spacing w:line="240" w:lineRule="auto"/>
        <w:rPr>
          <w:i/>
          <w:color w:val="auto"/>
          <w:lang w:val="en-GB"/>
        </w:rPr>
      </w:pPr>
    </w:p>
    <w:p w14:paraId="7BDE3CFB" w14:textId="77777777" w:rsidR="007F2259" w:rsidRPr="00100B22" w:rsidRDefault="007F2259" w:rsidP="007F2259">
      <w:pPr>
        <w:spacing w:line="240" w:lineRule="auto"/>
        <w:rPr>
          <w:color w:val="auto"/>
          <w:lang w:val="en-GB"/>
        </w:rPr>
      </w:pPr>
      <w:r w:rsidRPr="00100B22">
        <w:rPr>
          <w:i/>
          <w:color w:val="auto"/>
          <w:lang w:val="en-GB"/>
        </w:rPr>
        <w:t xml:space="preserve">“I can’t remember the claim. It was a bit confusing. </w:t>
      </w:r>
      <w:proofErr w:type="spellStart"/>
      <w:proofErr w:type="gramStart"/>
      <w:r w:rsidRPr="00100B22">
        <w:rPr>
          <w:i/>
          <w:color w:val="auto"/>
          <w:lang w:val="en-GB"/>
        </w:rPr>
        <w:t>Z..something</w:t>
      </w:r>
      <w:proofErr w:type="spellEnd"/>
      <w:proofErr w:type="gramEnd"/>
      <w:r w:rsidRPr="00100B22">
        <w:rPr>
          <w:i/>
          <w:color w:val="auto"/>
          <w:lang w:val="en-GB"/>
        </w:rPr>
        <w:t>,</w:t>
      </w:r>
      <w:r w:rsidRPr="00100B22">
        <w:rPr>
          <w:rFonts w:cs="Times New Roman"/>
          <w:i/>
          <w:color w:val="auto"/>
          <w:lang w:val="en-GB"/>
        </w:rPr>
        <w:t xml:space="preserve"> </w:t>
      </w:r>
      <w:proofErr w:type="spellStart"/>
      <w:r w:rsidRPr="00100B22">
        <w:rPr>
          <w:i/>
          <w:color w:val="auto"/>
          <w:lang w:val="en-GB"/>
        </w:rPr>
        <w:t>Zmapp</w:t>
      </w:r>
      <w:proofErr w:type="spellEnd"/>
      <w:r w:rsidRPr="00100B22">
        <w:rPr>
          <w:i/>
          <w:color w:val="auto"/>
          <w:lang w:val="en-GB"/>
        </w:rPr>
        <w:t xml:space="preserve"> is confusing. Never heard of it!”</w:t>
      </w:r>
      <w:r w:rsidRPr="00100B22">
        <w:rPr>
          <w:color w:val="auto"/>
          <w:lang w:val="en-GB"/>
        </w:rPr>
        <w:t xml:space="preserve"> (Participant 02)</w:t>
      </w:r>
    </w:p>
    <w:p w14:paraId="17D66F75" w14:textId="77777777" w:rsidR="007F2259" w:rsidRPr="00100B22" w:rsidRDefault="007F2259" w:rsidP="007F2259">
      <w:pPr>
        <w:spacing w:line="240" w:lineRule="auto"/>
        <w:rPr>
          <w:lang w:val="en-GB"/>
        </w:rPr>
      </w:pPr>
    </w:p>
    <w:p w14:paraId="187EA22A" w14:textId="77777777" w:rsidR="007F2259" w:rsidRPr="00100B22" w:rsidRDefault="007F2259" w:rsidP="007F2259">
      <w:pPr>
        <w:spacing w:line="240" w:lineRule="auto"/>
        <w:rPr>
          <w:lang w:val="en-GB"/>
        </w:rPr>
      </w:pPr>
      <w:r w:rsidRPr="00100B22">
        <w:rPr>
          <w:lang w:val="en-GB"/>
        </w:rPr>
        <w:t>We had used the term “an experience” to mean “personal stories about one’s experience receiving a treatment” however, some people confused this as meaning “having experience” in doing something.</w:t>
      </w:r>
    </w:p>
    <w:p w14:paraId="4D1FE3BF" w14:textId="77777777" w:rsidR="007F2259" w:rsidRPr="00100B22" w:rsidRDefault="007F2259" w:rsidP="007F2259">
      <w:pPr>
        <w:pStyle w:val="NoSpacing"/>
        <w:rPr>
          <w:sz w:val="24"/>
          <w:szCs w:val="24"/>
          <w:lang w:val="en-GB"/>
        </w:rPr>
      </w:pPr>
    </w:p>
    <w:p w14:paraId="5B7102F5" w14:textId="77777777" w:rsidR="007F2259" w:rsidRPr="00100B22" w:rsidRDefault="007F2259" w:rsidP="007F2259">
      <w:pPr>
        <w:spacing w:line="240" w:lineRule="auto"/>
        <w:rPr>
          <w:lang w:val="en-GB"/>
        </w:rPr>
      </w:pPr>
      <w:r w:rsidRPr="00100B22">
        <w:rPr>
          <w:lang w:val="en-GB"/>
        </w:rPr>
        <w:t xml:space="preserve">Participants were divided on the issue of length. Some participants felt that the episodes were still too long while others felt it was of the appropriate length given the needed explanations and examples. </w:t>
      </w:r>
    </w:p>
    <w:p w14:paraId="198B526A" w14:textId="77777777" w:rsidR="007F2259" w:rsidRPr="00100B22" w:rsidRDefault="007F2259" w:rsidP="007F2259">
      <w:pPr>
        <w:spacing w:line="240" w:lineRule="auto"/>
        <w:rPr>
          <w:i/>
          <w:lang w:val="en-GB"/>
        </w:rPr>
      </w:pPr>
    </w:p>
    <w:p w14:paraId="10E56515" w14:textId="77777777" w:rsidR="007F2259" w:rsidRPr="00100B22" w:rsidRDefault="007F2259" w:rsidP="007F2259">
      <w:pPr>
        <w:spacing w:line="240" w:lineRule="auto"/>
        <w:rPr>
          <w:lang w:val="en-GB"/>
        </w:rPr>
      </w:pPr>
      <w:r w:rsidRPr="00100B22">
        <w:rPr>
          <w:i/>
          <w:lang w:val="en-GB"/>
        </w:rPr>
        <w:t>“Reduce on the length of episodes i.e. the introduction and conclusion are too long. We can do without the introduction”</w:t>
      </w:r>
      <w:r w:rsidRPr="00100B22">
        <w:rPr>
          <w:lang w:val="en-GB"/>
        </w:rPr>
        <w:t xml:space="preserve"> (Participant 17, episode 4).</w:t>
      </w:r>
    </w:p>
    <w:p w14:paraId="4B638F6D" w14:textId="77777777" w:rsidR="007F2259" w:rsidRPr="00100B22" w:rsidRDefault="007F2259" w:rsidP="007F2259">
      <w:pPr>
        <w:spacing w:line="240" w:lineRule="auto"/>
        <w:rPr>
          <w:lang w:val="en-GB"/>
        </w:rPr>
      </w:pPr>
      <w:r w:rsidRPr="00100B22">
        <w:rPr>
          <w:i/>
          <w:lang w:val="en-GB"/>
        </w:rPr>
        <w:t>“The episode is lengthy. One can forget about the other information.”</w:t>
      </w:r>
      <w:r w:rsidRPr="00100B22">
        <w:rPr>
          <w:lang w:val="en-GB"/>
        </w:rPr>
        <w:t xml:space="preserve"> (Participant 19, episode 1)</w:t>
      </w:r>
    </w:p>
    <w:p w14:paraId="4582164C" w14:textId="77777777" w:rsidR="007F2259" w:rsidRPr="00100B22" w:rsidRDefault="007F2259" w:rsidP="007F2259">
      <w:pPr>
        <w:spacing w:line="240" w:lineRule="auto"/>
        <w:rPr>
          <w:lang w:val="en-GB"/>
        </w:rPr>
      </w:pPr>
      <w:r w:rsidRPr="00100B22">
        <w:rPr>
          <w:i/>
          <w:lang w:val="en-GB"/>
        </w:rPr>
        <w:t>“The clip of the episode is lengthy therefore reduce on the announcer's time and use at least one example that can be understood easily.”</w:t>
      </w:r>
      <w:r w:rsidRPr="00100B22">
        <w:rPr>
          <w:lang w:val="en-GB"/>
        </w:rPr>
        <w:t xml:space="preserve"> (Participant 17, episode 5).</w:t>
      </w:r>
    </w:p>
    <w:p w14:paraId="2A9E4950" w14:textId="77777777" w:rsidR="007F2259" w:rsidRPr="00100B22" w:rsidRDefault="007F2259" w:rsidP="007F2259">
      <w:pPr>
        <w:spacing w:line="240" w:lineRule="auto"/>
        <w:rPr>
          <w:rFonts w:ascii="Arial" w:eastAsia="Times New Roman" w:hAnsi="Arial" w:cs="Arial"/>
          <w:sz w:val="24"/>
          <w:szCs w:val="24"/>
          <w:lang w:val="en-GB"/>
        </w:rPr>
      </w:pPr>
    </w:p>
    <w:p w14:paraId="156F4487" w14:textId="77777777" w:rsidR="007F2259" w:rsidRPr="00100B22" w:rsidRDefault="007F2259" w:rsidP="007F2259">
      <w:pPr>
        <w:spacing w:line="240" w:lineRule="auto"/>
        <w:rPr>
          <w:lang w:val="en-GB"/>
        </w:rPr>
      </w:pPr>
      <w:r w:rsidRPr="00100B22">
        <w:rPr>
          <w:lang w:val="en-GB"/>
        </w:rPr>
        <w:t xml:space="preserve">There were several comments about specific details that might improve the overall outlook of the program and users’ experience listening, for example: </w:t>
      </w:r>
    </w:p>
    <w:p w14:paraId="68A4A6F0" w14:textId="77777777" w:rsidR="007F2259" w:rsidRPr="00100B22" w:rsidRDefault="007F2259" w:rsidP="007F2259">
      <w:pPr>
        <w:spacing w:line="240" w:lineRule="auto"/>
        <w:rPr>
          <w:lang w:val="en-GB"/>
        </w:rPr>
      </w:pPr>
    </w:p>
    <w:p w14:paraId="0FA5325C" w14:textId="77777777" w:rsidR="007F2259" w:rsidRPr="00100B22" w:rsidRDefault="007F2259" w:rsidP="007F2259">
      <w:pPr>
        <w:spacing w:line="240" w:lineRule="auto"/>
        <w:rPr>
          <w:lang w:val="en-GB"/>
        </w:rPr>
      </w:pPr>
      <w:r w:rsidRPr="00100B22">
        <w:rPr>
          <w:i/>
          <w:lang w:val="en-GB"/>
        </w:rPr>
        <w:t>“The two characters were very good, but the third character – the doctor needed to be more serious in the episode and should articulate his words in a better way.”</w:t>
      </w:r>
      <w:r w:rsidRPr="00100B22">
        <w:rPr>
          <w:lang w:val="en-GB"/>
        </w:rPr>
        <w:t xml:space="preserve"> (Participant 09, episode 7) </w:t>
      </w:r>
    </w:p>
    <w:p w14:paraId="4F89BFD9" w14:textId="77777777" w:rsidR="007F2259" w:rsidRPr="00100B22" w:rsidRDefault="007F2259" w:rsidP="007F2259">
      <w:pPr>
        <w:spacing w:line="240" w:lineRule="auto"/>
        <w:rPr>
          <w:lang w:val="en-GB"/>
        </w:rPr>
      </w:pPr>
      <w:r w:rsidRPr="00100B22">
        <w:rPr>
          <w:lang w:val="en-GB"/>
        </w:rPr>
        <w:t xml:space="preserve">Participant 21 observed that he could not differentiate the three voices of the actor in episode 8, and some mentioned that talking time was not balanced among the characters in the same episode: </w:t>
      </w:r>
    </w:p>
    <w:p w14:paraId="7291CC29" w14:textId="77777777" w:rsidR="007F2259" w:rsidRPr="00100B22" w:rsidRDefault="007F2259" w:rsidP="007F2259">
      <w:pPr>
        <w:spacing w:line="240" w:lineRule="auto"/>
        <w:rPr>
          <w:lang w:val="en-GB"/>
        </w:rPr>
      </w:pPr>
      <w:r w:rsidRPr="00100B22">
        <w:rPr>
          <w:i/>
          <w:lang w:val="en-GB"/>
        </w:rPr>
        <w:t>“the shopkeeper at some point vanished from the discussion. He should be given more time”</w:t>
      </w:r>
      <w:r w:rsidRPr="00100B22">
        <w:rPr>
          <w:lang w:val="en-GB"/>
        </w:rPr>
        <w:t xml:space="preserve"> (Participant 02, episode 8).</w:t>
      </w:r>
      <w:r w:rsidRPr="00100B22">
        <w:rPr>
          <w:lang w:val="en-GB"/>
        </w:rPr>
        <w:br/>
      </w:r>
    </w:p>
    <w:p w14:paraId="5E52230D" w14:textId="77777777" w:rsidR="007F2259" w:rsidRPr="007F2259" w:rsidRDefault="007F2259">
      <w:pPr>
        <w:rPr>
          <w:lang w:val="en-GB"/>
        </w:rPr>
      </w:pPr>
    </w:p>
    <w:sectPr w:rsidR="007F2259" w:rsidRPr="007F225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44833" w14:textId="77777777" w:rsidR="00BC5CD1" w:rsidRDefault="00BC5CD1" w:rsidP="007F2259">
      <w:pPr>
        <w:spacing w:line="240" w:lineRule="auto"/>
      </w:pPr>
      <w:r>
        <w:separator/>
      </w:r>
    </w:p>
  </w:endnote>
  <w:endnote w:type="continuationSeparator" w:id="0">
    <w:p w14:paraId="32EB061E" w14:textId="77777777" w:rsidR="00BC5CD1" w:rsidRDefault="00BC5CD1" w:rsidP="007F22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192362"/>
      <w:docPartObj>
        <w:docPartGallery w:val="Page Numbers (Bottom of Page)"/>
        <w:docPartUnique/>
      </w:docPartObj>
    </w:sdtPr>
    <w:sdtEndPr>
      <w:rPr>
        <w:noProof/>
      </w:rPr>
    </w:sdtEndPr>
    <w:sdtContent>
      <w:p w14:paraId="1737911E" w14:textId="77777777" w:rsidR="007F2259" w:rsidRDefault="007F22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C6E9A4" w14:textId="77777777" w:rsidR="007F2259" w:rsidRDefault="007F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A95E4" w14:textId="77777777" w:rsidR="00BC5CD1" w:rsidRDefault="00BC5CD1" w:rsidP="007F2259">
      <w:pPr>
        <w:spacing w:line="240" w:lineRule="auto"/>
      </w:pPr>
      <w:r>
        <w:separator/>
      </w:r>
    </w:p>
  </w:footnote>
  <w:footnote w:type="continuationSeparator" w:id="0">
    <w:p w14:paraId="4E85149F" w14:textId="77777777" w:rsidR="00BC5CD1" w:rsidRDefault="00BC5CD1" w:rsidP="007F2259">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 Semakula">
    <w15:presenceInfo w15:providerId="Windows Live" w15:userId="78117302ed8fb1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59"/>
    <w:rsid w:val="001B2F1E"/>
    <w:rsid w:val="002115A3"/>
    <w:rsid w:val="002310C9"/>
    <w:rsid w:val="00371B79"/>
    <w:rsid w:val="00397744"/>
    <w:rsid w:val="003F0BEA"/>
    <w:rsid w:val="00564194"/>
    <w:rsid w:val="005D405D"/>
    <w:rsid w:val="007F2259"/>
    <w:rsid w:val="00A40E6E"/>
    <w:rsid w:val="00A67B40"/>
    <w:rsid w:val="00BC5CD1"/>
    <w:rsid w:val="00C93A10"/>
    <w:rsid w:val="00DB40C7"/>
    <w:rsid w:val="00F56B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4D5F"/>
  <w15:chartTrackingRefBased/>
  <w15:docId w15:val="{4E0C702C-6276-473A-86B3-8A4259CC0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F2259"/>
    <w:pPr>
      <w:spacing w:after="0" w:line="264" w:lineRule="auto"/>
    </w:pPr>
    <w:rPr>
      <w:rFonts w:ascii="Calibri" w:eastAsia="Calibri" w:hAnsi="Calibri" w:cs="Calibri"/>
      <w:color w:val="000000"/>
      <w:lang w:val="en-US"/>
    </w:rPr>
  </w:style>
  <w:style w:type="paragraph" w:styleId="Heading4">
    <w:name w:val="heading 4"/>
    <w:basedOn w:val="Normal"/>
    <w:next w:val="Normal"/>
    <w:link w:val="Heading4Char"/>
    <w:rsid w:val="007F2259"/>
    <w:pPr>
      <w:keepNext/>
      <w:keepLines/>
      <w:spacing w:after="120"/>
      <w:contextualSpacing/>
      <w:outlineLvl w:val="3"/>
    </w:pPr>
    <w:rPr>
      <w:i/>
      <w:sz w:val="26"/>
      <w:szCs w:val="24"/>
    </w:rPr>
  </w:style>
  <w:style w:type="paragraph" w:styleId="Heading5">
    <w:name w:val="heading 5"/>
    <w:basedOn w:val="Normal"/>
    <w:next w:val="Normal"/>
    <w:link w:val="Heading5Char"/>
    <w:rsid w:val="007F2259"/>
    <w:pPr>
      <w:keepNext/>
      <w:keepLines/>
      <w:spacing w:after="40"/>
      <w:contextualSpacing/>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2259"/>
    <w:rPr>
      <w:rFonts w:ascii="Calibri" w:eastAsia="Calibri" w:hAnsi="Calibri" w:cs="Calibri"/>
      <w:i/>
      <w:color w:val="000000"/>
      <w:sz w:val="26"/>
      <w:szCs w:val="24"/>
      <w:lang w:val="en-US"/>
    </w:rPr>
  </w:style>
  <w:style w:type="character" w:customStyle="1" w:styleId="Heading5Char">
    <w:name w:val="Heading 5 Char"/>
    <w:basedOn w:val="DefaultParagraphFont"/>
    <w:link w:val="Heading5"/>
    <w:rsid w:val="007F2259"/>
    <w:rPr>
      <w:rFonts w:ascii="Calibri" w:eastAsia="Calibri" w:hAnsi="Calibri" w:cs="Calibri"/>
      <w:b/>
      <w:color w:val="000000"/>
      <w:lang w:val="en-US"/>
    </w:rPr>
  </w:style>
  <w:style w:type="paragraph" w:styleId="NoSpacing">
    <w:name w:val="No Spacing"/>
    <w:uiPriority w:val="1"/>
    <w:qFormat/>
    <w:rsid w:val="007F2259"/>
    <w:pPr>
      <w:spacing w:after="0" w:line="240" w:lineRule="auto"/>
    </w:pPr>
    <w:rPr>
      <w:rFonts w:ascii="Calibri" w:eastAsia="Calibri" w:hAnsi="Calibri" w:cs="Calibri"/>
      <w:color w:val="000000"/>
      <w:lang w:val="en-US"/>
    </w:rPr>
  </w:style>
  <w:style w:type="paragraph" w:styleId="Header">
    <w:name w:val="header"/>
    <w:basedOn w:val="Normal"/>
    <w:link w:val="HeaderChar"/>
    <w:uiPriority w:val="99"/>
    <w:unhideWhenUsed/>
    <w:rsid w:val="007F2259"/>
    <w:pPr>
      <w:tabs>
        <w:tab w:val="center" w:pos="4513"/>
        <w:tab w:val="right" w:pos="9026"/>
      </w:tabs>
      <w:spacing w:line="240" w:lineRule="auto"/>
    </w:pPr>
  </w:style>
  <w:style w:type="character" w:customStyle="1" w:styleId="HeaderChar">
    <w:name w:val="Header Char"/>
    <w:basedOn w:val="DefaultParagraphFont"/>
    <w:link w:val="Header"/>
    <w:uiPriority w:val="99"/>
    <w:rsid w:val="007F2259"/>
    <w:rPr>
      <w:rFonts w:ascii="Calibri" w:eastAsia="Calibri" w:hAnsi="Calibri" w:cs="Calibri"/>
      <w:color w:val="000000"/>
      <w:lang w:val="en-US"/>
    </w:rPr>
  </w:style>
  <w:style w:type="paragraph" w:styleId="Footer">
    <w:name w:val="footer"/>
    <w:basedOn w:val="Normal"/>
    <w:link w:val="FooterChar"/>
    <w:uiPriority w:val="99"/>
    <w:unhideWhenUsed/>
    <w:rsid w:val="007F2259"/>
    <w:pPr>
      <w:tabs>
        <w:tab w:val="center" w:pos="4513"/>
        <w:tab w:val="right" w:pos="9026"/>
      </w:tabs>
      <w:spacing w:line="240" w:lineRule="auto"/>
    </w:pPr>
  </w:style>
  <w:style w:type="character" w:customStyle="1" w:styleId="FooterChar">
    <w:name w:val="Footer Char"/>
    <w:basedOn w:val="DefaultParagraphFont"/>
    <w:link w:val="Footer"/>
    <w:uiPriority w:val="99"/>
    <w:rsid w:val="007F2259"/>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2310C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10C9"/>
    <w:rPr>
      <w:rFonts w:ascii="Times New Roman" w:eastAsia="Calibri" w:hAnsi="Times New Roman" w:cs="Times New Roman"/>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Oxman</dc:creator>
  <cp:keywords/>
  <dc:description/>
  <cp:lastModifiedBy>Daniel Semakula</cp:lastModifiedBy>
  <cp:revision>4</cp:revision>
  <dcterms:created xsi:type="dcterms:W3CDTF">2018-08-03T12:39:00Z</dcterms:created>
  <dcterms:modified xsi:type="dcterms:W3CDTF">2019-11-25T20:45:00Z</dcterms:modified>
</cp:coreProperties>
</file>