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97751" w14:textId="15C8DF7E" w:rsidR="00CA2632" w:rsidRPr="00624926" w:rsidRDefault="0059533B" w:rsidP="00CA2632">
      <w:pPr>
        <w:pStyle w:val="TableHeader"/>
        <w:spacing w:line="480" w:lineRule="auto"/>
      </w:pPr>
      <w:r>
        <w:t xml:space="preserve">Additional File 1. </w:t>
      </w:r>
      <w:r w:rsidR="00A30960">
        <w:t>C</w:t>
      </w:r>
      <w:r w:rsidR="00CA2632" w:rsidRPr="00AE2AE9">
        <w:t xml:space="preserve">hecklist of information to include when reporting a </w:t>
      </w:r>
      <w:r w:rsidR="00CA2632">
        <w:t xml:space="preserve">pilot or feasibility </w:t>
      </w:r>
      <w:r w:rsidR="00CA2632" w:rsidRPr="00AE2AE9">
        <w:t>tria</w:t>
      </w:r>
      <w:r w:rsidR="00CA2632">
        <w:t>l</w:t>
      </w:r>
      <w:r w:rsidR="00CA2632" w:rsidRPr="00AE2AE9">
        <w:t>*</w:t>
      </w:r>
    </w:p>
    <w:p w14:paraId="54F3198B" w14:textId="77777777" w:rsidR="00CA2632" w:rsidRPr="00F33427" w:rsidRDefault="00CA2632" w:rsidP="00CA2632">
      <w:pPr>
        <w:pStyle w:val="TableHeader"/>
        <w:spacing w:line="480" w:lineRule="auto"/>
      </w:pP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11070"/>
        <w:gridCol w:w="1620"/>
      </w:tblGrid>
      <w:tr w:rsidR="00CA2632" w:rsidRPr="00AE2AE9" w14:paraId="2E49D452" w14:textId="77777777" w:rsidTr="00A30960">
        <w:tc>
          <w:tcPr>
            <w:tcW w:w="2088" w:type="dxa"/>
            <w:shd w:val="clear" w:color="auto" w:fill="D9E2F3" w:themeFill="accent1" w:themeFillTint="33"/>
            <w:vAlign w:val="bottom"/>
          </w:tcPr>
          <w:p w14:paraId="0D27CF67" w14:textId="77777777" w:rsidR="00CA2632" w:rsidRPr="00AE2AE9" w:rsidRDefault="00CA2632" w:rsidP="00337FA9">
            <w:pPr>
              <w:pStyle w:val="TableHeader"/>
              <w:spacing w:line="480" w:lineRule="auto"/>
            </w:pPr>
            <w:r w:rsidRPr="00AE2AE9">
              <w:t>Section/Topic</w:t>
            </w:r>
          </w:p>
        </w:tc>
        <w:tc>
          <w:tcPr>
            <w:tcW w:w="720" w:type="dxa"/>
            <w:shd w:val="clear" w:color="auto" w:fill="D9E2F3" w:themeFill="accent1" w:themeFillTint="33"/>
            <w:vAlign w:val="bottom"/>
          </w:tcPr>
          <w:p w14:paraId="4B4C5718" w14:textId="77777777" w:rsidR="00CA2632" w:rsidRPr="00AE2AE9" w:rsidRDefault="00CA2632" w:rsidP="00337FA9">
            <w:pPr>
              <w:pStyle w:val="TableHeader"/>
              <w:spacing w:line="480" w:lineRule="auto"/>
            </w:pPr>
            <w:r w:rsidRPr="00AE2AE9">
              <w:t>Item No</w:t>
            </w:r>
          </w:p>
        </w:tc>
        <w:tc>
          <w:tcPr>
            <w:tcW w:w="11070" w:type="dxa"/>
            <w:shd w:val="clear" w:color="auto" w:fill="D9E2F3" w:themeFill="accent1" w:themeFillTint="33"/>
            <w:vAlign w:val="bottom"/>
          </w:tcPr>
          <w:p w14:paraId="4AB601CB" w14:textId="77777777" w:rsidR="00CA2632" w:rsidRPr="00AE2AE9" w:rsidRDefault="00CA2632" w:rsidP="00337FA9">
            <w:pPr>
              <w:pStyle w:val="TableHeader"/>
              <w:spacing w:line="480" w:lineRule="auto"/>
            </w:pPr>
            <w:r w:rsidRPr="00AE2AE9">
              <w:t>Checklist item</w:t>
            </w:r>
          </w:p>
        </w:tc>
        <w:tc>
          <w:tcPr>
            <w:tcW w:w="1620" w:type="dxa"/>
            <w:shd w:val="clear" w:color="auto" w:fill="D9E2F3" w:themeFill="accent1" w:themeFillTint="33"/>
            <w:vAlign w:val="bottom"/>
          </w:tcPr>
          <w:p w14:paraId="436FACED" w14:textId="77777777" w:rsidR="00CA2632" w:rsidRPr="00AE2AE9" w:rsidRDefault="00CA2632" w:rsidP="00337FA9">
            <w:pPr>
              <w:pStyle w:val="TableHeader"/>
              <w:spacing w:line="480" w:lineRule="auto"/>
            </w:pPr>
            <w:r w:rsidRPr="00AE2AE9">
              <w:t>Reported on page No</w:t>
            </w:r>
          </w:p>
        </w:tc>
      </w:tr>
    </w:tbl>
    <w:p w14:paraId="6163078F" w14:textId="77777777" w:rsidR="00CA2632" w:rsidRDefault="00CA2632" w:rsidP="00CA2632">
      <w:pPr>
        <w:spacing w:line="480" w:lineRule="auto"/>
      </w:pP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11070"/>
        <w:gridCol w:w="1620"/>
      </w:tblGrid>
      <w:tr w:rsidR="00CA2632" w:rsidRPr="00F33427" w14:paraId="59567E14" w14:textId="77777777" w:rsidTr="00337FA9">
        <w:tc>
          <w:tcPr>
            <w:tcW w:w="15498" w:type="dxa"/>
            <w:gridSpan w:val="4"/>
          </w:tcPr>
          <w:p w14:paraId="2F25D483" w14:textId="77777777" w:rsidR="00CA2632" w:rsidRPr="00F33427" w:rsidRDefault="00CA2632" w:rsidP="00337FA9">
            <w:pPr>
              <w:pStyle w:val="TableSubHead"/>
              <w:spacing w:line="480" w:lineRule="auto"/>
            </w:pPr>
            <w:r w:rsidRPr="00F33427">
              <w:t>Title and abstract</w:t>
            </w:r>
          </w:p>
        </w:tc>
      </w:tr>
      <w:tr w:rsidR="00CA2632" w:rsidRPr="00186F4D" w14:paraId="0B980187" w14:textId="77777777" w:rsidTr="00337FA9">
        <w:tc>
          <w:tcPr>
            <w:tcW w:w="2088" w:type="dxa"/>
            <w:vMerge w:val="restart"/>
          </w:tcPr>
          <w:p w14:paraId="662FB2F5" w14:textId="77777777" w:rsidR="00CA2632" w:rsidRPr="00F33427" w:rsidRDefault="00CA2632" w:rsidP="00337FA9">
            <w:pPr>
              <w:spacing w:line="480" w:lineRule="auto"/>
            </w:pPr>
          </w:p>
        </w:tc>
        <w:tc>
          <w:tcPr>
            <w:tcW w:w="720" w:type="dxa"/>
          </w:tcPr>
          <w:p w14:paraId="4EF15E35" w14:textId="77777777" w:rsidR="00CA2632" w:rsidRPr="00F33427" w:rsidRDefault="00CA2632" w:rsidP="00337FA9">
            <w:pPr>
              <w:spacing w:line="480" w:lineRule="auto"/>
            </w:pPr>
            <w:r w:rsidRPr="00F33427">
              <w:t>1a</w:t>
            </w:r>
          </w:p>
        </w:tc>
        <w:tc>
          <w:tcPr>
            <w:tcW w:w="11070" w:type="dxa"/>
          </w:tcPr>
          <w:p w14:paraId="1CB8051A" w14:textId="77777777" w:rsidR="00CA2632" w:rsidRPr="00F37A37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F37A37">
              <w:rPr>
                <w:lang w:val="en-CA" w:eastAsia="en-CA"/>
              </w:rPr>
              <w:t>Identification as a pilot or feasibility randomised trial in the</w:t>
            </w:r>
            <w:r>
              <w:rPr>
                <w:lang w:val="en-CA" w:eastAsia="en-CA"/>
              </w:rPr>
              <w:t xml:space="preserve"> </w:t>
            </w:r>
            <w:r w:rsidRPr="00F37A37">
              <w:rPr>
                <w:lang w:val="en-CA" w:eastAsia="en-CA"/>
              </w:rPr>
              <w:t>title</w:t>
            </w:r>
          </w:p>
        </w:tc>
        <w:tc>
          <w:tcPr>
            <w:tcW w:w="1620" w:type="dxa"/>
          </w:tcPr>
          <w:p w14:paraId="5AA874DC" w14:textId="6278EB44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A2632" w:rsidRPr="00186F4D" w14:paraId="25C996B8" w14:textId="77777777" w:rsidTr="00337FA9">
        <w:tc>
          <w:tcPr>
            <w:tcW w:w="2088" w:type="dxa"/>
            <w:vMerge/>
          </w:tcPr>
          <w:p w14:paraId="617F5735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6D416AD0" w14:textId="77777777" w:rsidR="00CA2632" w:rsidRPr="00F33427" w:rsidRDefault="00CA2632" w:rsidP="00337FA9">
            <w:pPr>
              <w:spacing w:line="480" w:lineRule="auto"/>
            </w:pPr>
            <w:r w:rsidRPr="00F33427">
              <w:t>1b</w:t>
            </w:r>
          </w:p>
        </w:tc>
        <w:tc>
          <w:tcPr>
            <w:tcW w:w="11070" w:type="dxa"/>
          </w:tcPr>
          <w:p w14:paraId="01AB903F" w14:textId="77777777" w:rsidR="00CA2632" w:rsidRPr="00F37A37" w:rsidRDefault="00CA2632" w:rsidP="00337FA9">
            <w:pPr>
              <w:spacing w:line="48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F37A37">
              <w:rPr>
                <w:lang w:val="en-CA" w:eastAsia="en-CA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1620" w:type="dxa"/>
          </w:tcPr>
          <w:p w14:paraId="2DC97CE8" w14:textId="3A3B092B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A2632" w:rsidRPr="00F33427" w14:paraId="5E1A58D4" w14:textId="77777777" w:rsidTr="00337FA9">
        <w:tc>
          <w:tcPr>
            <w:tcW w:w="15498" w:type="dxa"/>
            <w:gridSpan w:val="4"/>
          </w:tcPr>
          <w:p w14:paraId="41A7D16F" w14:textId="77777777" w:rsidR="00CA2632" w:rsidRPr="00F33427" w:rsidRDefault="00CA2632" w:rsidP="00337FA9">
            <w:pPr>
              <w:pStyle w:val="TableSubHead"/>
              <w:spacing w:line="480" w:lineRule="auto"/>
            </w:pPr>
            <w:r w:rsidRPr="00F33427">
              <w:t>Introduction</w:t>
            </w:r>
          </w:p>
        </w:tc>
      </w:tr>
      <w:tr w:rsidR="00CA2632" w:rsidRPr="00186F4D" w14:paraId="5E812F48" w14:textId="77777777" w:rsidTr="00337FA9">
        <w:tc>
          <w:tcPr>
            <w:tcW w:w="2088" w:type="dxa"/>
            <w:vMerge w:val="restart"/>
          </w:tcPr>
          <w:p w14:paraId="33CE9E20" w14:textId="77777777" w:rsidR="00CA2632" w:rsidRPr="00F33427" w:rsidRDefault="00CA2632" w:rsidP="00337FA9">
            <w:pPr>
              <w:spacing w:line="480" w:lineRule="auto"/>
            </w:pPr>
            <w:r w:rsidRPr="00F33427">
              <w:t xml:space="preserve">Background and </w:t>
            </w:r>
            <w:r w:rsidRPr="00F33427">
              <w:lastRenderedPageBreak/>
              <w:t>objectives</w:t>
            </w:r>
          </w:p>
        </w:tc>
        <w:tc>
          <w:tcPr>
            <w:tcW w:w="720" w:type="dxa"/>
          </w:tcPr>
          <w:p w14:paraId="1894F4B0" w14:textId="77777777" w:rsidR="00CA2632" w:rsidRPr="00F33427" w:rsidRDefault="00CA2632" w:rsidP="00337FA9">
            <w:pPr>
              <w:spacing w:line="480" w:lineRule="auto"/>
            </w:pPr>
            <w:r w:rsidRPr="00F33427">
              <w:lastRenderedPageBreak/>
              <w:t>2a</w:t>
            </w:r>
          </w:p>
        </w:tc>
        <w:tc>
          <w:tcPr>
            <w:tcW w:w="11070" w:type="dxa"/>
          </w:tcPr>
          <w:p w14:paraId="257BCD38" w14:textId="77777777" w:rsidR="00CA2632" w:rsidRPr="00F81B92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F81B92">
              <w:rPr>
                <w:lang w:val="en-CA" w:eastAsia="en-CA"/>
              </w:rPr>
              <w:t>Scientific background and explanation of rationale for future definitive trial, and reasons for randomised pilot trial</w:t>
            </w:r>
          </w:p>
        </w:tc>
        <w:tc>
          <w:tcPr>
            <w:tcW w:w="1620" w:type="dxa"/>
          </w:tcPr>
          <w:p w14:paraId="197CA98C" w14:textId="0465D5FD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A2632" w:rsidRPr="00186F4D" w14:paraId="1C817FBA" w14:textId="77777777" w:rsidTr="00337FA9">
        <w:trPr>
          <w:trHeight w:val="413"/>
        </w:trPr>
        <w:tc>
          <w:tcPr>
            <w:tcW w:w="2088" w:type="dxa"/>
            <w:vMerge/>
          </w:tcPr>
          <w:p w14:paraId="1CFFCBAE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1C35829E" w14:textId="77777777" w:rsidR="00CA2632" w:rsidRPr="00F33427" w:rsidRDefault="00CA2632" w:rsidP="00337FA9">
            <w:pPr>
              <w:spacing w:line="480" w:lineRule="auto"/>
            </w:pPr>
            <w:r w:rsidRPr="00F33427">
              <w:t>2b</w:t>
            </w:r>
          </w:p>
        </w:tc>
        <w:tc>
          <w:tcPr>
            <w:tcW w:w="11070" w:type="dxa"/>
          </w:tcPr>
          <w:p w14:paraId="4BE0A7E9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F81B92">
              <w:rPr>
                <w:lang w:val="en-CA" w:eastAsia="en-CA"/>
              </w:rPr>
              <w:t>Specific objectives or research questions for pilot trial</w:t>
            </w:r>
          </w:p>
        </w:tc>
        <w:tc>
          <w:tcPr>
            <w:tcW w:w="1620" w:type="dxa"/>
          </w:tcPr>
          <w:p w14:paraId="04967E8C" w14:textId="6C442450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A2632" w:rsidRPr="00F33427" w14:paraId="3E5541C7" w14:textId="77777777" w:rsidTr="00337FA9">
        <w:tc>
          <w:tcPr>
            <w:tcW w:w="15498" w:type="dxa"/>
            <w:gridSpan w:val="4"/>
          </w:tcPr>
          <w:p w14:paraId="2F0DC542" w14:textId="77777777" w:rsidR="00CA2632" w:rsidRPr="00F33427" w:rsidRDefault="00CA2632" w:rsidP="00337FA9">
            <w:pPr>
              <w:pStyle w:val="TableSubHead"/>
              <w:spacing w:line="480" w:lineRule="auto"/>
            </w:pPr>
            <w:r w:rsidRPr="00F33427">
              <w:lastRenderedPageBreak/>
              <w:t>Methods</w:t>
            </w:r>
          </w:p>
        </w:tc>
      </w:tr>
      <w:tr w:rsidR="00CA2632" w:rsidRPr="00186F4D" w14:paraId="25C3EEC6" w14:textId="77777777" w:rsidTr="00337FA9">
        <w:tc>
          <w:tcPr>
            <w:tcW w:w="2088" w:type="dxa"/>
            <w:vMerge w:val="restart"/>
          </w:tcPr>
          <w:p w14:paraId="67C95019" w14:textId="77777777" w:rsidR="00CA2632" w:rsidRPr="00F33427" w:rsidRDefault="00CA2632" w:rsidP="00337FA9">
            <w:pPr>
              <w:spacing w:line="480" w:lineRule="auto"/>
            </w:pPr>
            <w:r w:rsidRPr="00F33427">
              <w:t>Trial design</w:t>
            </w:r>
          </w:p>
        </w:tc>
        <w:tc>
          <w:tcPr>
            <w:tcW w:w="720" w:type="dxa"/>
          </w:tcPr>
          <w:p w14:paraId="3112C2FF" w14:textId="77777777" w:rsidR="00CA2632" w:rsidRPr="00F33427" w:rsidRDefault="00CA2632" w:rsidP="00337FA9">
            <w:pPr>
              <w:spacing w:line="480" w:lineRule="auto"/>
            </w:pPr>
            <w:r w:rsidRPr="00F33427">
              <w:t>3a</w:t>
            </w:r>
          </w:p>
        </w:tc>
        <w:tc>
          <w:tcPr>
            <w:tcW w:w="11070" w:type="dxa"/>
          </w:tcPr>
          <w:p w14:paraId="37CF8A67" w14:textId="77777777" w:rsidR="00CA2632" w:rsidRPr="00E82510" w:rsidRDefault="00CA2632" w:rsidP="00337FA9">
            <w:pPr>
              <w:spacing w:line="48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E82510">
              <w:rPr>
                <w:lang w:val="en-CA" w:eastAsia="en-CA"/>
              </w:rPr>
              <w:t>Description of pilot trial design (such as parallel, factorial) including allocation ratio</w:t>
            </w:r>
          </w:p>
        </w:tc>
        <w:tc>
          <w:tcPr>
            <w:tcW w:w="1620" w:type="dxa"/>
          </w:tcPr>
          <w:p w14:paraId="2FFD5C1F" w14:textId="0D32152A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A2632" w:rsidRPr="00186F4D" w14:paraId="75A2827D" w14:textId="77777777" w:rsidTr="00337FA9">
        <w:trPr>
          <w:trHeight w:val="305"/>
        </w:trPr>
        <w:tc>
          <w:tcPr>
            <w:tcW w:w="2088" w:type="dxa"/>
            <w:vMerge/>
          </w:tcPr>
          <w:p w14:paraId="68ABEFC7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271A9AEF" w14:textId="77777777" w:rsidR="00CA2632" w:rsidRPr="00F33427" w:rsidRDefault="00CA2632" w:rsidP="00337FA9">
            <w:pPr>
              <w:spacing w:line="480" w:lineRule="auto"/>
            </w:pPr>
            <w:r w:rsidRPr="00F33427">
              <w:t>3b</w:t>
            </w:r>
          </w:p>
        </w:tc>
        <w:tc>
          <w:tcPr>
            <w:tcW w:w="11070" w:type="dxa"/>
          </w:tcPr>
          <w:p w14:paraId="42B67D0B" w14:textId="77777777" w:rsidR="00CA2632" w:rsidRPr="00E82510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E82510">
              <w:rPr>
                <w:lang w:val="en-CA" w:eastAsia="en-CA"/>
              </w:rPr>
              <w:t>Important changes to methods after pilot trial commencement (such as eligibility criteria), with reasons</w:t>
            </w:r>
          </w:p>
        </w:tc>
        <w:tc>
          <w:tcPr>
            <w:tcW w:w="1620" w:type="dxa"/>
          </w:tcPr>
          <w:p w14:paraId="6DE7EE01" w14:textId="2E229180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CA2632" w:rsidRPr="00F33427" w14:paraId="78A2E135" w14:textId="77777777" w:rsidTr="00337FA9">
        <w:tc>
          <w:tcPr>
            <w:tcW w:w="2088" w:type="dxa"/>
            <w:vMerge w:val="restart"/>
          </w:tcPr>
          <w:p w14:paraId="7674E56D" w14:textId="77777777" w:rsidR="00CA2632" w:rsidRPr="00F33427" w:rsidRDefault="00CA2632" w:rsidP="00337FA9">
            <w:pPr>
              <w:spacing w:line="480" w:lineRule="auto"/>
            </w:pPr>
            <w:r w:rsidRPr="00F33427">
              <w:t>Participants</w:t>
            </w:r>
          </w:p>
        </w:tc>
        <w:tc>
          <w:tcPr>
            <w:tcW w:w="720" w:type="dxa"/>
          </w:tcPr>
          <w:p w14:paraId="7D9275B6" w14:textId="77777777" w:rsidR="00CA2632" w:rsidRPr="00F33427" w:rsidRDefault="00CA2632" w:rsidP="00337FA9">
            <w:pPr>
              <w:spacing w:line="480" w:lineRule="auto"/>
            </w:pPr>
            <w:r w:rsidRPr="00F33427">
              <w:t>4a</w:t>
            </w:r>
          </w:p>
        </w:tc>
        <w:tc>
          <w:tcPr>
            <w:tcW w:w="11070" w:type="dxa"/>
          </w:tcPr>
          <w:p w14:paraId="76BAD5B4" w14:textId="77777777" w:rsidR="00CA2632" w:rsidRPr="00F33427" w:rsidRDefault="00CA2632" w:rsidP="00337FA9">
            <w:pPr>
              <w:spacing w:line="480" w:lineRule="auto"/>
            </w:pPr>
            <w:r w:rsidRPr="00F33427">
              <w:t>Eligibility criteria for participants</w:t>
            </w:r>
          </w:p>
        </w:tc>
        <w:tc>
          <w:tcPr>
            <w:tcW w:w="1620" w:type="dxa"/>
          </w:tcPr>
          <w:p w14:paraId="78A54DB4" w14:textId="28804CE7" w:rsidR="00CA2632" w:rsidRPr="00F33427" w:rsidRDefault="00E26B3D" w:rsidP="00337FA9">
            <w:pPr>
              <w:spacing w:line="480" w:lineRule="auto"/>
            </w:pPr>
            <w:r>
              <w:t>9</w:t>
            </w:r>
          </w:p>
        </w:tc>
      </w:tr>
      <w:tr w:rsidR="00CA2632" w:rsidRPr="00186F4D" w14:paraId="1EEEB101" w14:textId="77777777" w:rsidTr="00337FA9">
        <w:tc>
          <w:tcPr>
            <w:tcW w:w="2088" w:type="dxa"/>
            <w:vMerge/>
          </w:tcPr>
          <w:p w14:paraId="1BA6A0F9" w14:textId="77777777" w:rsidR="00CA2632" w:rsidRPr="00F33427" w:rsidRDefault="00CA2632" w:rsidP="00337FA9">
            <w:pPr>
              <w:spacing w:line="480" w:lineRule="auto"/>
            </w:pPr>
          </w:p>
        </w:tc>
        <w:tc>
          <w:tcPr>
            <w:tcW w:w="720" w:type="dxa"/>
          </w:tcPr>
          <w:p w14:paraId="627A2787" w14:textId="77777777" w:rsidR="00CA2632" w:rsidRPr="00F33427" w:rsidRDefault="00CA2632" w:rsidP="00337FA9">
            <w:pPr>
              <w:spacing w:line="480" w:lineRule="auto"/>
            </w:pPr>
            <w:r w:rsidRPr="00F33427">
              <w:t>4b</w:t>
            </w:r>
          </w:p>
        </w:tc>
        <w:tc>
          <w:tcPr>
            <w:tcW w:w="11070" w:type="dxa"/>
          </w:tcPr>
          <w:p w14:paraId="034B534B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Settings and locations where the data were collected</w:t>
            </w:r>
          </w:p>
        </w:tc>
        <w:tc>
          <w:tcPr>
            <w:tcW w:w="1620" w:type="dxa"/>
          </w:tcPr>
          <w:p w14:paraId="7BC71146" w14:textId="5D12FB2E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CA2632" w:rsidRPr="00186F4D" w14:paraId="6535198C" w14:textId="77777777" w:rsidTr="00337FA9">
        <w:tc>
          <w:tcPr>
            <w:tcW w:w="2088" w:type="dxa"/>
          </w:tcPr>
          <w:p w14:paraId="4609469C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6CE6A0F1" w14:textId="77777777" w:rsidR="00CA2632" w:rsidRPr="00F33427" w:rsidRDefault="00CA2632" w:rsidP="00337FA9">
            <w:pPr>
              <w:spacing w:line="480" w:lineRule="auto"/>
            </w:pPr>
            <w:r>
              <w:t>4c</w:t>
            </w:r>
          </w:p>
        </w:tc>
        <w:tc>
          <w:tcPr>
            <w:tcW w:w="11070" w:type="dxa"/>
          </w:tcPr>
          <w:p w14:paraId="66B92852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How participants were identified and consented</w:t>
            </w:r>
          </w:p>
        </w:tc>
        <w:tc>
          <w:tcPr>
            <w:tcW w:w="1620" w:type="dxa"/>
          </w:tcPr>
          <w:p w14:paraId="684CCBD8" w14:textId="597EB5D2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CA2632" w:rsidRPr="00186F4D" w14:paraId="5A425D62" w14:textId="77777777" w:rsidTr="00337FA9">
        <w:tc>
          <w:tcPr>
            <w:tcW w:w="2088" w:type="dxa"/>
          </w:tcPr>
          <w:p w14:paraId="41220845" w14:textId="77777777" w:rsidR="00CA2632" w:rsidRPr="00F33427" w:rsidRDefault="00CA2632" w:rsidP="00337FA9">
            <w:pPr>
              <w:spacing w:line="480" w:lineRule="auto"/>
            </w:pPr>
            <w:r w:rsidRPr="00F33427">
              <w:t>Interventions</w:t>
            </w:r>
          </w:p>
        </w:tc>
        <w:tc>
          <w:tcPr>
            <w:tcW w:w="720" w:type="dxa"/>
          </w:tcPr>
          <w:p w14:paraId="51A414EF" w14:textId="77777777" w:rsidR="00CA2632" w:rsidRPr="00F33427" w:rsidRDefault="00CA2632" w:rsidP="00337FA9">
            <w:pPr>
              <w:spacing w:line="480" w:lineRule="auto"/>
            </w:pPr>
            <w:r w:rsidRPr="00F33427">
              <w:t>5</w:t>
            </w:r>
          </w:p>
        </w:tc>
        <w:tc>
          <w:tcPr>
            <w:tcW w:w="11070" w:type="dxa"/>
          </w:tcPr>
          <w:p w14:paraId="1EC3F4CF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</w:tcPr>
          <w:p w14:paraId="5E9376D3" w14:textId="58B677A4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CA2632" w:rsidRPr="00186F4D" w14:paraId="70AE9B0B" w14:textId="77777777" w:rsidTr="00337FA9">
        <w:tc>
          <w:tcPr>
            <w:tcW w:w="2088" w:type="dxa"/>
            <w:vMerge w:val="restart"/>
          </w:tcPr>
          <w:p w14:paraId="3F05658C" w14:textId="77777777" w:rsidR="00CA2632" w:rsidRPr="00F33427" w:rsidRDefault="00CA2632" w:rsidP="00337FA9">
            <w:pPr>
              <w:spacing w:line="480" w:lineRule="auto"/>
            </w:pPr>
            <w:r w:rsidRPr="00F33427">
              <w:lastRenderedPageBreak/>
              <w:t>Outcomes</w:t>
            </w:r>
          </w:p>
        </w:tc>
        <w:tc>
          <w:tcPr>
            <w:tcW w:w="720" w:type="dxa"/>
          </w:tcPr>
          <w:p w14:paraId="4D1589BE" w14:textId="77777777" w:rsidR="00CA2632" w:rsidRPr="00F33427" w:rsidRDefault="00CA2632" w:rsidP="00337FA9">
            <w:pPr>
              <w:spacing w:line="480" w:lineRule="auto"/>
            </w:pPr>
            <w:r w:rsidRPr="00F33427">
              <w:t>6a</w:t>
            </w:r>
          </w:p>
        </w:tc>
        <w:tc>
          <w:tcPr>
            <w:tcW w:w="11070" w:type="dxa"/>
          </w:tcPr>
          <w:p w14:paraId="4E522EB7" w14:textId="77777777" w:rsidR="00CA2632" w:rsidRPr="00AD6BD1" w:rsidRDefault="00CA2632" w:rsidP="00337FA9">
            <w:pPr>
              <w:spacing w:line="48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43631B">
              <w:rPr>
                <w:lang w:val="en-US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1620" w:type="dxa"/>
          </w:tcPr>
          <w:p w14:paraId="41D70383" w14:textId="17742B79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</w:tr>
      <w:tr w:rsidR="00CA2632" w:rsidRPr="00186F4D" w14:paraId="4EC9152D" w14:textId="77777777" w:rsidTr="00337FA9">
        <w:tc>
          <w:tcPr>
            <w:tcW w:w="2088" w:type="dxa"/>
            <w:vMerge/>
          </w:tcPr>
          <w:p w14:paraId="757EE8C2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20B44CBF" w14:textId="77777777" w:rsidR="00CA2632" w:rsidRPr="00F33427" w:rsidRDefault="00CA2632" w:rsidP="00337FA9">
            <w:pPr>
              <w:spacing w:line="480" w:lineRule="auto"/>
            </w:pPr>
            <w:r w:rsidRPr="00F33427">
              <w:t>6b</w:t>
            </w:r>
          </w:p>
        </w:tc>
        <w:tc>
          <w:tcPr>
            <w:tcW w:w="11070" w:type="dxa"/>
          </w:tcPr>
          <w:p w14:paraId="3FF0EF03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Any changes to pilot trial assessments or measurements after the pilot trial commenced, with reasons</w:t>
            </w:r>
          </w:p>
        </w:tc>
        <w:tc>
          <w:tcPr>
            <w:tcW w:w="1620" w:type="dxa"/>
          </w:tcPr>
          <w:p w14:paraId="190E25B3" w14:textId="31FC461B" w:rsidR="00CA2632" w:rsidRPr="0043631B" w:rsidRDefault="008862B2" w:rsidP="008862B2">
            <w:pPr>
              <w:spacing w:line="240" w:lineRule="auto"/>
              <w:jc w:val="left"/>
              <w:rPr>
                <w:lang w:val="en-US"/>
              </w:rPr>
            </w:pPr>
            <w:bookmarkStart w:id="0" w:name="_GoBack"/>
            <w:ins w:id="1" w:author="Beiner, Eva" w:date="2022-08-26T09:47:00Z">
              <w:r>
                <w:rPr>
                  <w:lang w:val="en-US"/>
                </w:rPr>
                <w:t>No changes</w:t>
              </w:r>
            </w:ins>
            <w:bookmarkEnd w:id="0"/>
          </w:p>
        </w:tc>
      </w:tr>
      <w:tr w:rsidR="00CA2632" w:rsidRPr="00186F4D" w14:paraId="5C095261" w14:textId="77777777" w:rsidTr="00337FA9">
        <w:tc>
          <w:tcPr>
            <w:tcW w:w="2088" w:type="dxa"/>
          </w:tcPr>
          <w:p w14:paraId="133E2E53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5383EADC" w14:textId="77777777" w:rsidR="00CA2632" w:rsidRPr="00F33427" w:rsidRDefault="00CA2632" w:rsidP="00337FA9">
            <w:pPr>
              <w:spacing w:line="480" w:lineRule="auto"/>
            </w:pPr>
            <w:r>
              <w:t>6c</w:t>
            </w:r>
          </w:p>
        </w:tc>
        <w:tc>
          <w:tcPr>
            <w:tcW w:w="11070" w:type="dxa"/>
          </w:tcPr>
          <w:p w14:paraId="06D5E96B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If applicable, prespecified criteria used to judge whether, or how, to proceed with future definitive trial</w:t>
            </w:r>
          </w:p>
        </w:tc>
        <w:tc>
          <w:tcPr>
            <w:tcW w:w="1620" w:type="dxa"/>
          </w:tcPr>
          <w:p w14:paraId="57686C23" w14:textId="009C215F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" w:author="Beiner, Eva" w:date="2022-08-26T09:47:00Z">
              <w:r>
                <w:rPr>
                  <w:lang w:val="en-US"/>
                </w:rPr>
                <w:t>Not applicable</w:t>
              </w:r>
            </w:ins>
          </w:p>
        </w:tc>
      </w:tr>
      <w:tr w:rsidR="00CA2632" w:rsidRPr="00186F4D" w14:paraId="3F05F02E" w14:textId="77777777" w:rsidTr="00337FA9">
        <w:tc>
          <w:tcPr>
            <w:tcW w:w="2088" w:type="dxa"/>
            <w:vMerge w:val="restart"/>
          </w:tcPr>
          <w:p w14:paraId="6CAA4101" w14:textId="77777777" w:rsidR="00CA2632" w:rsidRPr="00F33427" w:rsidRDefault="00CA2632" w:rsidP="00337FA9">
            <w:pPr>
              <w:spacing w:line="480" w:lineRule="auto"/>
            </w:pPr>
            <w:r w:rsidRPr="00F33427">
              <w:t>Sample size</w:t>
            </w:r>
          </w:p>
        </w:tc>
        <w:tc>
          <w:tcPr>
            <w:tcW w:w="720" w:type="dxa"/>
          </w:tcPr>
          <w:p w14:paraId="5A8CC789" w14:textId="77777777" w:rsidR="00CA2632" w:rsidRPr="00F33427" w:rsidRDefault="00CA2632" w:rsidP="00337FA9">
            <w:pPr>
              <w:spacing w:line="480" w:lineRule="auto"/>
            </w:pPr>
            <w:r w:rsidRPr="00F33427">
              <w:t>7a</w:t>
            </w:r>
          </w:p>
        </w:tc>
        <w:tc>
          <w:tcPr>
            <w:tcW w:w="11070" w:type="dxa"/>
          </w:tcPr>
          <w:p w14:paraId="65CFBC7E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C977DC">
              <w:rPr>
                <w:lang w:val="en-CA" w:eastAsia="en-CA"/>
              </w:rPr>
              <w:t>Rationale for numbers in the pilot trial</w:t>
            </w:r>
          </w:p>
        </w:tc>
        <w:tc>
          <w:tcPr>
            <w:tcW w:w="1620" w:type="dxa"/>
          </w:tcPr>
          <w:p w14:paraId="6D7F12ED" w14:textId="318B659D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CA2632" w:rsidRPr="00186F4D" w14:paraId="43D9856B" w14:textId="77777777" w:rsidTr="00337FA9">
        <w:tc>
          <w:tcPr>
            <w:tcW w:w="2088" w:type="dxa"/>
            <w:vMerge/>
          </w:tcPr>
          <w:p w14:paraId="61DBE5B5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4C083828" w14:textId="77777777" w:rsidR="00CA2632" w:rsidRPr="00F33427" w:rsidRDefault="00CA2632" w:rsidP="00337FA9">
            <w:pPr>
              <w:spacing w:line="480" w:lineRule="auto"/>
            </w:pPr>
            <w:r w:rsidRPr="00F33427">
              <w:t>7b</w:t>
            </w:r>
          </w:p>
        </w:tc>
        <w:tc>
          <w:tcPr>
            <w:tcW w:w="11070" w:type="dxa"/>
          </w:tcPr>
          <w:p w14:paraId="725F237B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When applicable, explanation of any interim analyses and stopping guidelines</w:t>
            </w:r>
          </w:p>
        </w:tc>
        <w:tc>
          <w:tcPr>
            <w:tcW w:w="1620" w:type="dxa"/>
          </w:tcPr>
          <w:p w14:paraId="46E1146D" w14:textId="014F386D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3" w:author="Beiner, Eva" w:date="2022-08-26T09:47:00Z">
              <w:r>
                <w:rPr>
                  <w:lang w:val="en-US"/>
                </w:rPr>
                <w:t>Not applicable</w:t>
              </w:r>
            </w:ins>
          </w:p>
        </w:tc>
      </w:tr>
      <w:tr w:rsidR="00CA2632" w:rsidRPr="00F33427" w14:paraId="2470CD3D" w14:textId="77777777" w:rsidTr="00337FA9">
        <w:tc>
          <w:tcPr>
            <w:tcW w:w="2088" w:type="dxa"/>
          </w:tcPr>
          <w:p w14:paraId="0AE04253" w14:textId="77777777" w:rsidR="00CA2632" w:rsidRPr="00F33427" w:rsidRDefault="00CA2632" w:rsidP="00337FA9">
            <w:pPr>
              <w:spacing w:line="480" w:lineRule="auto"/>
            </w:pPr>
            <w:r w:rsidRPr="00F33427">
              <w:t>Randomisation:</w:t>
            </w:r>
          </w:p>
        </w:tc>
        <w:tc>
          <w:tcPr>
            <w:tcW w:w="720" w:type="dxa"/>
          </w:tcPr>
          <w:p w14:paraId="585D2592" w14:textId="77777777" w:rsidR="00CA2632" w:rsidRPr="00F33427" w:rsidRDefault="00CA2632" w:rsidP="00337FA9">
            <w:pPr>
              <w:spacing w:line="480" w:lineRule="auto"/>
            </w:pPr>
          </w:p>
        </w:tc>
        <w:tc>
          <w:tcPr>
            <w:tcW w:w="11070" w:type="dxa"/>
          </w:tcPr>
          <w:p w14:paraId="08772D75" w14:textId="77777777" w:rsidR="00CA2632" w:rsidRPr="00F33427" w:rsidRDefault="00CA2632" w:rsidP="00337FA9">
            <w:pPr>
              <w:spacing w:line="480" w:lineRule="auto"/>
            </w:pPr>
          </w:p>
        </w:tc>
        <w:tc>
          <w:tcPr>
            <w:tcW w:w="1620" w:type="dxa"/>
          </w:tcPr>
          <w:p w14:paraId="5F1785B1" w14:textId="77777777" w:rsidR="00CA2632" w:rsidRPr="00F33427" w:rsidRDefault="00CA2632" w:rsidP="00337FA9">
            <w:pPr>
              <w:spacing w:line="480" w:lineRule="auto"/>
            </w:pPr>
          </w:p>
        </w:tc>
      </w:tr>
      <w:tr w:rsidR="00CA2632" w:rsidRPr="00186F4D" w14:paraId="4DDB0EAF" w14:textId="77777777" w:rsidTr="00337FA9">
        <w:tc>
          <w:tcPr>
            <w:tcW w:w="2088" w:type="dxa"/>
            <w:vMerge w:val="restart"/>
          </w:tcPr>
          <w:p w14:paraId="167E7341" w14:textId="77777777" w:rsidR="00CA2632" w:rsidRDefault="00CA2632" w:rsidP="00337FA9">
            <w:pPr>
              <w:spacing w:line="480" w:lineRule="auto"/>
            </w:pPr>
            <w:r w:rsidRPr="00F33427">
              <w:t>Sequence</w:t>
            </w:r>
            <w:r>
              <w:t xml:space="preserve"> </w:t>
            </w:r>
          </w:p>
          <w:p w14:paraId="0C185324" w14:textId="77777777" w:rsidR="00CA2632" w:rsidRPr="00F33427" w:rsidRDefault="00CA2632" w:rsidP="00337FA9">
            <w:pPr>
              <w:spacing w:line="480" w:lineRule="auto"/>
            </w:pPr>
            <w:r w:rsidRPr="00F33427">
              <w:t>generation</w:t>
            </w:r>
          </w:p>
        </w:tc>
        <w:tc>
          <w:tcPr>
            <w:tcW w:w="720" w:type="dxa"/>
          </w:tcPr>
          <w:p w14:paraId="1C3A4D58" w14:textId="77777777" w:rsidR="00CA2632" w:rsidRPr="00F33427" w:rsidRDefault="00CA2632" w:rsidP="00337FA9">
            <w:pPr>
              <w:spacing w:line="480" w:lineRule="auto"/>
            </w:pPr>
            <w:r w:rsidRPr="00F33427">
              <w:t>8a</w:t>
            </w:r>
          </w:p>
        </w:tc>
        <w:tc>
          <w:tcPr>
            <w:tcW w:w="11070" w:type="dxa"/>
          </w:tcPr>
          <w:p w14:paraId="03B5E477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Method used to generate the random allocation sequence</w:t>
            </w:r>
          </w:p>
        </w:tc>
        <w:tc>
          <w:tcPr>
            <w:tcW w:w="1620" w:type="dxa"/>
          </w:tcPr>
          <w:p w14:paraId="740A653F" w14:textId="35CC6A5E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CA2632" w:rsidRPr="00186F4D" w14:paraId="216FB788" w14:textId="77777777" w:rsidTr="00337FA9">
        <w:tc>
          <w:tcPr>
            <w:tcW w:w="2088" w:type="dxa"/>
            <w:vMerge/>
          </w:tcPr>
          <w:p w14:paraId="67CF1F85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0FF92A41" w14:textId="77777777" w:rsidR="00CA2632" w:rsidRPr="00F33427" w:rsidRDefault="00CA2632" w:rsidP="00337FA9">
            <w:pPr>
              <w:spacing w:line="480" w:lineRule="auto"/>
            </w:pPr>
            <w:r w:rsidRPr="00F33427">
              <w:t>8b</w:t>
            </w:r>
          </w:p>
        </w:tc>
        <w:tc>
          <w:tcPr>
            <w:tcW w:w="11070" w:type="dxa"/>
          </w:tcPr>
          <w:p w14:paraId="64D6B988" w14:textId="77777777" w:rsidR="00CA2632" w:rsidRPr="0037688C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37688C">
              <w:rPr>
                <w:lang w:val="en-CA" w:eastAsia="en-CA"/>
              </w:rPr>
              <w:t>Type of randomisation(s); details of any restriction (such as blocking and block size)</w:t>
            </w:r>
          </w:p>
        </w:tc>
        <w:tc>
          <w:tcPr>
            <w:tcW w:w="1620" w:type="dxa"/>
          </w:tcPr>
          <w:p w14:paraId="1C987FE8" w14:textId="7DF74C22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CA2632" w:rsidRPr="00186F4D" w14:paraId="135D1FCB" w14:textId="77777777" w:rsidTr="00337FA9">
        <w:tc>
          <w:tcPr>
            <w:tcW w:w="2088" w:type="dxa"/>
          </w:tcPr>
          <w:p w14:paraId="55E0A47C" w14:textId="77777777" w:rsidR="00CA2632" w:rsidRDefault="00CA2632" w:rsidP="00337FA9">
            <w:pPr>
              <w:spacing w:line="480" w:lineRule="auto"/>
            </w:pPr>
            <w:r w:rsidRPr="00F33427">
              <w:lastRenderedPageBreak/>
              <w:t>Allocation</w:t>
            </w:r>
          </w:p>
          <w:p w14:paraId="26131F36" w14:textId="77777777" w:rsidR="00CA2632" w:rsidRDefault="00CA2632" w:rsidP="00337FA9">
            <w:pPr>
              <w:spacing w:line="480" w:lineRule="auto"/>
            </w:pPr>
            <w:r>
              <w:t>c</w:t>
            </w:r>
            <w:r w:rsidRPr="00F33427">
              <w:t>oncealment</w:t>
            </w:r>
          </w:p>
          <w:p w14:paraId="46A11F40" w14:textId="77777777" w:rsidR="00CA2632" w:rsidRPr="00F33427" w:rsidRDefault="00CA2632" w:rsidP="00337FA9">
            <w:pPr>
              <w:spacing w:line="480" w:lineRule="auto"/>
            </w:pPr>
            <w:r w:rsidRPr="00F33427">
              <w:t>mechanism</w:t>
            </w:r>
          </w:p>
        </w:tc>
        <w:tc>
          <w:tcPr>
            <w:tcW w:w="720" w:type="dxa"/>
          </w:tcPr>
          <w:p w14:paraId="2E38C2C7" w14:textId="77777777" w:rsidR="00CA2632" w:rsidRPr="00F33427" w:rsidRDefault="00CA2632" w:rsidP="00337FA9">
            <w:pPr>
              <w:spacing w:line="480" w:lineRule="auto"/>
            </w:pPr>
            <w:r w:rsidRPr="00F33427">
              <w:t>9</w:t>
            </w:r>
          </w:p>
        </w:tc>
        <w:tc>
          <w:tcPr>
            <w:tcW w:w="11070" w:type="dxa"/>
          </w:tcPr>
          <w:p w14:paraId="52950EAE" w14:textId="77777777" w:rsidR="00CA2632" w:rsidRPr="00225DF3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37688C">
              <w:rPr>
                <w:lang w:val="en-CA" w:eastAsia="en-CA"/>
              </w:rPr>
              <w:t>Mechanism used to implement the random allocation sequence (such as sequentially numbered containers), describing any steps taken to conceal the sequence until</w:t>
            </w:r>
            <w:r>
              <w:rPr>
                <w:lang w:val="en-CA" w:eastAsia="en-CA"/>
              </w:rPr>
              <w:t xml:space="preserve"> </w:t>
            </w:r>
            <w:r w:rsidRPr="0037688C">
              <w:rPr>
                <w:lang w:val="en-CA" w:eastAsia="en-CA"/>
              </w:rPr>
              <w:t>interventions were assigned</w:t>
            </w:r>
          </w:p>
        </w:tc>
        <w:tc>
          <w:tcPr>
            <w:tcW w:w="1620" w:type="dxa"/>
          </w:tcPr>
          <w:p w14:paraId="3B610081" w14:textId="4E775E2A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CA2632" w:rsidRPr="00186F4D" w14:paraId="405612EA" w14:textId="77777777" w:rsidTr="00337FA9">
        <w:tc>
          <w:tcPr>
            <w:tcW w:w="2088" w:type="dxa"/>
          </w:tcPr>
          <w:p w14:paraId="76997ACC" w14:textId="77777777" w:rsidR="00CA2632" w:rsidRPr="00F33427" w:rsidRDefault="00CA2632" w:rsidP="00337FA9">
            <w:pPr>
              <w:spacing w:line="480" w:lineRule="auto"/>
            </w:pPr>
            <w:r w:rsidRPr="00F33427">
              <w:t>Implementation</w:t>
            </w:r>
          </w:p>
        </w:tc>
        <w:tc>
          <w:tcPr>
            <w:tcW w:w="720" w:type="dxa"/>
          </w:tcPr>
          <w:p w14:paraId="7908CBF5" w14:textId="77777777" w:rsidR="00CA2632" w:rsidRPr="00F33427" w:rsidRDefault="00CA2632" w:rsidP="00337FA9">
            <w:pPr>
              <w:spacing w:line="480" w:lineRule="auto"/>
            </w:pPr>
            <w:r w:rsidRPr="00F33427">
              <w:t>10</w:t>
            </w:r>
          </w:p>
        </w:tc>
        <w:tc>
          <w:tcPr>
            <w:tcW w:w="11070" w:type="dxa"/>
          </w:tcPr>
          <w:p w14:paraId="61856CEA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</w:tcPr>
          <w:p w14:paraId="56B03109" w14:textId="252380F5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CA2632" w:rsidRPr="00186F4D" w14:paraId="405A3898" w14:textId="77777777" w:rsidTr="00337FA9">
        <w:tc>
          <w:tcPr>
            <w:tcW w:w="2088" w:type="dxa"/>
            <w:vMerge w:val="restart"/>
          </w:tcPr>
          <w:p w14:paraId="41208362" w14:textId="77777777" w:rsidR="00CA2632" w:rsidRPr="00F33427" w:rsidRDefault="00CA2632" w:rsidP="00337FA9">
            <w:pPr>
              <w:spacing w:line="480" w:lineRule="auto"/>
            </w:pPr>
            <w:r w:rsidRPr="00F33427">
              <w:t>Blinding</w:t>
            </w:r>
          </w:p>
        </w:tc>
        <w:tc>
          <w:tcPr>
            <w:tcW w:w="720" w:type="dxa"/>
          </w:tcPr>
          <w:p w14:paraId="175D216B" w14:textId="77777777" w:rsidR="00CA2632" w:rsidRPr="00F33427" w:rsidRDefault="00CA2632" w:rsidP="00337FA9">
            <w:pPr>
              <w:spacing w:line="480" w:lineRule="auto"/>
            </w:pPr>
            <w:r w:rsidRPr="00F33427">
              <w:t>11a</w:t>
            </w:r>
          </w:p>
        </w:tc>
        <w:tc>
          <w:tcPr>
            <w:tcW w:w="11070" w:type="dxa"/>
          </w:tcPr>
          <w:p w14:paraId="6AD7BF0A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620" w:type="dxa"/>
          </w:tcPr>
          <w:p w14:paraId="71C8D32C" w14:textId="31C3901F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CA2632" w:rsidRPr="00186F4D" w14:paraId="7D698C0A" w14:textId="77777777" w:rsidTr="00337FA9">
        <w:tc>
          <w:tcPr>
            <w:tcW w:w="2088" w:type="dxa"/>
            <w:vMerge/>
          </w:tcPr>
          <w:p w14:paraId="6039F190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29F5130E" w14:textId="77777777" w:rsidR="00CA2632" w:rsidRPr="00F33427" w:rsidRDefault="00CA2632" w:rsidP="00337FA9">
            <w:pPr>
              <w:spacing w:line="480" w:lineRule="auto"/>
            </w:pPr>
            <w:r w:rsidRPr="00F33427">
              <w:t>11b</w:t>
            </w:r>
          </w:p>
        </w:tc>
        <w:tc>
          <w:tcPr>
            <w:tcW w:w="11070" w:type="dxa"/>
          </w:tcPr>
          <w:p w14:paraId="39E8CF96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If relevant, description of the similarity of interventions</w:t>
            </w:r>
          </w:p>
        </w:tc>
        <w:tc>
          <w:tcPr>
            <w:tcW w:w="1620" w:type="dxa"/>
          </w:tcPr>
          <w:p w14:paraId="33707C9E" w14:textId="573463D8" w:rsidR="00CA2632" w:rsidRPr="0043631B" w:rsidRDefault="008862B2" w:rsidP="008862B2">
            <w:pPr>
              <w:spacing w:line="240" w:lineRule="auto"/>
              <w:jc w:val="left"/>
              <w:rPr>
                <w:lang w:val="en-US"/>
              </w:rPr>
            </w:pPr>
            <w:ins w:id="4" w:author="Beiner, Eva" w:date="2022-08-26T09:47:00Z">
              <w:r>
                <w:rPr>
                  <w:lang w:val="en-US"/>
                </w:rPr>
                <w:t>Not applicable, no similarities given</w:t>
              </w:r>
            </w:ins>
          </w:p>
        </w:tc>
      </w:tr>
      <w:tr w:rsidR="00CA2632" w:rsidRPr="00186F4D" w14:paraId="70F5599A" w14:textId="77777777" w:rsidTr="00337FA9">
        <w:tc>
          <w:tcPr>
            <w:tcW w:w="2088" w:type="dxa"/>
          </w:tcPr>
          <w:p w14:paraId="552E693F" w14:textId="77777777" w:rsidR="00CA2632" w:rsidRPr="00F33427" w:rsidRDefault="00CA2632" w:rsidP="00337FA9">
            <w:pPr>
              <w:spacing w:line="480" w:lineRule="auto"/>
            </w:pPr>
            <w:r w:rsidRPr="00F33427">
              <w:t>Statistical methods</w:t>
            </w:r>
          </w:p>
        </w:tc>
        <w:tc>
          <w:tcPr>
            <w:tcW w:w="720" w:type="dxa"/>
          </w:tcPr>
          <w:p w14:paraId="70887B69" w14:textId="77777777" w:rsidR="00CA2632" w:rsidRPr="00F33427" w:rsidRDefault="00CA2632" w:rsidP="00337FA9">
            <w:pPr>
              <w:spacing w:line="480" w:lineRule="auto"/>
            </w:pPr>
            <w:r w:rsidRPr="00F33427">
              <w:t>12</w:t>
            </w:r>
          </w:p>
        </w:tc>
        <w:tc>
          <w:tcPr>
            <w:tcW w:w="11070" w:type="dxa"/>
          </w:tcPr>
          <w:p w14:paraId="3EF37011" w14:textId="77777777" w:rsidR="00CA2632" w:rsidRPr="00937518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937518">
              <w:rPr>
                <w:lang w:val="en-CA" w:eastAsia="en-CA"/>
              </w:rPr>
              <w:t>Methods used to address each pilot trial objective whether qualitative or quantitative</w:t>
            </w:r>
          </w:p>
        </w:tc>
        <w:tc>
          <w:tcPr>
            <w:tcW w:w="1620" w:type="dxa"/>
          </w:tcPr>
          <w:p w14:paraId="1C1F1F02" w14:textId="3F2AC1F6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CA2632" w:rsidRPr="00F33427" w14:paraId="0D0D6217" w14:textId="77777777" w:rsidTr="00337FA9">
        <w:tc>
          <w:tcPr>
            <w:tcW w:w="15498" w:type="dxa"/>
            <w:gridSpan w:val="4"/>
          </w:tcPr>
          <w:p w14:paraId="0F7B6CE6" w14:textId="77777777" w:rsidR="00CA2632" w:rsidRPr="00F33427" w:rsidRDefault="00CA2632" w:rsidP="00337FA9">
            <w:pPr>
              <w:pStyle w:val="TableSubHead"/>
              <w:spacing w:line="480" w:lineRule="auto"/>
            </w:pPr>
            <w:r w:rsidRPr="00F33427">
              <w:t>Results</w:t>
            </w:r>
          </w:p>
        </w:tc>
      </w:tr>
      <w:tr w:rsidR="00CA2632" w:rsidRPr="00186F4D" w14:paraId="2F80F797" w14:textId="77777777" w:rsidTr="00337FA9">
        <w:tc>
          <w:tcPr>
            <w:tcW w:w="2088" w:type="dxa"/>
            <w:vMerge w:val="restart"/>
          </w:tcPr>
          <w:p w14:paraId="5578B81D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lastRenderedPageBreak/>
              <w:t>Participant flow (a diagram is strongly recommended)</w:t>
            </w:r>
          </w:p>
        </w:tc>
        <w:tc>
          <w:tcPr>
            <w:tcW w:w="720" w:type="dxa"/>
          </w:tcPr>
          <w:p w14:paraId="133C0D60" w14:textId="77777777" w:rsidR="00CA2632" w:rsidRPr="00F33427" w:rsidRDefault="00CA2632" w:rsidP="00337FA9">
            <w:pPr>
              <w:spacing w:line="480" w:lineRule="auto"/>
            </w:pPr>
            <w:r w:rsidRPr="00F33427">
              <w:t>13a</w:t>
            </w:r>
          </w:p>
        </w:tc>
        <w:tc>
          <w:tcPr>
            <w:tcW w:w="11070" w:type="dxa"/>
          </w:tcPr>
          <w:p w14:paraId="01D9D161" w14:textId="77777777" w:rsidR="00CA2632" w:rsidRPr="008B67A6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8B67A6">
              <w:rPr>
                <w:lang w:val="en-CA" w:eastAsia="en-CA"/>
              </w:rPr>
              <w:t>For each group, the numbers of participants who were approached and/or assessed for eligibility, randomly assigned, received intended treatment, and were assessed</w:t>
            </w:r>
            <w:r>
              <w:rPr>
                <w:lang w:val="en-CA" w:eastAsia="en-CA"/>
              </w:rPr>
              <w:t xml:space="preserve"> </w:t>
            </w:r>
            <w:r w:rsidRPr="008B67A6">
              <w:rPr>
                <w:lang w:val="en-CA" w:eastAsia="en-CA"/>
              </w:rPr>
              <w:t>for each objective</w:t>
            </w:r>
          </w:p>
        </w:tc>
        <w:tc>
          <w:tcPr>
            <w:tcW w:w="1620" w:type="dxa"/>
          </w:tcPr>
          <w:p w14:paraId="1C421DE1" w14:textId="44E31C86" w:rsidR="00CA2632" w:rsidRPr="0043631B" w:rsidRDefault="008862B2" w:rsidP="008862B2">
            <w:pPr>
              <w:spacing w:line="480" w:lineRule="auto"/>
              <w:rPr>
                <w:lang w:val="en-US"/>
              </w:rPr>
            </w:pPr>
            <w:ins w:id="5" w:author="Beiner, Eva" w:date="2022-08-26T09:48:00Z">
              <w:r>
                <w:rPr>
                  <w:lang w:val="en-US"/>
                </w:rPr>
                <w:t>Not available yet, as th</w:t>
              </w:r>
            </w:ins>
            <w:ins w:id="6" w:author="Beiner, Eva" w:date="2022-08-26T09:49:00Z">
              <w:r>
                <w:rPr>
                  <w:lang w:val="en-US"/>
                </w:rPr>
                <w:t>i</w:t>
              </w:r>
            </w:ins>
            <w:ins w:id="7" w:author="Beiner, Eva" w:date="2022-08-26T09:48:00Z">
              <w:r>
                <w:rPr>
                  <w:lang w:val="en-US"/>
                </w:rPr>
                <w:t>s is</w:t>
              </w:r>
            </w:ins>
            <w:ins w:id="8" w:author="Beiner, Eva" w:date="2022-08-26T09:49:00Z">
              <w:r>
                <w:rPr>
                  <w:lang w:val="en-US"/>
                </w:rPr>
                <w:t xml:space="preserve"> the description of</w:t>
              </w:r>
            </w:ins>
            <w:ins w:id="9" w:author="Beiner, Eva" w:date="2022-08-26T09:48:00Z">
              <w:r>
                <w:rPr>
                  <w:lang w:val="en-US"/>
                </w:rPr>
                <w:t xml:space="preserve"> </w:t>
              </w:r>
            </w:ins>
            <w:ins w:id="10" w:author="Beiner, Eva" w:date="2022-08-26T09:49:00Z">
              <w:r>
                <w:rPr>
                  <w:lang w:val="en-US"/>
                </w:rPr>
                <w:t>the</w:t>
              </w:r>
            </w:ins>
            <w:ins w:id="11" w:author="Beiner, Eva" w:date="2022-08-26T09:48:00Z">
              <w:r>
                <w:rPr>
                  <w:lang w:val="en-US"/>
                </w:rPr>
                <w:t xml:space="preserve"> </w:t>
              </w:r>
            </w:ins>
            <w:ins w:id="12" w:author="Beiner, Eva" w:date="2022-08-26T09:49:00Z">
              <w:r>
                <w:rPr>
                  <w:lang w:val="en-US"/>
                </w:rPr>
                <w:t>protocol of our study</w:t>
              </w:r>
            </w:ins>
          </w:p>
        </w:tc>
      </w:tr>
      <w:tr w:rsidR="00CA2632" w:rsidRPr="00186F4D" w14:paraId="2E0D8723" w14:textId="77777777" w:rsidTr="00337FA9">
        <w:trPr>
          <w:trHeight w:val="416"/>
        </w:trPr>
        <w:tc>
          <w:tcPr>
            <w:tcW w:w="2088" w:type="dxa"/>
            <w:vMerge/>
          </w:tcPr>
          <w:p w14:paraId="01A724D7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043CFC70" w14:textId="77777777" w:rsidR="00CA2632" w:rsidRPr="00F33427" w:rsidRDefault="00CA2632" w:rsidP="00337FA9">
            <w:pPr>
              <w:spacing w:line="480" w:lineRule="auto"/>
            </w:pPr>
            <w:r w:rsidRPr="00F33427">
              <w:t>13b</w:t>
            </w:r>
          </w:p>
        </w:tc>
        <w:tc>
          <w:tcPr>
            <w:tcW w:w="11070" w:type="dxa"/>
          </w:tcPr>
          <w:p w14:paraId="32AD0E3C" w14:textId="77777777" w:rsidR="00CA2632" w:rsidRPr="00B557E8" w:rsidRDefault="00CA2632" w:rsidP="00337FA9">
            <w:pPr>
              <w:spacing w:line="480" w:lineRule="auto"/>
              <w:rPr>
                <w:lang w:val="en-CA" w:eastAsia="en-CA"/>
              </w:rPr>
            </w:pPr>
            <w:r w:rsidRPr="00B557E8">
              <w:rPr>
                <w:lang w:val="en-CA" w:eastAsia="en-CA"/>
              </w:rPr>
              <w:t>For each group, losses and exclusions after</w:t>
            </w:r>
            <w:r>
              <w:rPr>
                <w:lang w:val="en-CA" w:eastAsia="en-CA"/>
              </w:rPr>
              <w:t xml:space="preserve"> </w:t>
            </w:r>
            <w:r w:rsidRPr="00B557E8">
              <w:rPr>
                <w:lang w:val="en-CA" w:eastAsia="en-CA"/>
              </w:rPr>
              <w:t>randomisation, together with reasons</w:t>
            </w:r>
          </w:p>
        </w:tc>
        <w:tc>
          <w:tcPr>
            <w:tcW w:w="1620" w:type="dxa"/>
          </w:tcPr>
          <w:p w14:paraId="3407E5F4" w14:textId="612B8347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13" w:author="Beiner, Eva" w:date="2022-08-26T09:49:00Z">
              <w:r>
                <w:rPr>
                  <w:lang w:val="en-US"/>
                </w:rPr>
                <w:t>Not available yet, as this is the description of the protocol of our study</w:t>
              </w:r>
            </w:ins>
          </w:p>
        </w:tc>
      </w:tr>
      <w:tr w:rsidR="00CA2632" w:rsidRPr="00186F4D" w14:paraId="672BCF92" w14:textId="77777777" w:rsidTr="00337FA9">
        <w:tc>
          <w:tcPr>
            <w:tcW w:w="2088" w:type="dxa"/>
            <w:vMerge w:val="restart"/>
          </w:tcPr>
          <w:p w14:paraId="58062277" w14:textId="77777777" w:rsidR="00CA2632" w:rsidRPr="00F33427" w:rsidRDefault="00CA2632" w:rsidP="00337FA9">
            <w:pPr>
              <w:spacing w:line="480" w:lineRule="auto"/>
            </w:pPr>
            <w:r w:rsidRPr="00F33427">
              <w:t>Recruitment</w:t>
            </w:r>
          </w:p>
        </w:tc>
        <w:tc>
          <w:tcPr>
            <w:tcW w:w="720" w:type="dxa"/>
          </w:tcPr>
          <w:p w14:paraId="7E652221" w14:textId="77777777" w:rsidR="00CA2632" w:rsidRPr="00F33427" w:rsidRDefault="00CA2632" w:rsidP="00337FA9">
            <w:pPr>
              <w:spacing w:line="480" w:lineRule="auto"/>
            </w:pPr>
            <w:r w:rsidRPr="00F33427">
              <w:t>14a</w:t>
            </w:r>
          </w:p>
        </w:tc>
        <w:tc>
          <w:tcPr>
            <w:tcW w:w="11070" w:type="dxa"/>
          </w:tcPr>
          <w:p w14:paraId="08DB4DEB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Dates defining the periods of recruitment and follow-up</w:t>
            </w:r>
          </w:p>
        </w:tc>
        <w:tc>
          <w:tcPr>
            <w:tcW w:w="1620" w:type="dxa"/>
          </w:tcPr>
          <w:p w14:paraId="6048E2A5" w14:textId="18BB9546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14" w:author="Beiner, Eva" w:date="2022-08-26T09:50:00Z">
              <w:r>
                <w:rPr>
                  <w:lang w:val="en-US"/>
                </w:rPr>
                <w:t>Not available yet</w:t>
              </w:r>
            </w:ins>
          </w:p>
        </w:tc>
      </w:tr>
      <w:tr w:rsidR="00CA2632" w:rsidRPr="00186F4D" w14:paraId="668575D6" w14:textId="77777777" w:rsidTr="00337FA9">
        <w:tc>
          <w:tcPr>
            <w:tcW w:w="2088" w:type="dxa"/>
            <w:vMerge/>
          </w:tcPr>
          <w:p w14:paraId="16C70901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6CB13397" w14:textId="77777777" w:rsidR="00CA2632" w:rsidRPr="00F33427" w:rsidRDefault="00CA2632" w:rsidP="00337FA9">
            <w:pPr>
              <w:spacing w:line="480" w:lineRule="auto"/>
            </w:pPr>
            <w:r w:rsidRPr="00F33427">
              <w:t>14b</w:t>
            </w:r>
          </w:p>
        </w:tc>
        <w:tc>
          <w:tcPr>
            <w:tcW w:w="11070" w:type="dxa"/>
          </w:tcPr>
          <w:p w14:paraId="65152BF4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Why the pilot trial ended or was stopped</w:t>
            </w:r>
          </w:p>
        </w:tc>
        <w:tc>
          <w:tcPr>
            <w:tcW w:w="1620" w:type="dxa"/>
          </w:tcPr>
          <w:p w14:paraId="78441278" w14:textId="45757505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15" w:author="Beiner, Eva" w:date="2022-08-26T09:50:00Z">
              <w:r>
                <w:rPr>
                  <w:lang w:val="en-US"/>
                </w:rPr>
                <w:t xml:space="preserve">Not applicable, </w:t>
              </w:r>
              <w:r>
                <w:rPr>
                  <w:lang w:val="en-US"/>
                </w:rPr>
                <w:lastRenderedPageBreak/>
                <w:t xml:space="preserve">as has not </w:t>
              </w:r>
            </w:ins>
            <w:ins w:id="16" w:author="Beiner, Eva" w:date="2022-09-22T12:31:00Z">
              <w:r w:rsidR="00EC377A">
                <w:rPr>
                  <w:lang w:val="en-US"/>
                </w:rPr>
                <w:t>happened</w:t>
              </w:r>
            </w:ins>
          </w:p>
        </w:tc>
      </w:tr>
      <w:tr w:rsidR="00CA2632" w:rsidRPr="00186F4D" w14:paraId="62118666" w14:textId="77777777" w:rsidTr="00337FA9">
        <w:tc>
          <w:tcPr>
            <w:tcW w:w="2088" w:type="dxa"/>
          </w:tcPr>
          <w:p w14:paraId="2906707B" w14:textId="77777777" w:rsidR="00CA2632" w:rsidRPr="00F33427" w:rsidRDefault="00CA2632" w:rsidP="00337FA9">
            <w:pPr>
              <w:spacing w:line="480" w:lineRule="auto"/>
            </w:pPr>
            <w:r w:rsidRPr="00F33427">
              <w:lastRenderedPageBreak/>
              <w:t>Baseline data</w:t>
            </w:r>
          </w:p>
        </w:tc>
        <w:tc>
          <w:tcPr>
            <w:tcW w:w="720" w:type="dxa"/>
          </w:tcPr>
          <w:p w14:paraId="7715DB13" w14:textId="77777777" w:rsidR="00CA2632" w:rsidRPr="00F33427" w:rsidRDefault="00CA2632" w:rsidP="00337FA9">
            <w:pPr>
              <w:spacing w:line="480" w:lineRule="auto"/>
            </w:pPr>
            <w:r w:rsidRPr="00F33427">
              <w:t>15</w:t>
            </w:r>
          </w:p>
        </w:tc>
        <w:tc>
          <w:tcPr>
            <w:tcW w:w="11070" w:type="dxa"/>
          </w:tcPr>
          <w:p w14:paraId="1C82512E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A table showing baseline demographic and clinical characteristics for each group</w:t>
            </w:r>
          </w:p>
        </w:tc>
        <w:tc>
          <w:tcPr>
            <w:tcW w:w="1620" w:type="dxa"/>
          </w:tcPr>
          <w:p w14:paraId="4E710D21" w14:textId="01E4DF5A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17" w:author="Beiner, Eva" w:date="2022-08-26T09:51:00Z">
              <w:r>
                <w:rPr>
                  <w:lang w:val="en-US"/>
                </w:rPr>
                <w:t>Not available at this point of time</w:t>
              </w:r>
            </w:ins>
          </w:p>
        </w:tc>
      </w:tr>
      <w:tr w:rsidR="00CA2632" w:rsidRPr="00F33427" w14:paraId="064D0432" w14:textId="77777777" w:rsidTr="00337FA9">
        <w:tc>
          <w:tcPr>
            <w:tcW w:w="2088" w:type="dxa"/>
          </w:tcPr>
          <w:p w14:paraId="555DE7F8" w14:textId="77777777" w:rsidR="00CA2632" w:rsidRPr="00F33427" w:rsidRDefault="00CA2632" w:rsidP="00337FA9">
            <w:pPr>
              <w:spacing w:line="480" w:lineRule="auto"/>
            </w:pPr>
            <w:r w:rsidRPr="00F33427">
              <w:t>Numbers analysed</w:t>
            </w:r>
          </w:p>
        </w:tc>
        <w:tc>
          <w:tcPr>
            <w:tcW w:w="720" w:type="dxa"/>
          </w:tcPr>
          <w:p w14:paraId="0E990B09" w14:textId="77777777" w:rsidR="00CA2632" w:rsidRPr="00F33427" w:rsidRDefault="00CA2632" w:rsidP="00337FA9">
            <w:pPr>
              <w:spacing w:line="480" w:lineRule="auto"/>
            </w:pPr>
            <w:r w:rsidRPr="00F33427">
              <w:t>16</w:t>
            </w:r>
          </w:p>
        </w:tc>
        <w:tc>
          <w:tcPr>
            <w:tcW w:w="11070" w:type="dxa"/>
          </w:tcPr>
          <w:p w14:paraId="20490800" w14:textId="77777777" w:rsidR="00CA2632" w:rsidRPr="009E1E66" w:rsidRDefault="00CA2632" w:rsidP="00337FA9">
            <w:pPr>
              <w:spacing w:line="480" w:lineRule="auto"/>
            </w:pPr>
            <w:r w:rsidRPr="0043631B">
              <w:rPr>
                <w:lang w:val="en-US"/>
              </w:rPr>
              <w:t xml:space="preserve">For each objective, number of participants (denominator) included in each analysis. </w:t>
            </w:r>
            <w:r w:rsidRPr="009E1E66">
              <w:t>If relevant, these numbers</w:t>
            </w:r>
          </w:p>
          <w:p w14:paraId="2CC4B687" w14:textId="77777777" w:rsidR="00CA2632" w:rsidRPr="00F33427" w:rsidRDefault="00CA2632" w:rsidP="00337FA9">
            <w:pPr>
              <w:spacing w:line="480" w:lineRule="auto"/>
            </w:pPr>
            <w:r w:rsidRPr="009E1E66">
              <w:t>should be by randomised group</w:t>
            </w:r>
          </w:p>
        </w:tc>
        <w:tc>
          <w:tcPr>
            <w:tcW w:w="1620" w:type="dxa"/>
          </w:tcPr>
          <w:p w14:paraId="119B1A4F" w14:textId="493D1E20" w:rsidR="00CA2632" w:rsidRPr="00F33427" w:rsidRDefault="008862B2" w:rsidP="00337FA9">
            <w:pPr>
              <w:spacing w:line="480" w:lineRule="auto"/>
            </w:pPr>
            <w:ins w:id="18" w:author="Beiner, Eva" w:date="2022-08-26T09:51:00Z">
              <w:r>
                <w:t>Not available at this point of time</w:t>
              </w:r>
            </w:ins>
          </w:p>
        </w:tc>
      </w:tr>
      <w:tr w:rsidR="00CA2632" w:rsidRPr="00186F4D" w14:paraId="274F48E9" w14:textId="77777777" w:rsidTr="00337FA9">
        <w:tc>
          <w:tcPr>
            <w:tcW w:w="2088" w:type="dxa"/>
          </w:tcPr>
          <w:p w14:paraId="53A6AE2E" w14:textId="77777777" w:rsidR="00CA2632" w:rsidRPr="00F33427" w:rsidRDefault="00CA2632" w:rsidP="00337FA9">
            <w:pPr>
              <w:spacing w:line="480" w:lineRule="auto"/>
            </w:pPr>
            <w:r w:rsidRPr="00F33427">
              <w:t>Outcomes and estimation</w:t>
            </w:r>
          </w:p>
        </w:tc>
        <w:tc>
          <w:tcPr>
            <w:tcW w:w="720" w:type="dxa"/>
          </w:tcPr>
          <w:p w14:paraId="3C750782" w14:textId="77777777" w:rsidR="00CA2632" w:rsidRPr="00F33427" w:rsidRDefault="00CA2632" w:rsidP="00337FA9">
            <w:pPr>
              <w:spacing w:line="480" w:lineRule="auto"/>
            </w:pPr>
            <w:r w:rsidRPr="00F33427">
              <w:t>17</w:t>
            </w:r>
          </w:p>
        </w:tc>
        <w:tc>
          <w:tcPr>
            <w:tcW w:w="11070" w:type="dxa"/>
          </w:tcPr>
          <w:p w14:paraId="70ADD62C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For each objective, results including expressions of uncertainty (such as 95% confidence interval) for any</w:t>
            </w:r>
          </w:p>
          <w:p w14:paraId="57FE4EEB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 xml:space="preserve">estimates. If relevant, these results should be by </w:t>
            </w:r>
            <w:proofErr w:type="spellStart"/>
            <w:r w:rsidRPr="0043631B">
              <w:rPr>
                <w:lang w:val="en-US"/>
              </w:rPr>
              <w:t>randomised</w:t>
            </w:r>
            <w:proofErr w:type="spellEnd"/>
            <w:r w:rsidRPr="0043631B">
              <w:rPr>
                <w:lang w:val="en-US"/>
              </w:rPr>
              <w:t xml:space="preserve"> group</w:t>
            </w:r>
          </w:p>
        </w:tc>
        <w:tc>
          <w:tcPr>
            <w:tcW w:w="1620" w:type="dxa"/>
          </w:tcPr>
          <w:p w14:paraId="52266DCE" w14:textId="4FF19354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19" w:author="Beiner, Eva" w:date="2022-08-26T09:51:00Z">
              <w:r>
                <w:t>Not available at this point of time</w:t>
              </w:r>
            </w:ins>
          </w:p>
        </w:tc>
      </w:tr>
      <w:tr w:rsidR="00CA2632" w:rsidRPr="00186F4D" w14:paraId="5B9F0A42" w14:textId="77777777" w:rsidTr="00337FA9">
        <w:tc>
          <w:tcPr>
            <w:tcW w:w="2088" w:type="dxa"/>
          </w:tcPr>
          <w:p w14:paraId="27ACDAA7" w14:textId="77777777" w:rsidR="00CA2632" w:rsidRPr="00F33427" w:rsidRDefault="00CA2632" w:rsidP="00337FA9">
            <w:pPr>
              <w:spacing w:line="480" w:lineRule="auto"/>
            </w:pPr>
            <w:r w:rsidRPr="00F33427">
              <w:t>Ancillary analyses</w:t>
            </w:r>
          </w:p>
        </w:tc>
        <w:tc>
          <w:tcPr>
            <w:tcW w:w="720" w:type="dxa"/>
          </w:tcPr>
          <w:p w14:paraId="2D4D0180" w14:textId="77777777" w:rsidR="00CA2632" w:rsidRPr="00F33427" w:rsidRDefault="00CA2632" w:rsidP="00337FA9">
            <w:pPr>
              <w:spacing w:line="480" w:lineRule="auto"/>
            </w:pPr>
            <w:r w:rsidRPr="00F33427">
              <w:t>18</w:t>
            </w:r>
          </w:p>
        </w:tc>
        <w:tc>
          <w:tcPr>
            <w:tcW w:w="11070" w:type="dxa"/>
          </w:tcPr>
          <w:p w14:paraId="7E3F5440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Results of any other analyses performed that could be used to inform the future definitive trial</w:t>
            </w:r>
          </w:p>
        </w:tc>
        <w:tc>
          <w:tcPr>
            <w:tcW w:w="1620" w:type="dxa"/>
          </w:tcPr>
          <w:p w14:paraId="5E9029C3" w14:textId="01ADD8B5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0" w:author="Beiner, Eva" w:date="2022-08-26T09:51:00Z">
              <w:r>
                <w:t xml:space="preserve">Not available at this point of </w:t>
              </w:r>
              <w:r>
                <w:lastRenderedPageBreak/>
                <w:t>time</w:t>
              </w:r>
            </w:ins>
          </w:p>
        </w:tc>
      </w:tr>
      <w:tr w:rsidR="00CA2632" w:rsidRPr="00186F4D" w14:paraId="050643C8" w14:textId="77777777" w:rsidTr="00337FA9">
        <w:tc>
          <w:tcPr>
            <w:tcW w:w="2088" w:type="dxa"/>
          </w:tcPr>
          <w:p w14:paraId="7F597FCE" w14:textId="77777777" w:rsidR="00CA2632" w:rsidRPr="00F33427" w:rsidRDefault="00CA2632" w:rsidP="00337FA9">
            <w:pPr>
              <w:spacing w:line="480" w:lineRule="auto"/>
            </w:pPr>
            <w:r w:rsidRPr="00F33427">
              <w:lastRenderedPageBreak/>
              <w:t>Harms</w:t>
            </w:r>
          </w:p>
        </w:tc>
        <w:tc>
          <w:tcPr>
            <w:tcW w:w="720" w:type="dxa"/>
          </w:tcPr>
          <w:p w14:paraId="27890F61" w14:textId="77777777" w:rsidR="00CA2632" w:rsidRPr="00F33427" w:rsidRDefault="00CA2632" w:rsidP="00337FA9">
            <w:pPr>
              <w:spacing w:line="480" w:lineRule="auto"/>
            </w:pPr>
            <w:r w:rsidRPr="00F33427">
              <w:t>19</w:t>
            </w:r>
          </w:p>
        </w:tc>
        <w:tc>
          <w:tcPr>
            <w:tcW w:w="11070" w:type="dxa"/>
          </w:tcPr>
          <w:p w14:paraId="501FB45C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 xml:space="preserve">All important harms or unintended effects in each group </w:t>
            </w:r>
            <w:r w:rsidRPr="0043631B">
              <w:rPr>
                <w:sz w:val="20"/>
                <w:lang w:val="en-US"/>
              </w:rPr>
              <w:t>(for specific guidance see CONSORT for harms)</w:t>
            </w:r>
          </w:p>
        </w:tc>
        <w:tc>
          <w:tcPr>
            <w:tcW w:w="1620" w:type="dxa"/>
          </w:tcPr>
          <w:p w14:paraId="6B570922" w14:textId="055F4D68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1" w:author="Beiner, Eva" w:date="2022-08-26T09:51:00Z">
              <w:r>
                <w:t>Not available at this point of time</w:t>
              </w:r>
            </w:ins>
          </w:p>
        </w:tc>
      </w:tr>
      <w:tr w:rsidR="00CA2632" w:rsidRPr="00186F4D" w14:paraId="12AFC906" w14:textId="77777777" w:rsidTr="00337FA9">
        <w:tc>
          <w:tcPr>
            <w:tcW w:w="2088" w:type="dxa"/>
          </w:tcPr>
          <w:p w14:paraId="5C630ED2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5F3C6CD9" w14:textId="77777777" w:rsidR="00CA2632" w:rsidRPr="00F33427" w:rsidRDefault="00CA2632" w:rsidP="00337FA9">
            <w:pPr>
              <w:spacing w:line="480" w:lineRule="auto"/>
            </w:pPr>
            <w:r>
              <w:t>19a</w:t>
            </w:r>
          </w:p>
        </w:tc>
        <w:tc>
          <w:tcPr>
            <w:tcW w:w="11070" w:type="dxa"/>
          </w:tcPr>
          <w:p w14:paraId="2C28A384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If relevant, other important unintended consequences</w:t>
            </w:r>
          </w:p>
        </w:tc>
        <w:tc>
          <w:tcPr>
            <w:tcW w:w="1620" w:type="dxa"/>
          </w:tcPr>
          <w:p w14:paraId="2E15BAE6" w14:textId="3429445C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2" w:author="Beiner, Eva" w:date="2022-08-26T09:51:00Z">
              <w:r>
                <w:t>Not available at this point of time</w:t>
              </w:r>
            </w:ins>
          </w:p>
        </w:tc>
      </w:tr>
      <w:tr w:rsidR="00CA2632" w:rsidRPr="00F33427" w14:paraId="5D590EA9" w14:textId="77777777" w:rsidTr="00337FA9">
        <w:tc>
          <w:tcPr>
            <w:tcW w:w="15498" w:type="dxa"/>
            <w:gridSpan w:val="4"/>
          </w:tcPr>
          <w:p w14:paraId="7CBF98E2" w14:textId="77777777" w:rsidR="00CA2632" w:rsidRPr="00F33427" w:rsidRDefault="00CA2632" w:rsidP="00337FA9">
            <w:pPr>
              <w:pStyle w:val="TableSubHead"/>
              <w:spacing w:line="480" w:lineRule="auto"/>
            </w:pPr>
            <w:r w:rsidRPr="00F33427">
              <w:t>Discussion</w:t>
            </w:r>
          </w:p>
        </w:tc>
      </w:tr>
      <w:tr w:rsidR="00CA2632" w:rsidRPr="00186F4D" w14:paraId="5A1D1220" w14:textId="77777777" w:rsidTr="00337FA9">
        <w:tc>
          <w:tcPr>
            <w:tcW w:w="2088" w:type="dxa"/>
          </w:tcPr>
          <w:p w14:paraId="3C944D46" w14:textId="77777777" w:rsidR="00CA2632" w:rsidRPr="00F33427" w:rsidRDefault="00CA2632" w:rsidP="00337FA9">
            <w:pPr>
              <w:spacing w:line="480" w:lineRule="auto"/>
            </w:pPr>
            <w:r w:rsidRPr="00F33427">
              <w:t>Limitations</w:t>
            </w:r>
          </w:p>
        </w:tc>
        <w:tc>
          <w:tcPr>
            <w:tcW w:w="720" w:type="dxa"/>
          </w:tcPr>
          <w:p w14:paraId="20655524" w14:textId="77777777" w:rsidR="00CA2632" w:rsidRPr="00F33427" w:rsidRDefault="00CA2632" w:rsidP="00337FA9">
            <w:pPr>
              <w:spacing w:line="480" w:lineRule="auto"/>
            </w:pPr>
            <w:r w:rsidRPr="00F33427">
              <w:t>20</w:t>
            </w:r>
          </w:p>
        </w:tc>
        <w:tc>
          <w:tcPr>
            <w:tcW w:w="11070" w:type="dxa"/>
          </w:tcPr>
          <w:p w14:paraId="6A801054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Pilot trial limitations, addressing sources of potential bias and remaining uncertainty about feasibility</w:t>
            </w:r>
          </w:p>
        </w:tc>
        <w:tc>
          <w:tcPr>
            <w:tcW w:w="1620" w:type="dxa"/>
          </w:tcPr>
          <w:p w14:paraId="4DFF66F1" w14:textId="2E304306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3" w:author="Beiner, Eva" w:date="2022-08-26T09:51:00Z">
              <w:r>
                <w:t>Not available at this point of time</w:t>
              </w:r>
            </w:ins>
          </w:p>
        </w:tc>
      </w:tr>
      <w:tr w:rsidR="00CA2632" w:rsidRPr="00186F4D" w14:paraId="3C0FD0AE" w14:textId="77777777" w:rsidTr="00337FA9">
        <w:tc>
          <w:tcPr>
            <w:tcW w:w="2088" w:type="dxa"/>
          </w:tcPr>
          <w:p w14:paraId="284D4904" w14:textId="77777777" w:rsidR="00CA2632" w:rsidRPr="00F33427" w:rsidRDefault="00CA2632" w:rsidP="00337FA9">
            <w:pPr>
              <w:spacing w:line="480" w:lineRule="auto"/>
            </w:pPr>
            <w:r w:rsidRPr="00F33427">
              <w:t>Generalisability</w:t>
            </w:r>
          </w:p>
        </w:tc>
        <w:tc>
          <w:tcPr>
            <w:tcW w:w="720" w:type="dxa"/>
          </w:tcPr>
          <w:p w14:paraId="37F6EDCE" w14:textId="77777777" w:rsidR="00CA2632" w:rsidRPr="00F33427" w:rsidRDefault="00CA2632" w:rsidP="00337FA9">
            <w:pPr>
              <w:spacing w:line="480" w:lineRule="auto"/>
            </w:pPr>
            <w:r w:rsidRPr="00F33427">
              <w:t>21</w:t>
            </w:r>
          </w:p>
        </w:tc>
        <w:tc>
          <w:tcPr>
            <w:tcW w:w="11070" w:type="dxa"/>
          </w:tcPr>
          <w:p w14:paraId="170DB907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proofErr w:type="spellStart"/>
            <w:r w:rsidRPr="0043631B">
              <w:rPr>
                <w:lang w:val="en-US"/>
              </w:rPr>
              <w:t>Generalisability</w:t>
            </w:r>
            <w:proofErr w:type="spellEnd"/>
            <w:r w:rsidRPr="0043631B">
              <w:rPr>
                <w:lang w:val="en-US"/>
              </w:rPr>
              <w:t xml:space="preserve"> (applicability) of pilot trial methods and findings to future definitive trial and other studies</w:t>
            </w:r>
          </w:p>
        </w:tc>
        <w:tc>
          <w:tcPr>
            <w:tcW w:w="1620" w:type="dxa"/>
          </w:tcPr>
          <w:p w14:paraId="047FF612" w14:textId="0C87FDF5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4" w:author="Beiner, Eva" w:date="2022-08-26T09:51:00Z">
              <w:r>
                <w:t xml:space="preserve">Not available at this point of </w:t>
              </w:r>
              <w:r>
                <w:lastRenderedPageBreak/>
                <w:t>time</w:t>
              </w:r>
            </w:ins>
          </w:p>
        </w:tc>
      </w:tr>
      <w:tr w:rsidR="00CA2632" w:rsidRPr="00F33427" w14:paraId="1F6746BE" w14:textId="77777777" w:rsidTr="00337FA9">
        <w:tc>
          <w:tcPr>
            <w:tcW w:w="2088" w:type="dxa"/>
          </w:tcPr>
          <w:p w14:paraId="45C56945" w14:textId="77777777" w:rsidR="00CA2632" w:rsidRPr="00F33427" w:rsidRDefault="00CA2632" w:rsidP="00337FA9">
            <w:pPr>
              <w:spacing w:line="480" w:lineRule="auto"/>
            </w:pPr>
            <w:r w:rsidRPr="00F33427">
              <w:lastRenderedPageBreak/>
              <w:t>Interpretation</w:t>
            </w:r>
          </w:p>
        </w:tc>
        <w:tc>
          <w:tcPr>
            <w:tcW w:w="720" w:type="dxa"/>
          </w:tcPr>
          <w:p w14:paraId="41644F89" w14:textId="77777777" w:rsidR="00CA2632" w:rsidRPr="00F33427" w:rsidRDefault="00CA2632" w:rsidP="00337FA9">
            <w:pPr>
              <w:spacing w:line="480" w:lineRule="auto"/>
            </w:pPr>
            <w:r w:rsidRPr="00F33427">
              <w:t>22</w:t>
            </w:r>
          </w:p>
        </w:tc>
        <w:tc>
          <w:tcPr>
            <w:tcW w:w="11070" w:type="dxa"/>
          </w:tcPr>
          <w:p w14:paraId="404C21F2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Interpretation consistent with pilot trial objectives and findings, balancing potential benefits and harms, and</w:t>
            </w:r>
          </w:p>
          <w:p w14:paraId="43BF1F53" w14:textId="77777777" w:rsidR="00CA2632" w:rsidRPr="00F33427" w:rsidRDefault="00CA2632" w:rsidP="00337FA9">
            <w:pPr>
              <w:spacing w:line="480" w:lineRule="auto"/>
            </w:pPr>
            <w:r w:rsidRPr="00BF0B09">
              <w:t>considering other relevant evidence</w:t>
            </w:r>
          </w:p>
        </w:tc>
        <w:tc>
          <w:tcPr>
            <w:tcW w:w="1620" w:type="dxa"/>
          </w:tcPr>
          <w:p w14:paraId="162187E6" w14:textId="582667BF" w:rsidR="00CA2632" w:rsidRPr="00F33427" w:rsidRDefault="008862B2" w:rsidP="00337FA9">
            <w:pPr>
              <w:spacing w:line="480" w:lineRule="auto"/>
            </w:pPr>
            <w:ins w:id="25" w:author="Beiner, Eva" w:date="2022-08-26T09:52:00Z">
              <w:r>
                <w:t>Not available at this point of time</w:t>
              </w:r>
            </w:ins>
          </w:p>
        </w:tc>
      </w:tr>
      <w:tr w:rsidR="00CA2632" w:rsidRPr="00186F4D" w14:paraId="0E1B228D" w14:textId="77777777" w:rsidTr="00337FA9">
        <w:tc>
          <w:tcPr>
            <w:tcW w:w="2088" w:type="dxa"/>
          </w:tcPr>
          <w:p w14:paraId="5811A5BD" w14:textId="77777777" w:rsidR="00CA2632" w:rsidRPr="00F33427" w:rsidRDefault="00CA2632" w:rsidP="00337FA9">
            <w:pPr>
              <w:spacing w:line="480" w:lineRule="auto"/>
            </w:pPr>
          </w:p>
        </w:tc>
        <w:tc>
          <w:tcPr>
            <w:tcW w:w="720" w:type="dxa"/>
          </w:tcPr>
          <w:p w14:paraId="38101EC6" w14:textId="77777777" w:rsidR="00CA2632" w:rsidRPr="00F33427" w:rsidRDefault="00CA2632" w:rsidP="00337FA9">
            <w:pPr>
              <w:spacing w:line="480" w:lineRule="auto"/>
            </w:pPr>
            <w:r>
              <w:t>22a</w:t>
            </w:r>
          </w:p>
        </w:tc>
        <w:tc>
          <w:tcPr>
            <w:tcW w:w="11070" w:type="dxa"/>
          </w:tcPr>
          <w:p w14:paraId="5D7966F9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Implications for progression from pilot to future definitive trial, including any proposed amendments</w:t>
            </w:r>
          </w:p>
        </w:tc>
        <w:tc>
          <w:tcPr>
            <w:tcW w:w="1620" w:type="dxa"/>
          </w:tcPr>
          <w:p w14:paraId="15703E85" w14:textId="5466F45F" w:rsidR="00CA2632" w:rsidRPr="0043631B" w:rsidRDefault="008862B2" w:rsidP="00337FA9">
            <w:pPr>
              <w:spacing w:line="480" w:lineRule="auto"/>
              <w:rPr>
                <w:lang w:val="en-US"/>
              </w:rPr>
            </w:pPr>
            <w:ins w:id="26" w:author="Beiner, Eva" w:date="2022-08-26T09:52:00Z">
              <w:r>
                <w:t>Not available at this point of time</w:t>
              </w:r>
            </w:ins>
          </w:p>
        </w:tc>
      </w:tr>
      <w:tr w:rsidR="00CA2632" w:rsidRPr="00F33427" w14:paraId="3D3EAC5F" w14:textId="77777777" w:rsidTr="00337FA9">
        <w:tc>
          <w:tcPr>
            <w:tcW w:w="13878" w:type="dxa"/>
            <w:gridSpan w:val="3"/>
          </w:tcPr>
          <w:p w14:paraId="42093179" w14:textId="77777777" w:rsidR="00CA2632" w:rsidRPr="00F33427" w:rsidRDefault="00CA2632" w:rsidP="00337FA9">
            <w:pPr>
              <w:pStyle w:val="TableSubHead"/>
              <w:spacing w:line="480" w:lineRule="auto"/>
            </w:pPr>
            <w:r w:rsidRPr="00F33427">
              <w:t>Other information</w:t>
            </w:r>
          </w:p>
        </w:tc>
        <w:tc>
          <w:tcPr>
            <w:tcW w:w="1620" w:type="dxa"/>
          </w:tcPr>
          <w:p w14:paraId="75BBB5E9" w14:textId="77777777" w:rsidR="00CA2632" w:rsidRPr="00F33427" w:rsidRDefault="00CA2632" w:rsidP="00337FA9">
            <w:pPr>
              <w:spacing w:line="480" w:lineRule="auto"/>
            </w:pPr>
          </w:p>
        </w:tc>
      </w:tr>
      <w:tr w:rsidR="00CA2632" w:rsidRPr="00186F4D" w14:paraId="051FEBFC" w14:textId="77777777" w:rsidTr="00337FA9">
        <w:tc>
          <w:tcPr>
            <w:tcW w:w="2088" w:type="dxa"/>
          </w:tcPr>
          <w:p w14:paraId="286794C0" w14:textId="77777777" w:rsidR="00CA2632" w:rsidRPr="00F33427" w:rsidRDefault="00CA2632" w:rsidP="00337FA9">
            <w:pPr>
              <w:spacing w:line="480" w:lineRule="auto"/>
              <w:rPr>
                <w:i/>
                <w:caps/>
              </w:rPr>
            </w:pPr>
            <w:r w:rsidRPr="00F33427">
              <w:t>Registration</w:t>
            </w:r>
          </w:p>
        </w:tc>
        <w:tc>
          <w:tcPr>
            <w:tcW w:w="720" w:type="dxa"/>
          </w:tcPr>
          <w:p w14:paraId="28C2543B" w14:textId="77777777" w:rsidR="00CA2632" w:rsidRPr="00F33427" w:rsidRDefault="00CA2632" w:rsidP="00337FA9">
            <w:pPr>
              <w:spacing w:line="480" w:lineRule="auto"/>
            </w:pPr>
            <w:r w:rsidRPr="00F33427">
              <w:t>23</w:t>
            </w:r>
          </w:p>
        </w:tc>
        <w:tc>
          <w:tcPr>
            <w:tcW w:w="11070" w:type="dxa"/>
          </w:tcPr>
          <w:p w14:paraId="4226240A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Registration number for pilot trial and name of trial registry</w:t>
            </w:r>
          </w:p>
        </w:tc>
        <w:tc>
          <w:tcPr>
            <w:tcW w:w="1620" w:type="dxa"/>
          </w:tcPr>
          <w:p w14:paraId="4C416DD9" w14:textId="0507A95C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A2632" w:rsidRPr="00186F4D" w14:paraId="7A6DC9D5" w14:textId="77777777" w:rsidTr="00337FA9">
        <w:tc>
          <w:tcPr>
            <w:tcW w:w="2088" w:type="dxa"/>
          </w:tcPr>
          <w:p w14:paraId="34ACE755" w14:textId="77777777" w:rsidR="00CA2632" w:rsidRPr="00F33427" w:rsidRDefault="00CA2632" w:rsidP="00337FA9">
            <w:pPr>
              <w:spacing w:line="480" w:lineRule="auto"/>
              <w:rPr>
                <w:i/>
                <w:caps/>
              </w:rPr>
            </w:pPr>
            <w:r w:rsidRPr="00F33427">
              <w:t>Protocol</w:t>
            </w:r>
          </w:p>
        </w:tc>
        <w:tc>
          <w:tcPr>
            <w:tcW w:w="720" w:type="dxa"/>
          </w:tcPr>
          <w:p w14:paraId="683377FA" w14:textId="77777777" w:rsidR="00CA2632" w:rsidRPr="00F33427" w:rsidRDefault="00CA2632" w:rsidP="00337FA9">
            <w:pPr>
              <w:spacing w:line="480" w:lineRule="auto"/>
            </w:pPr>
            <w:r w:rsidRPr="00F33427">
              <w:t>24</w:t>
            </w:r>
          </w:p>
        </w:tc>
        <w:tc>
          <w:tcPr>
            <w:tcW w:w="11070" w:type="dxa"/>
          </w:tcPr>
          <w:p w14:paraId="198E9255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Where the pilot trial protocol can be accessed, if available</w:t>
            </w:r>
          </w:p>
        </w:tc>
        <w:tc>
          <w:tcPr>
            <w:tcW w:w="1620" w:type="dxa"/>
          </w:tcPr>
          <w:p w14:paraId="0D90788F" w14:textId="11F8E3D9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A2632" w:rsidRPr="00186F4D" w14:paraId="70FA37A0" w14:textId="77777777" w:rsidTr="00337FA9">
        <w:tc>
          <w:tcPr>
            <w:tcW w:w="2088" w:type="dxa"/>
          </w:tcPr>
          <w:p w14:paraId="60E4DFF2" w14:textId="77777777" w:rsidR="00CA2632" w:rsidRPr="00F33427" w:rsidRDefault="00CA2632" w:rsidP="00337FA9">
            <w:pPr>
              <w:spacing w:line="480" w:lineRule="auto"/>
              <w:rPr>
                <w:i/>
                <w:caps/>
              </w:rPr>
            </w:pPr>
            <w:r w:rsidRPr="00F33427">
              <w:t>Funding</w:t>
            </w:r>
          </w:p>
        </w:tc>
        <w:tc>
          <w:tcPr>
            <w:tcW w:w="720" w:type="dxa"/>
          </w:tcPr>
          <w:p w14:paraId="47703296" w14:textId="77777777" w:rsidR="00CA2632" w:rsidRPr="00F33427" w:rsidRDefault="00CA2632" w:rsidP="00337FA9">
            <w:pPr>
              <w:spacing w:line="480" w:lineRule="auto"/>
            </w:pPr>
            <w:r w:rsidRPr="00F33427">
              <w:t>25</w:t>
            </w:r>
          </w:p>
        </w:tc>
        <w:tc>
          <w:tcPr>
            <w:tcW w:w="11070" w:type="dxa"/>
          </w:tcPr>
          <w:p w14:paraId="36517F02" w14:textId="77777777" w:rsidR="00CA2632" w:rsidRPr="00F33427" w:rsidRDefault="00CA2632" w:rsidP="00337FA9">
            <w:pPr>
              <w:spacing w:line="480" w:lineRule="auto"/>
              <w:rPr>
                <w:lang w:val="en-CA"/>
              </w:rPr>
            </w:pPr>
            <w:r w:rsidRPr="0043631B">
              <w:rPr>
                <w:lang w:val="en-US"/>
              </w:rPr>
              <w:t xml:space="preserve">Sources of funding </w:t>
            </w:r>
            <w:r w:rsidRPr="00F33427">
              <w:rPr>
                <w:lang w:val="en-CA"/>
              </w:rPr>
              <w:t>and other support (such as supply of drugs), role of funders</w:t>
            </w:r>
          </w:p>
        </w:tc>
        <w:tc>
          <w:tcPr>
            <w:tcW w:w="1620" w:type="dxa"/>
          </w:tcPr>
          <w:p w14:paraId="6F823362" w14:textId="39E98CA2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CA2632" w:rsidRPr="00186F4D" w14:paraId="703C985E" w14:textId="77777777" w:rsidTr="00337FA9">
        <w:tc>
          <w:tcPr>
            <w:tcW w:w="2088" w:type="dxa"/>
          </w:tcPr>
          <w:p w14:paraId="4A34ED3C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</w:p>
        </w:tc>
        <w:tc>
          <w:tcPr>
            <w:tcW w:w="720" w:type="dxa"/>
          </w:tcPr>
          <w:p w14:paraId="6B7DF73A" w14:textId="77777777" w:rsidR="00CA2632" w:rsidRPr="00F33427" w:rsidRDefault="00CA2632" w:rsidP="00337FA9">
            <w:pPr>
              <w:spacing w:line="480" w:lineRule="auto"/>
            </w:pPr>
            <w:r>
              <w:t>26</w:t>
            </w:r>
          </w:p>
        </w:tc>
        <w:tc>
          <w:tcPr>
            <w:tcW w:w="11070" w:type="dxa"/>
          </w:tcPr>
          <w:p w14:paraId="5A826381" w14:textId="77777777" w:rsidR="00CA2632" w:rsidRPr="0043631B" w:rsidRDefault="00CA2632" w:rsidP="00337FA9">
            <w:pPr>
              <w:spacing w:line="480" w:lineRule="auto"/>
              <w:rPr>
                <w:lang w:val="en-US"/>
              </w:rPr>
            </w:pPr>
            <w:r w:rsidRPr="0043631B">
              <w:rPr>
                <w:lang w:val="en-US"/>
              </w:rPr>
              <w:t>Ethical approval or approval by research review committee, confirmed with reference number</w:t>
            </w:r>
          </w:p>
        </w:tc>
        <w:tc>
          <w:tcPr>
            <w:tcW w:w="1620" w:type="dxa"/>
          </w:tcPr>
          <w:p w14:paraId="57303A62" w14:textId="7FBD8256" w:rsidR="00CA2632" w:rsidRPr="0043631B" w:rsidRDefault="00E26B3D" w:rsidP="00337FA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</w:tbl>
    <w:p w14:paraId="5FAE3506" w14:textId="77777777" w:rsidR="00CA2632" w:rsidRPr="001E6065" w:rsidRDefault="00CA2632" w:rsidP="00CA2632">
      <w:pPr>
        <w:pStyle w:val="TableNote"/>
        <w:spacing w:line="480" w:lineRule="auto"/>
      </w:pPr>
    </w:p>
    <w:p w14:paraId="39351028" w14:textId="77777777" w:rsidR="00CA2632" w:rsidRDefault="00CA2632" w:rsidP="00CA2632">
      <w:pPr>
        <w:pStyle w:val="TableNote"/>
        <w:spacing w:line="480" w:lineRule="auto"/>
      </w:pPr>
      <w:r>
        <w:t xml:space="preserve">Citation: </w:t>
      </w:r>
      <w:r w:rsidRPr="000C6C6F">
        <w:t>Eldridge SM, Chan CL, Campbell MJ, Bond CM, Hopewell S, Thabane L, et al. CONSORT 2010 statement: extension to randomised pilot and feasibility trials. BMJ. 2016;355.</w:t>
      </w:r>
    </w:p>
    <w:p w14:paraId="43B9945D" w14:textId="77777777" w:rsidR="00CA2632" w:rsidRPr="00F33427" w:rsidRDefault="00CA2632" w:rsidP="00CA2632">
      <w:pPr>
        <w:pStyle w:val="TableNote"/>
        <w:spacing w:line="480" w:lineRule="auto"/>
      </w:pPr>
      <w:r w:rsidRPr="00F33427">
        <w:t>*We strongly recommend reading this statement in conjunction with the CONSORT 2010</w:t>
      </w:r>
      <w:r>
        <w:t>, extension to randomised pilot and feasibility trials,</w:t>
      </w:r>
      <w:r w:rsidRPr="00F33427">
        <w:t xml:space="preserve"> Explanation and Elaboration for important clarifications on all the items. If relevant, we also recommend reading CONSORT extensions for cluster randomised trials, non-inferiority and equivalence trials, non-pharmacological treatments, herbal interventions, and pragmatic trials. Additional extensions are forthcoming: for those and for up to date references relevant to this checklist, see </w:t>
      </w:r>
      <w:hyperlink r:id="rId6" w:history="1">
        <w:r w:rsidRPr="00F33427">
          <w:rPr>
            <w:rStyle w:val="Hyperlink"/>
            <w:sz w:val="20"/>
          </w:rPr>
          <w:t>www.consort-statement.org</w:t>
        </w:r>
      </w:hyperlink>
      <w:r w:rsidRPr="00F33427">
        <w:t>.</w:t>
      </w:r>
    </w:p>
    <w:p w14:paraId="417D98B7" w14:textId="77777777" w:rsidR="00CA2632" w:rsidRPr="0043631B" w:rsidRDefault="00CA2632" w:rsidP="00CA2632">
      <w:pPr>
        <w:pStyle w:val="Bibliography"/>
        <w:spacing w:line="480" w:lineRule="auto"/>
        <w:rPr>
          <w:lang w:val="en-US"/>
        </w:rPr>
      </w:pPr>
      <w:r w:rsidRPr="00756EC0">
        <w:fldChar w:fldCharType="begin"/>
      </w:r>
      <w:r w:rsidRPr="00756EC0">
        <w:instrText xml:space="preserve">ADDIN ZOTERO_BIBL {"uncited":[],"omitted":[],"custom":[]} CSL_BIBLIOGRAPHY  </w:instrText>
      </w:r>
      <w:r w:rsidRPr="00756EC0">
        <w:fldChar w:fldCharType="separate"/>
      </w:r>
    </w:p>
    <w:p w14:paraId="0A5871A9" w14:textId="77777777" w:rsidR="00CA2632" w:rsidRPr="0043631B" w:rsidRDefault="00CA2632" w:rsidP="00CA2632">
      <w:pPr>
        <w:pStyle w:val="Bibliography"/>
        <w:spacing w:line="480" w:lineRule="auto"/>
        <w:rPr>
          <w:lang w:val="en-US"/>
        </w:rPr>
      </w:pPr>
      <w:r w:rsidRPr="0043631B">
        <w:rPr>
          <w:lang w:val="en-US"/>
        </w:rPr>
        <w:t xml:space="preserve"> </w:t>
      </w:r>
    </w:p>
    <w:p w14:paraId="7E0D1750" w14:textId="77777777" w:rsidR="00CA2632" w:rsidRPr="0043631B" w:rsidRDefault="00CA2632" w:rsidP="00CA2632">
      <w:pPr>
        <w:spacing w:line="480" w:lineRule="auto"/>
      </w:pPr>
      <w:r w:rsidRPr="00756EC0">
        <w:fldChar w:fldCharType="end"/>
      </w:r>
    </w:p>
    <w:p w14:paraId="57445DBC" w14:textId="77777777" w:rsidR="009467CC" w:rsidRDefault="009467CC"/>
    <w:sectPr w:rsidR="009467CC" w:rsidSect="0043631B">
      <w:endnotePr>
        <w:numFmt w:val="decimal"/>
      </w:endnotePr>
      <w:pgSz w:w="16838" w:h="11906" w:orient="landscape"/>
      <w:pgMar w:top="1417" w:right="1417" w:bottom="1417" w:left="1134" w:header="0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taProLigh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iner, Eva">
    <w15:presenceInfo w15:providerId="None" w15:userId="Beiner, 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A2632"/>
    <w:rsid w:val="000556AE"/>
    <w:rsid w:val="00211129"/>
    <w:rsid w:val="002F7629"/>
    <w:rsid w:val="0041456C"/>
    <w:rsid w:val="004A4E26"/>
    <w:rsid w:val="004E4D1F"/>
    <w:rsid w:val="00505099"/>
    <w:rsid w:val="0059533B"/>
    <w:rsid w:val="00611D59"/>
    <w:rsid w:val="00780360"/>
    <w:rsid w:val="008352EC"/>
    <w:rsid w:val="008862B2"/>
    <w:rsid w:val="009467CC"/>
    <w:rsid w:val="00967597"/>
    <w:rsid w:val="00A30960"/>
    <w:rsid w:val="00AB2435"/>
    <w:rsid w:val="00AC1022"/>
    <w:rsid w:val="00C71E0F"/>
    <w:rsid w:val="00CA2632"/>
    <w:rsid w:val="00CA46A1"/>
    <w:rsid w:val="00CF0CED"/>
    <w:rsid w:val="00E26B3D"/>
    <w:rsid w:val="00EC377A"/>
    <w:rsid w:val="00EE7EC4"/>
    <w:rsid w:val="00F14637"/>
    <w:rsid w:val="00F8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0B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rsid w:val="00CA2632"/>
    <w:pPr>
      <w:spacing w:before="240" w:after="200" w:line="360" w:lineRule="auto"/>
      <w:jc w:val="both"/>
    </w:pPr>
    <w:rPr>
      <w:rFonts w:eastAsia="Arial" w:cstheme="minorHAnsi"/>
      <w:bCs/>
      <w:color w:val="000000"/>
      <w:sz w:val="22"/>
      <w:szCs w:val="2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qFormat/>
    <w:rsid w:val="00CA2632"/>
    <w:pPr>
      <w:spacing w:after="240" w:line="240" w:lineRule="auto"/>
    </w:pPr>
  </w:style>
  <w:style w:type="character" w:styleId="Hyperlink">
    <w:name w:val="Hyperlink"/>
    <w:basedOn w:val="DefaultParagraphFont"/>
    <w:rsid w:val="00CA2632"/>
    <w:rPr>
      <w:color w:val="0563C1"/>
      <w:u w:val="single"/>
    </w:rPr>
  </w:style>
  <w:style w:type="paragraph" w:customStyle="1" w:styleId="TableNote">
    <w:name w:val="TableNote"/>
    <w:basedOn w:val="Normal"/>
    <w:rsid w:val="00CA263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TableHeader">
    <w:name w:val="TableHeader"/>
    <w:basedOn w:val="Normal"/>
    <w:rsid w:val="00CA2632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TableSubHead">
    <w:name w:val="TableSubHead"/>
    <w:basedOn w:val="TableHeader"/>
    <w:rsid w:val="00CA2632"/>
  </w:style>
  <w:style w:type="paragraph" w:styleId="BalloonText">
    <w:name w:val="Balloon Text"/>
    <w:basedOn w:val="Normal"/>
    <w:link w:val="BalloonTextChar"/>
    <w:uiPriority w:val="99"/>
    <w:semiHidden/>
    <w:unhideWhenUsed/>
    <w:rsid w:val="008862B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2B2"/>
    <w:rPr>
      <w:rFonts w:ascii="Segoe UI" w:eastAsia="Arial" w:hAnsi="Segoe UI" w:cs="Segoe UI"/>
      <w:bCs/>
      <w:color w:val="000000"/>
      <w:sz w:val="18"/>
      <w:szCs w:val="18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rsid w:val="00CA2632"/>
    <w:pPr>
      <w:spacing w:before="240" w:after="200" w:line="360" w:lineRule="auto"/>
      <w:jc w:val="both"/>
    </w:pPr>
    <w:rPr>
      <w:rFonts w:eastAsia="Arial" w:cstheme="minorHAnsi"/>
      <w:bCs/>
      <w:color w:val="000000"/>
      <w:sz w:val="22"/>
      <w:szCs w:val="2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qFormat/>
    <w:rsid w:val="00CA2632"/>
    <w:pPr>
      <w:spacing w:after="240" w:line="240" w:lineRule="auto"/>
    </w:pPr>
  </w:style>
  <w:style w:type="character" w:styleId="Hyperlink">
    <w:name w:val="Hyperlink"/>
    <w:basedOn w:val="DefaultParagraphFont"/>
    <w:rsid w:val="00CA2632"/>
    <w:rPr>
      <w:color w:val="0563C1"/>
      <w:u w:val="single"/>
    </w:rPr>
  </w:style>
  <w:style w:type="paragraph" w:customStyle="1" w:styleId="TableNote">
    <w:name w:val="TableNote"/>
    <w:basedOn w:val="Normal"/>
    <w:rsid w:val="00CA263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TableHeader">
    <w:name w:val="TableHeader"/>
    <w:basedOn w:val="Normal"/>
    <w:rsid w:val="00CA2632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TableSubHead">
    <w:name w:val="TableSubHead"/>
    <w:basedOn w:val="TableHeader"/>
    <w:rsid w:val="00CA2632"/>
  </w:style>
  <w:style w:type="paragraph" w:styleId="BalloonText">
    <w:name w:val="Balloon Text"/>
    <w:basedOn w:val="Normal"/>
    <w:link w:val="BalloonTextChar"/>
    <w:uiPriority w:val="99"/>
    <w:semiHidden/>
    <w:unhideWhenUsed/>
    <w:rsid w:val="008862B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2B2"/>
    <w:rPr>
      <w:rFonts w:ascii="Segoe UI" w:eastAsia="Arial" w:hAnsi="Segoe UI" w:cs="Segoe UI"/>
      <w:bCs/>
      <w:color w:val="000000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ort-statement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8E6D8E-F6D3-458B-8B50-948C6BA5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923</Words>
  <Characters>5347</Characters>
  <Application>Microsoft Office Word</Application>
  <DocSecurity>0</DocSecurity>
  <Lines>254</Lines>
  <Paragraphs>195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Beiner</dc:creator>
  <cp:keywords/>
  <dc:description/>
  <cp:lastModifiedBy>S3G_Reference_Citation_Sequence</cp:lastModifiedBy>
  <cp:revision>5</cp:revision>
  <dcterms:created xsi:type="dcterms:W3CDTF">2022-08-26T07:44:00Z</dcterms:created>
  <dcterms:modified xsi:type="dcterms:W3CDTF">2022-11-07T08:07:00Z</dcterms:modified>
</cp:coreProperties>
</file>