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647" w:rsidRDefault="00334124" w:rsidP="00F73647">
      <w:pPr>
        <w:spacing w:before="120" w:after="0" w:line="240" w:lineRule="auto"/>
        <w:jc w:val="both"/>
        <w:rPr>
          <w:rFonts w:cstheme="minorHAnsi"/>
          <w:b/>
          <w:bCs/>
        </w:rPr>
      </w:pPr>
      <w:r>
        <w:rPr>
          <w:rFonts w:cstheme="minorHAnsi"/>
          <w:b/>
          <w:bCs/>
        </w:rPr>
        <w:t>Additional File 1</w:t>
      </w:r>
      <w:r>
        <w:rPr>
          <w:rFonts w:cstheme="minorHAnsi"/>
          <w:b/>
          <w:bCs/>
        </w:rPr>
        <w:tab/>
      </w:r>
      <w:r w:rsidR="004E7AF8">
        <w:rPr>
          <w:rFonts w:cstheme="minorHAnsi"/>
          <w:b/>
          <w:bCs/>
        </w:rPr>
        <w:t xml:space="preserve"> </w:t>
      </w:r>
      <w:r w:rsidR="00F73647" w:rsidRPr="00324E46">
        <w:rPr>
          <w:rFonts w:cstheme="minorHAnsi"/>
          <w:b/>
          <w:bCs/>
        </w:rPr>
        <w:t>Description of the ePAMS+ intervention according to the TIDieR checklist</w:t>
      </w:r>
    </w:p>
    <w:p w:rsidR="00F73647" w:rsidRPr="00324E46" w:rsidRDefault="00F73647" w:rsidP="00F73647">
      <w:pPr>
        <w:spacing w:before="120" w:after="0" w:line="240" w:lineRule="auto"/>
        <w:jc w:val="both"/>
        <w:rPr>
          <w:rFonts w:cstheme="minorHAnsi"/>
          <w:b/>
          <w:bCs/>
        </w:rPr>
      </w:pPr>
    </w:p>
    <w:tbl>
      <w:tblPr>
        <w:tblW w:w="13664" w:type="dxa"/>
        <w:tblInd w:w="86" w:type="dxa"/>
        <w:tblBorders>
          <w:top w:val="single" w:sz="4" w:space="0" w:color="auto"/>
          <w:bottom w:val="single" w:sz="4" w:space="0" w:color="auto"/>
        </w:tblBorders>
        <w:tblLayout w:type="fixed"/>
        <w:tblCellMar>
          <w:left w:w="45" w:type="dxa"/>
          <w:right w:w="45" w:type="dxa"/>
        </w:tblCellMar>
        <w:tblLook w:val="04A0" w:firstRow="1" w:lastRow="0" w:firstColumn="1" w:lastColumn="0" w:noHBand="0" w:noVBand="1"/>
      </w:tblPr>
      <w:tblGrid>
        <w:gridCol w:w="959"/>
        <w:gridCol w:w="12705"/>
      </w:tblGrid>
      <w:tr w:rsidR="00F73647" w:rsidRPr="00324E46" w:rsidTr="00E0568E">
        <w:trPr>
          <w:cantSplit/>
          <w:trHeight w:val="383"/>
        </w:trPr>
        <w:tc>
          <w:tcPr>
            <w:tcW w:w="959" w:type="dxa"/>
            <w:vMerge w:val="restart"/>
            <w:tcBorders>
              <w:top w:val="single" w:sz="4" w:space="0" w:color="auto"/>
              <w:left w:val="nil"/>
              <w:bottom w:val="single" w:sz="4" w:space="0" w:color="auto"/>
              <w:right w:val="nil"/>
            </w:tcBorders>
            <w:shd w:val="clear" w:color="auto" w:fill="D5DCE4"/>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Item Number</w:t>
            </w:r>
          </w:p>
        </w:tc>
        <w:tc>
          <w:tcPr>
            <w:tcW w:w="12705" w:type="dxa"/>
            <w:tcBorders>
              <w:top w:val="single" w:sz="4" w:space="0" w:color="auto"/>
              <w:left w:val="nil"/>
              <w:bottom w:val="nil"/>
              <w:right w:val="nil"/>
            </w:tcBorders>
            <w:shd w:val="clear" w:color="auto" w:fill="D5DCE4"/>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Item Description</w:t>
            </w:r>
          </w:p>
        </w:tc>
      </w:tr>
      <w:tr w:rsidR="00F73647" w:rsidRPr="00324E46" w:rsidTr="00E0568E">
        <w:trPr>
          <w:cantSplit/>
        </w:trPr>
        <w:tc>
          <w:tcPr>
            <w:tcW w:w="959" w:type="dxa"/>
            <w:vMerge/>
            <w:tcBorders>
              <w:top w:val="single" w:sz="4" w:space="0" w:color="auto"/>
              <w:left w:val="nil"/>
              <w:bottom w:val="single" w:sz="4" w:space="0" w:color="auto"/>
              <w:right w:val="nil"/>
            </w:tcBorders>
            <w:vAlign w:val="center"/>
            <w:hideMark/>
          </w:tcPr>
          <w:p w:rsidR="00F73647" w:rsidRPr="00324E46" w:rsidRDefault="00F73647" w:rsidP="00E0568E">
            <w:pPr>
              <w:spacing w:before="120" w:after="0" w:line="240" w:lineRule="auto"/>
              <w:jc w:val="both"/>
              <w:rPr>
                <w:rFonts w:eastAsia="Calibri" w:cstheme="minorHAnsi"/>
                <w:b/>
                <w:bCs/>
              </w:rPr>
            </w:pPr>
          </w:p>
        </w:tc>
        <w:tc>
          <w:tcPr>
            <w:tcW w:w="12705" w:type="dxa"/>
            <w:tcBorders>
              <w:top w:val="nil"/>
              <w:left w:val="nil"/>
              <w:bottom w:val="single" w:sz="4" w:space="0" w:color="auto"/>
              <w:right w:val="nil"/>
            </w:tcBorders>
            <w:shd w:val="clear" w:color="auto" w:fill="D5DCE4"/>
          </w:tcPr>
          <w:p w:rsidR="00F73647" w:rsidRPr="00324E46" w:rsidRDefault="00F73647" w:rsidP="00E0568E">
            <w:pPr>
              <w:spacing w:before="120" w:after="0" w:line="240" w:lineRule="auto"/>
              <w:jc w:val="both"/>
              <w:rPr>
                <w:rFonts w:eastAsia="Calibri" w:cstheme="minorHAnsi"/>
              </w:rPr>
            </w:pPr>
          </w:p>
        </w:tc>
      </w:tr>
      <w:tr w:rsidR="00F73647" w:rsidRPr="00324E46" w:rsidTr="00E0568E">
        <w:trPr>
          <w:cantSplit/>
        </w:trPr>
        <w:tc>
          <w:tcPr>
            <w:tcW w:w="959" w:type="dxa"/>
            <w:tcBorders>
              <w:top w:val="single" w:sz="4" w:space="0" w:color="auto"/>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single" w:sz="4" w:space="0" w:color="auto"/>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rPr>
              <w:t>BRIEF NAME OF INTERVENTION</w:t>
            </w:r>
          </w:p>
        </w:tc>
      </w:tr>
      <w:tr w:rsidR="00F73647" w:rsidRPr="00324E46" w:rsidTr="00E0568E">
        <w:trPr>
          <w:cantSplit/>
          <w:trHeight w:val="377"/>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1.</w:t>
            </w:r>
          </w:p>
        </w:tc>
        <w:tc>
          <w:tcPr>
            <w:tcW w:w="12705" w:type="dxa"/>
            <w:tcBorders>
              <w:top w:val="nil"/>
              <w:left w:val="nil"/>
              <w:bottom w:val="nil"/>
              <w:right w:val="nil"/>
            </w:tcBorders>
            <w:hideMark/>
          </w:tcPr>
          <w:p w:rsidR="00F73647" w:rsidRPr="00324E46" w:rsidRDefault="00F73647" w:rsidP="00E0568E">
            <w:pPr>
              <w:spacing w:before="120" w:after="0" w:line="240" w:lineRule="auto"/>
              <w:ind w:right="175"/>
              <w:jc w:val="both"/>
              <w:rPr>
                <w:rFonts w:eastAsia="Calibri" w:cstheme="minorHAnsi"/>
              </w:rPr>
            </w:pPr>
            <w:r w:rsidRPr="00324E46">
              <w:rPr>
                <w:rFonts w:eastAsia="Calibri" w:cstheme="minorHAnsi"/>
                <w:bCs/>
                <w:iCs/>
                <w:lang w:eastAsia="zh-CN"/>
              </w:rPr>
              <w:t>ePrescribing-based Anti</w:t>
            </w:r>
            <w:r>
              <w:rPr>
                <w:rFonts w:eastAsia="Calibri" w:cstheme="minorHAnsi"/>
                <w:bCs/>
                <w:iCs/>
                <w:lang w:eastAsia="zh-CN"/>
              </w:rPr>
              <w:t>-M</w:t>
            </w:r>
            <w:r w:rsidRPr="00324E46">
              <w:rPr>
                <w:rFonts w:eastAsia="Calibri" w:cstheme="minorHAnsi"/>
                <w:bCs/>
                <w:iCs/>
                <w:lang w:eastAsia="zh-CN"/>
              </w:rPr>
              <w:t>icrobial Stewardship Intervention for Hospitals (ePAMS+)</w:t>
            </w: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rPr>
              <w:t>WHY</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2.</w:t>
            </w:r>
          </w:p>
        </w:tc>
        <w:tc>
          <w:tcPr>
            <w:tcW w:w="12705" w:type="dxa"/>
            <w:tcBorders>
              <w:top w:val="nil"/>
              <w:left w:val="nil"/>
              <w:bottom w:val="nil"/>
              <w:right w:val="nil"/>
            </w:tcBorders>
          </w:tcPr>
          <w:p w:rsidR="00F73647" w:rsidRPr="00324E46" w:rsidRDefault="00F73647" w:rsidP="00E0568E">
            <w:pPr>
              <w:tabs>
                <w:tab w:val="left" w:pos="851"/>
              </w:tabs>
              <w:spacing w:before="120" w:after="0" w:line="240" w:lineRule="auto"/>
              <w:jc w:val="both"/>
              <w:rPr>
                <w:rFonts w:eastAsia="Times New Roman" w:cstheme="minorHAnsi"/>
              </w:rPr>
            </w:pPr>
            <w:r w:rsidRPr="00324E46">
              <w:rPr>
                <w:rFonts w:cstheme="minorHAnsi"/>
              </w:rPr>
              <w:t xml:space="preserve">Reducing the risk of antimicrobial resistance through appropriate antibiotic use is a major national and global challenge. The UK Department of Health recommends a ‘review and revise’ approach to antibiotic prescribing in hospitals (‘Start Smart – Then Focus’). Within this approach antibiotics should be started promptly for patients who have a possible bacterial infection, reviewed regularly within the first 24-72 hours of initial prescription to see if antibiotics are still needed (based </w:t>
            </w:r>
            <w:r w:rsidRPr="00324E46">
              <w:rPr>
                <w:rFonts w:cstheme="minorHAnsi"/>
                <w:bCs/>
              </w:rPr>
              <w:t xml:space="preserve">on cultures and sensitivities, test results and the patient’s clinical presentation) and then stopped or switched if no longer needed. </w:t>
            </w:r>
          </w:p>
          <w:p w:rsidR="00F73647" w:rsidRPr="00324E46" w:rsidRDefault="00F73647" w:rsidP="00E0568E">
            <w:pPr>
              <w:tabs>
                <w:tab w:val="left" w:pos="851"/>
              </w:tabs>
              <w:spacing w:before="120" w:after="0" w:line="240" w:lineRule="auto"/>
              <w:jc w:val="both"/>
              <w:rPr>
                <w:rFonts w:cstheme="minorHAnsi"/>
                <w:bCs/>
              </w:rPr>
            </w:pPr>
            <w:r w:rsidRPr="00324E46">
              <w:rPr>
                <w:rFonts w:cstheme="minorHAnsi"/>
                <w:bCs/>
              </w:rPr>
              <w:t xml:space="preserve">Despite national guidance, </w:t>
            </w:r>
            <w:r w:rsidRPr="00324E46">
              <w:rPr>
                <w:rFonts w:cstheme="minorHAnsi"/>
              </w:rPr>
              <w:t>antibiotic prescribing rates are still increasing in UK hospitals. The reasons are multi-factorial: including limited real-time access to information that may influence decisions to initiate antibiotics, concerns about missing potentially serious infection (e.g. sepsis), and lack of continuity of care, which limits the opportunity for an informed review of progress and results in a reluctance to delay initiation of an/or change/discontinue an antibiotic that has already been commenced. The substantial time pressures that clinicians face compound these challenges.</w:t>
            </w:r>
          </w:p>
          <w:p w:rsidR="00F73647" w:rsidRPr="00324E46" w:rsidRDefault="00F73647" w:rsidP="00E0568E">
            <w:pPr>
              <w:spacing w:before="120" w:after="0" w:line="240" w:lineRule="auto"/>
              <w:jc w:val="both"/>
              <w:rPr>
                <w:rFonts w:cstheme="minorHAnsi"/>
                <w:color w:val="000000"/>
                <w:lang w:eastAsia="en-GB"/>
              </w:rPr>
            </w:pPr>
            <w:r w:rsidRPr="00324E46">
              <w:rPr>
                <w:rFonts w:cstheme="minorHAnsi"/>
                <w:color w:val="000000"/>
                <w:lang w:eastAsia="en-GB"/>
              </w:rPr>
              <w:t>The UK National Institute for Health Research (NIHR) funded programme developed a complex ePrescribing-based Anti</w:t>
            </w:r>
            <w:r>
              <w:rPr>
                <w:rFonts w:cstheme="minorHAnsi"/>
                <w:color w:val="000000"/>
                <w:lang w:eastAsia="en-GB"/>
              </w:rPr>
              <w:t>-M</w:t>
            </w:r>
            <w:r w:rsidRPr="00324E46">
              <w:rPr>
                <w:rFonts w:cstheme="minorHAnsi"/>
                <w:color w:val="000000"/>
                <w:lang w:eastAsia="en-GB"/>
              </w:rPr>
              <w:t xml:space="preserve">icrobial Stewardship (ePAMS+) intervention that aligns with the UK national strategy and aims to safely reduce inappropriate antibiotic use in adult medical in-patient populations. </w:t>
            </w:r>
          </w:p>
          <w:p w:rsidR="00F73647" w:rsidRPr="00324E46" w:rsidRDefault="00F73647" w:rsidP="00E0568E">
            <w:pPr>
              <w:spacing w:before="120" w:after="0" w:line="240" w:lineRule="auto"/>
              <w:jc w:val="both"/>
              <w:rPr>
                <w:rFonts w:eastAsia="Calibri" w:cstheme="minorHAnsi"/>
              </w:rPr>
            </w:pP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rPr>
              <w:t>WHAT</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lastRenderedPageBreak/>
              <w:t>3.</w:t>
            </w:r>
          </w:p>
        </w:tc>
        <w:tc>
          <w:tcPr>
            <w:tcW w:w="12705"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bCs/>
                <w:iCs/>
              </w:rPr>
            </w:pPr>
            <w:proofErr w:type="gramStart"/>
            <w:r w:rsidRPr="00324E46">
              <w:rPr>
                <w:rFonts w:eastAsia="Calibri" w:cstheme="minorHAnsi"/>
                <w:bCs/>
                <w:iCs/>
              </w:rPr>
              <w:t>ePAMS</w:t>
            </w:r>
            <w:proofErr w:type="gramEnd"/>
            <w:r w:rsidRPr="00324E46">
              <w:rPr>
                <w:rFonts w:eastAsia="Calibri" w:cstheme="minorHAnsi"/>
                <w:bCs/>
                <w:iCs/>
              </w:rPr>
              <w:t>+ is an intervention developed to align with the national ‘Start Smart – Then Focus’ guidelines. It consists of a series of ePrescribing tools designed to embed within the Cerner ePrescribing and Medication Administration (EPMA) system:</w:t>
            </w:r>
          </w:p>
          <w:p w:rsidR="00F73647" w:rsidRPr="00324E46" w:rsidRDefault="00F73647" w:rsidP="00F73647">
            <w:pPr>
              <w:numPr>
                <w:ilvl w:val="0"/>
                <w:numId w:val="2"/>
              </w:numPr>
              <w:spacing w:before="120" w:after="0" w:line="240" w:lineRule="auto"/>
              <w:jc w:val="both"/>
              <w:rPr>
                <w:rFonts w:eastAsia="Calibri" w:cstheme="minorHAnsi"/>
                <w:bCs/>
                <w:iCs/>
              </w:rPr>
            </w:pPr>
            <w:r w:rsidRPr="00324E46">
              <w:rPr>
                <w:rFonts w:eastAsia="Calibri" w:cstheme="minorHAnsi"/>
                <w:bCs/>
                <w:iCs/>
              </w:rPr>
              <w:t>Antibiotic Order Plans to help prescribe antibiotics and set up review and revise processes</w:t>
            </w:r>
          </w:p>
          <w:p w:rsidR="00F73647" w:rsidRPr="00324E46" w:rsidRDefault="00F73647" w:rsidP="00F73647">
            <w:pPr>
              <w:numPr>
                <w:ilvl w:val="0"/>
                <w:numId w:val="2"/>
              </w:numPr>
              <w:spacing w:after="0" w:line="240" w:lineRule="auto"/>
              <w:ind w:left="714" w:hanging="357"/>
              <w:jc w:val="both"/>
              <w:rPr>
                <w:rFonts w:eastAsia="Calibri" w:cstheme="minorHAnsi"/>
                <w:bCs/>
                <w:iCs/>
              </w:rPr>
            </w:pPr>
            <w:r w:rsidRPr="00324E46">
              <w:rPr>
                <w:rFonts w:eastAsia="Calibri" w:cstheme="minorHAnsi"/>
                <w:bCs/>
                <w:iCs/>
              </w:rPr>
              <w:t xml:space="preserve">Decision Aid to help communicate the original prescriber’s level of certainty about the need for antibiotics (based on ARK intervention) </w:t>
            </w:r>
          </w:p>
          <w:p w:rsidR="00F73647" w:rsidRPr="00324E46" w:rsidRDefault="00F73647" w:rsidP="00F73647">
            <w:pPr>
              <w:numPr>
                <w:ilvl w:val="0"/>
                <w:numId w:val="2"/>
              </w:numPr>
              <w:spacing w:after="0" w:line="240" w:lineRule="auto"/>
              <w:ind w:left="714" w:hanging="357"/>
              <w:jc w:val="both"/>
              <w:rPr>
                <w:rFonts w:eastAsia="Calibri" w:cstheme="minorHAnsi"/>
                <w:bCs/>
                <w:iCs/>
              </w:rPr>
            </w:pPr>
            <w:r w:rsidRPr="00324E46">
              <w:rPr>
                <w:rFonts w:eastAsia="Calibri" w:cstheme="minorHAnsi"/>
                <w:bCs/>
                <w:iCs/>
              </w:rPr>
              <w:t>Information pages within the EPMA to help team get most from ePrescribing tools when used</w:t>
            </w:r>
          </w:p>
          <w:p w:rsidR="00F73647" w:rsidRPr="00324E46" w:rsidRDefault="00F73647" w:rsidP="00F73647">
            <w:pPr>
              <w:numPr>
                <w:ilvl w:val="0"/>
                <w:numId w:val="2"/>
              </w:numPr>
              <w:spacing w:after="0" w:line="240" w:lineRule="auto"/>
              <w:ind w:left="714" w:hanging="357"/>
              <w:jc w:val="both"/>
              <w:rPr>
                <w:rFonts w:eastAsia="Calibri" w:cstheme="minorHAnsi"/>
                <w:bCs/>
                <w:iCs/>
              </w:rPr>
            </w:pPr>
            <w:r w:rsidRPr="00324E46">
              <w:rPr>
                <w:rFonts w:eastAsia="Calibri" w:cstheme="minorHAnsi"/>
                <w:bCs/>
                <w:iCs/>
              </w:rPr>
              <w:t>Antibiotic Ward Task List to identify patients on antibiotics that may need review</w:t>
            </w:r>
          </w:p>
          <w:p w:rsidR="00F73647" w:rsidRPr="00324E46" w:rsidRDefault="00F73647" w:rsidP="00F73647">
            <w:pPr>
              <w:numPr>
                <w:ilvl w:val="0"/>
                <w:numId w:val="2"/>
              </w:numPr>
              <w:spacing w:after="0" w:line="240" w:lineRule="auto"/>
              <w:ind w:left="714" w:hanging="357"/>
              <w:jc w:val="both"/>
              <w:rPr>
                <w:rFonts w:eastAsia="Calibri" w:cstheme="minorHAnsi"/>
                <w:bCs/>
                <w:iCs/>
              </w:rPr>
            </w:pPr>
            <w:r w:rsidRPr="00324E46">
              <w:rPr>
                <w:rFonts w:eastAsia="Calibri" w:cstheme="minorHAnsi"/>
                <w:bCs/>
                <w:iCs/>
              </w:rPr>
              <w:t>Decision aid will include fields to record proposed site of infection (Body System) and working diagnosis (indication)</w:t>
            </w:r>
          </w:p>
          <w:p w:rsidR="00F73647" w:rsidRPr="00324E46" w:rsidRDefault="00F73647" w:rsidP="00F73647">
            <w:pPr>
              <w:numPr>
                <w:ilvl w:val="0"/>
                <w:numId w:val="2"/>
              </w:numPr>
              <w:spacing w:after="0" w:line="240" w:lineRule="auto"/>
              <w:ind w:left="714" w:hanging="357"/>
              <w:jc w:val="both"/>
              <w:rPr>
                <w:rFonts w:eastAsia="Calibri" w:cstheme="minorHAnsi"/>
                <w:bCs/>
                <w:iCs/>
              </w:rPr>
            </w:pPr>
            <w:r w:rsidRPr="00324E46">
              <w:rPr>
                <w:rFonts w:eastAsia="Calibri" w:cstheme="minorHAnsi"/>
                <w:bCs/>
                <w:iCs/>
              </w:rPr>
              <w:t>Prompting rules for prescribers to promote antibiotic review</w:t>
            </w:r>
          </w:p>
          <w:p w:rsidR="00F73647" w:rsidRPr="00324E46" w:rsidRDefault="00F73647" w:rsidP="00F73647">
            <w:pPr>
              <w:numPr>
                <w:ilvl w:val="0"/>
                <w:numId w:val="2"/>
              </w:numPr>
              <w:spacing w:after="0" w:line="240" w:lineRule="auto"/>
              <w:ind w:left="714" w:hanging="357"/>
              <w:jc w:val="both"/>
              <w:rPr>
                <w:rFonts w:eastAsia="Calibri" w:cstheme="minorHAnsi"/>
                <w:bCs/>
                <w:iCs/>
              </w:rPr>
            </w:pPr>
            <w:r w:rsidRPr="00324E46">
              <w:rPr>
                <w:rFonts w:eastAsia="Calibri" w:cstheme="minorHAnsi"/>
                <w:bCs/>
                <w:iCs/>
              </w:rPr>
              <w:t>Links to microbiology results +/- pathology results within the review screen</w:t>
            </w:r>
          </w:p>
          <w:p w:rsidR="00F73647" w:rsidRPr="00324E46" w:rsidRDefault="00F73647" w:rsidP="00E0568E">
            <w:pPr>
              <w:spacing w:before="120" w:after="0" w:line="240" w:lineRule="auto"/>
              <w:jc w:val="both"/>
              <w:rPr>
                <w:rFonts w:eastAsia="Calibri" w:cstheme="minorHAnsi"/>
                <w:bCs/>
                <w:iCs/>
              </w:rPr>
            </w:pPr>
          </w:p>
          <w:p w:rsidR="00F73647" w:rsidRPr="00324E46" w:rsidRDefault="00F73647" w:rsidP="00E0568E">
            <w:pPr>
              <w:spacing w:before="120" w:after="0" w:line="240" w:lineRule="auto"/>
              <w:jc w:val="both"/>
              <w:rPr>
                <w:rFonts w:eastAsia="Calibri" w:cstheme="minorHAnsi"/>
                <w:bCs/>
                <w:iCs/>
              </w:rPr>
            </w:pPr>
            <w:r w:rsidRPr="00324E46">
              <w:rPr>
                <w:rFonts w:eastAsia="Calibri" w:cstheme="minorHAnsi"/>
                <w:bCs/>
                <w:iCs/>
              </w:rPr>
              <w:t>Materials</w:t>
            </w:r>
          </w:p>
          <w:p w:rsidR="00F73647" w:rsidRPr="00324E46" w:rsidRDefault="00F73647" w:rsidP="00F73647">
            <w:pPr>
              <w:numPr>
                <w:ilvl w:val="0"/>
                <w:numId w:val="2"/>
              </w:numPr>
              <w:spacing w:after="0" w:line="240" w:lineRule="auto"/>
              <w:ind w:left="714" w:hanging="357"/>
              <w:jc w:val="both"/>
              <w:rPr>
                <w:rFonts w:eastAsia="Calibri" w:cstheme="minorHAnsi"/>
                <w:bCs/>
                <w:iCs/>
              </w:rPr>
            </w:pPr>
            <w:r w:rsidRPr="00324E46">
              <w:rPr>
                <w:rFonts w:eastAsia="Calibri" w:cstheme="minorHAnsi"/>
                <w:bCs/>
                <w:iCs/>
              </w:rPr>
              <w:t>Patient Information Leaflet</w:t>
            </w:r>
          </w:p>
          <w:p w:rsidR="00F73647" w:rsidRPr="00324E46" w:rsidRDefault="00F73647" w:rsidP="00F73647">
            <w:pPr>
              <w:numPr>
                <w:ilvl w:val="0"/>
                <w:numId w:val="2"/>
              </w:numPr>
              <w:spacing w:after="0" w:line="240" w:lineRule="auto"/>
              <w:ind w:left="714" w:hanging="357"/>
              <w:jc w:val="both"/>
              <w:rPr>
                <w:rFonts w:eastAsia="Calibri" w:cstheme="minorHAnsi"/>
                <w:bCs/>
                <w:iCs/>
              </w:rPr>
            </w:pPr>
            <w:proofErr w:type="spellStart"/>
            <w:r w:rsidRPr="00324E46">
              <w:rPr>
                <w:rFonts w:eastAsia="Calibri" w:cstheme="minorHAnsi"/>
                <w:bCs/>
                <w:iCs/>
              </w:rPr>
              <w:t>Powerpoint</w:t>
            </w:r>
            <w:proofErr w:type="spellEnd"/>
            <w:r w:rsidRPr="00324E46">
              <w:rPr>
                <w:rFonts w:eastAsia="Calibri" w:cstheme="minorHAnsi"/>
                <w:bCs/>
                <w:iCs/>
              </w:rPr>
              <w:t xml:space="preserve"> presentation: </w:t>
            </w:r>
            <w:r w:rsidRPr="00324E46">
              <w:rPr>
                <w:rFonts w:cstheme="minorHAnsi"/>
              </w:rPr>
              <w:t>Description of each slide:</w:t>
            </w:r>
          </w:p>
          <w:p w:rsidR="00F73647" w:rsidRPr="00324E46" w:rsidRDefault="00F73647" w:rsidP="00E0568E">
            <w:pPr>
              <w:spacing w:after="0" w:line="240" w:lineRule="auto"/>
              <w:ind w:left="714" w:hanging="357"/>
              <w:jc w:val="both"/>
              <w:rPr>
                <w:rFonts w:eastAsia="Times New Roman" w:cstheme="minorHAnsi"/>
              </w:rPr>
            </w:pPr>
            <w:r w:rsidRPr="00324E46">
              <w:rPr>
                <w:rFonts w:cstheme="minorHAnsi"/>
              </w:rPr>
              <w:t>Slide 1: What is ePrescribing-based Anti</w:t>
            </w:r>
            <w:r>
              <w:rPr>
                <w:rFonts w:cstheme="minorHAnsi"/>
              </w:rPr>
              <w:t>-M</w:t>
            </w:r>
            <w:r w:rsidRPr="00324E46">
              <w:rPr>
                <w:rFonts w:cstheme="minorHAnsi"/>
              </w:rPr>
              <w:t>icrobial Stewardship Plus (ePAMS+)?</w:t>
            </w:r>
          </w:p>
          <w:p w:rsidR="00F73647" w:rsidRPr="00324E46" w:rsidRDefault="00F73647" w:rsidP="00E0568E">
            <w:pPr>
              <w:spacing w:after="0" w:line="240" w:lineRule="auto"/>
              <w:ind w:left="714" w:hanging="357"/>
              <w:jc w:val="both"/>
              <w:rPr>
                <w:rFonts w:cstheme="minorHAnsi"/>
              </w:rPr>
            </w:pPr>
            <w:r w:rsidRPr="00324E46">
              <w:rPr>
                <w:rFonts w:cstheme="minorHAnsi"/>
              </w:rPr>
              <w:t>Slide 2: Start Smart - Then Focus guidelines</w:t>
            </w:r>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3: </w:t>
            </w:r>
            <w:ins w:id="0" w:author="Christopher Weir" w:date="2022-08-02T19:05:00Z">
              <w:r w:rsidR="005B4ECE">
                <w:rPr>
                  <w:rFonts w:cstheme="minorHAnsi"/>
                </w:rPr>
                <w:t>Decision to Initiate Antibiotics</w:t>
              </w:r>
            </w:ins>
            <w:del w:id="1" w:author="Christopher Weir" w:date="2022-08-02T19:05:00Z">
              <w:r w:rsidRPr="00324E46" w:rsidDel="005B4ECE">
                <w:rPr>
                  <w:rFonts w:cstheme="minorHAnsi"/>
                </w:rPr>
                <w:delText>What are the risks of staying on antibiotics longer than needed?</w:delText>
              </w:r>
            </w:del>
          </w:p>
          <w:p w:rsidR="005B4ECE" w:rsidRDefault="005B4ECE" w:rsidP="005B4ECE">
            <w:pPr>
              <w:spacing w:after="0" w:line="240" w:lineRule="auto"/>
              <w:ind w:left="714" w:hanging="357"/>
              <w:jc w:val="both"/>
              <w:rPr>
                <w:ins w:id="2" w:author="Christopher Weir" w:date="2022-08-02T19:05:00Z"/>
                <w:rFonts w:cstheme="minorHAnsi"/>
              </w:rPr>
            </w:pPr>
            <w:ins w:id="3" w:author="Christopher Weir" w:date="2022-08-02T19:05:00Z">
              <w:r>
                <w:rPr>
                  <w:rFonts w:cstheme="minorHAnsi"/>
                </w:rPr>
                <w:t>Slide 4 Decision to Stop Antibiotics</w:t>
              </w:r>
            </w:ins>
          </w:p>
          <w:p w:rsidR="005B4ECE" w:rsidRDefault="005B4ECE" w:rsidP="005B4ECE">
            <w:pPr>
              <w:spacing w:after="0" w:line="240" w:lineRule="auto"/>
              <w:ind w:left="714" w:hanging="357"/>
              <w:jc w:val="both"/>
              <w:rPr>
                <w:ins w:id="4" w:author="Christopher Weir" w:date="2022-08-02T19:05:00Z"/>
                <w:rFonts w:cstheme="minorHAnsi"/>
              </w:rPr>
            </w:pPr>
            <w:ins w:id="5" w:author="Christopher Weir" w:date="2022-08-02T19:05:00Z">
              <w:r>
                <w:rPr>
                  <w:rFonts w:cstheme="minorHAnsi"/>
                </w:rPr>
                <w:t>Slide 5: Deciding to Switch route</w:t>
              </w:r>
            </w:ins>
          </w:p>
          <w:p w:rsidR="005B4ECE" w:rsidRPr="00324E46" w:rsidRDefault="005B4ECE" w:rsidP="005B4ECE">
            <w:pPr>
              <w:spacing w:after="0" w:line="240" w:lineRule="auto"/>
              <w:ind w:left="714" w:hanging="357"/>
              <w:jc w:val="both"/>
              <w:rPr>
                <w:ins w:id="6" w:author="Christopher Weir" w:date="2022-08-02T19:05:00Z"/>
                <w:rFonts w:cstheme="minorHAnsi"/>
              </w:rPr>
            </w:pPr>
            <w:ins w:id="7" w:author="Christopher Weir" w:date="2022-08-02T19:05:00Z">
              <w:r>
                <w:rPr>
                  <w:rFonts w:cstheme="minorHAnsi"/>
                </w:rPr>
                <w:t>Slide 6: Duration is key</w:t>
              </w:r>
            </w:ins>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w:t>
            </w:r>
            <w:ins w:id="8" w:author="Christopher Weir" w:date="2022-08-02T19:05:00Z">
              <w:r w:rsidR="005B4ECE">
                <w:rPr>
                  <w:rFonts w:cstheme="minorHAnsi"/>
                </w:rPr>
                <w:t>7</w:t>
              </w:r>
            </w:ins>
            <w:del w:id="9" w:author="Christopher Weir" w:date="2022-08-02T19:05:00Z">
              <w:r w:rsidRPr="00324E46" w:rsidDel="005B4ECE">
                <w:rPr>
                  <w:rFonts w:cstheme="minorHAnsi"/>
                </w:rPr>
                <w:delText>4</w:delText>
              </w:r>
            </w:del>
            <w:r w:rsidRPr="00324E46">
              <w:rPr>
                <w:rFonts w:cstheme="minorHAnsi"/>
              </w:rPr>
              <w:t>: How will ePAMS+ help?</w:t>
            </w:r>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w:t>
            </w:r>
            <w:del w:id="10" w:author="Christopher Weir" w:date="2022-08-02T19:06:00Z">
              <w:r w:rsidRPr="00324E46" w:rsidDel="005B4ECE">
                <w:rPr>
                  <w:rFonts w:cstheme="minorHAnsi"/>
                </w:rPr>
                <w:delText>5</w:delText>
              </w:r>
            </w:del>
            <w:ins w:id="11" w:author="Christopher Weir" w:date="2022-08-02T19:06:00Z">
              <w:r w:rsidR="005B4ECE">
                <w:rPr>
                  <w:rFonts w:cstheme="minorHAnsi"/>
                </w:rPr>
                <w:t>8</w:t>
              </w:r>
            </w:ins>
            <w:r w:rsidRPr="00324E46">
              <w:rPr>
                <w:rFonts w:cstheme="minorHAnsi"/>
              </w:rPr>
              <w:t xml:space="preserve">: </w:t>
            </w:r>
            <w:del w:id="12" w:author="Christopher Weir" w:date="2022-08-02T19:08:00Z">
              <w:r w:rsidRPr="00324E46" w:rsidDel="005B4ECE">
                <w:rPr>
                  <w:rFonts w:cstheme="minorHAnsi"/>
                </w:rPr>
                <w:delText xml:space="preserve">What tools does </w:delText>
              </w:r>
            </w:del>
            <w:ins w:id="13" w:author="Christopher Weir" w:date="2022-08-02T19:08:00Z">
              <w:r w:rsidR="005B4ECE">
                <w:rPr>
                  <w:rFonts w:cstheme="minorHAnsi"/>
                </w:rPr>
                <w:t xml:space="preserve">The </w:t>
              </w:r>
            </w:ins>
            <w:r w:rsidRPr="00324E46">
              <w:rPr>
                <w:rFonts w:cstheme="minorHAnsi"/>
              </w:rPr>
              <w:t xml:space="preserve">ePAMS+ </w:t>
            </w:r>
            <w:del w:id="14" w:author="Christopher Weir" w:date="2022-08-02T19:08:00Z">
              <w:r w:rsidRPr="00324E46" w:rsidDel="005B4ECE">
                <w:rPr>
                  <w:rFonts w:cstheme="minorHAnsi"/>
                </w:rPr>
                <w:delText>provide</w:delText>
              </w:r>
            </w:del>
            <w:ins w:id="15" w:author="Christopher Weir" w:date="2022-08-02T19:08:00Z">
              <w:r w:rsidR="005B4ECE">
                <w:rPr>
                  <w:rFonts w:cstheme="minorHAnsi"/>
                </w:rPr>
                <w:t>tools</w:t>
              </w:r>
            </w:ins>
            <w:del w:id="16" w:author="Christopher Weir" w:date="2022-08-02T19:08:00Z">
              <w:r w:rsidRPr="00324E46" w:rsidDel="005B4ECE">
                <w:rPr>
                  <w:rFonts w:cstheme="minorHAnsi"/>
                </w:rPr>
                <w:delText>?</w:delText>
              </w:r>
            </w:del>
            <w:bookmarkStart w:id="17" w:name="_GoBack"/>
            <w:bookmarkEnd w:id="17"/>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w:t>
            </w:r>
            <w:ins w:id="18" w:author="Christopher Weir" w:date="2022-08-02T19:06:00Z">
              <w:r w:rsidR="005B4ECE">
                <w:rPr>
                  <w:rFonts w:cstheme="minorHAnsi"/>
                </w:rPr>
                <w:t>9</w:t>
              </w:r>
            </w:ins>
            <w:del w:id="19" w:author="Christopher Weir" w:date="2022-08-02T19:06:00Z">
              <w:r w:rsidRPr="00324E46" w:rsidDel="005B4ECE">
                <w:rPr>
                  <w:rFonts w:cstheme="minorHAnsi"/>
                </w:rPr>
                <w:delText>6</w:delText>
              </w:r>
            </w:del>
            <w:r w:rsidRPr="00324E46">
              <w:rPr>
                <w:rFonts w:cstheme="minorHAnsi"/>
              </w:rPr>
              <w:t>: Antibiotic Order Plans</w:t>
            </w:r>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w:t>
            </w:r>
            <w:del w:id="20" w:author="Christopher Weir" w:date="2022-08-02T19:06:00Z">
              <w:r w:rsidRPr="00324E46" w:rsidDel="005B4ECE">
                <w:rPr>
                  <w:rFonts w:cstheme="minorHAnsi"/>
                </w:rPr>
                <w:delText>7</w:delText>
              </w:r>
            </w:del>
            <w:ins w:id="21" w:author="Christopher Weir" w:date="2022-08-02T19:06:00Z">
              <w:r w:rsidR="005B4ECE">
                <w:rPr>
                  <w:rFonts w:cstheme="minorHAnsi"/>
                </w:rPr>
                <w:t>10</w:t>
              </w:r>
            </w:ins>
            <w:r w:rsidRPr="00324E46">
              <w:rPr>
                <w:rFonts w:cstheme="minorHAnsi"/>
              </w:rPr>
              <w:t>: How do I find the ePAMS+ Order Plans</w:t>
            </w:r>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w:t>
            </w:r>
            <w:ins w:id="22" w:author="Christopher Weir" w:date="2022-08-02T19:06:00Z">
              <w:r w:rsidR="005B4ECE">
                <w:rPr>
                  <w:rFonts w:cstheme="minorHAnsi"/>
                </w:rPr>
                <w:t>11</w:t>
              </w:r>
            </w:ins>
            <w:del w:id="23" w:author="Christopher Weir" w:date="2022-08-02T19:06:00Z">
              <w:r w:rsidRPr="00324E46" w:rsidDel="005B4ECE">
                <w:rPr>
                  <w:rFonts w:cstheme="minorHAnsi"/>
                </w:rPr>
                <w:delText>8</w:delText>
              </w:r>
            </w:del>
            <w:r w:rsidRPr="00324E46">
              <w:rPr>
                <w:rFonts w:cstheme="minorHAnsi"/>
              </w:rPr>
              <w:t xml:space="preserve">: </w:t>
            </w:r>
            <w:del w:id="24" w:author="Christopher Weir" w:date="2022-08-02T19:07:00Z">
              <w:r w:rsidRPr="00324E46" w:rsidDel="005B4ECE">
                <w:rPr>
                  <w:rFonts w:cstheme="minorHAnsi"/>
                </w:rPr>
                <w:delText>What do</w:delText>
              </w:r>
            </w:del>
            <w:ins w:id="25" w:author="Christopher Weir" w:date="2022-08-02T19:07:00Z">
              <w:r w:rsidR="005B4ECE">
                <w:rPr>
                  <w:rFonts w:cstheme="minorHAnsi"/>
                </w:rPr>
                <w:t>Amoxicillin</w:t>
              </w:r>
            </w:ins>
            <w:r w:rsidRPr="00324E46">
              <w:rPr>
                <w:rFonts w:cstheme="minorHAnsi"/>
              </w:rPr>
              <w:t xml:space="preserve"> Order Plan</w:t>
            </w:r>
            <w:del w:id="26" w:author="Christopher Weir" w:date="2022-08-02T19:08:00Z">
              <w:r w:rsidRPr="00324E46" w:rsidDel="005B4ECE">
                <w:rPr>
                  <w:rFonts w:cstheme="minorHAnsi"/>
                </w:rPr>
                <w:delText>s look like?</w:delText>
              </w:r>
            </w:del>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w:t>
            </w:r>
            <w:ins w:id="27" w:author="Christopher Weir" w:date="2022-08-02T19:06:00Z">
              <w:r w:rsidR="005B4ECE">
                <w:rPr>
                  <w:rFonts w:cstheme="minorHAnsi"/>
                </w:rPr>
                <w:t>12</w:t>
              </w:r>
            </w:ins>
            <w:del w:id="28" w:author="Christopher Weir" w:date="2022-08-02T19:06:00Z">
              <w:r w:rsidRPr="00324E46" w:rsidDel="005B4ECE">
                <w:rPr>
                  <w:rFonts w:cstheme="minorHAnsi"/>
                </w:rPr>
                <w:delText>9</w:delText>
              </w:r>
            </w:del>
            <w:r w:rsidRPr="00324E46">
              <w:rPr>
                <w:rFonts w:cstheme="minorHAnsi"/>
              </w:rPr>
              <w:t xml:space="preserve">: </w:t>
            </w:r>
            <w:del w:id="29" w:author="Christopher Weir" w:date="2022-08-02T19:07:00Z">
              <w:r w:rsidRPr="00324E46" w:rsidDel="005B4ECE">
                <w:rPr>
                  <w:rFonts w:cstheme="minorHAnsi"/>
                </w:rPr>
                <w:delText>Using the Order Plan</w:delText>
              </w:r>
            </w:del>
            <w:ins w:id="30" w:author="Christopher Weir" w:date="2022-08-02T19:07:00Z">
              <w:r w:rsidR="005B4ECE">
                <w:rPr>
                  <w:rFonts w:cstheme="minorHAnsi"/>
                </w:rPr>
                <w:t>Antibiotic Review</w:t>
              </w:r>
            </w:ins>
          </w:p>
          <w:p w:rsidR="00F73647" w:rsidRPr="00324E46" w:rsidDel="005B4ECE" w:rsidRDefault="00F73647" w:rsidP="00E0568E">
            <w:pPr>
              <w:spacing w:after="0" w:line="240" w:lineRule="auto"/>
              <w:ind w:left="714" w:hanging="357"/>
              <w:jc w:val="both"/>
              <w:rPr>
                <w:del w:id="31" w:author="Christopher Weir" w:date="2022-08-02T19:06:00Z"/>
                <w:rFonts w:cstheme="minorHAnsi"/>
              </w:rPr>
            </w:pPr>
            <w:del w:id="32" w:author="Christopher Weir" w:date="2022-08-02T19:06:00Z">
              <w:r w:rsidRPr="00324E46" w:rsidDel="005B4ECE">
                <w:rPr>
                  <w:rFonts w:cstheme="minorHAnsi"/>
                </w:rPr>
                <w:delText>Slide 10: Using the Order Plan – review and optimisation</w:delText>
              </w:r>
            </w:del>
          </w:p>
          <w:p w:rsidR="00F73647" w:rsidRPr="00324E46" w:rsidDel="005B4ECE" w:rsidRDefault="00F73647" w:rsidP="00E0568E">
            <w:pPr>
              <w:spacing w:after="0" w:line="240" w:lineRule="auto"/>
              <w:ind w:left="714" w:hanging="357"/>
              <w:jc w:val="both"/>
              <w:rPr>
                <w:del w:id="33" w:author="Christopher Weir" w:date="2022-08-02T19:06:00Z"/>
                <w:rFonts w:cstheme="minorHAnsi"/>
              </w:rPr>
            </w:pPr>
            <w:del w:id="34" w:author="Christopher Weir" w:date="2022-08-02T19:06:00Z">
              <w:r w:rsidRPr="00324E46" w:rsidDel="005B4ECE">
                <w:rPr>
                  <w:rFonts w:cstheme="minorHAnsi"/>
                </w:rPr>
                <w:delText>Slide 11: Using the Order Plan – cessation/switching</w:delText>
              </w:r>
            </w:del>
          </w:p>
          <w:p w:rsidR="00F73647" w:rsidRPr="00324E46" w:rsidRDefault="00F73647" w:rsidP="00E0568E">
            <w:pPr>
              <w:spacing w:after="0" w:line="240" w:lineRule="auto"/>
              <w:ind w:left="714" w:hanging="357"/>
              <w:jc w:val="both"/>
              <w:rPr>
                <w:rFonts w:cstheme="minorHAnsi"/>
              </w:rPr>
            </w:pPr>
            <w:r w:rsidRPr="00324E46">
              <w:rPr>
                <w:rFonts w:cstheme="minorHAnsi"/>
              </w:rPr>
              <w:t>Slide 1</w:t>
            </w:r>
            <w:ins w:id="35" w:author="Christopher Weir" w:date="2022-08-02T19:06:00Z">
              <w:r w:rsidR="005B4ECE">
                <w:rPr>
                  <w:rFonts w:cstheme="minorHAnsi"/>
                </w:rPr>
                <w:t>3</w:t>
              </w:r>
            </w:ins>
            <w:del w:id="36" w:author="Christopher Weir" w:date="2022-08-02T19:06:00Z">
              <w:r w:rsidRPr="00324E46" w:rsidDel="005B4ECE">
                <w:rPr>
                  <w:rFonts w:cstheme="minorHAnsi"/>
                </w:rPr>
                <w:delText>2</w:delText>
              </w:r>
            </w:del>
            <w:r w:rsidRPr="00324E46">
              <w:rPr>
                <w:rFonts w:cstheme="minorHAnsi"/>
              </w:rPr>
              <w:t xml:space="preserve">: </w:t>
            </w:r>
            <w:ins w:id="37" w:author="Christopher Weir" w:date="2022-08-02T19:07:00Z">
              <w:r w:rsidR="005B4ECE">
                <w:rPr>
                  <w:rFonts w:cstheme="minorHAnsi"/>
                </w:rPr>
                <w:t xml:space="preserve">What is the </w:t>
              </w:r>
            </w:ins>
            <w:r w:rsidRPr="00324E46">
              <w:rPr>
                <w:rFonts w:cstheme="minorHAnsi"/>
              </w:rPr>
              <w:t>ARK Decision Aid</w:t>
            </w:r>
          </w:p>
          <w:p w:rsidR="00F73647" w:rsidRPr="00324E46" w:rsidRDefault="00F73647" w:rsidP="00E0568E">
            <w:pPr>
              <w:spacing w:after="0" w:line="240" w:lineRule="auto"/>
              <w:ind w:left="714" w:hanging="357"/>
              <w:jc w:val="both"/>
              <w:rPr>
                <w:rFonts w:cstheme="minorHAnsi"/>
              </w:rPr>
            </w:pPr>
            <w:r w:rsidRPr="00324E46">
              <w:rPr>
                <w:rFonts w:cstheme="minorHAnsi"/>
              </w:rPr>
              <w:t>Slide 1</w:t>
            </w:r>
            <w:ins w:id="38" w:author="Christopher Weir" w:date="2022-08-02T19:06:00Z">
              <w:r w:rsidR="005B4ECE">
                <w:rPr>
                  <w:rFonts w:cstheme="minorHAnsi"/>
                </w:rPr>
                <w:t>4</w:t>
              </w:r>
            </w:ins>
            <w:del w:id="39" w:author="Christopher Weir" w:date="2022-08-02T19:06:00Z">
              <w:r w:rsidRPr="00324E46" w:rsidDel="005B4ECE">
                <w:rPr>
                  <w:rFonts w:cstheme="minorHAnsi"/>
                </w:rPr>
                <w:delText>3</w:delText>
              </w:r>
            </w:del>
            <w:r w:rsidRPr="00324E46">
              <w:rPr>
                <w:rFonts w:cstheme="minorHAnsi"/>
              </w:rPr>
              <w:t>: The ARK Decision Aid categories</w:t>
            </w:r>
          </w:p>
          <w:p w:rsidR="00F73647" w:rsidRPr="00324E46" w:rsidDel="005B4ECE" w:rsidRDefault="00F73647" w:rsidP="00E0568E">
            <w:pPr>
              <w:spacing w:after="0" w:line="240" w:lineRule="auto"/>
              <w:ind w:left="714" w:hanging="357"/>
              <w:jc w:val="both"/>
              <w:rPr>
                <w:del w:id="40" w:author="Christopher Weir" w:date="2022-08-02T19:06:00Z"/>
                <w:rFonts w:cstheme="minorHAnsi"/>
              </w:rPr>
            </w:pPr>
            <w:del w:id="41" w:author="Christopher Weir" w:date="2022-08-02T19:06:00Z">
              <w:r w:rsidRPr="00324E46" w:rsidDel="005B4ECE">
                <w:rPr>
                  <w:rFonts w:cstheme="minorHAnsi"/>
                </w:rPr>
                <w:delText>Slide 14: How can I use the ARK Decision Aid in ePAMS+</w:delText>
              </w:r>
            </w:del>
          </w:p>
          <w:p w:rsidR="00F73647" w:rsidRPr="00324E46" w:rsidRDefault="00F73647" w:rsidP="00E0568E">
            <w:pPr>
              <w:spacing w:after="0" w:line="240" w:lineRule="auto"/>
              <w:ind w:left="714" w:hanging="357"/>
              <w:jc w:val="both"/>
              <w:rPr>
                <w:rFonts w:cstheme="minorHAnsi"/>
              </w:rPr>
            </w:pPr>
            <w:r w:rsidRPr="00324E46">
              <w:rPr>
                <w:rFonts w:cstheme="minorHAnsi"/>
              </w:rPr>
              <w:t>Slide 1</w:t>
            </w:r>
            <w:ins w:id="42" w:author="Christopher Weir" w:date="2022-08-02T19:07:00Z">
              <w:r w:rsidR="005B4ECE">
                <w:rPr>
                  <w:rFonts w:cstheme="minorHAnsi"/>
                </w:rPr>
                <w:t>5</w:t>
              </w:r>
            </w:ins>
            <w:del w:id="43" w:author="Christopher Weir" w:date="2022-08-02T19:06:00Z">
              <w:r w:rsidRPr="00324E46" w:rsidDel="005B4ECE">
                <w:rPr>
                  <w:rFonts w:cstheme="minorHAnsi"/>
                </w:rPr>
                <w:delText>5</w:delText>
              </w:r>
            </w:del>
            <w:r w:rsidRPr="00324E46">
              <w:rPr>
                <w:rFonts w:cstheme="minorHAnsi"/>
              </w:rPr>
              <w:t>: Patient Leaflet</w:t>
            </w:r>
          </w:p>
          <w:p w:rsidR="00F73647" w:rsidRPr="00324E46" w:rsidRDefault="00F73647" w:rsidP="00E0568E">
            <w:pPr>
              <w:spacing w:after="0" w:line="240" w:lineRule="auto"/>
              <w:ind w:left="714" w:hanging="357"/>
              <w:jc w:val="both"/>
              <w:rPr>
                <w:rFonts w:cstheme="minorHAnsi"/>
              </w:rPr>
            </w:pPr>
            <w:r w:rsidRPr="00324E46">
              <w:rPr>
                <w:rFonts w:cstheme="minorHAnsi"/>
              </w:rPr>
              <w:lastRenderedPageBreak/>
              <w:t>Slide 16: Antibiotics ward task list</w:t>
            </w:r>
            <w:del w:id="44" w:author="Christopher Weir" w:date="2022-08-02T19:07:00Z">
              <w:r w:rsidRPr="00324E46" w:rsidDel="005B4ECE">
                <w:rPr>
                  <w:rFonts w:cstheme="minorHAnsi"/>
                </w:rPr>
                <w:delText>s</w:delText>
              </w:r>
            </w:del>
          </w:p>
          <w:p w:rsidR="00F73647" w:rsidRPr="00324E46" w:rsidRDefault="00F73647" w:rsidP="00E0568E">
            <w:pPr>
              <w:spacing w:after="0" w:line="240" w:lineRule="auto"/>
              <w:ind w:left="714" w:hanging="357"/>
              <w:jc w:val="both"/>
              <w:rPr>
                <w:rFonts w:cstheme="minorHAnsi"/>
              </w:rPr>
            </w:pPr>
            <w:r w:rsidRPr="00324E46">
              <w:rPr>
                <w:rFonts w:cstheme="minorHAnsi"/>
              </w:rPr>
              <w:t>Slide 17: Information pages in ePrescribing</w:t>
            </w:r>
          </w:p>
          <w:p w:rsidR="00F73647" w:rsidRPr="00324E46" w:rsidRDefault="00F73647" w:rsidP="00E0568E">
            <w:pPr>
              <w:spacing w:after="0" w:line="240" w:lineRule="auto"/>
              <w:ind w:left="714" w:hanging="357"/>
              <w:jc w:val="both"/>
              <w:rPr>
                <w:rFonts w:cstheme="minorHAnsi"/>
              </w:rPr>
            </w:pPr>
            <w:r w:rsidRPr="00324E46">
              <w:rPr>
                <w:rFonts w:cstheme="minorHAnsi"/>
              </w:rPr>
              <w:t xml:space="preserve">Slide 18: Data collection and </w:t>
            </w:r>
            <w:del w:id="45" w:author="Christopher Weir" w:date="2022-08-02T19:07:00Z">
              <w:r w:rsidRPr="00324E46" w:rsidDel="005B4ECE">
                <w:rPr>
                  <w:rFonts w:cstheme="minorHAnsi"/>
                </w:rPr>
                <w:delText xml:space="preserve">regular, supportive </w:delText>
              </w:r>
            </w:del>
            <w:r w:rsidRPr="00324E46">
              <w:rPr>
                <w:rFonts w:cstheme="minorHAnsi"/>
              </w:rPr>
              <w:t>team meetings</w:t>
            </w:r>
          </w:p>
          <w:p w:rsidR="00F73647" w:rsidRPr="00324E46" w:rsidRDefault="00F73647" w:rsidP="00E0568E">
            <w:pPr>
              <w:spacing w:after="0" w:line="240" w:lineRule="auto"/>
              <w:ind w:left="714" w:hanging="357"/>
              <w:jc w:val="both"/>
              <w:rPr>
                <w:rFonts w:cstheme="minorHAnsi"/>
              </w:rPr>
            </w:pPr>
            <w:r w:rsidRPr="00324E46">
              <w:rPr>
                <w:rFonts w:cstheme="minorHAnsi"/>
              </w:rPr>
              <w:t>Slide 19: What next?</w:t>
            </w:r>
          </w:p>
          <w:p w:rsidR="00F73647" w:rsidRPr="00324E46" w:rsidRDefault="00F73647" w:rsidP="00E0568E">
            <w:pPr>
              <w:spacing w:before="120" w:after="0" w:line="240" w:lineRule="auto"/>
              <w:jc w:val="both"/>
              <w:rPr>
                <w:rFonts w:eastAsia="Calibri" w:cstheme="minorHAnsi"/>
                <w:bCs/>
                <w:iCs/>
              </w:rPr>
            </w:pPr>
          </w:p>
          <w:p w:rsidR="00F73647" w:rsidRPr="00324E46" w:rsidRDefault="00F73647" w:rsidP="00E0568E">
            <w:pPr>
              <w:spacing w:before="120" w:after="0" w:line="240" w:lineRule="auto"/>
              <w:jc w:val="both"/>
              <w:rPr>
                <w:rFonts w:eastAsia="Calibri" w:cstheme="minorHAnsi"/>
                <w:bCs/>
                <w:iCs/>
              </w:rPr>
            </w:pPr>
            <w:r w:rsidRPr="00324E46">
              <w:rPr>
                <w:rFonts w:eastAsia="Calibri" w:cstheme="minorHAnsi"/>
                <w:bCs/>
                <w:iCs/>
              </w:rPr>
              <w:t xml:space="preserve">Implementation guidance </w:t>
            </w:r>
          </w:p>
          <w:p w:rsidR="00F73647" w:rsidRPr="00324E46" w:rsidRDefault="00F73647" w:rsidP="00E0568E">
            <w:pPr>
              <w:spacing w:after="0" w:line="240" w:lineRule="auto"/>
              <w:jc w:val="both"/>
              <w:rPr>
                <w:rFonts w:eastAsia="Calibri" w:cstheme="minorHAnsi"/>
                <w:bCs/>
                <w:iCs/>
              </w:rPr>
            </w:pPr>
            <w:r>
              <w:rPr>
                <w:rFonts w:eastAsia="Calibri" w:cstheme="minorHAnsi"/>
                <w:bCs/>
                <w:iCs/>
              </w:rPr>
              <w:tab/>
            </w:r>
            <w:r w:rsidRPr="00324E46">
              <w:rPr>
                <w:rFonts w:eastAsia="Calibri" w:cstheme="minorHAnsi"/>
                <w:bCs/>
                <w:iCs/>
              </w:rPr>
              <w:t xml:space="preserve">Website: </w:t>
            </w:r>
            <w:hyperlink r:id="rId5" w:history="1">
              <w:r w:rsidRPr="00107A3E">
                <w:rPr>
                  <w:rStyle w:val="Hyperlink"/>
                  <w:rFonts w:eastAsia="Calibri" w:cstheme="minorHAnsi"/>
                  <w:bCs/>
                  <w:iCs/>
                </w:rPr>
                <w:t>www.ed.ac.uk/usher/research/projects/epams</w:t>
              </w:r>
            </w:hyperlink>
            <w:r>
              <w:rPr>
                <w:rFonts w:eastAsia="Calibri" w:cstheme="minorHAnsi"/>
                <w:bCs/>
                <w:iCs/>
              </w:rPr>
              <w:t xml:space="preserve"> </w:t>
            </w:r>
          </w:p>
          <w:p w:rsidR="00F73647" w:rsidRPr="00324E46" w:rsidRDefault="00F73647" w:rsidP="00E0568E">
            <w:pPr>
              <w:spacing w:after="0" w:line="240" w:lineRule="auto"/>
              <w:jc w:val="both"/>
              <w:rPr>
                <w:rFonts w:eastAsia="Calibri" w:cstheme="minorHAnsi"/>
                <w:bCs/>
                <w:iCs/>
              </w:rPr>
            </w:pPr>
            <w:r>
              <w:rPr>
                <w:rFonts w:eastAsia="Calibri" w:cstheme="minorHAnsi"/>
                <w:bCs/>
                <w:iCs/>
              </w:rPr>
              <w:tab/>
            </w:r>
            <w:r w:rsidRPr="00324E46">
              <w:rPr>
                <w:rFonts w:eastAsia="Calibri" w:cstheme="minorHAnsi"/>
                <w:bCs/>
                <w:iCs/>
              </w:rPr>
              <w:t>Training video demonstration, with transcript, of ePAMS Prescribing Tool</w:t>
            </w:r>
          </w:p>
          <w:p w:rsidR="00F73647" w:rsidRDefault="00F73647" w:rsidP="00E0568E">
            <w:pPr>
              <w:spacing w:before="120" w:after="0" w:line="240" w:lineRule="auto"/>
              <w:jc w:val="both"/>
              <w:rPr>
                <w:rFonts w:eastAsia="Calibri" w:cstheme="minorHAnsi"/>
                <w:bCs/>
                <w:iCs/>
              </w:rPr>
            </w:pPr>
          </w:p>
          <w:p w:rsidR="00F73647" w:rsidRPr="00324E46" w:rsidRDefault="00F73647" w:rsidP="00E0568E">
            <w:pPr>
              <w:spacing w:before="120" w:after="0" w:line="240" w:lineRule="auto"/>
              <w:jc w:val="both"/>
              <w:rPr>
                <w:rFonts w:eastAsia="Calibri" w:cstheme="minorHAnsi"/>
              </w:rPr>
            </w:pPr>
            <w:r w:rsidRPr="00324E46">
              <w:rPr>
                <w:rFonts w:eastAsia="Calibri" w:cstheme="minorHAnsi"/>
                <w:bCs/>
                <w:iCs/>
              </w:rPr>
              <w:t>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lastRenderedPageBreak/>
              <w:t>4.</w:t>
            </w:r>
          </w:p>
        </w:tc>
        <w:tc>
          <w:tcPr>
            <w:tcW w:w="12705" w:type="dxa"/>
            <w:tcBorders>
              <w:top w:val="nil"/>
              <w:left w:val="nil"/>
              <w:bottom w:val="nil"/>
              <w:right w:val="nil"/>
            </w:tcBorders>
          </w:tcPr>
          <w:p w:rsidR="00F73647" w:rsidRPr="00324E46" w:rsidRDefault="00F73647" w:rsidP="00F73647">
            <w:pPr>
              <w:numPr>
                <w:ilvl w:val="0"/>
                <w:numId w:val="3"/>
              </w:numPr>
              <w:spacing w:before="120" w:after="0" w:line="240" w:lineRule="auto"/>
              <w:jc w:val="both"/>
              <w:rPr>
                <w:rFonts w:eastAsia="Calibri" w:cstheme="minorHAnsi"/>
                <w:bCs/>
                <w:iCs/>
              </w:rPr>
            </w:pPr>
            <w:r w:rsidRPr="00324E46">
              <w:rPr>
                <w:rFonts w:eastAsia="Calibri" w:cstheme="minorHAnsi"/>
                <w:bCs/>
                <w:iCs/>
              </w:rPr>
              <w:t>Implementation guidance in the form of a written manual and online website</w:t>
            </w:r>
          </w:p>
          <w:p w:rsidR="00F73647" w:rsidRPr="00324E46" w:rsidRDefault="00F73647" w:rsidP="00E0568E">
            <w:pPr>
              <w:spacing w:before="120" w:after="0" w:line="240" w:lineRule="auto"/>
              <w:jc w:val="both"/>
              <w:rPr>
                <w:rFonts w:eastAsia="Calibri" w:cstheme="minorHAnsi"/>
              </w:rPr>
            </w:pPr>
            <w:r w:rsidRPr="00324E46">
              <w:rPr>
                <w:rFonts w:eastAsia="Calibri" w:cstheme="minorHAnsi"/>
              </w:rPr>
              <w:t>When a patient is prescribed antibiotics (either a single drug or combination) a prompt will appear to place the patient on review and a decision tool will record the reason for the choice of antibiotic treatment. If antibiotic treatment is chosen on a ‘just in case’ basis then prescribers [or other clinicians involved in patient care?] are asked to review antibiotic treatment in the following ways, in line with the national guidelines:</w:t>
            </w:r>
          </w:p>
          <w:p w:rsidR="00F73647" w:rsidRPr="00324E46" w:rsidRDefault="00F73647" w:rsidP="00F73647">
            <w:pPr>
              <w:numPr>
                <w:ilvl w:val="0"/>
                <w:numId w:val="4"/>
              </w:numPr>
              <w:spacing w:before="120" w:after="0" w:line="240" w:lineRule="auto"/>
              <w:jc w:val="both"/>
              <w:rPr>
                <w:rFonts w:eastAsia="Calibri" w:cstheme="minorHAnsi"/>
                <w:bCs/>
                <w:iCs/>
              </w:rPr>
            </w:pPr>
            <w:r w:rsidRPr="00324E46">
              <w:rPr>
                <w:rFonts w:eastAsia="Calibri" w:cstheme="minorHAnsi"/>
                <w:bCs/>
                <w:iCs/>
              </w:rPr>
              <w:t>Patients on review have antibiotics stopped if clinicians decide that their illness is not caused by bacteria</w:t>
            </w:r>
          </w:p>
          <w:p w:rsidR="00F73647" w:rsidRPr="00324E46" w:rsidRDefault="00F73647" w:rsidP="00F73647">
            <w:pPr>
              <w:numPr>
                <w:ilvl w:val="0"/>
                <w:numId w:val="4"/>
              </w:numPr>
              <w:spacing w:before="120" w:after="0" w:line="240" w:lineRule="auto"/>
              <w:jc w:val="both"/>
              <w:rPr>
                <w:rFonts w:eastAsia="Calibri" w:cstheme="minorHAnsi"/>
                <w:bCs/>
                <w:iCs/>
              </w:rPr>
            </w:pPr>
            <w:r w:rsidRPr="00324E46">
              <w:rPr>
                <w:rFonts w:eastAsia="Calibri" w:cstheme="minorHAnsi"/>
                <w:bCs/>
                <w:iCs/>
              </w:rPr>
              <w:t>Patients on review have antibiotic course duration and/or type changed by clinicians depending on results from test results</w:t>
            </w:r>
          </w:p>
          <w:p w:rsidR="00F73647" w:rsidRPr="00324E46" w:rsidRDefault="00F73647" w:rsidP="00F73647">
            <w:pPr>
              <w:numPr>
                <w:ilvl w:val="0"/>
                <w:numId w:val="4"/>
              </w:numPr>
              <w:spacing w:before="120" w:after="0" w:line="240" w:lineRule="auto"/>
              <w:jc w:val="both"/>
              <w:rPr>
                <w:rFonts w:eastAsia="Calibri" w:cstheme="minorHAnsi"/>
                <w:bCs/>
                <w:iCs/>
              </w:rPr>
            </w:pPr>
            <w:r w:rsidRPr="00324E46">
              <w:rPr>
                <w:rFonts w:eastAsia="Calibri" w:cstheme="minorHAnsi"/>
                <w:bCs/>
                <w:iCs/>
              </w:rPr>
              <w:t>Patients on review have antibiotics continued because clinicians decide they are right for their illnes</w:t>
            </w:r>
            <w:r>
              <w:rPr>
                <w:rFonts w:eastAsia="Calibri" w:cstheme="minorHAnsi"/>
                <w:bCs/>
                <w:iCs/>
              </w:rPr>
              <w:t>s</w:t>
            </w:r>
          </w:p>
          <w:p w:rsidR="00F73647" w:rsidRPr="00324E46" w:rsidRDefault="00F73647" w:rsidP="00E0568E">
            <w:pPr>
              <w:spacing w:before="120" w:after="0" w:line="240" w:lineRule="auto"/>
              <w:jc w:val="both"/>
              <w:rPr>
                <w:rFonts w:eastAsia="Calibri" w:cstheme="minorHAnsi"/>
              </w:rPr>
            </w:pP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bCs/>
                <w:iCs/>
              </w:rPr>
              <w:t>WHO PROVIDED</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lastRenderedPageBreak/>
              <w:t>5</w:t>
            </w:r>
            <w:r>
              <w:rPr>
                <w:rFonts w:eastAsia="Calibri" w:cstheme="minorHAnsi"/>
                <w:b/>
                <w:bCs/>
              </w:rPr>
              <w:t>.</w:t>
            </w:r>
          </w:p>
        </w:tc>
        <w:tc>
          <w:tcPr>
            <w:tcW w:w="12705" w:type="dxa"/>
            <w:tcBorders>
              <w:top w:val="nil"/>
              <w:left w:val="nil"/>
              <w:bottom w:val="nil"/>
              <w:right w:val="nil"/>
            </w:tcBorders>
          </w:tcPr>
          <w:p w:rsidR="00F73647" w:rsidRPr="00324E46" w:rsidRDefault="00F73647" w:rsidP="00F73647">
            <w:pPr>
              <w:numPr>
                <w:ilvl w:val="0"/>
                <w:numId w:val="1"/>
              </w:numPr>
              <w:spacing w:before="120" w:after="0" w:line="240" w:lineRule="auto"/>
              <w:jc w:val="both"/>
              <w:rPr>
                <w:rFonts w:eastAsia="Calibri" w:cstheme="minorHAnsi"/>
                <w:bCs/>
                <w:iCs/>
              </w:rPr>
            </w:pPr>
            <w:r w:rsidRPr="00324E46">
              <w:rPr>
                <w:rFonts w:eastAsia="Calibri" w:cstheme="minorHAnsi"/>
                <w:bCs/>
                <w:iCs/>
              </w:rPr>
              <w:t>Within each participating hospital, an ePAMS+ ‘Champion’ will be identified to promote the intervention.</w:t>
            </w:r>
          </w:p>
          <w:p w:rsidR="00F73647" w:rsidRPr="00324E46" w:rsidRDefault="00F73647" w:rsidP="00F73647">
            <w:pPr>
              <w:numPr>
                <w:ilvl w:val="0"/>
                <w:numId w:val="1"/>
              </w:numPr>
              <w:spacing w:before="120" w:after="0" w:line="240" w:lineRule="auto"/>
              <w:jc w:val="both"/>
              <w:rPr>
                <w:rFonts w:eastAsia="Calibri" w:cstheme="minorHAnsi"/>
                <w:bCs/>
                <w:iCs/>
              </w:rPr>
            </w:pPr>
            <w:r w:rsidRPr="00324E46">
              <w:rPr>
                <w:rFonts w:eastAsia="Calibri" w:cstheme="minorHAnsi"/>
                <w:bCs/>
                <w:iCs/>
              </w:rPr>
              <w:t xml:space="preserve">The local ePAMS+ Champion will form an Implementation Team comprising antimicrobial stewardship (AMS) Lead, an antimicrobial pharmacist, a microbiologist and/or infection specialist, a medication safety officer, senior representatives from clinical areas impacted (which should include an acute/general consultant clinician who will act as an ePAMS+ Clinical Team lead), a senior member of nursing staff, a specialist trainee (ST3+), a core medical trainee (CMT) and a foundation doctor. </w:t>
            </w:r>
          </w:p>
          <w:p w:rsidR="00F73647" w:rsidRPr="00324E46" w:rsidRDefault="00F73647" w:rsidP="00F73647">
            <w:pPr>
              <w:numPr>
                <w:ilvl w:val="0"/>
                <w:numId w:val="1"/>
              </w:numPr>
              <w:spacing w:before="120" w:after="0" w:line="240" w:lineRule="auto"/>
              <w:jc w:val="both"/>
              <w:rPr>
                <w:rFonts w:eastAsia="Calibri" w:cstheme="minorHAnsi"/>
                <w:bCs/>
                <w:iCs/>
              </w:rPr>
            </w:pPr>
            <w:r w:rsidRPr="00324E46">
              <w:rPr>
                <w:rFonts w:eastAsia="Calibri" w:cstheme="minorHAnsi"/>
                <w:bCs/>
                <w:iCs/>
              </w:rPr>
              <w:t xml:space="preserve">Key requirements: the </w:t>
            </w:r>
            <w:r>
              <w:rPr>
                <w:rFonts w:eastAsia="Calibri" w:cstheme="minorHAnsi"/>
                <w:bCs/>
                <w:iCs/>
              </w:rPr>
              <w:t>e</w:t>
            </w:r>
            <w:r w:rsidRPr="00324E46">
              <w:rPr>
                <w:rFonts w:eastAsia="Calibri" w:cstheme="minorHAnsi"/>
                <w:bCs/>
                <w:iCs/>
              </w:rPr>
              <w:t xml:space="preserve">PAMS+ intervention team should be familiar with the difference between a probable diagnosis of infection versus a possible risk of infection, and the evidence of lack of harm from shorter antibiotic courses; discuss how to integrate the </w:t>
            </w:r>
            <w:r>
              <w:rPr>
                <w:rFonts w:eastAsia="Calibri" w:cstheme="minorHAnsi"/>
                <w:bCs/>
                <w:iCs/>
              </w:rPr>
              <w:t>e</w:t>
            </w:r>
            <w:r w:rsidRPr="00324E46">
              <w:rPr>
                <w:rFonts w:eastAsia="Calibri" w:cstheme="minorHAnsi"/>
                <w:bCs/>
                <w:iCs/>
              </w:rPr>
              <w:t>PAMS+ Decision Model within local practice; importance of first reviewer communicating their degree of confidence to the reviewer; establish whether review data available on review and revise – or an audit to see baseline levels of review and revise; identify and discuss potential barriers and solutions; plan launch and establishment of ePAMS+</w:t>
            </w:r>
          </w:p>
          <w:p w:rsidR="00F73647" w:rsidRPr="00324E46" w:rsidRDefault="00F73647" w:rsidP="00F73647">
            <w:pPr>
              <w:numPr>
                <w:ilvl w:val="0"/>
                <w:numId w:val="1"/>
              </w:numPr>
              <w:spacing w:before="120" w:after="0" w:line="240" w:lineRule="auto"/>
              <w:jc w:val="both"/>
              <w:rPr>
                <w:rFonts w:eastAsia="Calibri" w:cstheme="minorHAnsi"/>
                <w:bCs/>
                <w:iCs/>
              </w:rPr>
            </w:pPr>
            <w:r w:rsidRPr="00324E46">
              <w:rPr>
                <w:rFonts w:eastAsia="Calibri" w:cstheme="minorHAnsi"/>
                <w:bCs/>
                <w:iCs/>
              </w:rPr>
              <w:t xml:space="preserve">Implementation team tasked with promoting </w:t>
            </w:r>
            <w:r>
              <w:rPr>
                <w:rFonts w:eastAsia="Calibri" w:cstheme="minorHAnsi"/>
                <w:bCs/>
                <w:iCs/>
              </w:rPr>
              <w:t>e</w:t>
            </w:r>
            <w:r w:rsidRPr="00324E46">
              <w:rPr>
                <w:rFonts w:eastAsia="Calibri" w:cstheme="minorHAnsi"/>
                <w:bCs/>
                <w:iCs/>
              </w:rPr>
              <w:t>PAMS+ through the channels available to them: grand round, departmental/specialty team meetings, clinical governance meetings, teaching sessions for junior doctors/nurses/pharmacists i.e. generic skills, mandatory training sessions</w:t>
            </w:r>
          </w:p>
          <w:p w:rsidR="00F73647" w:rsidRPr="00324E46" w:rsidRDefault="00F73647" w:rsidP="00F73647">
            <w:pPr>
              <w:numPr>
                <w:ilvl w:val="0"/>
                <w:numId w:val="1"/>
              </w:numPr>
              <w:spacing w:before="120" w:after="0" w:line="240" w:lineRule="auto"/>
              <w:jc w:val="both"/>
              <w:rPr>
                <w:rFonts w:eastAsia="Calibri" w:cstheme="minorHAnsi"/>
                <w:bCs/>
                <w:iCs/>
              </w:rPr>
            </w:pPr>
            <w:r w:rsidRPr="00324E46">
              <w:rPr>
                <w:rFonts w:eastAsia="Calibri" w:cstheme="minorHAnsi"/>
                <w:bCs/>
                <w:iCs/>
              </w:rPr>
              <w:t xml:space="preserve">Completion of </w:t>
            </w:r>
            <w:r>
              <w:rPr>
                <w:rFonts w:eastAsia="Calibri" w:cstheme="minorHAnsi"/>
                <w:bCs/>
                <w:iCs/>
              </w:rPr>
              <w:t>e</w:t>
            </w:r>
            <w:r w:rsidRPr="00324E46">
              <w:rPr>
                <w:rFonts w:eastAsia="Calibri" w:cstheme="minorHAnsi"/>
                <w:bCs/>
                <w:iCs/>
              </w:rPr>
              <w:t>PAMS+ online training by all prescribers, pharmacists and nurses working within selected hospital areas</w:t>
            </w:r>
          </w:p>
          <w:p w:rsidR="00F73647" w:rsidRPr="00324E46" w:rsidRDefault="00F73647" w:rsidP="00E0568E">
            <w:pPr>
              <w:spacing w:before="120" w:after="0" w:line="240" w:lineRule="auto"/>
              <w:jc w:val="both"/>
              <w:rPr>
                <w:rFonts w:eastAsia="Calibri" w:cstheme="minorHAnsi"/>
              </w:rPr>
            </w:pP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iCs/>
              </w:rPr>
              <w:t>HOW</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6.</w:t>
            </w:r>
          </w:p>
        </w:tc>
        <w:tc>
          <w:tcPr>
            <w:tcW w:w="12705"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bCs/>
                <w:iCs/>
              </w:rPr>
            </w:pPr>
            <w:r w:rsidRPr="00324E46">
              <w:rPr>
                <w:rFonts w:eastAsia="Calibri" w:cstheme="minorHAnsi"/>
                <w:bCs/>
                <w:iCs/>
              </w:rPr>
              <w:t xml:space="preserve">Initial training of the </w:t>
            </w:r>
            <w:r>
              <w:rPr>
                <w:rFonts w:eastAsia="Calibri" w:cstheme="minorHAnsi"/>
                <w:bCs/>
                <w:iCs/>
              </w:rPr>
              <w:t>e</w:t>
            </w:r>
            <w:r w:rsidRPr="00324E46">
              <w:rPr>
                <w:rFonts w:eastAsia="Calibri" w:cstheme="minorHAnsi"/>
                <w:bCs/>
                <w:iCs/>
              </w:rPr>
              <w:t xml:space="preserve">PAMS+ Implementation Team would be via remote or face-to-face meeting with online access set up to a training tool/slide deck. Training would be via the online training with face-to-face meetings to reinforce/promote use wherever possible. </w:t>
            </w:r>
          </w:p>
          <w:p w:rsidR="00F73647" w:rsidRPr="00324E46" w:rsidRDefault="00F73647" w:rsidP="00E0568E">
            <w:pPr>
              <w:spacing w:before="120" w:after="0" w:line="240" w:lineRule="auto"/>
              <w:jc w:val="both"/>
              <w:rPr>
                <w:rFonts w:eastAsia="Calibri" w:cstheme="minorHAnsi"/>
              </w:rPr>
            </w:pP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rPr>
              <w:t>WHERE</w:t>
            </w:r>
          </w:p>
        </w:tc>
      </w:tr>
      <w:tr w:rsidR="00F73647" w:rsidRPr="00324E46" w:rsidTr="00E0568E">
        <w:trPr>
          <w:cantSplit/>
        </w:trPr>
        <w:tc>
          <w:tcPr>
            <w:tcW w:w="959" w:type="dxa"/>
            <w:tcBorders>
              <w:top w:val="nil"/>
              <w:left w:val="nil"/>
              <w:bottom w:val="single" w:sz="4" w:space="0" w:color="auto"/>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7.</w:t>
            </w:r>
          </w:p>
        </w:tc>
        <w:tc>
          <w:tcPr>
            <w:tcW w:w="12705" w:type="dxa"/>
            <w:tcBorders>
              <w:top w:val="nil"/>
              <w:left w:val="nil"/>
              <w:bottom w:val="single" w:sz="4" w:space="0" w:color="auto"/>
              <w:right w:val="nil"/>
            </w:tcBorders>
            <w:hideMark/>
          </w:tcPr>
          <w:p w:rsidR="00F73647" w:rsidRPr="00324E46" w:rsidRDefault="00F73647" w:rsidP="00E0568E">
            <w:pPr>
              <w:spacing w:before="120" w:after="0" w:line="240" w:lineRule="auto"/>
              <w:jc w:val="both"/>
              <w:rPr>
                <w:rFonts w:eastAsia="Calibri" w:cstheme="minorHAnsi"/>
                <w:bCs/>
                <w:iCs/>
              </w:rPr>
            </w:pPr>
            <w:r w:rsidRPr="00324E46">
              <w:rPr>
                <w:rFonts w:eastAsia="Calibri" w:cstheme="minorHAnsi"/>
                <w:bCs/>
                <w:iCs/>
              </w:rPr>
              <w:t>Describe the type(s) of location(s) where the intervention occurred, including any necessary infrastructure or relevant features.</w:t>
            </w:r>
          </w:p>
          <w:p w:rsidR="00F73647" w:rsidRPr="00324E46" w:rsidRDefault="00F73647" w:rsidP="00F73647">
            <w:pPr>
              <w:numPr>
                <w:ilvl w:val="0"/>
                <w:numId w:val="5"/>
              </w:numPr>
              <w:spacing w:after="0" w:line="240" w:lineRule="auto"/>
              <w:ind w:left="714" w:hanging="357"/>
              <w:jc w:val="both"/>
              <w:rPr>
                <w:rFonts w:eastAsia="Calibri" w:cstheme="minorHAnsi"/>
                <w:bCs/>
                <w:iCs/>
              </w:rPr>
            </w:pPr>
            <w:r w:rsidRPr="00324E46">
              <w:rPr>
                <w:rFonts w:eastAsia="Calibri" w:cstheme="minorHAnsi"/>
                <w:bCs/>
                <w:iCs/>
              </w:rPr>
              <w:t xml:space="preserve">UK hospital adult in-patient wards using the Cerner EPMA system, excluding </w:t>
            </w:r>
            <w:r>
              <w:rPr>
                <w:rFonts w:eastAsia="Calibri" w:cstheme="minorHAnsi"/>
                <w:bCs/>
                <w:iCs/>
              </w:rPr>
              <w:t>surgical</w:t>
            </w:r>
            <w:r w:rsidRPr="00324E46">
              <w:rPr>
                <w:rFonts w:eastAsia="Calibri" w:cstheme="minorHAnsi"/>
                <w:bCs/>
                <w:iCs/>
              </w:rPr>
              <w:t xml:space="preserve"> wards. </w:t>
            </w:r>
          </w:p>
          <w:p w:rsidR="00F73647" w:rsidRPr="00324E46" w:rsidRDefault="00F73647" w:rsidP="00F73647">
            <w:pPr>
              <w:numPr>
                <w:ilvl w:val="0"/>
                <w:numId w:val="5"/>
              </w:numPr>
              <w:spacing w:after="0" w:line="240" w:lineRule="auto"/>
              <w:ind w:left="714" w:hanging="357"/>
              <w:jc w:val="both"/>
              <w:rPr>
                <w:rFonts w:eastAsia="Calibri" w:cstheme="minorHAnsi"/>
                <w:bCs/>
                <w:iCs/>
              </w:rPr>
            </w:pPr>
            <w:r w:rsidRPr="00324E46">
              <w:rPr>
                <w:rFonts w:eastAsia="Calibri" w:cstheme="minorHAnsi"/>
                <w:bCs/>
                <w:iCs/>
              </w:rPr>
              <w:t>UK hospital pharmacies.</w:t>
            </w:r>
          </w:p>
        </w:tc>
      </w:tr>
      <w:tr w:rsidR="00F73647" w:rsidRPr="00324E46" w:rsidTr="00E0568E">
        <w:trPr>
          <w:cantSplit/>
        </w:trPr>
        <w:tc>
          <w:tcPr>
            <w:tcW w:w="959" w:type="dxa"/>
            <w:tcBorders>
              <w:top w:val="single" w:sz="4" w:space="0" w:color="auto"/>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single" w:sz="4" w:space="0" w:color="auto"/>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bCs/>
                <w:iCs/>
                <w:lang w:val="en-US"/>
              </w:rPr>
              <w:t>WHEN and HOW MUCH</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lastRenderedPageBreak/>
              <w:t>8.</w:t>
            </w: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Cs/>
                <w:iCs/>
                <w:lang w:val="en-US"/>
              </w:rPr>
            </w:pPr>
            <w:r w:rsidRPr="00324E46">
              <w:rPr>
                <w:rFonts w:eastAsia="Calibri" w:cstheme="minorHAnsi"/>
                <w:bCs/>
                <w:iCs/>
                <w:lang w:val="en-US"/>
              </w:rPr>
              <w:t>Describe the number of times the intervention was delivered and over what period of time including the number of sessions, their schedule, and their duration, intensity or dose.</w:t>
            </w:r>
          </w:p>
          <w:p w:rsidR="00F73647" w:rsidRPr="00324E46" w:rsidRDefault="00F73647" w:rsidP="00E0568E">
            <w:pPr>
              <w:spacing w:before="120" w:after="0" w:line="240" w:lineRule="auto"/>
              <w:jc w:val="both"/>
              <w:rPr>
                <w:rFonts w:eastAsia="Calibri" w:cstheme="minorHAnsi"/>
              </w:rPr>
            </w:pPr>
            <w:r w:rsidRPr="00324E46">
              <w:rPr>
                <w:rFonts w:eastAsia="Calibri" w:cstheme="minorHAnsi"/>
                <w:bCs/>
                <w:iCs/>
                <w:lang w:val="en-US"/>
              </w:rPr>
              <w:t xml:space="preserve">Within selected wards, the </w:t>
            </w:r>
            <w:r>
              <w:rPr>
                <w:rFonts w:eastAsia="Calibri" w:cstheme="minorHAnsi"/>
                <w:bCs/>
                <w:iCs/>
                <w:lang w:val="en-US"/>
              </w:rPr>
              <w:t>e</w:t>
            </w:r>
            <w:r w:rsidRPr="00324E46">
              <w:rPr>
                <w:rFonts w:eastAsia="Calibri" w:cstheme="minorHAnsi"/>
                <w:bCs/>
                <w:iCs/>
                <w:lang w:val="en-US"/>
              </w:rPr>
              <w:t>PAMS+ intervention would be delivered every time an antibiotic prescription is made (either for a single drug or combination)</w:t>
            </w:r>
            <w:r>
              <w:rPr>
                <w:rFonts w:eastAsia="Calibri" w:cstheme="minorHAnsi"/>
                <w:bCs/>
                <w:iCs/>
                <w:lang w:val="en-US"/>
              </w:rPr>
              <w:t xml:space="preserve"> and can be used to manage the full duration of each prescription</w:t>
            </w:r>
            <w:r w:rsidRPr="00324E46">
              <w:rPr>
                <w:rFonts w:eastAsia="Calibri" w:cstheme="minorHAnsi"/>
                <w:bCs/>
                <w:iCs/>
                <w:lang w:val="en-US"/>
              </w:rPr>
              <w:t xml:space="preserve">. </w:t>
            </w: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bCs/>
              </w:rPr>
              <w:t>TAILORING</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9.</w:t>
            </w:r>
          </w:p>
        </w:tc>
        <w:tc>
          <w:tcPr>
            <w:tcW w:w="12705"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bCs/>
              </w:rPr>
            </w:pPr>
            <w:r>
              <w:rPr>
                <w:rFonts w:eastAsia="Calibri" w:cstheme="minorHAnsi"/>
                <w:bCs/>
              </w:rPr>
              <w:t>N/A</w:t>
            </w: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bCs/>
              </w:rPr>
              <w:t>MODIFICATIONS</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10.</w:t>
            </w:r>
            <w:r w:rsidRPr="00324E46">
              <w:rPr>
                <w:rFonts w:cstheme="minorHAnsi"/>
                <w:b/>
                <w:bCs/>
                <w:color w:val="000000"/>
                <w:kern w:val="24"/>
                <w:vertAlign w:val="superscript"/>
                <w:lang w:eastAsia="zh-CN"/>
              </w:rPr>
              <w:t>ǂ</w:t>
            </w:r>
          </w:p>
        </w:tc>
        <w:tc>
          <w:tcPr>
            <w:tcW w:w="12705"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rPr>
            </w:pPr>
            <w:r>
              <w:rPr>
                <w:rFonts w:eastAsia="Calibri" w:cstheme="minorHAnsi"/>
              </w:rPr>
              <w:t>N/A</w:t>
            </w:r>
          </w:p>
        </w:tc>
      </w:tr>
      <w:tr w:rsidR="00F73647" w:rsidRPr="00324E46" w:rsidTr="00E0568E">
        <w:trPr>
          <w:cantSplit/>
        </w:trPr>
        <w:tc>
          <w:tcPr>
            <w:tcW w:w="959"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b/>
              </w:rPr>
            </w:pPr>
          </w:p>
        </w:tc>
        <w:tc>
          <w:tcPr>
            <w:tcW w:w="12705"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rPr>
            </w:pPr>
            <w:r w:rsidRPr="00324E46">
              <w:rPr>
                <w:rFonts w:eastAsia="Calibri" w:cstheme="minorHAnsi"/>
                <w:b/>
              </w:rPr>
              <w:t>HOW WELL</w:t>
            </w:r>
          </w:p>
        </w:tc>
      </w:tr>
      <w:tr w:rsidR="00F73647" w:rsidRPr="00324E46" w:rsidTr="00E0568E">
        <w:trPr>
          <w:cantSplit/>
        </w:trPr>
        <w:tc>
          <w:tcPr>
            <w:tcW w:w="959" w:type="dxa"/>
            <w:tcBorders>
              <w:top w:val="nil"/>
              <w:left w:val="nil"/>
              <w:bottom w:val="nil"/>
              <w:right w:val="nil"/>
            </w:tcBorders>
            <w:hideMark/>
          </w:tcPr>
          <w:p w:rsidR="00F73647" w:rsidRPr="00324E46" w:rsidRDefault="00F73647" w:rsidP="00E0568E">
            <w:pPr>
              <w:spacing w:before="120" w:after="0" w:line="240" w:lineRule="auto"/>
              <w:jc w:val="both"/>
              <w:rPr>
                <w:rFonts w:eastAsia="Calibri" w:cstheme="minorHAnsi"/>
                <w:b/>
                <w:bCs/>
              </w:rPr>
            </w:pPr>
            <w:r w:rsidRPr="00324E46">
              <w:rPr>
                <w:rFonts w:eastAsia="Calibri" w:cstheme="minorHAnsi"/>
                <w:b/>
                <w:bCs/>
              </w:rPr>
              <w:t>11.</w:t>
            </w:r>
          </w:p>
        </w:tc>
        <w:tc>
          <w:tcPr>
            <w:tcW w:w="12705" w:type="dxa"/>
            <w:tcBorders>
              <w:top w:val="nil"/>
              <w:left w:val="nil"/>
              <w:bottom w:val="nil"/>
              <w:right w:val="nil"/>
            </w:tcBorders>
          </w:tcPr>
          <w:p w:rsidR="00F73647" w:rsidRPr="00324E46" w:rsidRDefault="00F73647" w:rsidP="00E0568E">
            <w:pPr>
              <w:spacing w:before="120" w:after="0" w:line="240" w:lineRule="auto"/>
              <w:jc w:val="both"/>
              <w:rPr>
                <w:rFonts w:eastAsia="Calibri" w:cstheme="minorHAnsi"/>
                <w:lang w:eastAsia="zh-CN"/>
              </w:rPr>
            </w:pPr>
            <w:r w:rsidRPr="00324E46">
              <w:rPr>
                <w:rFonts w:eastAsia="Calibri" w:cstheme="minorHAnsi"/>
                <w:lang w:eastAsia="zh-CN"/>
              </w:rPr>
              <w:t>Planned: If intervention adherence or fidelity was assessed, describe how and by whom, and if any strategies were used to maintain or improve fidelity, describe them.</w:t>
            </w:r>
          </w:p>
          <w:p w:rsidR="00F73647" w:rsidRPr="00324E46" w:rsidRDefault="00F73647" w:rsidP="00E0568E">
            <w:pPr>
              <w:spacing w:before="120" w:after="0" w:line="240" w:lineRule="auto"/>
              <w:jc w:val="both"/>
              <w:rPr>
                <w:rFonts w:eastAsia="Calibri" w:cstheme="minorHAnsi"/>
              </w:rPr>
            </w:pPr>
            <w:r w:rsidRPr="00324E46">
              <w:rPr>
                <w:rFonts w:eastAsia="Calibri" w:cstheme="minorHAnsi"/>
                <w:lang w:eastAsia="zh-CN"/>
              </w:rPr>
              <w:t xml:space="preserve">The feasibility trial will incorporate development of a </w:t>
            </w:r>
            <w:r>
              <w:rPr>
                <w:rFonts w:eastAsia="Calibri" w:cstheme="minorHAnsi"/>
                <w:lang w:eastAsia="zh-CN"/>
              </w:rPr>
              <w:t>F</w:t>
            </w:r>
            <w:r w:rsidRPr="00324E46">
              <w:rPr>
                <w:rFonts w:eastAsia="Calibri" w:cstheme="minorHAnsi"/>
                <w:lang w:eastAsia="zh-CN"/>
              </w:rPr>
              <w:t xml:space="preserve">idelity </w:t>
            </w:r>
            <w:r>
              <w:rPr>
                <w:rFonts w:eastAsia="Calibri" w:cstheme="minorHAnsi"/>
                <w:lang w:eastAsia="zh-CN"/>
              </w:rPr>
              <w:t>I</w:t>
            </w:r>
            <w:r w:rsidRPr="00324E46">
              <w:rPr>
                <w:rFonts w:eastAsia="Calibri" w:cstheme="minorHAnsi"/>
                <w:lang w:eastAsia="zh-CN"/>
              </w:rPr>
              <w:t xml:space="preserve">ndex for use in the future </w:t>
            </w:r>
            <w:r>
              <w:rPr>
                <w:rFonts w:eastAsia="Calibri" w:cstheme="minorHAnsi"/>
                <w:lang w:eastAsia="zh-CN"/>
              </w:rPr>
              <w:t>full</w:t>
            </w:r>
            <w:r w:rsidRPr="00324E46">
              <w:rPr>
                <w:rFonts w:eastAsia="Calibri" w:cstheme="minorHAnsi"/>
                <w:lang w:eastAsia="zh-CN"/>
              </w:rPr>
              <w:t>-scale evaluation of ePAMS+.</w:t>
            </w:r>
          </w:p>
        </w:tc>
      </w:tr>
      <w:tr w:rsidR="00F73647" w:rsidRPr="00324E46" w:rsidTr="00E0568E">
        <w:trPr>
          <w:cantSplit/>
        </w:trPr>
        <w:tc>
          <w:tcPr>
            <w:tcW w:w="959" w:type="dxa"/>
            <w:tcBorders>
              <w:top w:val="nil"/>
              <w:left w:val="nil"/>
              <w:bottom w:val="single" w:sz="4" w:space="0" w:color="auto"/>
              <w:right w:val="nil"/>
            </w:tcBorders>
          </w:tcPr>
          <w:p w:rsidR="00F73647" w:rsidRPr="00324E46" w:rsidRDefault="00F73647" w:rsidP="00E0568E">
            <w:pPr>
              <w:spacing w:before="120" w:after="0" w:line="240" w:lineRule="auto"/>
              <w:jc w:val="both"/>
              <w:rPr>
                <w:rFonts w:eastAsia="Calibri" w:cstheme="minorHAnsi"/>
                <w:b/>
                <w:bCs/>
                <w:lang w:val="en-US" w:eastAsia="zh-CN"/>
              </w:rPr>
            </w:pPr>
            <w:r w:rsidRPr="00324E46">
              <w:rPr>
                <w:rFonts w:eastAsia="Calibri" w:cstheme="minorHAnsi"/>
                <w:b/>
                <w:bCs/>
              </w:rPr>
              <w:t>12.</w:t>
            </w:r>
            <w:r w:rsidRPr="00324E46">
              <w:rPr>
                <w:rFonts w:cstheme="minorHAnsi"/>
                <w:b/>
                <w:bCs/>
                <w:color w:val="000000"/>
                <w:kern w:val="24"/>
                <w:vertAlign w:val="superscript"/>
                <w:lang w:eastAsia="zh-CN"/>
              </w:rPr>
              <w:t>ǂ</w:t>
            </w:r>
          </w:p>
          <w:p w:rsidR="00F73647" w:rsidRPr="00324E46" w:rsidRDefault="00F73647" w:rsidP="00E0568E">
            <w:pPr>
              <w:spacing w:before="120" w:after="0" w:line="240" w:lineRule="auto"/>
              <w:jc w:val="both"/>
              <w:rPr>
                <w:rFonts w:eastAsia="Calibri" w:cstheme="minorHAnsi"/>
              </w:rPr>
            </w:pPr>
          </w:p>
        </w:tc>
        <w:tc>
          <w:tcPr>
            <w:tcW w:w="12705" w:type="dxa"/>
            <w:tcBorders>
              <w:top w:val="nil"/>
              <w:left w:val="nil"/>
              <w:bottom w:val="single" w:sz="4" w:space="0" w:color="auto"/>
              <w:right w:val="nil"/>
            </w:tcBorders>
          </w:tcPr>
          <w:p w:rsidR="00F73647" w:rsidRPr="00324E46" w:rsidRDefault="00F73647" w:rsidP="00E0568E">
            <w:pPr>
              <w:spacing w:before="120" w:after="0" w:line="240" w:lineRule="auto"/>
              <w:jc w:val="both"/>
              <w:rPr>
                <w:rFonts w:eastAsia="Calibri" w:cstheme="minorHAnsi"/>
                <w:bCs/>
                <w:iCs/>
              </w:rPr>
            </w:pPr>
            <w:r w:rsidRPr="00324E46">
              <w:rPr>
                <w:rFonts w:eastAsia="Calibri" w:cstheme="minorHAnsi"/>
                <w:bCs/>
                <w:iCs/>
              </w:rPr>
              <w:t>Actual: If intervention adherence or fidelity was assessed, describe the extent to which the intervention was delivered as planned.</w:t>
            </w:r>
          </w:p>
          <w:p w:rsidR="00F73647" w:rsidRPr="00324E46" w:rsidRDefault="00F73647" w:rsidP="00E0568E">
            <w:pPr>
              <w:spacing w:before="120" w:after="0" w:line="240" w:lineRule="auto"/>
              <w:jc w:val="both"/>
              <w:rPr>
                <w:rFonts w:eastAsia="Times New Roman" w:cstheme="minorHAnsi"/>
              </w:rPr>
            </w:pPr>
            <w:r w:rsidRPr="00324E46">
              <w:rPr>
                <w:rFonts w:cstheme="minorHAnsi"/>
              </w:rPr>
              <w:t xml:space="preserve">Usual antibiotic prescribing practice in study sites will constitute the comparator group in the trial. There will be no restriction on concomitant care and interventions during the course of the trial. No formal application of the </w:t>
            </w:r>
            <w:r>
              <w:rPr>
                <w:rFonts w:cstheme="minorHAnsi"/>
              </w:rPr>
              <w:t>F</w:t>
            </w:r>
            <w:r w:rsidRPr="00324E46">
              <w:rPr>
                <w:rFonts w:cstheme="minorHAnsi"/>
              </w:rPr>
              <w:t xml:space="preserve">idelity </w:t>
            </w:r>
            <w:r>
              <w:rPr>
                <w:rFonts w:cstheme="minorHAnsi"/>
              </w:rPr>
              <w:t>I</w:t>
            </w:r>
            <w:r w:rsidRPr="00324E46">
              <w:rPr>
                <w:rFonts w:cstheme="minorHAnsi"/>
              </w:rPr>
              <w:t>ndex will be used in the feasibility study, as it will be developed as part of this trial.  Qualitative studies of implementation will give an indication of the extent to which the intervention was delivered as planned.</w:t>
            </w:r>
          </w:p>
          <w:p w:rsidR="00F73647" w:rsidRPr="00324E46" w:rsidRDefault="00F73647" w:rsidP="00E0568E">
            <w:pPr>
              <w:spacing w:before="120" w:after="0" w:line="240" w:lineRule="auto"/>
              <w:jc w:val="both"/>
              <w:rPr>
                <w:rFonts w:cstheme="minorHAnsi"/>
              </w:rPr>
            </w:pPr>
          </w:p>
          <w:p w:rsidR="00F73647" w:rsidRPr="00324E46" w:rsidRDefault="00F73647" w:rsidP="00E0568E">
            <w:pPr>
              <w:spacing w:before="120" w:after="0" w:line="240" w:lineRule="auto"/>
              <w:jc w:val="both"/>
              <w:rPr>
                <w:rFonts w:eastAsia="Calibri" w:cstheme="minorHAnsi"/>
              </w:rPr>
            </w:pPr>
          </w:p>
        </w:tc>
      </w:tr>
    </w:tbl>
    <w:p w:rsidR="00F73647" w:rsidRPr="00324E46" w:rsidRDefault="00F73647" w:rsidP="00F73647">
      <w:pPr>
        <w:spacing w:before="120" w:after="0" w:line="240" w:lineRule="auto"/>
        <w:ind w:left="142" w:hanging="284"/>
        <w:jc w:val="both"/>
        <w:rPr>
          <w:rFonts w:cstheme="minorHAnsi"/>
          <w:lang w:eastAsia="zh-CN"/>
        </w:rPr>
      </w:pPr>
      <w:r w:rsidRPr="00324E46">
        <w:rPr>
          <w:rFonts w:cstheme="minorHAnsi"/>
          <w:lang w:eastAsia="zh-CN"/>
        </w:rPr>
        <w:t xml:space="preserve">N/A: item not applicable for the intervention being described. </w:t>
      </w:r>
    </w:p>
    <w:p w:rsidR="00F73647" w:rsidRDefault="00F73647" w:rsidP="00F73647">
      <w:pPr>
        <w:spacing w:before="120" w:after="0" w:line="240" w:lineRule="auto"/>
        <w:ind w:left="-142"/>
        <w:jc w:val="both"/>
        <w:rPr>
          <w:rFonts w:cstheme="minorHAnsi"/>
          <w:color w:val="000000"/>
          <w:kern w:val="24"/>
          <w:lang w:eastAsia="zh-CN"/>
        </w:rPr>
      </w:pPr>
      <w:r w:rsidRPr="00324E46">
        <w:rPr>
          <w:rFonts w:cstheme="minorHAnsi"/>
          <w:color w:val="000000"/>
          <w:kern w:val="24"/>
          <w:lang w:eastAsia="zh-CN"/>
        </w:rPr>
        <w:t xml:space="preserve">ǂ </w:t>
      </w:r>
      <w:proofErr w:type="gramStart"/>
      <w:r w:rsidRPr="00324E46">
        <w:rPr>
          <w:rFonts w:cstheme="minorHAnsi"/>
          <w:color w:val="000000"/>
          <w:kern w:val="24"/>
          <w:lang w:eastAsia="zh-CN"/>
        </w:rPr>
        <w:t>If</w:t>
      </w:r>
      <w:proofErr w:type="gramEnd"/>
      <w:r w:rsidRPr="00324E46">
        <w:rPr>
          <w:rFonts w:cstheme="minorHAnsi"/>
          <w:color w:val="000000"/>
          <w:kern w:val="24"/>
          <w:lang w:eastAsia="zh-CN"/>
        </w:rPr>
        <w:t xml:space="preserve"> completing the TIDieR checklist for a protocol, these items are not relevant to the protocol and cannot be described until the study is complete.</w:t>
      </w:r>
    </w:p>
    <w:p w:rsidR="00F73647" w:rsidRDefault="00F73647" w:rsidP="00F73647">
      <w:pPr>
        <w:spacing w:before="120" w:after="0" w:line="240" w:lineRule="auto"/>
        <w:ind w:left="-142"/>
        <w:jc w:val="both"/>
        <w:rPr>
          <w:rFonts w:cstheme="minorHAnsi"/>
          <w:color w:val="000000"/>
          <w:kern w:val="24"/>
          <w:lang w:eastAsia="zh-CN"/>
        </w:rPr>
      </w:pPr>
    </w:p>
    <w:p w:rsidR="003A7913" w:rsidRDefault="003A7913"/>
    <w:sectPr w:rsidR="003A7913" w:rsidSect="00F7364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38D9"/>
    <w:multiLevelType w:val="hybridMultilevel"/>
    <w:tmpl w:val="810C2C86"/>
    <w:lvl w:ilvl="0" w:tplc="DC9AB5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693C8F"/>
    <w:multiLevelType w:val="hybridMultilevel"/>
    <w:tmpl w:val="037CF3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FC3D46"/>
    <w:multiLevelType w:val="hybridMultilevel"/>
    <w:tmpl w:val="EE168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5EA1B22"/>
    <w:multiLevelType w:val="hybridMultilevel"/>
    <w:tmpl w:val="5950EB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7B5A04AC"/>
    <w:multiLevelType w:val="hybridMultilevel"/>
    <w:tmpl w:val="AFF24A5C"/>
    <w:lvl w:ilvl="0" w:tplc="DC9AB5E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hristopher Weir">
    <w15:presenceInfo w15:providerId="AD" w15:userId="S-1-5-21-861567501-1417001333-682003330-3778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8B4"/>
    <w:rsid w:val="00334124"/>
    <w:rsid w:val="003A7913"/>
    <w:rsid w:val="004E7AF8"/>
    <w:rsid w:val="005B4ECE"/>
    <w:rsid w:val="006B0967"/>
    <w:rsid w:val="00870CD0"/>
    <w:rsid w:val="00AC28B4"/>
    <w:rsid w:val="00F73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D41CE"/>
  <w15:chartTrackingRefBased/>
  <w15:docId w15:val="{DF48F7E4-E006-4F8D-8AB4-0453D3D6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6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F736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d.ac.uk/usher/research/projects/epam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1331</Words>
  <Characters>7590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WEIR Christopher</dc:creator>
  <cp:keywords/>
  <dc:description/>
  <cp:lastModifiedBy>Christopher Weir</cp:lastModifiedBy>
  <cp:revision>3</cp:revision>
  <dcterms:created xsi:type="dcterms:W3CDTF">2022-08-02T18:05:00Z</dcterms:created>
  <dcterms:modified xsi:type="dcterms:W3CDTF">2022-08-02T18:09:00Z</dcterms:modified>
</cp:coreProperties>
</file>