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7C607A" w14:textId="2E31CA23" w:rsidR="00666369" w:rsidRPr="00C97C35" w:rsidRDefault="006A3438" w:rsidP="006A3438">
      <w:pPr>
        <w:spacing w:line="480" w:lineRule="auto"/>
        <w:jc w:val="center"/>
        <w:rPr>
          <w:rFonts w:ascii="Times" w:hAnsi="Times"/>
          <w:b/>
          <w:bCs/>
        </w:rPr>
      </w:pPr>
      <w:r w:rsidRPr="00C97C35">
        <w:rPr>
          <w:rFonts w:ascii="Times" w:hAnsi="Times"/>
          <w:b/>
          <w:bCs/>
        </w:rPr>
        <w:t>Additional File 1</w:t>
      </w:r>
    </w:p>
    <w:p w14:paraId="472470F7" w14:textId="1F4B521E" w:rsidR="006A3438" w:rsidRPr="00C97C35" w:rsidRDefault="006A3438" w:rsidP="006A3438">
      <w:pPr>
        <w:spacing w:line="480" w:lineRule="auto"/>
        <w:rPr>
          <w:rFonts w:ascii="Times" w:hAnsi="Times"/>
        </w:rPr>
      </w:pPr>
      <w:r w:rsidRPr="00C97C35">
        <w:rPr>
          <w:rFonts w:ascii="Times" w:hAnsi="Times"/>
        </w:rPr>
        <w:t>Table of Contents</w:t>
      </w:r>
    </w:p>
    <w:p w14:paraId="1E215EBD" w14:textId="7F2B356D" w:rsidR="006A3438" w:rsidRPr="00C97C35" w:rsidRDefault="006A3438" w:rsidP="006A3438">
      <w:pPr>
        <w:spacing w:line="480" w:lineRule="auto"/>
        <w:rPr>
          <w:rFonts w:ascii="Times" w:hAnsi="Times"/>
        </w:rPr>
      </w:pPr>
      <w:r w:rsidRPr="00C97C35">
        <w:rPr>
          <w:rFonts w:ascii="Times" w:hAnsi="Times"/>
        </w:rPr>
        <w:t>Mixed Methods Article Reporting Standards (MMARS) checklist.</w:t>
      </w:r>
      <w:r w:rsidRPr="00C97C35">
        <w:rPr>
          <w:rFonts w:ascii="Times" w:hAnsi="Times"/>
        </w:rPr>
        <w:tab/>
        <w:t xml:space="preserve">     </w:t>
      </w:r>
      <w:r w:rsidRPr="00C97C35">
        <w:rPr>
          <w:rFonts w:ascii="Times" w:hAnsi="Times"/>
        </w:rPr>
        <w:tab/>
      </w:r>
      <w:r w:rsidRPr="00C97C35">
        <w:rPr>
          <w:rFonts w:ascii="Times" w:hAnsi="Times"/>
        </w:rPr>
        <w:tab/>
      </w:r>
      <w:r w:rsidRPr="00C97C35">
        <w:rPr>
          <w:rFonts w:ascii="Times" w:hAnsi="Times"/>
        </w:rPr>
        <w:tab/>
        <w:t xml:space="preserve">          2</w:t>
      </w:r>
    </w:p>
    <w:p w14:paraId="013C3009" w14:textId="42254647" w:rsidR="006A3438" w:rsidRPr="00C97C35" w:rsidRDefault="006A3438" w:rsidP="006A3438">
      <w:pPr>
        <w:spacing w:line="480" w:lineRule="auto"/>
        <w:rPr>
          <w:rFonts w:ascii="Times" w:hAnsi="Times"/>
        </w:rPr>
      </w:pPr>
      <w:r w:rsidRPr="00C97C35">
        <w:rPr>
          <w:rFonts w:ascii="Times" w:hAnsi="Times"/>
        </w:rPr>
        <w:t>Journal Article Reporting Standards for Qualitative Research (JARS-Qual) checklist.</w:t>
      </w:r>
      <w:r w:rsidRPr="00C97C35">
        <w:rPr>
          <w:rFonts w:ascii="Times" w:hAnsi="Times"/>
        </w:rPr>
        <w:tab/>
        <w:t xml:space="preserve">          3</w:t>
      </w:r>
    </w:p>
    <w:p w14:paraId="7D0B85A9" w14:textId="09F4ADF3" w:rsidR="006A3438" w:rsidRPr="00C97C35" w:rsidRDefault="006A3438" w:rsidP="006A3438">
      <w:pPr>
        <w:spacing w:line="480" w:lineRule="auto"/>
        <w:rPr>
          <w:rFonts w:ascii="Times" w:hAnsi="Times"/>
        </w:rPr>
      </w:pPr>
      <w:r w:rsidRPr="00C97C35">
        <w:rPr>
          <w:rFonts w:ascii="Times" w:hAnsi="Times"/>
        </w:rPr>
        <w:t>Standard Protocol Items: Recommendations for Interventional Trials (SPIRIT) checklist.</w:t>
      </w:r>
      <w:r w:rsidRPr="00C97C35">
        <w:rPr>
          <w:rFonts w:ascii="Times" w:hAnsi="Times"/>
        </w:rPr>
        <w:tab/>
        <w:t xml:space="preserve">          </w:t>
      </w:r>
      <w:r w:rsidR="00587FE1">
        <w:rPr>
          <w:rFonts w:ascii="Times" w:hAnsi="Times"/>
        </w:rPr>
        <w:t>5</w:t>
      </w:r>
    </w:p>
    <w:p w14:paraId="3E138DAC" w14:textId="4DBF8050" w:rsidR="006A3438" w:rsidRPr="00C97C35" w:rsidRDefault="00191814" w:rsidP="006A3438">
      <w:pPr>
        <w:spacing w:line="480" w:lineRule="auto"/>
        <w:rPr>
          <w:rFonts w:ascii="Times" w:hAnsi="Times"/>
        </w:rPr>
      </w:pPr>
      <w:r w:rsidRPr="00C97C35">
        <w:rPr>
          <w:rFonts w:ascii="Times" w:hAnsi="Times"/>
        </w:rPr>
        <w:t>Guideline for reporting health research design checklist.</w:t>
      </w:r>
      <w:r w:rsidRPr="00C97C35">
        <w:rPr>
          <w:rFonts w:ascii="Times" w:hAnsi="Times"/>
        </w:rPr>
        <w:tab/>
      </w:r>
      <w:r w:rsidRPr="00C97C35">
        <w:rPr>
          <w:rFonts w:ascii="Times" w:hAnsi="Times"/>
        </w:rPr>
        <w:tab/>
      </w:r>
      <w:r w:rsidRPr="00C97C35">
        <w:rPr>
          <w:rFonts w:ascii="Times" w:hAnsi="Times"/>
        </w:rPr>
        <w:tab/>
      </w:r>
      <w:r w:rsidRPr="00C97C35">
        <w:rPr>
          <w:rFonts w:ascii="Times" w:hAnsi="Times"/>
        </w:rPr>
        <w:tab/>
      </w:r>
      <w:r w:rsidR="006A3438" w:rsidRPr="00C97C35">
        <w:rPr>
          <w:rFonts w:ascii="Times" w:hAnsi="Times"/>
        </w:rPr>
        <w:tab/>
        <w:t xml:space="preserve">          </w:t>
      </w:r>
      <w:r w:rsidR="00587FE1">
        <w:rPr>
          <w:rFonts w:ascii="Times" w:hAnsi="Times"/>
        </w:rPr>
        <w:t>9</w:t>
      </w:r>
    </w:p>
    <w:p w14:paraId="0F2EC672" w14:textId="7BAFABAF" w:rsidR="006A3438" w:rsidRPr="00C97C35" w:rsidRDefault="00191814" w:rsidP="006A3438">
      <w:pPr>
        <w:spacing w:line="480" w:lineRule="auto"/>
        <w:rPr>
          <w:rFonts w:ascii="Times" w:hAnsi="Times"/>
        </w:rPr>
      </w:pPr>
      <w:r w:rsidRPr="00C97C35">
        <w:rPr>
          <w:rFonts w:ascii="Times" w:hAnsi="Times"/>
        </w:rPr>
        <w:t>Phase one letter of information</w:t>
      </w:r>
      <w:r w:rsidR="006A3438" w:rsidRPr="00C97C35">
        <w:rPr>
          <w:rFonts w:ascii="Times" w:hAnsi="Times"/>
        </w:rPr>
        <w:t>.</w:t>
      </w:r>
      <w:r w:rsidRPr="00C97C35">
        <w:rPr>
          <w:rFonts w:ascii="Times" w:hAnsi="Times"/>
        </w:rPr>
        <w:tab/>
      </w:r>
      <w:r w:rsidRPr="00C97C35">
        <w:rPr>
          <w:rFonts w:ascii="Times" w:hAnsi="Times"/>
        </w:rPr>
        <w:tab/>
      </w:r>
      <w:r w:rsidRPr="00C97C35">
        <w:rPr>
          <w:rFonts w:ascii="Times" w:hAnsi="Times"/>
        </w:rPr>
        <w:tab/>
      </w:r>
      <w:r w:rsidRPr="00C97C35">
        <w:rPr>
          <w:rFonts w:ascii="Times" w:hAnsi="Times"/>
        </w:rPr>
        <w:tab/>
      </w:r>
      <w:r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t xml:space="preserve">        </w:t>
      </w:r>
      <w:r w:rsidR="00587FE1">
        <w:rPr>
          <w:rFonts w:ascii="Times" w:hAnsi="Times"/>
        </w:rPr>
        <w:t>11</w:t>
      </w:r>
    </w:p>
    <w:p w14:paraId="279A02D2" w14:textId="1C9B3259" w:rsidR="006A3438" w:rsidRPr="00C97C35" w:rsidRDefault="00191814" w:rsidP="006A3438">
      <w:pPr>
        <w:spacing w:line="480" w:lineRule="auto"/>
        <w:rPr>
          <w:rFonts w:ascii="Times" w:hAnsi="Times"/>
        </w:rPr>
      </w:pPr>
      <w:r w:rsidRPr="00C97C35">
        <w:rPr>
          <w:rFonts w:ascii="Times" w:hAnsi="Times"/>
        </w:rPr>
        <w:t>Phase two letter of information</w:t>
      </w:r>
      <w:r w:rsidR="006A3438" w:rsidRPr="00C97C35">
        <w:rPr>
          <w:rFonts w:ascii="Times" w:hAnsi="Times"/>
        </w:rPr>
        <w:t>.</w:t>
      </w:r>
      <w:r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r>
      <w:r w:rsidR="006A3438" w:rsidRPr="00C97C35">
        <w:rPr>
          <w:rFonts w:ascii="Times" w:hAnsi="Times"/>
        </w:rPr>
        <w:tab/>
        <w:t xml:space="preserve">        </w:t>
      </w:r>
      <w:r w:rsidR="00587FE1">
        <w:rPr>
          <w:rFonts w:ascii="Times" w:hAnsi="Times"/>
        </w:rPr>
        <w:t>14</w:t>
      </w:r>
    </w:p>
    <w:p w14:paraId="6D3BDAFD" w14:textId="31F2E68C" w:rsidR="001C7840" w:rsidRPr="00C97C35" w:rsidRDefault="00AC1D09" w:rsidP="006A3438">
      <w:pPr>
        <w:spacing w:line="480" w:lineRule="auto"/>
        <w:rPr>
          <w:rFonts w:ascii="Times" w:hAnsi="Times"/>
        </w:rPr>
      </w:pPr>
      <w:ins w:id="0" w:author="Heather O'Grady" w:date="2023-02-08T22:13:00Z">
        <w:r>
          <w:rPr>
            <w:rFonts w:ascii="Times" w:hAnsi="Times"/>
          </w:rPr>
          <w:t>Stakeholder review meeting agenda and overview</w:t>
        </w:r>
      </w:ins>
      <w:r w:rsidR="001C7840" w:rsidRPr="00C97C35">
        <w:rPr>
          <w:rFonts w:ascii="Times" w:hAnsi="Times"/>
        </w:rPr>
        <w:t>.</w:t>
      </w:r>
      <w:r w:rsidR="001C7840" w:rsidRPr="00C97C35">
        <w:rPr>
          <w:rFonts w:ascii="Times" w:hAnsi="Times"/>
        </w:rPr>
        <w:tab/>
      </w:r>
      <w:r w:rsidR="001C7840" w:rsidRPr="00C97C35">
        <w:rPr>
          <w:rFonts w:ascii="Times" w:hAnsi="Times"/>
        </w:rPr>
        <w:tab/>
      </w:r>
      <w:r w:rsidR="001C7840" w:rsidRPr="00C97C35">
        <w:rPr>
          <w:rFonts w:ascii="Times" w:hAnsi="Times"/>
        </w:rPr>
        <w:tab/>
      </w:r>
      <w:r w:rsidR="001C7840" w:rsidRPr="00C97C35">
        <w:rPr>
          <w:rFonts w:ascii="Times" w:hAnsi="Times"/>
        </w:rPr>
        <w:tab/>
      </w:r>
      <w:r w:rsidR="001C7840" w:rsidRPr="00C97C35">
        <w:rPr>
          <w:rFonts w:ascii="Times" w:hAnsi="Times"/>
        </w:rPr>
        <w:tab/>
      </w:r>
      <w:r w:rsidR="001C7840" w:rsidRPr="00C97C35">
        <w:rPr>
          <w:rFonts w:ascii="Times" w:hAnsi="Times"/>
        </w:rPr>
        <w:tab/>
      </w:r>
      <w:ins w:id="1" w:author="Heather O'Grady" w:date="2023-02-08T22:14:00Z">
        <w:r>
          <w:rPr>
            <w:rFonts w:ascii="Times" w:hAnsi="Times"/>
          </w:rPr>
          <w:t xml:space="preserve">        </w:t>
        </w:r>
      </w:ins>
      <w:del w:id="2" w:author="Heather O'Grady" w:date="2023-02-08T22:14:00Z">
        <w:r w:rsidR="001C7840" w:rsidRPr="00C97C35" w:rsidDel="00AC1D09">
          <w:rPr>
            <w:rFonts w:ascii="Times" w:hAnsi="Times"/>
          </w:rPr>
          <w:tab/>
        </w:r>
      </w:del>
      <w:ins w:id="3" w:author="Heather O'Grady" w:date="2023-02-08T22:11:00Z">
        <w:r>
          <w:rPr>
            <w:rFonts w:ascii="Times" w:hAnsi="Times"/>
          </w:rPr>
          <w:t>1</w:t>
        </w:r>
      </w:ins>
      <w:ins w:id="4" w:author="Heather O'Grady" w:date="2023-02-08T22:14:00Z">
        <w:r w:rsidR="0099130C">
          <w:rPr>
            <w:rFonts w:ascii="Times" w:hAnsi="Times"/>
          </w:rPr>
          <w:t>7</w:t>
        </w:r>
      </w:ins>
    </w:p>
    <w:p w14:paraId="1CBD7C5B" w14:textId="77777777" w:rsidR="00030E97" w:rsidRPr="00C97C35" w:rsidRDefault="00030E97" w:rsidP="006A3438">
      <w:pPr>
        <w:spacing w:line="480" w:lineRule="auto"/>
        <w:rPr>
          <w:rFonts w:ascii="Times" w:hAnsi="Times"/>
        </w:rPr>
        <w:sectPr w:rsidR="00030E97" w:rsidRPr="00C97C35" w:rsidSect="00B225AB">
          <w:headerReference w:type="default" r:id="rId7"/>
          <w:footerReference w:type="even" r:id="rId8"/>
          <w:footerReference w:type="default" r:id="rId9"/>
          <w:pgSz w:w="12240" w:h="15840"/>
          <w:pgMar w:top="1440" w:right="1440" w:bottom="1440" w:left="1440" w:header="708" w:footer="708" w:gutter="0"/>
          <w:cols w:space="708"/>
          <w:docGrid w:linePitch="360"/>
        </w:sectPr>
      </w:pPr>
    </w:p>
    <w:p w14:paraId="28F982DB" w14:textId="56BFA42B" w:rsidR="00030E97" w:rsidRPr="00C97C35" w:rsidRDefault="001E33EA" w:rsidP="00201285">
      <w:pPr>
        <w:rPr>
          <w:rFonts w:ascii="Times" w:hAnsi="Times"/>
          <w:b/>
          <w:bCs/>
        </w:rPr>
      </w:pPr>
      <w:r w:rsidRPr="00C97C35">
        <w:rPr>
          <w:rFonts w:ascii="Times" w:hAnsi="Times"/>
          <w:b/>
          <w:bCs/>
        </w:rPr>
        <w:lastRenderedPageBreak/>
        <w:t>Mixed Methods Article Reporting Standards (MMARS) checklist.</w:t>
      </w:r>
    </w:p>
    <w:tbl>
      <w:tblPr>
        <w:tblStyle w:val="TableGrid"/>
        <w:tblW w:w="13178" w:type="dxa"/>
        <w:tblLook w:val="04A0" w:firstRow="1" w:lastRow="0" w:firstColumn="1" w:lastColumn="0" w:noHBand="0" w:noVBand="1"/>
      </w:tblPr>
      <w:tblGrid>
        <w:gridCol w:w="11335"/>
        <w:gridCol w:w="1843"/>
      </w:tblGrid>
      <w:tr w:rsidR="00D276A3" w:rsidRPr="00977CB4" w14:paraId="24A8E864" w14:textId="77777777" w:rsidTr="00201285">
        <w:trPr>
          <w:trHeight w:val="282"/>
        </w:trPr>
        <w:tc>
          <w:tcPr>
            <w:tcW w:w="11335" w:type="dxa"/>
            <w:shd w:val="clear" w:color="auto" w:fill="D0CECE" w:themeFill="background2" w:themeFillShade="E6"/>
          </w:tcPr>
          <w:p w14:paraId="13A4986E" w14:textId="22B008A9" w:rsidR="00D276A3" w:rsidRPr="00977CB4" w:rsidRDefault="00D276A3" w:rsidP="00201285">
            <w:pPr>
              <w:rPr>
                <w:rFonts w:ascii="Times" w:hAnsi="Times"/>
                <w:b/>
                <w:bCs/>
                <w:sz w:val="22"/>
                <w:szCs w:val="22"/>
              </w:rPr>
            </w:pPr>
            <w:r w:rsidRPr="00977CB4">
              <w:rPr>
                <w:rFonts w:ascii="Times" w:hAnsi="Times"/>
                <w:b/>
                <w:bCs/>
                <w:sz w:val="22"/>
                <w:szCs w:val="22"/>
              </w:rPr>
              <w:t>Item</w:t>
            </w:r>
          </w:p>
        </w:tc>
        <w:tc>
          <w:tcPr>
            <w:tcW w:w="1843" w:type="dxa"/>
            <w:shd w:val="clear" w:color="auto" w:fill="D0CECE" w:themeFill="background2" w:themeFillShade="E6"/>
          </w:tcPr>
          <w:p w14:paraId="2C787839" w14:textId="44E07463" w:rsidR="00D276A3" w:rsidRPr="00977CB4" w:rsidRDefault="00D276A3" w:rsidP="00201285">
            <w:pPr>
              <w:rPr>
                <w:rFonts w:ascii="Times" w:hAnsi="Times"/>
                <w:b/>
                <w:bCs/>
                <w:sz w:val="22"/>
                <w:szCs w:val="22"/>
              </w:rPr>
            </w:pPr>
            <w:r w:rsidRPr="00977CB4">
              <w:rPr>
                <w:rFonts w:ascii="Times" w:hAnsi="Times"/>
                <w:b/>
                <w:bCs/>
                <w:sz w:val="22"/>
                <w:szCs w:val="22"/>
              </w:rPr>
              <w:t>Page #</w:t>
            </w:r>
          </w:p>
        </w:tc>
      </w:tr>
      <w:tr w:rsidR="00D276A3" w:rsidRPr="00977CB4" w14:paraId="30B779BB" w14:textId="77777777" w:rsidTr="00201285">
        <w:tc>
          <w:tcPr>
            <w:tcW w:w="11335" w:type="dxa"/>
            <w:shd w:val="clear" w:color="auto" w:fill="E7E6E6" w:themeFill="background2"/>
          </w:tcPr>
          <w:p w14:paraId="673D2E3A" w14:textId="1FADB217" w:rsidR="00D276A3" w:rsidRPr="00977CB4" w:rsidRDefault="00D276A3" w:rsidP="00201285">
            <w:pPr>
              <w:rPr>
                <w:rFonts w:ascii="Times" w:hAnsi="Times"/>
                <w:b/>
                <w:bCs/>
                <w:sz w:val="22"/>
                <w:szCs w:val="22"/>
              </w:rPr>
            </w:pPr>
            <w:r w:rsidRPr="00977CB4">
              <w:rPr>
                <w:rFonts w:ascii="Times" w:hAnsi="Times"/>
                <w:b/>
                <w:bCs/>
                <w:sz w:val="22"/>
                <w:szCs w:val="22"/>
              </w:rPr>
              <w:t>Title</w:t>
            </w:r>
          </w:p>
        </w:tc>
        <w:tc>
          <w:tcPr>
            <w:tcW w:w="1843" w:type="dxa"/>
            <w:shd w:val="clear" w:color="auto" w:fill="E7E6E6" w:themeFill="background2"/>
          </w:tcPr>
          <w:p w14:paraId="31234269" w14:textId="77777777" w:rsidR="00D276A3" w:rsidRPr="00977CB4" w:rsidRDefault="00D276A3" w:rsidP="00201285">
            <w:pPr>
              <w:rPr>
                <w:rFonts w:ascii="Times" w:hAnsi="Times"/>
                <w:sz w:val="22"/>
                <w:szCs w:val="22"/>
              </w:rPr>
            </w:pPr>
          </w:p>
        </w:tc>
      </w:tr>
      <w:tr w:rsidR="00D276A3" w:rsidRPr="00977CB4" w14:paraId="52FB43CA" w14:textId="77777777" w:rsidTr="00201285">
        <w:tc>
          <w:tcPr>
            <w:tcW w:w="11335" w:type="dxa"/>
          </w:tcPr>
          <w:p w14:paraId="7EE81B51" w14:textId="3550D3BB" w:rsidR="00D276A3" w:rsidRPr="00977CB4" w:rsidRDefault="00D276A3" w:rsidP="00D276A3">
            <w:pPr>
              <w:rPr>
                <w:rFonts w:ascii="Times" w:hAnsi="Times"/>
                <w:sz w:val="22"/>
                <w:szCs w:val="22"/>
              </w:rPr>
            </w:pPr>
            <w:r w:rsidRPr="00977CB4">
              <w:rPr>
                <w:rFonts w:ascii="Times" w:hAnsi="Times"/>
                <w:sz w:val="22"/>
                <w:szCs w:val="22"/>
              </w:rPr>
              <w:t xml:space="preserve">Refrain from using words that are either qualitative (e.g., "explore," "understand") or quantitative (e.g., "determinants," "correlates"), because mixed methods </w:t>
            </w:r>
            <w:proofErr w:type="gramStart"/>
            <w:r w:rsidRPr="00977CB4">
              <w:rPr>
                <w:rFonts w:ascii="Times" w:hAnsi="Times"/>
                <w:sz w:val="22"/>
                <w:szCs w:val="22"/>
              </w:rPr>
              <w:t>stands</w:t>
            </w:r>
            <w:proofErr w:type="gramEnd"/>
            <w:r w:rsidRPr="00977CB4">
              <w:rPr>
                <w:rFonts w:ascii="Times" w:hAnsi="Times"/>
                <w:sz w:val="22"/>
                <w:szCs w:val="22"/>
              </w:rPr>
              <w:t xml:space="preserve"> in the middle between qualitative and quantitative research. Reference the mixed methods, qualitative methods, and quantitative methods used.</w:t>
            </w:r>
          </w:p>
        </w:tc>
        <w:tc>
          <w:tcPr>
            <w:tcW w:w="1843" w:type="dxa"/>
          </w:tcPr>
          <w:p w14:paraId="296CEE36" w14:textId="581C556C" w:rsidR="00D276A3" w:rsidRPr="00977CB4" w:rsidRDefault="00D276A3" w:rsidP="00D276A3">
            <w:pPr>
              <w:rPr>
                <w:rFonts w:ascii="Times" w:hAnsi="Times"/>
                <w:sz w:val="22"/>
                <w:szCs w:val="22"/>
              </w:rPr>
            </w:pPr>
            <w:r w:rsidRPr="00977CB4">
              <w:rPr>
                <w:rFonts w:ascii="Times" w:hAnsi="Times"/>
                <w:sz w:val="22"/>
                <w:szCs w:val="22"/>
              </w:rPr>
              <w:t>1</w:t>
            </w:r>
          </w:p>
        </w:tc>
      </w:tr>
      <w:tr w:rsidR="00D276A3" w:rsidRPr="00977CB4" w14:paraId="7D73885D" w14:textId="77777777" w:rsidTr="00201285">
        <w:tc>
          <w:tcPr>
            <w:tcW w:w="11335" w:type="dxa"/>
            <w:shd w:val="clear" w:color="auto" w:fill="E7E6E6" w:themeFill="background2"/>
          </w:tcPr>
          <w:p w14:paraId="0C6482BD" w14:textId="463BB331" w:rsidR="00D276A3" w:rsidRPr="00977CB4" w:rsidRDefault="00D276A3" w:rsidP="00D276A3">
            <w:pPr>
              <w:rPr>
                <w:rFonts w:ascii="Times" w:hAnsi="Times"/>
                <w:b/>
                <w:bCs/>
                <w:sz w:val="22"/>
                <w:szCs w:val="22"/>
              </w:rPr>
            </w:pPr>
            <w:r w:rsidRPr="00977CB4">
              <w:rPr>
                <w:rFonts w:ascii="Times" w:hAnsi="Times"/>
                <w:b/>
                <w:bCs/>
                <w:sz w:val="22"/>
                <w:szCs w:val="22"/>
              </w:rPr>
              <w:t>Abstract</w:t>
            </w:r>
          </w:p>
        </w:tc>
        <w:tc>
          <w:tcPr>
            <w:tcW w:w="1843" w:type="dxa"/>
            <w:shd w:val="clear" w:color="auto" w:fill="E7E6E6" w:themeFill="background2"/>
          </w:tcPr>
          <w:p w14:paraId="06F844C9" w14:textId="77777777" w:rsidR="00D276A3" w:rsidRPr="00977CB4" w:rsidRDefault="00D276A3" w:rsidP="00D276A3">
            <w:pPr>
              <w:rPr>
                <w:rFonts w:ascii="Times" w:hAnsi="Times"/>
                <w:sz w:val="22"/>
                <w:szCs w:val="22"/>
              </w:rPr>
            </w:pPr>
          </w:p>
        </w:tc>
      </w:tr>
      <w:tr w:rsidR="00D276A3" w:rsidRPr="00977CB4" w14:paraId="2BA5C906" w14:textId="77777777" w:rsidTr="00201285">
        <w:tc>
          <w:tcPr>
            <w:tcW w:w="11335" w:type="dxa"/>
          </w:tcPr>
          <w:p w14:paraId="54436493" w14:textId="0BC91725" w:rsidR="00D276A3" w:rsidRPr="00977CB4" w:rsidRDefault="00D276A3" w:rsidP="00D276A3">
            <w:pPr>
              <w:rPr>
                <w:rFonts w:ascii="Times" w:hAnsi="Times"/>
                <w:sz w:val="22"/>
                <w:szCs w:val="22"/>
              </w:rPr>
            </w:pPr>
            <w:r w:rsidRPr="00977CB4">
              <w:rPr>
                <w:rFonts w:ascii="Times" w:hAnsi="Times"/>
                <w:sz w:val="22"/>
                <w:szCs w:val="22"/>
              </w:rPr>
              <w:t>Indicate the mixed methods design, including types of participants or data sources, analytic strategy, main results/findings, and major implications/significance.</w:t>
            </w:r>
          </w:p>
        </w:tc>
        <w:tc>
          <w:tcPr>
            <w:tcW w:w="1843" w:type="dxa"/>
          </w:tcPr>
          <w:p w14:paraId="387640EE" w14:textId="5CB9C69E" w:rsidR="00D276A3" w:rsidRPr="00977CB4" w:rsidRDefault="00D276A3" w:rsidP="00D276A3">
            <w:pPr>
              <w:rPr>
                <w:rFonts w:ascii="Times" w:hAnsi="Times"/>
                <w:sz w:val="22"/>
                <w:szCs w:val="22"/>
              </w:rPr>
            </w:pPr>
            <w:r w:rsidRPr="00977CB4">
              <w:rPr>
                <w:rFonts w:ascii="Times" w:hAnsi="Times"/>
                <w:sz w:val="22"/>
                <w:szCs w:val="22"/>
              </w:rPr>
              <w:t>2-3</w:t>
            </w:r>
          </w:p>
        </w:tc>
      </w:tr>
      <w:tr w:rsidR="00D276A3" w:rsidRPr="00977CB4" w14:paraId="6904F5E0" w14:textId="77777777" w:rsidTr="00201285">
        <w:tc>
          <w:tcPr>
            <w:tcW w:w="11335" w:type="dxa"/>
            <w:shd w:val="clear" w:color="auto" w:fill="E7E6E6" w:themeFill="background2"/>
          </w:tcPr>
          <w:p w14:paraId="121DA780" w14:textId="60F6ACF8" w:rsidR="00D276A3" w:rsidRPr="00977CB4" w:rsidRDefault="00D276A3" w:rsidP="00D276A3">
            <w:pPr>
              <w:rPr>
                <w:rFonts w:ascii="Times" w:hAnsi="Times"/>
                <w:b/>
                <w:bCs/>
                <w:sz w:val="22"/>
                <w:szCs w:val="22"/>
              </w:rPr>
            </w:pPr>
            <w:r w:rsidRPr="00977CB4">
              <w:rPr>
                <w:rFonts w:ascii="Times" w:hAnsi="Times"/>
                <w:b/>
                <w:bCs/>
                <w:sz w:val="22"/>
                <w:szCs w:val="22"/>
              </w:rPr>
              <w:t>Introduction</w:t>
            </w:r>
          </w:p>
        </w:tc>
        <w:tc>
          <w:tcPr>
            <w:tcW w:w="1843" w:type="dxa"/>
            <w:shd w:val="clear" w:color="auto" w:fill="E7E6E6" w:themeFill="background2"/>
          </w:tcPr>
          <w:p w14:paraId="16AF9572" w14:textId="77777777" w:rsidR="00D276A3" w:rsidRPr="00977CB4" w:rsidRDefault="00D276A3" w:rsidP="00D276A3">
            <w:pPr>
              <w:rPr>
                <w:rFonts w:ascii="Times" w:hAnsi="Times"/>
                <w:sz w:val="22"/>
                <w:szCs w:val="22"/>
              </w:rPr>
            </w:pPr>
          </w:p>
        </w:tc>
      </w:tr>
      <w:tr w:rsidR="00D276A3" w:rsidRPr="00977CB4" w14:paraId="409E0D92" w14:textId="77777777" w:rsidTr="00201285">
        <w:tc>
          <w:tcPr>
            <w:tcW w:w="11335" w:type="dxa"/>
          </w:tcPr>
          <w:p w14:paraId="7E598CCE" w14:textId="478C4951" w:rsidR="00D276A3" w:rsidRPr="00977CB4" w:rsidRDefault="00D276A3" w:rsidP="00D276A3">
            <w:pPr>
              <w:rPr>
                <w:rFonts w:ascii="Times" w:hAnsi="Times"/>
                <w:sz w:val="22"/>
                <w:szCs w:val="22"/>
                <w:lang w:val="en-US"/>
              </w:rPr>
            </w:pPr>
            <w:r w:rsidRPr="00D276A3">
              <w:rPr>
                <w:rFonts w:ascii="Times" w:hAnsi="Times"/>
                <w:sz w:val="22"/>
                <w:szCs w:val="22"/>
                <w:lang w:val="en-US"/>
              </w:rPr>
              <w:t xml:space="preserve">State three types of research objectives/aims/goals: qualitative, quantitative, and mixed methods. Order these goals to reflect the type of mixed methods design used. </w:t>
            </w:r>
          </w:p>
        </w:tc>
        <w:tc>
          <w:tcPr>
            <w:tcW w:w="1843" w:type="dxa"/>
          </w:tcPr>
          <w:p w14:paraId="4C7BB365" w14:textId="77F0FDF7" w:rsidR="00D276A3" w:rsidRPr="00977CB4" w:rsidRDefault="0069547D" w:rsidP="00D276A3">
            <w:pPr>
              <w:rPr>
                <w:rFonts w:ascii="Times" w:hAnsi="Times"/>
                <w:sz w:val="22"/>
                <w:szCs w:val="22"/>
              </w:rPr>
            </w:pPr>
            <w:r w:rsidRPr="00977CB4">
              <w:rPr>
                <w:rFonts w:ascii="Times" w:hAnsi="Times"/>
                <w:sz w:val="22"/>
                <w:szCs w:val="22"/>
              </w:rPr>
              <w:t>6</w:t>
            </w:r>
          </w:p>
        </w:tc>
      </w:tr>
      <w:tr w:rsidR="00D276A3" w:rsidRPr="00977CB4" w14:paraId="0F0F886E" w14:textId="77777777" w:rsidTr="00201285">
        <w:tc>
          <w:tcPr>
            <w:tcW w:w="11335" w:type="dxa"/>
          </w:tcPr>
          <w:p w14:paraId="0A7B78C1" w14:textId="645F04C2" w:rsidR="00D276A3" w:rsidRPr="00977CB4" w:rsidRDefault="00D276A3" w:rsidP="00D276A3">
            <w:pPr>
              <w:rPr>
                <w:rFonts w:ascii="Times" w:hAnsi="Times"/>
                <w:sz w:val="22"/>
                <w:szCs w:val="22"/>
                <w:lang w:val="en-US"/>
              </w:rPr>
            </w:pPr>
            <w:r w:rsidRPr="00D276A3">
              <w:rPr>
                <w:rFonts w:ascii="Times" w:hAnsi="Times"/>
                <w:sz w:val="22"/>
                <w:szCs w:val="22"/>
                <w:lang w:val="en-US"/>
              </w:rPr>
              <w:t xml:space="preserve">Describe the ways approaches to inquiry were combined, as it illuminates the objectives and mixed methods rationale </w:t>
            </w:r>
          </w:p>
        </w:tc>
        <w:tc>
          <w:tcPr>
            <w:tcW w:w="1843" w:type="dxa"/>
          </w:tcPr>
          <w:p w14:paraId="3DD42801" w14:textId="734BEA3C" w:rsidR="00D276A3" w:rsidRPr="00977CB4" w:rsidRDefault="0069547D" w:rsidP="00D276A3">
            <w:pPr>
              <w:rPr>
                <w:rFonts w:ascii="Times" w:hAnsi="Times"/>
                <w:sz w:val="22"/>
                <w:szCs w:val="22"/>
              </w:rPr>
            </w:pPr>
            <w:r w:rsidRPr="00977CB4">
              <w:rPr>
                <w:rFonts w:ascii="Times" w:hAnsi="Times"/>
                <w:sz w:val="22"/>
                <w:szCs w:val="22"/>
              </w:rPr>
              <w:t>8</w:t>
            </w:r>
          </w:p>
        </w:tc>
      </w:tr>
      <w:tr w:rsidR="00D276A3" w:rsidRPr="00977CB4" w14:paraId="00A4753A" w14:textId="77777777" w:rsidTr="00201285">
        <w:tc>
          <w:tcPr>
            <w:tcW w:w="11335" w:type="dxa"/>
            <w:shd w:val="clear" w:color="auto" w:fill="E7E6E6" w:themeFill="background2"/>
          </w:tcPr>
          <w:p w14:paraId="61F1A42C" w14:textId="310F0FEB" w:rsidR="00D276A3" w:rsidRPr="00977CB4" w:rsidRDefault="0069547D" w:rsidP="00D276A3">
            <w:pPr>
              <w:rPr>
                <w:rFonts w:ascii="Times" w:hAnsi="Times"/>
                <w:b/>
                <w:bCs/>
                <w:sz w:val="22"/>
                <w:szCs w:val="22"/>
              </w:rPr>
            </w:pPr>
            <w:r w:rsidRPr="00977CB4">
              <w:rPr>
                <w:rFonts w:ascii="Times" w:hAnsi="Times"/>
                <w:b/>
                <w:bCs/>
                <w:sz w:val="22"/>
                <w:szCs w:val="22"/>
              </w:rPr>
              <w:t>Methods</w:t>
            </w:r>
          </w:p>
        </w:tc>
        <w:tc>
          <w:tcPr>
            <w:tcW w:w="1843" w:type="dxa"/>
            <w:shd w:val="clear" w:color="auto" w:fill="E7E6E6" w:themeFill="background2"/>
          </w:tcPr>
          <w:p w14:paraId="0E341F61" w14:textId="77777777" w:rsidR="00D276A3" w:rsidRPr="00977CB4" w:rsidRDefault="00D276A3" w:rsidP="00D276A3">
            <w:pPr>
              <w:rPr>
                <w:rFonts w:ascii="Times" w:hAnsi="Times"/>
                <w:sz w:val="22"/>
                <w:szCs w:val="22"/>
              </w:rPr>
            </w:pPr>
          </w:p>
        </w:tc>
      </w:tr>
      <w:tr w:rsidR="0069547D" w:rsidRPr="00977CB4" w14:paraId="6D787581" w14:textId="77777777" w:rsidTr="00201285">
        <w:tc>
          <w:tcPr>
            <w:tcW w:w="11335" w:type="dxa"/>
          </w:tcPr>
          <w:p w14:paraId="7BE2D41E" w14:textId="17207711" w:rsidR="0069547D" w:rsidRPr="00977CB4" w:rsidRDefault="0069547D" w:rsidP="0069547D">
            <w:pPr>
              <w:rPr>
                <w:rFonts w:ascii="Times" w:hAnsi="Times"/>
                <w:sz w:val="22"/>
                <w:szCs w:val="22"/>
              </w:rPr>
            </w:pPr>
            <w:r w:rsidRPr="00977CB4">
              <w:rPr>
                <w:rFonts w:ascii="Times" w:hAnsi="Times"/>
                <w:sz w:val="22"/>
                <w:szCs w:val="22"/>
              </w:rPr>
              <w:t>Explain why mixed methods research is appropriate as a methodology given the paper’s goals.</w:t>
            </w:r>
          </w:p>
        </w:tc>
        <w:tc>
          <w:tcPr>
            <w:tcW w:w="1843" w:type="dxa"/>
          </w:tcPr>
          <w:p w14:paraId="47F06C53" w14:textId="5384799A" w:rsidR="0069547D" w:rsidRPr="00977CB4" w:rsidRDefault="0069547D" w:rsidP="00D276A3">
            <w:pPr>
              <w:rPr>
                <w:rFonts w:ascii="Times" w:hAnsi="Times"/>
                <w:sz w:val="22"/>
                <w:szCs w:val="22"/>
              </w:rPr>
            </w:pPr>
            <w:r w:rsidRPr="00977CB4">
              <w:rPr>
                <w:rFonts w:ascii="Times" w:hAnsi="Times"/>
                <w:sz w:val="22"/>
                <w:szCs w:val="22"/>
              </w:rPr>
              <w:t>6</w:t>
            </w:r>
          </w:p>
        </w:tc>
      </w:tr>
      <w:tr w:rsidR="0069547D" w:rsidRPr="00977CB4" w14:paraId="17B769E3" w14:textId="77777777" w:rsidTr="00201285">
        <w:tc>
          <w:tcPr>
            <w:tcW w:w="11335" w:type="dxa"/>
          </w:tcPr>
          <w:p w14:paraId="25011CB2" w14:textId="649BF6E2" w:rsidR="0069547D" w:rsidRPr="00977CB4" w:rsidRDefault="0069547D" w:rsidP="00D276A3">
            <w:pPr>
              <w:rPr>
                <w:rFonts w:ascii="Times" w:hAnsi="Times"/>
                <w:sz w:val="22"/>
                <w:szCs w:val="22"/>
              </w:rPr>
            </w:pPr>
            <w:r w:rsidRPr="00977CB4">
              <w:rPr>
                <w:rFonts w:ascii="Times" w:hAnsi="Times"/>
                <w:sz w:val="22"/>
                <w:szCs w:val="22"/>
              </w:rPr>
              <w:t>Identify the type of mixed methods design used and define it.</w:t>
            </w:r>
          </w:p>
        </w:tc>
        <w:tc>
          <w:tcPr>
            <w:tcW w:w="1843" w:type="dxa"/>
          </w:tcPr>
          <w:p w14:paraId="36B6A3D1" w14:textId="61EA57B5" w:rsidR="0069547D" w:rsidRPr="00977CB4" w:rsidRDefault="0069547D" w:rsidP="0069547D">
            <w:pPr>
              <w:rPr>
                <w:rFonts w:ascii="Times" w:hAnsi="Times"/>
                <w:sz w:val="22"/>
                <w:szCs w:val="22"/>
              </w:rPr>
            </w:pPr>
            <w:r w:rsidRPr="00977CB4">
              <w:rPr>
                <w:rFonts w:ascii="Times" w:hAnsi="Times"/>
                <w:sz w:val="22"/>
                <w:szCs w:val="22"/>
              </w:rPr>
              <w:t>7</w:t>
            </w:r>
          </w:p>
        </w:tc>
      </w:tr>
      <w:tr w:rsidR="0069547D" w:rsidRPr="00977CB4" w14:paraId="41D52892" w14:textId="77777777" w:rsidTr="00201285">
        <w:tc>
          <w:tcPr>
            <w:tcW w:w="11335" w:type="dxa"/>
          </w:tcPr>
          <w:p w14:paraId="62C90CB0" w14:textId="60A595B3" w:rsidR="0069547D" w:rsidRPr="00977CB4" w:rsidRDefault="0069547D" w:rsidP="0069547D">
            <w:pPr>
              <w:rPr>
                <w:rFonts w:ascii="Times" w:hAnsi="Times"/>
                <w:sz w:val="22"/>
                <w:szCs w:val="22"/>
              </w:rPr>
            </w:pPr>
            <w:r w:rsidRPr="00977CB4">
              <w:rPr>
                <w:rFonts w:ascii="Times" w:hAnsi="Times"/>
                <w:sz w:val="22"/>
                <w:szCs w:val="22"/>
              </w:rPr>
              <w:t>Indicate the qualitative approach to inquiry and the quantitative design used within the mixed methods design type</w:t>
            </w:r>
          </w:p>
        </w:tc>
        <w:tc>
          <w:tcPr>
            <w:tcW w:w="1843" w:type="dxa"/>
          </w:tcPr>
          <w:p w14:paraId="55F8B8C4" w14:textId="4FFB3D78" w:rsidR="0069547D" w:rsidRPr="00977CB4" w:rsidRDefault="0069547D" w:rsidP="0069547D">
            <w:pPr>
              <w:rPr>
                <w:rFonts w:ascii="Times" w:hAnsi="Times"/>
                <w:sz w:val="22"/>
                <w:szCs w:val="22"/>
              </w:rPr>
            </w:pPr>
            <w:r w:rsidRPr="00977CB4">
              <w:rPr>
                <w:rFonts w:ascii="Times" w:hAnsi="Times"/>
                <w:sz w:val="22"/>
                <w:szCs w:val="22"/>
              </w:rPr>
              <w:t>7, 8, 13</w:t>
            </w:r>
          </w:p>
        </w:tc>
      </w:tr>
      <w:tr w:rsidR="0069547D" w:rsidRPr="00977CB4" w14:paraId="7751A9F1" w14:textId="77777777" w:rsidTr="00201285">
        <w:tc>
          <w:tcPr>
            <w:tcW w:w="11335" w:type="dxa"/>
          </w:tcPr>
          <w:p w14:paraId="4E8A10A0" w14:textId="49C2C674" w:rsidR="0069547D" w:rsidRPr="00977CB4" w:rsidRDefault="0069547D" w:rsidP="0069547D">
            <w:pPr>
              <w:rPr>
                <w:rFonts w:ascii="Times" w:hAnsi="Times"/>
                <w:sz w:val="22"/>
                <w:szCs w:val="22"/>
              </w:rPr>
            </w:pPr>
            <w:r w:rsidRPr="00977CB4">
              <w:rPr>
                <w:rFonts w:ascii="Times" w:hAnsi="Times"/>
                <w:sz w:val="22"/>
                <w:szCs w:val="22"/>
              </w:rPr>
              <w:t>If multiple approaches to inquiry were combined, describe how this was done and provide a rationale (e.g., descriptive, interpretive, feminist, psychoanalytic, postpositivist, critical, postmodern, constructivist, or pragmatic approaches), as it is illuminating for the mixed method in use.</w:t>
            </w:r>
          </w:p>
        </w:tc>
        <w:tc>
          <w:tcPr>
            <w:tcW w:w="1843" w:type="dxa"/>
          </w:tcPr>
          <w:p w14:paraId="21ACA564" w14:textId="245FCFD6" w:rsidR="0069547D" w:rsidRPr="00977CB4" w:rsidRDefault="0069547D" w:rsidP="0069547D">
            <w:pPr>
              <w:rPr>
                <w:rFonts w:ascii="Times" w:hAnsi="Times"/>
                <w:sz w:val="22"/>
                <w:szCs w:val="22"/>
              </w:rPr>
            </w:pPr>
            <w:r w:rsidRPr="00977CB4">
              <w:rPr>
                <w:rFonts w:ascii="Times" w:hAnsi="Times"/>
                <w:sz w:val="22"/>
                <w:szCs w:val="22"/>
              </w:rPr>
              <w:t>N/A (did not use multiple approaches)</w:t>
            </w:r>
          </w:p>
        </w:tc>
      </w:tr>
      <w:tr w:rsidR="0069547D" w:rsidRPr="00977CB4" w14:paraId="60C4FE4D" w14:textId="77777777" w:rsidTr="00201285">
        <w:tc>
          <w:tcPr>
            <w:tcW w:w="11335" w:type="dxa"/>
          </w:tcPr>
          <w:p w14:paraId="348E885D" w14:textId="32DDFB5D" w:rsidR="0069547D" w:rsidRPr="00977CB4" w:rsidRDefault="0069547D" w:rsidP="0069547D">
            <w:pPr>
              <w:rPr>
                <w:rFonts w:ascii="Times" w:hAnsi="Times"/>
                <w:sz w:val="22"/>
                <w:szCs w:val="22"/>
                <w:lang w:val="en-US"/>
              </w:rPr>
            </w:pPr>
            <w:r w:rsidRPr="0069547D">
              <w:rPr>
                <w:rFonts w:ascii="Times" w:hAnsi="Times"/>
                <w:sz w:val="22"/>
                <w:szCs w:val="22"/>
                <w:lang w:val="en-US"/>
              </w:rPr>
              <w:t xml:space="preserve">Provide a rationale or justification for the need to collect both qualitative and quantitative data and the added value of integrating the results (findings) from the two databases. </w:t>
            </w:r>
          </w:p>
        </w:tc>
        <w:tc>
          <w:tcPr>
            <w:tcW w:w="1843" w:type="dxa"/>
          </w:tcPr>
          <w:p w14:paraId="5B121BE5" w14:textId="73366E22" w:rsidR="0069547D" w:rsidRPr="00977CB4" w:rsidRDefault="0069547D" w:rsidP="0069547D">
            <w:pPr>
              <w:rPr>
                <w:rFonts w:ascii="Times" w:hAnsi="Times"/>
                <w:sz w:val="22"/>
                <w:szCs w:val="22"/>
              </w:rPr>
            </w:pPr>
            <w:r w:rsidRPr="00977CB4">
              <w:rPr>
                <w:rFonts w:ascii="Times" w:hAnsi="Times"/>
                <w:sz w:val="22"/>
                <w:szCs w:val="22"/>
              </w:rPr>
              <w:t>6, 7</w:t>
            </w:r>
          </w:p>
        </w:tc>
      </w:tr>
      <w:tr w:rsidR="0069547D" w:rsidRPr="00977CB4" w14:paraId="35B4FB1E" w14:textId="77777777" w:rsidTr="00201285">
        <w:tc>
          <w:tcPr>
            <w:tcW w:w="11335" w:type="dxa"/>
          </w:tcPr>
          <w:p w14:paraId="4DF23951" w14:textId="124D97DE" w:rsidR="0069547D" w:rsidRPr="00977CB4" w:rsidRDefault="0069547D" w:rsidP="0069547D">
            <w:pPr>
              <w:rPr>
                <w:rFonts w:ascii="Times" w:hAnsi="Times"/>
                <w:sz w:val="22"/>
                <w:szCs w:val="22"/>
                <w:lang w:val="en-US"/>
              </w:rPr>
            </w:pPr>
            <w:r w:rsidRPr="0069547D">
              <w:rPr>
                <w:rFonts w:ascii="Times" w:hAnsi="Times"/>
                <w:sz w:val="22"/>
                <w:szCs w:val="22"/>
                <w:lang w:val="en-US"/>
              </w:rPr>
              <w:t xml:space="preserve">When data are collected from multiple sources, clearly identify the sources of qualitative and quantitative data (e.g., participants, text), their characteristics, and the relationship between the data sets, if there is one (e.g., an embedded design). </w:t>
            </w:r>
          </w:p>
        </w:tc>
        <w:tc>
          <w:tcPr>
            <w:tcW w:w="1843" w:type="dxa"/>
          </w:tcPr>
          <w:p w14:paraId="608DA9B9" w14:textId="7E3F25DC" w:rsidR="0069547D" w:rsidRPr="00977CB4" w:rsidRDefault="0069547D" w:rsidP="0069547D">
            <w:pPr>
              <w:rPr>
                <w:rFonts w:ascii="Times" w:hAnsi="Times"/>
                <w:sz w:val="22"/>
                <w:szCs w:val="22"/>
              </w:rPr>
            </w:pPr>
            <w:r w:rsidRPr="00977CB4">
              <w:rPr>
                <w:rFonts w:ascii="Times" w:hAnsi="Times"/>
                <w:sz w:val="22"/>
                <w:szCs w:val="22"/>
              </w:rPr>
              <w:t>10, 14, 15</w:t>
            </w:r>
          </w:p>
        </w:tc>
      </w:tr>
      <w:tr w:rsidR="0069547D" w:rsidRPr="00977CB4" w14:paraId="1523F310" w14:textId="77777777" w:rsidTr="00201285">
        <w:tc>
          <w:tcPr>
            <w:tcW w:w="11335" w:type="dxa"/>
          </w:tcPr>
          <w:p w14:paraId="4D9C4C4C" w14:textId="6BDA6489" w:rsidR="0069547D" w:rsidRPr="00977CB4" w:rsidRDefault="00977CB4" w:rsidP="0069547D">
            <w:pPr>
              <w:rPr>
                <w:rFonts w:ascii="Times" w:hAnsi="Times"/>
                <w:sz w:val="22"/>
                <w:szCs w:val="22"/>
                <w:lang w:val="en-US"/>
              </w:rPr>
            </w:pPr>
            <w:r w:rsidRPr="00977CB4">
              <w:rPr>
                <w:rFonts w:ascii="Times" w:hAnsi="Times"/>
                <w:sz w:val="22"/>
                <w:szCs w:val="22"/>
                <w:lang w:val="en-US"/>
              </w:rPr>
              <w:t xml:space="preserve">State the data sources in the order of procedures used in the design type (e.g., qualitative sources first in an exploratory sequential design followed by quantitative sources), if a sequenced design is used in the mixed methods study. </w:t>
            </w:r>
          </w:p>
        </w:tc>
        <w:tc>
          <w:tcPr>
            <w:tcW w:w="1843" w:type="dxa"/>
          </w:tcPr>
          <w:p w14:paraId="0027E25E" w14:textId="5349C339" w:rsidR="0069547D" w:rsidRPr="00977CB4" w:rsidRDefault="00977CB4" w:rsidP="0069547D">
            <w:pPr>
              <w:rPr>
                <w:rFonts w:ascii="Times" w:hAnsi="Times"/>
                <w:sz w:val="22"/>
                <w:szCs w:val="22"/>
              </w:rPr>
            </w:pPr>
            <w:r w:rsidRPr="00977CB4">
              <w:rPr>
                <w:rFonts w:ascii="Times" w:hAnsi="Times"/>
                <w:sz w:val="22"/>
                <w:szCs w:val="22"/>
              </w:rPr>
              <w:t>We have reported accordingly.</w:t>
            </w:r>
          </w:p>
        </w:tc>
      </w:tr>
      <w:tr w:rsidR="00977CB4" w:rsidRPr="00977CB4" w14:paraId="34068183" w14:textId="77777777" w:rsidTr="00201285">
        <w:tc>
          <w:tcPr>
            <w:tcW w:w="11335" w:type="dxa"/>
          </w:tcPr>
          <w:p w14:paraId="52CCD58F" w14:textId="2E64A292" w:rsidR="00977CB4" w:rsidRPr="00977CB4" w:rsidRDefault="00977CB4" w:rsidP="0069547D">
            <w:pPr>
              <w:rPr>
                <w:rFonts w:ascii="Times" w:hAnsi="Times"/>
                <w:sz w:val="22"/>
                <w:szCs w:val="22"/>
                <w:lang w:val="en-US"/>
              </w:rPr>
            </w:pPr>
            <w:r w:rsidRPr="00977CB4">
              <w:rPr>
                <w:rFonts w:ascii="Times" w:hAnsi="Times"/>
                <w:sz w:val="22"/>
                <w:szCs w:val="22"/>
                <w:lang w:val="en-US"/>
              </w:rPr>
              <w:t xml:space="preserve">Describe the qualitative and the quantitative sampling in separate sections. </w:t>
            </w:r>
          </w:p>
        </w:tc>
        <w:tc>
          <w:tcPr>
            <w:tcW w:w="1843" w:type="dxa"/>
          </w:tcPr>
          <w:p w14:paraId="1729A75E" w14:textId="2E13BC63" w:rsidR="00977CB4" w:rsidRPr="00977CB4" w:rsidRDefault="00977CB4" w:rsidP="0069547D">
            <w:pPr>
              <w:rPr>
                <w:rFonts w:ascii="Times" w:hAnsi="Times"/>
                <w:sz w:val="22"/>
                <w:szCs w:val="22"/>
              </w:rPr>
            </w:pPr>
            <w:r>
              <w:rPr>
                <w:rFonts w:ascii="Times" w:hAnsi="Times"/>
                <w:sz w:val="22"/>
                <w:szCs w:val="22"/>
              </w:rPr>
              <w:t>8, 9, 13</w:t>
            </w:r>
          </w:p>
        </w:tc>
      </w:tr>
      <w:tr w:rsidR="00977CB4" w:rsidRPr="00977CB4" w14:paraId="3CB6CAEE" w14:textId="77777777" w:rsidTr="00201285">
        <w:tc>
          <w:tcPr>
            <w:tcW w:w="11335" w:type="dxa"/>
          </w:tcPr>
          <w:p w14:paraId="3C9065AD" w14:textId="78A56832" w:rsidR="00977CB4" w:rsidRPr="00977CB4" w:rsidRDefault="00977CB4" w:rsidP="0069547D">
            <w:pPr>
              <w:rPr>
                <w:rFonts w:ascii="Times" w:hAnsi="Times"/>
                <w:sz w:val="22"/>
                <w:szCs w:val="22"/>
                <w:lang w:val="en-US"/>
              </w:rPr>
            </w:pPr>
            <w:r w:rsidRPr="00977CB4">
              <w:rPr>
                <w:rFonts w:ascii="Times" w:hAnsi="Times"/>
                <w:sz w:val="22"/>
                <w:szCs w:val="22"/>
                <w:lang w:val="en-US"/>
              </w:rPr>
              <w:t>Discuss the recruitment strategy for qualitative and quantitative research separately.</w:t>
            </w:r>
          </w:p>
        </w:tc>
        <w:tc>
          <w:tcPr>
            <w:tcW w:w="1843" w:type="dxa"/>
          </w:tcPr>
          <w:p w14:paraId="0A9978AA" w14:textId="50C026D2" w:rsidR="00977CB4" w:rsidRPr="00977CB4" w:rsidRDefault="00977CB4" w:rsidP="0069547D">
            <w:pPr>
              <w:rPr>
                <w:rFonts w:ascii="Times" w:hAnsi="Times"/>
                <w:sz w:val="22"/>
                <w:szCs w:val="22"/>
              </w:rPr>
            </w:pPr>
            <w:r>
              <w:rPr>
                <w:rFonts w:ascii="Times" w:hAnsi="Times"/>
                <w:sz w:val="22"/>
                <w:szCs w:val="22"/>
              </w:rPr>
              <w:t>8, 9, 13</w:t>
            </w:r>
          </w:p>
        </w:tc>
      </w:tr>
      <w:tr w:rsidR="00977CB4" w:rsidRPr="00977CB4" w14:paraId="148C85F2" w14:textId="77777777" w:rsidTr="00201285">
        <w:tc>
          <w:tcPr>
            <w:tcW w:w="11335" w:type="dxa"/>
          </w:tcPr>
          <w:p w14:paraId="2AF1C52F" w14:textId="36B9B646" w:rsidR="00977CB4" w:rsidRPr="00977CB4" w:rsidRDefault="00977CB4" w:rsidP="00977CB4">
            <w:pPr>
              <w:rPr>
                <w:rFonts w:ascii="Times" w:hAnsi="Times"/>
                <w:sz w:val="22"/>
                <w:szCs w:val="22"/>
                <w:lang w:val="en-US"/>
              </w:rPr>
            </w:pPr>
            <w:r w:rsidRPr="00977CB4">
              <w:rPr>
                <w:rFonts w:ascii="Times" w:hAnsi="Times"/>
                <w:sz w:val="22"/>
                <w:szCs w:val="22"/>
                <w:lang w:val="en-US"/>
              </w:rPr>
              <w:t>Devote separate sections to the qualitative data analysis, the quantitative data analysis,</w:t>
            </w:r>
            <w:r>
              <w:rPr>
                <w:rFonts w:ascii="Times" w:hAnsi="Times"/>
                <w:sz w:val="22"/>
                <w:szCs w:val="22"/>
                <w:lang w:val="en-US"/>
              </w:rPr>
              <w:t xml:space="preserve"> </w:t>
            </w:r>
            <w:r w:rsidRPr="00977CB4">
              <w:rPr>
                <w:rFonts w:ascii="Times" w:hAnsi="Times"/>
                <w:sz w:val="22"/>
                <w:szCs w:val="22"/>
                <w:lang w:val="en-US"/>
              </w:rPr>
              <w:t>and the mixed methods analysis.</w:t>
            </w:r>
          </w:p>
        </w:tc>
        <w:tc>
          <w:tcPr>
            <w:tcW w:w="1843" w:type="dxa"/>
          </w:tcPr>
          <w:p w14:paraId="182668BB" w14:textId="3A0755DF" w:rsidR="00977CB4" w:rsidRPr="00977CB4" w:rsidRDefault="00977CB4" w:rsidP="0069547D">
            <w:pPr>
              <w:rPr>
                <w:rFonts w:ascii="Times" w:hAnsi="Times"/>
                <w:sz w:val="22"/>
                <w:szCs w:val="22"/>
              </w:rPr>
            </w:pPr>
            <w:r>
              <w:rPr>
                <w:rFonts w:ascii="Times" w:hAnsi="Times"/>
                <w:sz w:val="22"/>
                <w:szCs w:val="22"/>
              </w:rPr>
              <w:t>12, 17, 18</w:t>
            </w:r>
          </w:p>
        </w:tc>
      </w:tr>
      <w:tr w:rsidR="00977CB4" w:rsidRPr="00977CB4" w14:paraId="0424E400" w14:textId="77777777" w:rsidTr="00201285">
        <w:tc>
          <w:tcPr>
            <w:tcW w:w="11335" w:type="dxa"/>
          </w:tcPr>
          <w:p w14:paraId="1F19BEF5" w14:textId="6F9816F6" w:rsidR="00977CB4" w:rsidRPr="00977CB4" w:rsidRDefault="00201285" w:rsidP="00201285">
            <w:pPr>
              <w:rPr>
                <w:rFonts w:ascii="Times" w:hAnsi="Times"/>
                <w:sz w:val="22"/>
                <w:szCs w:val="22"/>
                <w:lang w:val="en-US"/>
              </w:rPr>
            </w:pPr>
            <w:r w:rsidRPr="00201285">
              <w:rPr>
                <w:rFonts w:ascii="Times" w:hAnsi="Times"/>
                <w:sz w:val="22"/>
                <w:szCs w:val="22"/>
                <w:lang w:val="en-US"/>
              </w:rPr>
              <w:t>Indicate methodological integrity, quantitative validity and reliability, and mixed methods</w:t>
            </w:r>
            <w:r>
              <w:rPr>
                <w:rFonts w:ascii="Times" w:hAnsi="Times"/>
                <w:sz w:val="22"/>
                <w:szCs w:val="22"/>
                <w:lang w:val="en-US"/>
              </w:rPr>
              <w:t xml:space="preserve"> </w:t>
            </w:r>
            <w:r w:rsidRPr="00201285">
              <w:rPr>
                <w:rFonts w:ascii="Times" w:hAnsi="Times"/>
                <w:sz w:val="22"/>
                <w:szCs w:val="22"/>
                <w:lang w:val="en-US"/>
              </w:rPr>
              <w:t>validity or legitimacy.</w:t>
            </w:r>
          </w:p>
        </w:tc>
        <w:tc>
          <w:tcPr>
            <w:tcW w:w="1843" w:type="dxa"/>
          </w:tcPr>
          <w:p w14:paraId="39BF8A2E" w14:textId="310360D3" w:rsidR="00977CB4" w:rsidRPr="00977CB4" w:rsidRDefault="00201285" w:rsidP="0069547D">
            <w:pPr>
              <w:rPr>
                <w:rFonts w:ascii="Times" w:hAnsi="Times"/>
                <w:sz w:val="22"/>
                <w:szCs w:val="22"/>
              </w:rPr>
            </w:pPr>
            <w:r>
              <w:rPr>
                <w:rFonts w:ascii="Times" w:hAnsi="Times"/>
                <w:sz w:val="22"/>
                <w:szCs w:val="22"/>
              </w:rPr>
              <w:t>18</w:t>
            </w:r>
          </w:p>
        </w:tc>
      </w:tr>
      <w:tr w:rsidR="00201285" w:rsidRPr="00977CB4" w14:paraId="47C83757" w14:textId="77777777" w:rsidTr="00201285">
        <w:tc>
          <w:tcPr>
            <w:tcW w:w="11335" w:type="dxa"/>
            <w:shd w:val="clear" w:color="auto" w:fill="E7E6E6" w:themeFill="background2"/>
          </w:tcPr>
          <w:p w14:paraId="4FE6B689" w14:textId="3C64EED7" w:rsidR="00201285" w:rsidRPr="00201285" w:rsidRDefault="00201285" w:rsidP="00201285">
            <w:pPr>
              <w:rPr>
                <w:rFonts w:ascii="Times" w:hAnsi="Times"/>
                <w:b/>
                <w:bCs/>
                <w:sz w:val="22"/>
                <w:szCs w:val="22"/>
                <w:lang w:val="en-US"/>
              </w:rPr>
            </w:pPr>
            <w:r w:rsidRPr="00201285">
              <w:rPr>
                <w:rFonts w:ascii="Times" w:hAnsi="Times"/>
                <w:b/>
                <w:bCs/>
                <w:sz w:val="22"/>
                <w:szCs w:val="22"/>
                <w:lang w:val="en-US"/>
              </w:rPr>
              <w:t>Results</w:t>
            </w:r>
          </w:p>
        </w:tc>
        <w:tc>
          <w:tcPr>
            <w:tcW w:w="1843" w:type="dxa"/>
            <w:shd w:val="clear" w:color="auto" w:fill="E7E6E6" w:themeFill="background2"/>
          </w:tcPr>
          <w:p w14:paraId="60F590FD" w14:textId="500A67E6" w:rsidR="00201285" w:rsidRPr="00201285" w:rsidRDefault="00201285" w:rsidP="0069547D">
            <w:pPr>
              <w:rPr>
                <w:rFonts w:ascii="Times" w:hAnsi="Times"/>
                <w:b/>
                <w:bCs/>
                <w:sz w:val="22"/>
                <w:szCs w:val="22"/>
              </w:rPr>
            </w:pPr>
          </w:p>
        </w:tc>
      </w:tr>
      <w:tr w:rsidR="00201285" w:rsidRPr="00977CB4" w14:paraId="42556DDA" w14:textId="77777777" w:rsidTr="00201285">
        <w:tc>
          <w:tcPr>
            <w:tcW w:w="11335" w:type="dxa"/>
          </w:tcPr>
          <w:p w14:paraId="725C6EA9" w14:textId="77D6F383" w:rsidR="00201285" w:rsidRPr="00201285" w:rsidRDefault="00201285" w:rsidP="00201285">
            <w:pPr>
              <w:rPr>
                <w:rFonts w:ascii="Times" w:hAnsi="Times"/>
                <w:sz w:val="22"/>
                <w:szCs w:val="22"/>
                <w:lang w:val="en-US"/>
              </w:rPr>
            </w:pPr>
            <w:r w:rsidRPr="00201285">
              <w:rPr>
                <w:rFonts w:ascii="Times" w:hAnsi="Times"/>
                <w:sz w:val="22"/>
                <w:szCs w:val="22"/>
                <w:lang w:val="en-US"/>
              </w:rPr>
              <w:t>Indicate how the qualitative and quantitative results were “mixed” or integrated (e.g.,</w:t>
            </w:r>
            <w:r>
              <w:rPr>
                <w:rFonts w:ascii="Times" w:hAnsi="Times"/>
                <w:sz w:val="22"/>
                <w:szCs w:val="22"/>
                <w:lang w:val="en-US"/>
              </w:rPr>
              <w:t xml:space="preserve"> </w:t>
            </w:r>
            <w:r w:rsidRPr="00201285">
              <w:rPr>
                <w:rFonts w:ascii="Times" w:hAnsi="Times"/>
                <w:sz w:val="22"/>
                <w:szCs w:val="22"/>
                <w:lang w:val="en-US"/>
              </w:rPr>
              <w:t>discussion; tables of joint displays; graphs; data transformation in which one form of data</w:t>
            </w:r>
            <w:r>
              <w:rPr>
                <w:rFonts w:ascii="Times" w:hAnsi="Times"/>
                <w:sz w:val="22"/>
                <w:szCs w:val="22"/>
                <w:lang w:val="en-US"/>
              </w:rPr>
              <w:t xml:space="preserve"> </w:t>
            </w:r>
            <w:r w:rsidRPr="00201285">
              <w:rPr>
                <w:rFonts w:ascii="Times" w:hAnsi="Times"/>
                <w:sz w:val="22"/>
                <w:szCs w:val="22"/>
                <w:lang w:val="en-US"/>
              </w:rPr>
              <w:t>is transformed to the other, such as qualitative text, codes, themes are transformed into</w:t>
            </w:r>
            <w:r>
              <w:rPr>
                <w:rFonts w:ascii="Times" w:hAnsi="Times"/>
                <w:sz w:val="22"/>
                <w:szCs w:val="22"/>
                <w:lang w:val="en-US"/>
              </w:rPr>
              <w:t xml:space="preserve"> </w:t>
            </w:r>
            <w:r w:rsidRPr="00201285">
              <w:rPr>
                <w:rFonts w:ascii="Times" w:hAnsi="Times"/>
                <w:sz w:val="22"/>
                <w:szCs w:val="22"/>
                <w:lang w:val="en-US"/>
              </w:rPr>
              <w:t>quantitative counts or variables).</w:t>
            </w:r>
          </w:p>
        </w:tc>
        <w:tc>
          <w:tcPr>
            <w:tcW w:w="1843" w:type="dxa"/>
          </w:tcPr>
          <w:p w14:paraId="5F0E4AB8" w14:textId="59B11A5B" w:rsidR="00201285" w:rsidRDefault="00201285" w:rsidP="0069547D">
            <w:pPr>
              <w:rPr>
                <w:rFonts w:ascii="Times" w:hAnsi="Times"/>
                <w:sz w:val="22"/>
                <w:szCs w:val="22"/>
              </w:rPr>
            </w:pPr>
            <w:r>
              <w:rPr>
                <w:rFonts w:ascii="Times" w:hAnsi="Times"/>
                <w:sz w:val="22"/>
                <w:szCs w:val="22"/>
              </w:rPr>
              <w:t>N/A (protocol manuscript)</w:t>
            </w:r>
          </w:p>
        </w:tc>
      </w:tr>
    </w:tbl>
    <w:p w14:paraId="66050589" w14:textId="77777777" w:rsidR="000F1A47" w:rsidRDefault="000F1A47" w:rsidP="006A3438">
      <w:pPr>
        <w:spacing w:line="480" w:lineRule="auto"/>
        <w:rPr>
          <w:rFonts w:ascii="Times" w:hAnsi="Times"/>
          <w:b/>
          <w:bCs/>
        </w:rPr>
      </w:pPr>
    </w:p>
    <w:p w14:paraId="7ACF4597" w14:textId="25B32E54" w:rsidR="000F1A47" w:rsidRPr="00C97C35" w:rsidRDefault="000F1A47" w:rsidP="006A3438">
      <w:pPr>
        <w:spacing w:line="480" w:lineRule="auto"/>
        <w:rPr>
          <w:rFonts w:ascii="Times" w:hAnsi="Times"/>
          <w:b/>
          <w:bCs/>
        </w:rPr>
        <w:sectPr w:rsidR="000F1A47" w:rsidRPr="00C97C35" w:rsidSect="0069547D">
          <w:pgSz w:w="15840" w:h="12240" w:orient="landscape"/>
          <w:pgMar w:top="1440" w:right="1440" w:bottom="1440" w:left="1440" w:header="708" w:footer="708" w:gutter="0"/>
          <w:cols w:space="708"/>
          <w:docGrid w:linePitch="360"/>
        </w:sectPr>
      </w:pPr>
    </w:p>
    <w:p w14:paraId="1109F4AB" w14:textId="5800E0FA" w:rsidR="001E33EA" w:rsidRPr="00C97C35" w:rsidRDefault="00DD39AE" w:rsidP="00201285">
      <w:pPr>
        <w:rPr>
          <w:rFonts w:ascii="Times" w:hAnsi="Times"/>
          <w:b/>
          <w:bCs/>
        </w:rPr>
      </w:pPr>
      <w:r w:rsidRPr="00C97C35">
        <w:rPr>
          <w:rFonts w:ascii="Times" w:hAnsi="Times"/>
          <w:b/>
          <w:bCs/>
        </w:rPr>
        <w:lastRenderedPageBreak/>
        <w:t>Journal Article Reporting Standards for Qualitative Research (JARS-Qual) checklist.</w:t>
      </w:r>
    </w:p>
    <w:tbl>
      <w:tblPr>
        <w:tblStyle w:val="TableGrid"/>
        <w:tblW w:w="13178" w:type="dxa"/>
        <w:tblLook w:val="04A0" w:firstRow="1" w:lastRow="0" w:firstColumn="1" w:lastColumn="0" w:noHBand="0" w:noVBand="1"/>
      </w:tblPr>
      <w:tblGrid>
        <w:gridCol w:w="11335"/>
        <w:gridCol w:w="1843"/>
      </w:tblGrid>
      <w:tr w:rsidR="00201285" w:rsidRPr="00977CB4" w14:paraId="09ACF11D" w14:textId="77777777" w:rsidTr="00E90E72">
        <w:trPr>
          <w:trHeight w:val="282"/>
        </w:trPr>
        <w:tc>
          <w:tcPr>
            <w:tcW w:w="11335" w:type="dxa"/>
            <w:shd w:val="clear" w:color="auto" w:fill="D0CECE" w:themeFill="background2" w:themeFillShade="E6"/>
          </w:tcPr>
          <w:p w14:paraId="3F1B6A94" w14:textId="77777777" w:rsidR="00201285" w:rsidRPr="00977CB4" w:rsidRDefault="00201285" w:rsidP="00201285">
            <w:pPr>
              <w:rPr>
                <w:rFonts w:ascii="Times" w:hAnsi="Times"/>
                <w:b/>
                <w:bCs/>
                <w:sz w:val="22"/>
                <w:szCs w:val="22"/>
              </w:rPr>
            </w:pPr>
            <w:r w:rsidRPr="00977CB4">
              <w:rPr>
                <w:rFonts w:ascii="Times" w:hAnsi="Times"/>
                <w:b/>
                <w:bCs/>
                <w:sz w:val="22"/>
                <w:szCs w:val="22"/>
              </w:rPr>
              <w:t>Item</w:t>
            </w:r>
          </w:p>
        </w:tc>
        <w:tc>
          <w:tcPr>
            <w:tcW w:w="1843" w:type="dxa"/>
            <w:shd w:val="clear" w:color="auto" w:fill="D0CECE" w:themeFill="background2" w:themeFillShade="E6"/>
          </w:tcPr>
          <w:p w14:paraId="19D48988" w14:textId="77777777" w:rsidR="00201285" w:rsidRPr="00977CB4" w:rsidRDefault="00201285" w:rsidP="00201285">
            <w:pPr>
              <w:rPr>
                <w:rFonts w:ascii="Times" w:hAnsi="Times"/>
                <w:b/>
                <w:bCs/>
                <w:sz w:val="22"/>
                <w:szCs w:val="22"/>
              </w:rPr>
            </w:pPr>
            <w:r w:rsidRPr="00977CB4">
              <w:rPr>
                <w:rFonts w:ascii="Times" w:hAnsi="Times"/>
                <w:b/>
                <w:bCs/>
                <w:sz w:val="22"/>
                <w:szCs w:val="22"/>
              </w:rPr>
              <w:t>Page #</w:t>
            </w:r>
          </w:p>
        </w:tc>
      </w:tr>
      <w:tr w:rsidR="00201285" w:rsidRPr="00977CB4" w14:paraId="3C752BDF" w14:textId="77777777" w:rsidTr="00E90E72">
        <w:tc>
          <w:tcPr>
            <w:tcW w:w="11335" w:type="dxa"/>
            <w:shd w:val="clear" w:color="auto" w:fill="E7E6E6" w:themeFill="background2"/>
          </w:tcPr>
          <w:p w14:paraId="4AAA9CAF" w14:textId="77777777" w:rsidR="00201285" w:rsidRPr="00977CB4" w:rsidRDefault="00201285" w:rsidP="00E90E72">
            <w:pPr>
              <w:rPr>
                <w:rFonts w:ascii="Times" w:hAnsi="Times"/>
                <w:b/>
                <w:bCs/>
                <w:sz w:val="22"/>
                <w:szCs w:val="22"/>
              </w:rPr>
            </w:pPr>
            <w:r w:rsidRPr="00977CB4">
              <w:rPr>
                <w:rFonts w:ascii="Times" w:hAnsi="Times"/>
                <w:b/>
                <w:bCs/>
                <w:sz w:val="22"/>
                <w:szCs w:val="22"/>
              </w:rPr>
              <w:t>Title</w:t>
            </w:r>
          </w:p>
        </w:tc>
        <w:tc>
          <w:tcPr>
            <w:tcW w:w="1843" w:type="dxa"/>
            <w:shd w:val="clear" w:color="auto" w:fill="E7E6E6" w:themeFill="background2"/>
          </w:tcPr>
          <w:p w14:paraId="0E49B36E" w14:textId="77777777" w:rsidR="00201285" w:rsidRPr="00977CB4" w:rsidRDefault="00201285" w:rsidP="00E90E72">
            <w:pPr>
              <w:rPr>
                <w:rFonts w:ascii="Times" w:hAnsi="Times"/>
                <w:sz w:val="22"/>
                <w:szCs w:val="22"/>
              </w:rPr>
            </w:pPr>
          </w:p>
        </w:tc>
      </w:tr>
      <w:tr w:rsidR="00201285" w:rsidRPr="00977CB4" w14:paraId="64469F32" w14:textId="77777777" w:rsidTr="00E90E72">
        <w:tc>
          <w:tcPr>
            <w:tcW w:w="11335" w:type="dxa"/>
          </w:tcPr>
          <w:p w14:paraId="7620EA97" w14:textId="4F6E885A" w:rsidR="00201285" w:rsidRPr="00977CB4" w:rsidRDefault="00E1476A" w:rsidP="00E90E72">
            <w:pPr>
              <w:rPr>
                <w:rFonts w:ascii="Times" w:hAnsi="Times"/>
                <w:sz w:val="22"/>
                <w:szCs w:val="22"/>
              </w:rPr>
            </w:pPr>
            <w:r w:rsidRPr="00E1476A">
              <w:rPr>
                <w:rFonts w:ascii="Times" w:hAnsi="Times"/>
                <w:sz w:val="22"/>
                <w:szCs w:val="22"/>
              </w:rPr>
              <w:t>Identify key issues/topic under consideration.</w:t>
            </w:r>
          </w:p>
        </w:tc>
        <w:tc>
          <w:tcPr>
            <w:tcW w:w="1843" w:type="dxa"/>
          </w:tcPr>
          <w:p w14:paraId="67D4A83A" w14:textId="77777777" w:rsidR="00201285" w:rsidRPr="00977CB4" w:rsidRDefault="00201285" w:rsidP="00E90E72">
            <w:pPr>
              <w:rPr>
                <w:rFonts w:ascii="Times" w:hAnsi="Times"/>
                <w:sz w:val="22"/>
                <w:szCs w:val="22"/>
              </w:rPr>
            </w:pPr>
            <w:r w:rsidRPr="00977CB4">
              <w:rPr>
                <w:rFonts w:ascii="Times" w:hAnsi="Times"/>
                <w:sz w:val="22"/>
                <w:szCs w:val="22"/>
              </w:rPr>
              <w:t>1</w:t>
            </w:r>
          </w:p>
        </w:tc>
      </w:tr>
      <w:tr w:rsidR="00E1476A" w:rsidRPr="00977CB4" w14:paraId="76594416" w14:textId="77777777" w:rsidTr="00E90E72">
        <w:tc>
          <w:tcPr>
            <w:tcW w:w="11335" w:type="dxa"/>
          </w:tcPr>
          <w:p w14:paraId="63F0022B" w14:textId="3DD062B0" w:rsidR="00E1476A" w:rsidRPr="00E1476A" w:rsidRDefault="00E1476A" w:rsidP="00E90E72">
            <w:pPr>
              <w:rPr>
                <w:rFonts w:ascii="Times" w:hAnsi="Times"/>
                <w:sz w:val="22"/>
                <w:szCs w:val="22"/>
              </w:rPr>
            </w:pPr>
            <w:r w:rsidRPr="00E1476A">
              <w:rPr>
                <w:rFonts w:ascii="Times" w:hAnsi="Times"/>
                <w:sz w:val="22"/>
                <w:szCs w:val="22"/>
              </w:rPr>
              <w:t>Acknowledge funding sources or contributors.</w:t>
            </w:r>
          </w:p>
        </w:tc>
        <w:tc>
          <w:tcPr>
            <w:tcW w:w="1843" w:type="dxa"/>
          </w:tcPr>
          <w:p w14:paraId="09900D42" w14:textId="7F4F2B3C" w:rsidR="00E1476A" w:rsidRPr="00977CB4" w:rsidRDefault="00E1476A" w:rsidP="00E90E72">
            <w:pPr>
              <w:rPr>
                <w:rFonts w:ascii="Times" w:hAnsi="Times"/>
                <w:sz w:val="22"/>
                <w:szCs w:val="22"/>
              </w:rPr>
            </w:pPr>
            <w:r>
              <w:rPr>
                <w:rFonts w:ascii="Times" w:hAnsi="Times"/>
                <w:sz w:val="22"/>
                <w:szCs w:val="22"/>
              </w:rPr>
              <w:t>21 (per journal)</w:t>
            </w:r>
          </w:p>
        </w:tc>
      </w:tr>
      <w:tr w:rsidR="00E1476A" w:rsidRPr="00977CB4" w14:paraId="015BD10A" w14:textId="77777777" w:rsidTr="00E90E72">
        <w:tc>
          <w:tcPr>
            <w:tcW w:w="11335" w:type="dxa"/>
          </w:tcPr>
          <w:p w14:paraId="0C359C49" w14:textId="2A71B86D" w:rsidR="00E1476A" w:rsidRPr="00E1476A" w:rsidRDefault="00E1476A" w:rsidP="00E90E72">
            <w:pPr>
              <w:rPr>
                <w:rFonts w:ascii="Times" w:hAnsi="Times"/>
                <w:sz w:val="22"/>
                <w:szCs w:val="22"/>
              </w:rPr>
            </w:pPr>
            <w:r w:rsidRPr="00E1476A">
              <w:rPr>
                <w:rFonts w:ascii="Times" w:hAnsi="Times"/>
                <w:sz w:val="22"/>
                <w:szCs w:val="22"/>
              </w:rPr>
              <w:t>Acknowledge conflicts of interest, if any</w:t>
            </w:r>
            <w:r>
              <w:rPr>
                <w:rFonts w:ascii="Times" w:hAnsi="Times"/>
                <w:sz w:val="22"/>
                <w:szCs w:val="22"/>
              </w:rPr>
              <w:t>.</w:t>
            </w:r>
          </w:p>
        </w:tc>
        <w:tc>
          <w:tcPr>
            <w:tcW w:w="1843" w:type="dxa"/>
          </w:tcPr>
          <w:p w14:paraId="7FB94367" w14:textId="1B3A86F9" w:rsidR="00E1476A" w:rsidRPr="00977CB4" w:rsidRDefault="00E1476A" w:rsidP="00E90E72">
            <w:pPr>
              <w:rPr>
                <w:rFonts w:ascii="Times" w:hAnsi="Times"/>
                <w:sz w:val="22"/>
                <w:szCs w:val="22"/>
              </w:rPr>
            </w:pPr>
            <w:r>
              <w:rPr>
                <w:rFonts w:ascii="Times" w:hAnsi="Times"/>
                <w:sz w:val="22"/>
                <w:szCs w:val="22"/>
              </w:rPr>
              <w:t>21 (per journal)</w:t>
            </w:r>
          </w:p>
        </w:tc>
      </w:tr>
      <w:tr w:rsidR="00201285" w:rsidRPr="00977CB4" w14:paraId="0D428368" w14:textId="77777777" w:rsidTr="00E90E72">
        <w:tc>
          <w:tcPr>
            <w:tcW w:w="11335" w:type="dxa"/>
            <w:shd w:val="clear" w:color="auto" w:fill="E7E6E6" w:themeFill="background2"/>
          </w:tcPr>
          <w:p w14:paraId="0456311C" w14:textId="77777777" w:rsidR="00201285" w:rsidRPr="00977CB4" w:rsidRDefault="00201285" w:rsidP="00E90E72">
            <w:pPr>
              <w:rPr>
                <w:rFonts w:ascii="Times" w:hAnsi="Times"/>
                <w:b/>
                <w:bCs/>
                <w:sz w:val="22"/>
                <w:szCs w:val="22"/>
              </w:rPr>
            </w:pPr>
            <w:r w:rsidRPr="00977CB4">
              <w:rPr>
                <w:rFonts w:ascii="Times" w:hAnsi="Times"/>
                <w:b/>
                <w:bCs/>
                <w:sz w:val="22"/>
                <w:szCs w:val="22"/>
              </w:rPr>
              <w:t>Abstract</w:t>
            </w:r>
          </w:p>
        </w:tc>
        <w:tc>
          <w:tcPr>
            <w:tcW w:w="1843" w:type="dxa"/>
            <w:shd w:val="clear" w:color="auto" w:fill="E7E6E6" w:themeFill="background2"/>
          </w:tcPr>
          <w:p w14:paraId="79A6C0E1" w14:textId="77777777" w:rsidR="00201285" w:rsidRPr="00977CB4" w:rsidRDefault="00201285" w:rsidP="00E90E72">
            <w:pPr>
              <w:rPr>
                <w:rFonts w:ascii="Times" w:hAnsi="Times"/>
                <w:sz w:val="22"/>
                <w:szCs w:val="22"/>
              </w:rPr>
            </w:pPr>
          </w:p>
        </w:tc>
      </w:tr>
      <w:tr w:rsidR="00201285" w:rsidRPr="00977CB4" w14:paraId="266CCA55" w14:textId="77777777" w:rsidTr="00E90E72">
        <w:tc>
          <w:tcPr>
            <w:tcW w:w="11335" w:type="dxa"/>
          </w:tcPr>
          <w:p w14:paraId="4BB7F66F" w14:textId="7FA006FA" w:rsidR="00201285" w:rsidRPr="00977CB4" w:rsidRDefault="00E1476A" w:rsidP="00E90E72">
            <w:pPr>
              <w:rPr>
                <w:rFonts w:ascii="Times" w:hAnsi="Times"/>
                <w:sz w:val="22"/>
                <w:szCs w:val="22"/>
              </w:rPr>
            </w:pPr>
            <w:r w:rsidRPr="00E1476A">
              <w:rPr>
                <w:rFonts w:ascii="Times" w:hAnsi="Times"/>
                <w:sz w:val="22"/>
                <w:szCs w:val="22"/>
              </w:rPr>
              <w:t>State the problem/question/objectives under investigation.</w:t>
            </w:r>
          </w:p>
        </w:tc>
        <w:tc>
          <w:tcPr>
            <w:tcW w:w="1843" w:type="dxa"/>
          </w:tcPr>
          <w:p w14:paraId="6B75EF5E" w14:textId="440C1ADF" w:rsidR="00201285" w:rsidRPr="00977CB4" w:rsidRDefault="00201285" w:rsidP="00E90E72">
            <w:pPr>
              <w:rPr>
                <w:rFonts w:ascii="Times" w:hAnsi="Times"/>
                <w:sz w:val="22"/>
                <w:szCs w:val="22"/>
              </w:rPr>
            </w:pPr>
            <w:r w:rsidRPr="00977CB4">
              <w:rPr>
                <w:rFonts w:ascii="Times" w:hAnsi="Times"/>
                <w:sz w:val="22"/>
                <w:szCs w:val="22"/>
              </w:rPr>
              <w:t>2</w:t>
            </w:r>
          </w:p>
        </w:tc>
      </w:tr>
      <w:tr w:rsidR="00E1476A" w:rsidRPr="00977CB4" w14:paraId="45852911" w14:textId="77777777" w:rsidTr="00E90E72">
        <w:tc>
          <w:tcPr>
            <w:tcW w:w="11335" w:type="dxa"/>
          </w:tcPr>
          <w:p w14:paraId="2D629969" w14:textId="2E8D7205" w:rsidR="00E1476A" w:rsidRPr="00E1476A" w:rsidRDefault="00E1476A" w:rsidP="00E1476A">
            <w:pPr>
              <w:rPr>
                <w:rFonts w:ascii="Times" w:hAnsi="Times"/>
                <w:sz w:val="22"/>
                <w:szCs w:val="22"/>
              </w:rPr>
            </w:pPr>
            <w:r w:rsidRPr="00E1476A">
              <w:rPr>
                <w:rFonts w:ascii="Times" w:hAnsi="Times"/>
                <w:sz w:val="22"/>
                <w:szCs w:val="22"/>
              </w:rPr>
              <w:t>Indicate the study design, including types of participants or data sources, analytic strategy,</w:t>
            </w:r>
            <w:r>
              <w:rPr>
                <w:rFonts w:ascii="Times" w:hAnsi="Times"/>
                <w:sz w:val="22"/>
                <w:szCs w:val="22"/>
              </w:rPr>
              <w:t xml:space="preserve"> </w:t>
            </w:r>
            <w:r w:rsidRPr="00E1476A">
              <w:rPr>
                <w:rFonts w:ascii="Times" w:hAnsi="Times"/>
                <w:sz w:val="22"/>
                <w:szCs w:val="22"/>
              </w:rPr>
              <w:t>main results/findings, and main implications/significance</w:t>
            </w:r>
          </w:p>
        </w:tc>
        <w:tc>
          <w:tcPr>
            <w:tcW w:w="1843" w:type="dxa"/>
          </w:tcPr>
          <w:p w14:paraId="3AA420A5" w14:textId="09CE2272" w:rsidR="00E1476A" w:rsidRPr="00977CB4" w:rsidRDefault="00E1476A" w:rsidP="00E90E72">
            <w:pPr>
              <w:rPr>
                <w:rFonts w:ascii="Times" w:hAnsi="Times"/>
                <w:sz w:val="22"/>
                <w:szCs w:val="22"/>
              </w:rPr>
            </w:pPr>
            <w:r>
              <w:rPr>
                <w:rFonts w:ascii="Times" w:hAnsi="Times"/>
                <w:sz w:val="22"/>
                <w:szCs w:val="22"/>
              </w:rPr>
              <w:t>2-3</w:t>
            </w:r>
          </w:p>
        </w:tc>
      </w:tr>
      <w:tr w:rsidR="00E1476A" w:rsidRPr="00977CB4" w14:paraId="1484658B" w14:textId="77777777" w:rsidTr="00E90E72">
        <w:tc>
          <w:tcPr>
            <w:tcW w:w="11335" w:type="dxa"/>
          </w:tcPr>
          <w:p w14:paraId="7872B182" w14:textId="04B226BD" w:rsidR="00E1476A" w:rsidRPr="00E1476A" w:rsidRDefault="00E1476A" w:rsidP="00E90E72">
            <w:pPr>
              <w:rPr>
                <w:rFonts w:ascii="Times" w:hAnsi="Times"/>
                <w:sz w:val="22"/>
                <w:szCs w:val="22"/>
              </w:rPr>
            </w:pPr>
            <w:r w:rsidRPr="00E1476A">
              <w:rPr>
                <w:rFonts w:ascii="Times" w:hAnsi="Times"/>
                <w:sz w:val="22"/>
                <w:szCs w:val="22"/>
              </w:rPr>
              <w:t>Identify five keywords.</w:t>
            </w:r>
          </w:p>
        </w:tc>
        <w:tc>
          <w:tcPr>
            <w:tcW w:w="1843" w:type="dxa"/>
          </w:tcPr>
          <w:p w14:paraId="6310BF36" w14:textId="4184DDCD" w:rsidR="00E1476A" w:rsidRPr="00977CB4" w:rsidRDefault="00E1476A" w:rsidP="00E90E72">
            <w:pPr>
              <w:rPr>
                <w:rFonts w:ascii="Times" w:hAnsi="Times"/>
                <w:sz w:val="22"/>
                <w:szCs w:val="22"/>
              </w:rPr>
            </w:pPr>
            <w:r>
              <w:rPr>
                <w:rFonts w:ascii="Times" w:hAnsi="Times"/>
                <w:sz w:val="22"/>
                <w:szCs w:val="22"/>
              </w:rPr>
              <w:t>3</w:t>
            </w:r>
          </w:p>
        </w:tc>
      </w:tr>
      <w:tr w:rsidR="00201285" w:rsidRPr="00977CB4" w14:paraId="52A6D04D" w14:textId="77777777" w:rsidTr="00E90E72">
        <w:tc>
          <w:tcPr>
            <w:tcW w:w="11335" w:type="dxa"/>
            <w:shd w:val="clear" w:color="auto" w:fill="E7E6E6" w:themeFill="background2"/>
          </w:tcPr>
          <w:p w14:paraId="369AE8FC" w14:textId="77777777" w:rsidR="00201285" w:rsidRPr="00977CB4" w:rsidRDefault="00201285" w:rsidP="00E90E72">
            <w:pPr>
              <w:rPr>
                <w:rFonts w:ascii="Times" w:hAnsi="Times"/>
                <w:b/>
                <w:bCs/>
                <w:sz w:val="22"/>
                <w:szCs w:val="22"/>
              </w:rPr>
            </w:pPr>
            <w:r w:rsidRPr="00977CB4">
              <w:rPr>
                <w:rFonts w:ascii="Times" w:hAnsi="Times"/>
                <w:b/>
                <w:bCs/>
                <w:sz w:val="22"/>
                <w:szCs w:val="22"/>
              </w:rPr>
              <w:t>Introduction</w:t>
            </w:r>
          </w:p>
        </w:tc>
        <w:tc>
          <w:tcPr>
            <w:tcW w:w="1843" w:type="dxa"/>
            <w:shd w:val="clear" w:color="auto" w:fill="E7E6E6" w:themeFill="background2"/>
          </w:tcPr>
          <w:p w14:paraId="6FE8D7AC" w14:textId="77777777" w:rsidR="00201285" w:rsidRPr="00977CB4" w:rsidRDefault="00201285" w:rsidP="00E90E72">
            <w:pPr>
              <w:rPr>
                <w:rFonts w:ascii="Times" w:hAnsi="Times"/>
                <w:sz w:val="22"/>
                <w:szCs w:val="22"/>
              </w:rPr>
            </w:pPr>
          </w:p>
        </w:tc>
      </w:tr>
      <w:tr w:rsidR="00201285" w:rsidRPr="00977CB4" w14:paraId="08EEDEE4" w14:textId="77777777" w:rsidTr="00E90E72">
        <w:tc>
          <w:tcPr>
            <w:tcW w:w="11335" w:type="dxa"/>
          </w:tcPr>
          <w:p w14:paraId="64920CB0" w14:textId="2A7BE8F8" w:rsidR="00201285" w:rsidRPr="00977CB4" w:rsidRDefault="00E1476A" w:rsidP="00E1476A">
            <w:pPr>
              <w:rPr>
                <w:rFonts w:ascii="Times" w:hAnsi="Times"/>
                <w:sz w:val="22"/>
                <w:szCs w:val="22"/>
                <w:lang w:val="en-US"/>
              </w:rPr>
            </w:pPr>
            <w:r w:rsidRPr="00E1476A">
              <w:rPr>
                <w:rFonts w:ascii="Times" w:hAnsi="Times"/>
                <w:sz w:val="22"/>
                <w:szCs w:val="22"/>
                <w:lang w:val="en-US"/>
              </w:rPr>
              <w:t>Frame the problem or question and its context</w:t>
            </w:r>
            <w:r>
              <w:rPr>
                <w:rFonts w:ascii="Times" w:hAnsi="Times"/>
                <w:sz w:val="22"/>
                <w:szCs w:val="22"/>
                <w:lang w:val="en-US"/>
              </w:rPr>
              <w:t>.</w:t>
            </w:r>
          </w:p>
        </w:tc>
        <w:tc>
          <w:tcPr>
            <w:tcW w:w="1843" w:type="dxa"/>
          </w:tcPr>
          <w:p w14:paraId="51FD994C" w14:textId="2124E9D9" w:rsidR="00201285" w:rsidRPr="00977CB4" w:rsidRDefault="00566713" w:rsidP="00E90E72">
            <w:pPr>
              <w:rPr>
                <w:rFonts w:ascii="Times" w:hAnsi="Times"/>
                <w:sz w:val="22"/>
                <w:szCs w:val="22"/>
              </w:rPr>
            </w:pPr>
            <w:r>
              <w:rPr>
                <w:rFonts w:ascii="Times" w:hAnsi="Times"/>
                <w:sz w:val="22"/>
                <w:szCs w:val="22"/>
              </w:rPr>
              <w:t>4, 5</w:t>
            </w:r>
          </w:p>
        </w:tc>
      </w:tr>
      <w:tr w:rsidR="00201285" w:rsidRPr="00977CB4" w14:paraId="13863182" w14:textId="77777777" w:rsidTr="00E90E72">
        <w:tc>
          <w:tcPr>
            <w:tcW w:w="11335" w:type="dxa"/>
          </w:tcPr>
          <w:p w14:paraId="4EE981FB" w14:textId="28825176" w:rsidR="00201285" w:rsidRPr="00977CB4" w:rsidRDefault="00E1476A" w:rsidP="00E1476A">
            <w:pPr>
              <w:rPr>
                <w:rFonts w:ascii="Times" w:hAnsi="Times"/>
                <w:sz w:val="22"/>
                <w:szCs w:val="22"/>
                <w:lang w:val="en-US"/>
              </w:rPr>
            </w:pPr>
            <w:r w:rsidRPr="00E1476A">
              <w:rPr>
                <w:rFonts w:ascii="Times" w:hAnsi="Times"/>
                <w:sz w:val="22"/>
                <w:szCs w:val="22"/>
                <w:lang w:val="en-US"/>
              </w:rPr>
              <w:t>Review, critique, and synthesize the applicable literature to identify key issues/debates/theoretical frameworks in the relevant literature to clarify barriers, knowledge gaps, or</w:t>
            </w:r>
            <w:r>
              <w:rPr>
                <w:rFonts w:ascii="Times" w:hAnsi="Times"/>
                <w:sz w:val="22"/>
                <w:szCs w:val="22"/>
                <w:lang w:val="en-US"/>
              </w:rPr>
              <w:t xml:space="preserve"> </w:t>
            </w:r>
            <w:r w:rsidRPr="00E1476A">
              <w:rPr>
                <w:rFonts w:ascii="Times" w:hAnsi="Times"/>
                <w:sz w:val="22"/>
                <w:szCs w:val="22"/>
                <w:lang w:val="en-US"/>
              </w:rPr>
              <w:t>practical needs</w:t>
            </w:r>
            <w:r>
              <w:rPr>
                <w:rFonts w:ascii="Times" w:hAnsi="Times"/>
                <w:sz w:val="22"/>
                <w:szCs w:val="22"/>
                <w:lang w:val="en-US"/>
              </w:rPr>
              <w:t>.</w:t>
            </w:r>
          </w:p>
        </w:tc>
        <w:tc>
          <w:tcPr>
            <w:tcW w:w="1843" w:type="dxa"/>
          </w:tcPr>
          <w:p w14:paraId="6F2C5A04" w14:textId="37891B0C" w:rsidR="00201285" w:rsidRPr="00977CB4" w:rsidRDefault="00E1476A" w:rsidP="00E90E72">
            <w:pPr>
              <w:rPr>
                <w:rFonts w:ascii="Times" w:hAnsi="Times"/>
                <w:sz w:val="22"/>
                <w:szCs w:val="22"/>
              </w:rPr>
            </w:pPr>
            <w:r>
              <w:rPr>
                <w:rFonts w:ascii="Times" w:hAnsi="Times"/>
                <w:sz w:val="22"/>
                <w:szCs w:val="22"/>
              </w:rPr>
              <w:t>4</w:t>
            </w:r>
            <w:r w:rsidR="00566713">
              <w:rPr>
                <w:rFonts w:ascii="Times" w:hAnsi="Times"/>
                <w:sz w:val="22"/>
                <w:szCs w:val="22"/>
              </w:rPr>
              <w:t xml:space="preserve">, </w:t>
            </w:r>
            <w:r>
              <w:rPr>
                <w:rFonts w:ascii="Times" w:hAnsi="Times"/>
                <w:sz w:val="22"/>
                <w:szCs w:val="22"/>
              </w:rPr>
              <w:t>5</w:t>
            </w:r>
          </w:p>
        </w:tc>
      </w:tr>
      <w:tr w:rsidR="00566713" w:rsidRPr="00977CB4" w14:paraId="7EE3F316" w14:textId="77777777" w:rsidTr="00E90E72">
        <w:tc>
          <w:tcPr>
            <w:tcW w:w="11335" w:type="dxa"/>
          </w:tcPr>
          <w:p w14:paraId="7698471C" w14:textId="420E18EF" w:rsidR="00566713" w:rsidRPr="00E1476A" w:rsidRDefault="00566713" w:rsidP="00E1476A">
            <w:pPr>
              <w:rPr>
                <w:rFonts w:ascii="Times" w:hAnsi="Times"/>
                <w:sz w:val="22"/>
                <w:szCs w:val="22"/>
                <w:lang w:val="en-US"/>
              </w:rPr>
            </w:pPr>
            <w:r w:rsidRPr="00566713">
              <w:rPr>
                <w:rFonts w:ascii="Times" w:hAnsi="Times"/>
                <w:sz w:val="22"/>
                <w:szCs w:val="22"/>
                <w:lang w:val="en-US"/>
              </w:rPr>
              <w:t>State the purpose(s)/goal(s)/aim(s) of the study</w:t>
            </w:r>
            <w:r>
              <w:rPr>
                <w:rFonts w:ascii="Times" w:hAnsi="Times"/>
                <w:sz w:val="22"/>
                <w:szCs w:val="22"/>
                <w:lang w:val="en-US"/>
              </w:rPr>
              <w:t>.</w:t>
            </w:r>
          </w:p>
        </w:tc>
        <w:tc>
          <w:tcPr>
            <w:tcW w:w="1843" w:type="dxa"/>
          </w:tcPr>
          <w:p w14:paraId="4AECF0F0" w14:textId="546212EA" w:rsidR="00566713" w:rsidRDefault="00566713" w:rsidP="00E90E72">
            <w:pPr>
              <w:rPr>
                <w:rFonts w:ascii="Times" w:hAnsi="Times"/>
                <w:sz w:val="22"/>
                <w:szCs w:val="22"/>
              </w:rPr>
            </w:pPr>
            <w:r>
              <w:rPr>
                <w:rFonts w:ascii="Times" w:hAnsi="Times"/>
                <w:sz w:val="22"/>
                <w:szCs w:val="22"/>
              </w:rPr>
              <w:t>5, 6</w:t>
            </w:r>
          </w:p>
        </w:tc>
      </w:tr>
      <w:tr w:rsidR="00566713" w:rsidRPr="00977CB4" w14:paraId="26A76FE4" w14:textId="77777777" w:rsidTr="00E90E72">
        <w:tc>
          <w:tcPr>
            <w:tcW w:w="11335" w:type="dxa"/>
          </w:tcPr>
          <w:p w14:paraId="38C17306" w14:textId="28C7AAA5" w:rsidR="00566713" w:rsidRPr="00566713" w:rsidRDefault="00566713" w:rsidP="00E1476A">
            <w:pPr>
              <w:rPr>
                <w:rFonts w:ascii="Times" w:hAnsi="Times"/>
                <w:sz w:val="22"/>
                <w:szCs w:val="22"/>
              </w:rPr>
            </w:pPr>
            <w:r w:rsidRPr="00566713">
              <w:rPr>
                <w:rFonts w:ascii="Times" w:hAnsi="Times"/>
                <w:sz w:val="22"/>
                <w:szCs w:val="22"/>
              </w:rPr>
              <w:t>State the target audience, if specific</w:t>
            </w:r>
            <w:r>
              <w:rPr>
                <w:rFonts w:ascii="Times" w:hAnsi="Times"/>
                <w:sz w:val="22"/>
                <w:szCs w:val="22"/>
              </w:rPr>
              <w:t>.</w:t>
            </w:r>
          </w:p>
        </w:tc>
        <w:tc>
          <w:tcPr>
            <w:tcW w:w="1843" w:type="dxa"/>
          </w:tcPr>
          <w:p w14:paraId="70667BC7" w14:textId="0A5EDD23" w:rsidR="00566713" w:rsidRDefault="00566713" w:rsidP="00E90E72">
            <w:pPr>
              <w:rPr>
                <w:rFonts w:ascii="Times" w:hAnsi="Times"/>
                <w:sz w:val="22"/>
                <w:szCs w:val="22"/>
              </w:rPr>
            </w:pPr>
            <w:r>
              <w:rPr>
                <w:rFonts w:ascii="Times" w:hAnsi="Times"/>
                <w:sz w:val="22"/>
                <w:szCs w:val="22"/>
              </w:rPr>
              <w:t>N/A</w:t>
            </w:r>
          </w:p>
        </w:tc>
      </w:tr>
      <w:tr w:rsidR="00566713" w:rsidRPr="00977CB4" w14:paraId="78B27CC6" w14:textId="77777777" w:rsidTr="00E90E72">
        <w:tc>
          <w:tcPr>
            <w:tcW w:w="11335" w:type="dxa"/>
          </w:tcPr>
          <w:p w14:paraId="1D3D5B6F" w14:textId="2B4EF6CB" w:rsidR="00566713" w:rsidRPr="00E1476A" w:rsidRDefault="00566713" w:rsidP="00E1476A">
            <w:pPr>
              <w:rPr>
                <w:rFonts w:ascii="Times" w:hAnsi="Times"/>
                <w:sz w:val="22"/>
                <w:szCs w:val="22"/>
                <w:lang w:val="en-US"/>
              </w:rPr>
            </w:pPr>
            <w:r w:rsidRPr="00566713">
              <w:rPr>
                <w:rFonts w:ascii="Times" w:hAnsi="Times"/>
                <w:sz w:val="22"/>
                <w:szCs w:val="22"/>
                <w:lang w:val="en-US"/>
              </w:rPr>
              <w:t>Provide the rationale for fit of design used to investigate this purpose/goal</w:t>
            </w:r>
            <w:r>
              <w:rPr>
                <w:rFonts w:ascii="Times" w:hAnsi="Times"/>
                <w:sz w:val="22"/>
                <w:szCs w:val="22"/>
                <w:lang w:val="en-US"/>
              </w:rPr>
              <w:t>.</w:t>
            </w:r>
          </w:p>
        </w:tc>
        <w:tc>
          <w:tcPr>
            <w:tcW w:w="1843" w:type="dxa"/>
          </w:tcPr>
          <w:p w14:paraId="55E97821" w14:textId="5D84C9DA" w:rsidR="00566713" w:rsidRDefault="00566713" w:rsidP="00E90E72">
            <w:pPr>
              <w:rPr>
                <w:rFonts w:ascii="Times" w:hAnsi="Times"/>
                <w:sz w:val="22"/>
                <w:szCs w:val="22"/>
              </w:rPr>
            </w:pPr>
            <w:r>
              <w:rPr>
                <w:rFonts w:ascii="Times" w:hAnsi="Times"/>
                <w:sz w:val="22"/>
                <w:szCs w:val="22"/>
              </w:rPr>
              <w:t>7, 8</w:t>
            </w:r>
          </w:p>
        </w:tc>
      </w:tr>
      <w:tr w:rsidR="00566713" w:rsidRPr="00977CB4" w14:paraId="6881D235" w14:textId="77777777" w:rsidTr="00E90E72">
        <w:tc>
          <w:tcPr>
            <w:tcW w:w="11335" w:type="dxa"/>
          </w:tcPr>
          <w:p w14:paraId="11AA0236" w14:textId="3E176449" w:rsidR="00566713" w:rsidRPr="00E1476A" w:rsidRDefault="00005CEE" w:rsidP="00E1476A">
            <w:pPr>
              <w:rPr>
                <w:rFonts w:ascii="Times" w:hAnsi="Times"/>
                <w:sz w:val="22"/>
                <w:szCs w:val="22"/>
                <w:lang w:val="en-US"/>
              </w:rPr>
            </w:pPr>
            <w:r w:rsidRPr="00005CEE">
              <w:rPr>
                <w:rFonts w:ascii="Times" w:hAnsi="Times"/>
                <w:sz w:val="22"/>
                <w:szCs w:val="22"/>
                <w:lang w:val="en-US"/>
              </w:rPr>
              <w:t>Describe the approach to inquiry if it illuminates the objectives and research rationale</w:t>
            </w:r>
            <w:r>
              <w:rPr>
                <w:rFonts w:ascii="Times" w:hAnsi="Times"/>
                <w:sz w:val="22"/>
                <w:szCs w:val="22"/>
                <w:lang w:val="en-US"/>
              </w:rPr>
              <w:t>.</w:t>
            </w:r>
          </w:p>
        </w:tc>
        <w:tc>
          <w:tcPr>
            <w:tcW w:w="1843" w:type="dxa"/>
          </w:tcPr>
          <w:p w14:paraId="42238A6A" w14:textId="1CD68EF2" w:rsidR="00566713" w:rsidRDefault="00005CEE" w:rsidP="00E90E72">
            <w:pPr>
              <w:rPr>
                <w:rFonts w:ascii="Times" w:hAnsi="Times"/>
                <w:sz w:val="22"/>
                <w:szCs w:val="22"/>
              </w:rPr>
            </w:pPr>
            <w:r>
              <w:rPr>
                <w:rFonts w:ascii="Times" w:hAnsi="Times"/>
                <w:sz w:val="22"/>
                <w:szCs w:val="22"/>
              </w:rPr>
              <w:t>8</w:t>
            </w:r>
          </w:p>
        </w:tc>
      </w:tr>
      <w:tr w:rsidR="00201285" w:rsidRPr="00977CB4" w14:paraId="3BE372E6" w14:textId="77777777" w:rsidTr="00E90E72">
        <w:tc>
          <w:tcPr>
            <w:tcW w:w="11335" w:type="dxa"/>
            <w:shd w:val="clear" w:color="auto" w:fill="E7E6E6" w:themeFill="background2"/>
          </w:tcPr>
          <w:p w14:paraId="1E260AFD" w14:textId="77777777" w:rsidR="00201285" w:rsidRPr="00977CB4" w:rsidRDefault="00201285" w:rsidP="00E90E72">
            <w:pPr>
              <w:rPr>
                <w:rFonts w:ascii="Times" w:hAnsi="Times"/>
                <w:b/>
                <w:bCs/>
                <w:sz w:val="22"/>
                <w:szCs w:val="22"/>
              </w:rPr>
            </w:pPr>
            <w:r w:rsidRPr="00977CB4">
              <w:rPr>
                <w:rFonts w:ascii="Times" w:hAnsi="Times"/>
                <w:b/>
                <w:bCs/>
                <w:sz w:val="22"/>
                <w:szCs w:val="22"/>
              </w:rPr>
              <w:t>Methods</w:t>
            </w:r>
          </w:p>
        </w:tc>
        <w:tc>
          <w:tcPr>
            <w:tcW w:w="1843" w:type="dxa"/>
            <w:shd w:val="clear" w:color="auto" w:fill="E7E6E6" w:themeFill="background2"/>
          </w:tcPr>
          <w:p w14:paraId="34805FAE" w14:textId="77777777" w:rsidR="00201285" w:rsidRPr="00977CB4" w:rsidRDefault="00201285" w:rsidP="00E90E72">
            <w:pPr>
              <w:rPr>
                <w:rFonts w:ascii="Times" w:hAnsi="Times"/>
                <w:sz w:val="22"/>
                <w:szCs w:val="22"/>
              </w:rPr>
            </w:pPr>
          </w:p>
        </w:tc>
      </w:tr>
      <w:tr w:rsidR="00201285" w:rsidRPr="00977CB4" w14:paraId="25337B90" w14:textId="77777777" w:rsidTr="00E90E72">
        <w:tc>
          <w:tcPr>
            <w:tcW w:w="11335" w:type="dxa"/>
          </w:tcPr>
          <w:p w14:paraId="1FBBAF7B" w14:textId="13ABF826" w:rsidR="00201285" w:rsidRPr="00977CB4" w:rsidRDefault="00005CEE" w:rsidP="00005CEE">
            <w:pPr>
              <w:rPr>
                <w:rFonts w:ascii="Times" w:hAnsi="Times"/>
                <w:sz w:val="22"/>
                <w:szCs w:val="22"/>
              </w:rPr>
            </w:pPr>
            <w:r w:rsidRPr="00005CEE">
              <w:rPr>
                <w:rFonts w:ascii="Times" w:hAnsi="Times"/>
                <w:sz w:val="22"/>
                <w:szCs w:val="22"/>
              </w:rPr>
              <w:t>Summarize the research design, including data-collection strategies, data-analytic</w:t>
            </w:r>
            <w:r>
              <w:rPr>
                <w:rFonts w:ascii="Times" w:hAnsi="Times"/>
                <w:sz w:val="22"/>
                <w:szCs w:val="22"/>
              </w:rPr>
              <w:t xml:space="preserve"> </w:t>
            </w:r>
            <w:r w:rsidRPr="00005CEE">
              <w:rPr>
                <w:rFonts w:ascii="Times" w:hAnsi="Times"/>
                <w:sz w:val="22"/>
                <w:szCs w:val="22"/>
              </w:rPr>
              <w:t>strategies, and, if illuminating, approaches to inquiry</w:t>
            </w:r>
            <w:r>
              <w:rPr>
                <w:rFonts w:ascii="Times" w:hAnsi="Times"/>
                <w:sz w:val="22"/>
                <w:szCs w:val="22"/>
              </w:rPr>
              <w:t>.</w:t>
            </w:r>
          </w:p>
        </w:tc>
        <w:tc>
          <w:tcPr>
            <w:tcW w:w="1843" w:type="dxa"/>
          </w:tcPr>
          <w:p w14:paraId="7E47D7EC" w14:textId="1C99FC8E" w:rsidR="00201285" w:rsidRPr="00977CB4" w:rsidRDefault="00005CEE" w:rsidP="00E90E72">
            <w:pPr>
              <w:rPr>
                <w:rFonts w:ascii="Times" w:hAnsi="Times"/>
                <w:sz w:val="22"/>
                <w:szCs w:val="22"/>
              </w:rPr>
            </w:pPr>
            <w:r>
              <w:rPr>
                <w:rFonts w:ascii="Times" w:hAnsi="Times"/>
                <w:sz w:val="22"/>
                <w:szCs w:val="22"/>
              </w:rPr>
              <w:t>8</w:t>
            </w:r>
          </w:p>
        </w:tc>
      </w:tr>
      <w:tr w:rsidR="00201285" w:rsidRPr="00977CB4" w14:paraId="0475E32B" w14:textId="77777777" w:rsidTr="00E90E72">
        <w:tc>
          <w:tcPr>
            <w:tcW w:w="11335" w:type="dxa"/>
          </w:tcPr>
          <w:p w14:paraId="4317FC7C" w14:textId="47199FD7" w:rsidR="00201285" w:rsidRPr="00977CB4" w:rsidRDefault="00123286" w:rsidP="00E90E72">
            <w:pPr>
              <w:rPr>
                <w:rFonts w:ascii="Times" w:hAnsi="Times"/>
                <w:sz w:val="22"/>
                <w:szCs w:val="22"/>
              </w:rPr>
            </w:pPr>
            <w:r w:rsidRPr="00123286">
              <w:rPr>
                <w:rFonts w:ascii="Times" w:hAnsi="Times"/>
                <w:sz w:val="22"/>
                <w:szCs w:val="22"/>
              </w:rPr>
              <w:t>Provide the rationale for the design selected.</w:t>
            </w:r>
          </w:p>
        </w:tc>
        <w:tc>
          <w:tcPr>
            <w:tcW w:w="1843" w:type="dxa"/>
          </w:tcPr>
          <w:p w14:paraId="0A3DEB3B" w14:textId="07C28EAB" w:rsidR="00201285" w:rsidRPr="00977CB4" w:rsidRDefault="00123286" w:rsidP="00E90E72">
            <w:pPr>
              <w:rPr>
                <w:rFonts w:ascii="Times" w:hAnsi="Times"/>
                <w:sz w:val="22"/>
                <w:szCs w:val="22"/>
              </w:rPr>
            </w:pPr>
            <w:r>
              <w:rPr>
                <w:rFonts w:ascii="Times" w:hAnsi="Times"/>
                <w:sz w:val="22"/>
                <w:szCs w:val="22"/>
              </w:rPr>
              <w:t>8</w:t>
            </w:r>
          </w:p>
        </w:tc>
      </w:tr>
      <w:tr w:rsidR="00201285" w:rsidRPr="00977CB4" w14:paraId="196FA2E8" w14:textId="77777777" w:rsidTr="00E90E72">
        <w:tc>
          <w:tcPr>
            <w:tcW w:w="11335" w:type="dxa"/>
          </w:tcPr>
          <w:p w14:paraId="3998ACF5" w14:textId="6EA490CC" w:rsidR="00201285" w:rsidRPr="00977CB4" w:rsidRDefault="00123286" w:rsidP="00123286">
            <w:pPr>
              <w:rPr>
                <w:rFonts w:ascii="Times" w:hAnsi="Times"/>
                <w:sz w:val="22"/>
                <w:szCs w:val="22"/>
              </w:rPr>
            </w:pPr>
            <w:r w:rsidRPr="00123286">
              <w:rPr>
                <w:rFonts w:ascii="Times" w:hAnsi="Times"/>
                <w:sz w:val="22"/>
                <w:szCs w:val="22"/>
              </w:rPr>
              <w:t>Describe the researchers’ backgrounds in approaching the study, emphasizing their</w:t>
            </w:r>
            <w:r>
              <w:rPr>
                <w:rFonts w:ascii="Times" w:hAnsi="Times"/>
                <w:sz w:val="22"/>
                <w:szCs w:val="22"/>
              </w:rPr>
              <w:t xml:space="preserve"> </w:t>
            </w:r>
            <w:r w:rsidRPr="00123286">
              <w:rPr>
                <w:rFonts w:ascii="Times" w:hAnsi="Times"/>
                <w:sz w:val="22"/>
                <w:szCs w:val="22"/>
              </w:rPr>
              <w:t>prior understandings of the phenomena under study</w:t>
            </w:r>
          </w:p>
        </w:tc>
        <w:tc>
          <w:tcPr>
            <w:tcW w:w="1843" w:type="dxa"/>
          </w:tcPr>
          <w:p w14:paraId="312FFFA8" w14:textId="5DD00E36" w:rsidR="00201285" w:rsidRPr="00977CB4" w:rsidRDefault="00123286" w:rsidP="00E90E72">
            <w:pPr>
              <w:rPr>
                <w:rFonts w:ascii="Times" w:hAnsi="Times"/>
                <w:sz w:val="22"/>
                <w:szCs w:val="22"/>
              </w:rPr>
            </w:pPr>
            <w:r>
              <w:rPr>
                <w:rFonts w:ascii="Times" w:hAnsi="Times"/>
                <w:sz w:val="22"/>
                <w:szCs w:val="22"/>
              </w:rPr>
              <w:t>6</w:t>
            </w:r>
          </w:p>
        </w:tc>
      </w:tr>
      <w:tr w:rsidR="00201285" w:rsidRPr="00977CB4" w14:paraId="5625A219" w14:textId="77777777" w:rsidTr="00E90E72">
        <w:tc>
          <w:tcPr>
            <w:tcW w:w="11335" w:type="dxa"/>
          </w:tcPr>
          <w:p w14:paraId="6AC94DB5" w14:textId="3DDDC3DD" w:rsidR="00201285" w:rsidRPr="00977CB4" w:rsidRDefault="00B9247F" w:rsidP="00B9247F">
            <w:pPr>
              <w:rPr>
                <w:rFonts w:ascii="Times" w:hAnsi="Times"/>
                <w:sz w:val="22"/>
                <w:szCs w:val="22"/>
              </w:rPr>
            </w:pPr>
            <w:r w:rsidRPr="00B9247F">
              <w:rPr>
                <w:rFonts w:ascii="Times" w:hAnsi="Times"/>
                <w:sz w:val="22"/>
                <w:szCs w:val="22"/>
              </w:rPr>
              <w:t>Provide the numbers of participants/documents/events analyzed.</w:t>
            </w:r>
          </w:p>
        </w:tc>
        <w:tc>
          <w:tcPr>
            <w:tcW w:w="1843" w:type="dxa"/>
          </w:tcPr>
          <w:p w14:paraId="47B71822" w14:textId="0D3E8475" w:rsidR="00201285" w:rsidRPr="00977CB4" w:rsidRDefault="00B9247F" w:rsidP="00E90E72">
            <w:pPr>
              <w:rPr>
                <w:rFonts w:ascii="Times" w:hAnsi="Times"/>
                <w:sz w:val="22"/>
                <w:szCs w:val="22"/>
              </w:rPr>
            </w:pPr>
            <w:r>
              <w:rPr>
                <w:rFonts w:ascii="Times" w:hAnsi="Times"/>
                <w:sz w:val="22"/>
                <w:szCs w:val="22"/>
              </w:rPr>
              <w:t>N/A (protocol)</w:t>
            </w:r>
          </w:p>
        </w:tc>
      </w:tr>
      <w:tr w:rsidR="00201285" w:rsidRPr="00977CB4" w14:paraId="201100BC" w14:textId="77777777" w:rsidTr="00E90E72">
        <w:tc>
          <w:tcPr>
            <w:tcW w:w="11335" w:type="dxa"/>
          </w:tcPr>
          <w:p w14:paraId="7CC87970" w14:textId="1346703F" w:rsidR="00201285" w:rsidRPr="00977CB4" w:rsidRDefault="00B9247F" w:rsidP="00B9247F">
            <w:pPr>
              <w:rPr>
                <w:rFonts w:ascii="Times" w:hAnsi="Times"/>
                <w:sz w:val="22"/>
                <w:szCs w:val="22"/>
                <w:lang w:val="en-US"/>
              </w:rPr>
            </w:pPr>
            <w:r w:rsidRPr="00B9247F">
              <w:rPr>
                <w:rFonts w:ascii="Times" w:hAnsi="Times"/>
                <w:sz w:val="22"/>
                <w:szCs w:val="22"/>
                <w:lang w:val="en-US"/>
              </w:rPr>
              <w:t>Describe the demographics/cultural information, perspectives of participants, or</w:t>
            </w:r>
            <w:r>
              <w:rPr>
                <w:rFonts w:ascii="Times" w:hAnsi="Times"/>
                <w:sz w:val="22"/>
                <w:szCs w:val="22"/>
                <w:lang w:val="en-US"/>
              </w:rPr>
              <w:t xml:space="preserve"> </w:t>
            </w:r>
            <w:r w:rsidRPr="00B9247F">
              <w:rPr>
                <w:rFonts w:ascii="Times" w:hAnsi="Times"/>
                <w:sz w:val="22"/>
                <w:szCs w:val="22"/>
                <w:lang w:val="en-US"/>
              </w:rPr>
              <w:t>characteristics of data sources that might influence the data collected</w:t>
            </w:r>
            <w:r>
              <w:rPr>
                <w:rFonts w:ascii="Times" w:hAnsi="Times"/>
                <w:sz w:val="22"/>
                <w:szCs w:val="22"/>
                <w:lang w:val="en-US"/>
              </w:rPr>
              <w:t>.</w:t>
            </w:r>
          </w:p>
        </w:tc>
        <w:tc>
          <w:tcPr>
            <w:tcW w:w="1843" w:type="dxa"/>
          </w:tcPr>
          <w:p w14:paraId="31E7AE28" w14:textId="70022D38" w:rsidR="00201285" w:rsidRPr="00977CB4" w:rsidRDefault="00B9247F" w:rsidP="00E90E72">
            <w:pPr>
              <w:rPr>
                <w:rFonts w:ascii="Times" w:hAnsi="Times"/>
                <w:sz w:val="22"/>
                <w:szCs w:val="22"/>
              </w:rPr>
            </w:pPr>
            <w:r>
              <w:rPr>
                <w:rFonts w:ascii="Times" w:hAnsi="Times"/>
                <w:sz w:val="22"/>
                <w:szCs w:val="22"/>
              </w:rPr>
              <w:t>N/A (protocol)</w:t>
            </w:r>
          </w:p>
        </w:tc>
      </w:tr>
      <w:tr w:rsidR="00201285" w:rsidRPr="00977CB4" w14:paraId="3DC8B68D" w14:textId="77777777" w:rsidTr="00E90E72">
        <w:tc>
          <w:tcPr>
            <w:tcW w:w="11335" w:type="dxa"/>
          </w:tcPr>
          <w:p w14:paraId="4755FBB9" w14:textId="7CFCFAF1" w:rsidR="00201285" w:rsidRPr="00977CB4" w:rsidRDefault="00B9247F" w:rsidP="00E90E72">
            <w:pPr>
              <w:rPr>
                <w:rFonts w:ascii="Times" w:hAnsi="Times"/>
                <w:sz w:val="22"/>
                <w:szCs w:val="22"/>
                <w:lang w:val="en-US"/>
              </w:rPr>
            </w:pPr>
            <w:r w:rsidRPr="00B9247F">
              <w:rPr>
                <w:rFonts w:ascii="Times" w:hAnsi="Times"/>
                <w:sz w:val="22"/>
                <w:szCs w:val="22"/>
                <w:lang w:val="en-US"/>
              </w:rPr>
              <w:t>Describe existing data sources, if relevant</w:t>
            </w:r>
            <w:r>
              <w:rPr>
                <w:rFonts w:ascii="Times" w:hAnsi="Times"/>
                <w:sz w:val="22"/>
                <w:szCs w:val="22"/>
                <w:lang w:val="en-US"/>
              </w:rPr>
              <w:t>.</w:t>
            </w:r>
          </w:p>
        </w:tc>
        <w:tc>
          <w:tcPr>
            <w:tcW w:w="1843" w:type="dxa"/>
          </w:tcPr>
          <w:p w14:paraId="48A6B05D" w14:textId="3F936B43" w:rsidR="00201285" w:rsidRPr="00977CB4" w:rsidRDefault="00B9247F" w:rsidP="00E90E72">
            <w:pPr>
              <w:rPr>
                <w:rFonts w:ascii="Times" w:hAnsi="Times"/>
                <w:sz w:val="22"/>
                <w:szCs w:val="22"/>
              </w:rPr>
            </w:pPr>
            <w:r>
              <w:rPr>
                <w:rFonts w:ascii="Times" w:hAnsi="Times"/>
                <w:sz w:val="22"/>
                <w:szCs w:val="22"/>
              </w:rPr>
              <w:t>N/A (protocol)</w:t>
            </w:r>
          </w:p>
        </w:tc>
      </w:tr>
      <w:tr w:rsidR="00201285" w:rsidRPr="00977CB4" w14:paraId="53C50369" w14:textId="77777777" w:rsidTr="00E90E72">
        <w:tc>
          <w:tcPr>
            <w:tcW w:w="11335" w:type="dxa"/>
          </w:tcPr>
          <w:p w14:paraId="58102619" w14:textId="697406D3" w:rsidR="00201285" w:rsidRPr="00977CB4" w:rsidRDefault="00B9247F" w:rsidP="00E90E72">
            <w:pPr>
              <w:rPr>
                <w:rFonts w:ascii="Times" w:hAnsi="Times"/>
                <w:sz w:val="22"/>
                <w:szCs w:val="22"/>
                <w:lang w:val="en-US"/>
              </w:rPr>
            </w:pPr>
            <w:r w:rsidRPr="00B9247F">
              <w:rPr>
                <w:rFonts w:ascii="Times" w:hAnsi="Times"/>
                <w:sz w:val="22"/>
                <w:szCs w:val="22"/>
                <w:lang w:val="en-US"/>
              </w:rPr>
              <w:t>Provide data repository information for openly shared data, if applicable.</w:t>
            </w:r>
          </w:p>
        </w:tc>
        <w:tc>
          <w:tcPr>
            <w:tcW w:w="1843" w:type="dxa"/>
          </w:tcPr>
          <w:p w14:paraId="7E9275FA" w14:textId="1586B2EC" w:rsidR="00201285" w:rsidRPr="00977CB4" w:rsidRDefault="00B9247F" w:rsidP="00E90E72">
            <w:pPr>
              <w:rPr>
                <w:rFonts w:ascii="Times" w:hAnsi="Times"/>
                <w:sz w:val="22"/>
                <w:szCs w:val="22"/>
              </w:rPr>
            </w:pPr>
            <w:r>
              <w:rPr>
                <w:rFonts w:ascii="Times" w:hAnsi="Times"/>
                <w:sz w:val="22"/>
                <w:szCs w:val="22"/>
              </w:rPr>
              <w:t>N/A (protocol)</w:t>
            </w:r>
          </w:p>
        </w:tc>
      </w:tr>
      <w:tr w:rsidR="00201285" w:rsidRPr="00977CB4" w14:paraId="7352CC6D" w14:textId="77777777" w:rsidTr="00E90E72">
        <w:tc>
          <w:tcPr>
            <w:tcW w:w="11335" w:type="dxa"/>
          </w:tcPr>
          <w:p w14:paraId="4820BC45" w14:textId="48D14AE2" w:rsidR="00201285" w:rsidRPr="00977CB4" w:rsidRDefault="00B9247F" w:rsidP="00E90E72">
            <w:pPr>
              <w:rPr>
                <w:rFonts w:ascii="Times" w:hAnsi="Times"/>
                <w:sz w:val="22"/>
                <w:szCs w:val="22"/>
                <w:lang w:val="en-US"/>
              </w:rPr>
            </w:pPr>
            <w:r w:rsidRPr="00B9247F">
              <w:rPr>
                <w:rFonts w:ascii="Times" w:hAnsi="Times"/>
                <w:sz w:val="22"/>
                <w:szCs w:val="22"/>
                <w:lang w:val="en-US"/>
              </w:rPr>
              <w:t>Describe archival searches or process of locating data for analyses, if applicable.</w:t>
            </w:r>
          </w:p>
        </w:tc>
        <w:tc>
          <w:tcPr>
            <w:tcW w:w="1843" w:type="dxa"/>
          </w:tcPr>
          <w:p w14:paraId="2AE376D6" w14:textId="6CEF81EB" w:rsidR="00201285" w:rsidRPr="00977CB4" w:rsidRDefault="00B9247F" w:rsidP="00E90E72">
            <w:pPr>
              <w:rPr>
                <w:rFonts w:ascii="Times" w:hAnsi="Times"/>
                <w:sz w:val="22"/>
                <w:szCs w:val="22"/>
              </w:rPr>
            </w:pPr>
            <w:r>
              <w:rPr>
                <w:rFonts w:ascii="Times" w:hAnsi="Times"/>
                <w:sz w:val="22"/>
                <w:szCs w:val="22"/>
              </w:rPr>
              <w:t>N/A</w:t>
            </w:r>
          </w:p>
        </w:tc>
      </w:tr>
      <w:tr w:rsidR="00201285" w:rsidRPr="00977CB4" w14:paraId="636A7B37" w14:textId="77777777" w:rsidTr="00E90E72">
        <w:tc>
          <w:tcPr>
            <w:tcW w:w="11335" w:type="dxa"/>
          </w:tcPr>
          <w:p w14:paraId="4A7965E3" w14:textId="2C7FDBF2" w:rsidR="00201285" w:rsidRPr="00977CB4" w:rsidRDefault="00B9247F" w:rsidP="00B9247F">
            <w:pPr>
              <w:rPr>
                <w:rFonts w:ascii="Times" w:hAnsi="Times"/>
                <w:sz w:val="22"/>
                <w:szCs w:val="22"/>
                <w:lang w:val="en-US"/>
              </w:rPr>
            </w:pPr>
            <w:r w:rsidRPr="00B9247F">
              <w:rPr>
                <w:rFonts w:ascii="Times" w:hAnsi="Times"/>
                <w:sz w:val="22"/>
                <w:szCs w:val="22"/>
                <w:lang w:val="en-US"/>
              </w:rPr>
              <w:t>Describe the relationships and interactions between researchers and participants</w:t>
            </w:r>
            <w:r>
              <w:rPr>
                <w:rFonts w:ascii="Times" w:hAnsi="Times"/>
                <w:sz w:val="22"/>
                <w:szCs w:val="22"/>
                <w:lang w:val="en-US"/>
              </w:rPr>
              <w:t xml:space="preserve"> </w:t>
            </w:r>
            <w:r w:rsidRPr="00B9247F">
              <w:rPr>
                <w:rFonts w:ascii="Times" w:hAnsi="Times"/>
                <w:sz w:val="22"/>
                <w:szCs w:val="22"/>
                <w:lang w:val="en-US"/>
              </w:rPr>
              <w:t>relevant to the research process and any impact on the research process</w:t>
            </w:r>
            <w:r>
              <w:rPr>
                <w:rFonts w:ascii="Times" w:hAnsi="Times"/>
                <w:sz w:val="22"/>
                <w:szCs w:val="22"/>
                <w:lang w:val="en-US"/>
              </w:rPr>
              <w:t>.</w:t>
            </w:r>
          </w:p>
        </w:tc>
        <w:tc>
          <w:tcPr>
            <w:tcW w:w="1843" w:type="dxa"/>
          </w:tcPr>
          <w:p w14:paraId="2E468BB5" w14:textId="4B0E84C2" w:rsidR="00201285" w:rsidRPr="00977CB4" w:rsidRDefault="00B9247F" w:rsidP="00E90E72">
            <w:pPr>
              <w:rPr>
                <w:rFonts w:ascii="Times" w:hAnsi="Times"/>
                <w:sz w:val="22"/>
                <w:szCs w:val="22"/>
              </w:rPr>
            </w:pPr>
            <w:r>
              <w:rPr>
                <w:rFonts w:ascii="Times" w:hAnsi="Times"/>
                <w:sz w:val="22"/>
                <w:szCs w:val="22"/>
              </w:rPr>
              <w:t>N/A (protocol)</w:t>
            </w:r>
          </w:p>
        </w:tc>
      </w:tr>
      <w:tr w:rsidR="00201285" w:rsidRPr="00977CB4" w14:paraId="6E2F4DAA" w14:textId="77777777" w:rsidTr="00E90E72">
        <w:tc>
          <w:tcPr>
            <w:tcW w:w="11335" w:type="dxa"/>
          </w:tcPr>
          <w:p w14:paraId="0705CC5E" w14:textId="2545E344" w:rsidR="00201285" w:rsidRPr="00977CB4" w:rsidRDefault="00B9247F" w:rsidP="00B9247F">
            <w:pPr>
              <w:rPr>
                <w:rFonts w:ascii="Times" w:hAnsi="Times"/>
                <w:sz w:val="22"/>
                <w:szCs w:val="22"/>
                <w:lang w:val="en-US"/>
              </w:rPr>
            </w:pPr>
            <w:r w:rsidRPr="00B9247F">
              <w:rPr>
                <w:rFonts w:ascii="Times" w:hAnsi="Times"/>
                <w:sz w:val="22"/>
                <w:szCs w:val="22"/>
                <w:lang w:val="en-US"/>
              </w:rPr>
              <w:t>Describe the recruitment process (e.g., face-to-face, telephone, mail, email) and any</w:t>
            </w:r>
            <w:r>
              <w:rPr>
                <w:rFonts w:ascii="Times" w:hAnsi="Times"/>
                <w:sz w:val="22"/>
                <w:szCs w:val="22"/>
                <w:lang w:val="en-US"/>
              </w:rPr>
              <w:t xml:space="preserve"> </w:t>
            </w:r>
            <w:r w:rsidRPr="00B9247F">
              <w:rPr>
                <w:rFonts w:ascii="Times" w:hAnsi="Times"/>
                <w:sz w:val="22"/>
                <w:szCs w:val="22"/>
                <w:lang w:val="en-US"/>
              </w:rPr>
              <w:t>recruitment protocols.</w:t>
            </w:r>
          </w:p>
        </w:tc>
        <w:tc>
          <w:tcPr>
            <w:tcW w:w="1843" w:type="dxa"/>
          </w:tcPr>
          <w:p w14:paraId="047DEE65" w14:textId="5418A9FF" w:rsidR="00201285" w:rsidRPr="00977CB4" w:rsidRDefault="00351867" w:rsidP="00E90E72">
            <w:pPr>
              <w:rPr>
                <w:rFonts w:ascii="Times" w:hAnsi="Times"/>
                <w:sz w:val="22"/>
                <w:szCs w:val="22"/>
              </w:rPr>
            </w:pPr>
            <w:r>
              <w:rPr>
                <w:rFonts w:ascii="Times" w:hAnsi="Times"/>
                <w:sz w:val="22"/>
                <w:szCs w:val="22"/>
              </w:rPr>
              <w:t>8, 9</w:t>
            </w:r>
          </w:p>
        </w:tc>
      </w:tr>
      <w:tr w:rsidR="00201285" w:rsidRPr="00977CB4" w14:paraId="7E08543C" w14:textId="77777777" w:rsidTr="00E90E72">
        <w:tc>
          <w:tcPr>
            <w:tcW w:w="11335" w:type="dxa"/>
          </w:tcPr>
          <w:p w14:paraId="27C35CB5" w14:textId="513E82D0" w:rsidR="00201285" w:rsidRPr="00977CB4" w:rsidRDefault="00B9247F" w:rsidP="00B9247F">
            <w:pPr>
              <w:rPr>
                <w:rFonts w:ascii="Times" w:hAnsi="Times"/>
                <w:sz w:val="22"/>
                <w:szCs w:val="22"/>
                <w:lang w:val="en-US"/>
              </w:rPr>
            </w:pPr>
            <w:r w:rsidRPr="00B9247F">
              <w:rPr>
                <w:rFonts w:ascii="Times" w:hAnsi="Times"/>
                <w:sz w:val="22"/>
                <w:szCs w:val="22"/>
                <w:lang w:val="en-US"/>
              </w:rPr>
              <w:lastRenderedPageBreak/>
              <w:t xml:space="preserve">Describe any incentives or </w:t>
            </w:r>
            <w:proofErr w:type="gramStart"/>
            <w:r w:rsidRPr="00B9247F">
              <w:rPr>
                <w:rFonts w:ascii="Times" w:hAnsi="Times"/>
                <w:sz w:val="22"/>
                <w:szCs w:val="22"/>
                <w:lang w:val="en-US"/>
              </w:rPr>
              <w:t>compensation, and</w:t>
            </w:r>
            <w:proofErr w:type="gramEnd"/>
            <w:r w:rsidRPr="00B9247F">
              <w:rPr>
                <w:rFonts w:ascii="Times" w:hAnsi="Times"/>
                <w:sz w:val="22"/>
                <w:szCs w:val="22"/>
                <w:lang w:val="en-US"/>
              </w:rPr>
              <w:t xml:space="preserve"> provide assurance of relevant ethical</w:t>
            </w:r>
            <w:r>
              <w:rPr>
                <w:rFonts w:ascii="Times" w:hAnsi="Times"/>
                <w:sz w:val="22"/>
                <w:szCs w:val="22"/>
                <w:lang w:val="en-US"/>
              </w:rPr>
              <w:t xml:space="preserve"> </w:t>
            </w:r>
            <w:r w:rsidRPr="00B9247F">
              <w:rPr>
                <w:rFonts w:ascii="Times" w:hAnsi="Times"/>
                <w:sz w:val="22"/>
                <w:szCs w:val="22"/>
                <w:lang w:val="en-US"/>
              </w:rPr>
              <w:t>processes of data collection and consent process as relevant</w:t>
            </w:r>
            <w:r>
              <w:rPr>
                <w:rFonts w:ascii="Times" w:hAnsi="Times"/>
                <w:sz w:val="22"/>
                <w:szCs w:val="22"/>
                <w:lang w:val="en-US"/>
              </w:rPr>
              <w:t>.</w:t>
            </w:r>
          </w:p>
        </w:tc>
        <w:tc>
          <w:tcPr>
            <w:tcW w:w="1843" w:type="dxa"/>
          </w:tcPr>
          <w:p w14:paraId="0CC85F9A" w14:textId="79C7C853" w:rsidR="00201285" w:rsidRPr="00977CB4" w:rsidRDefault="00193D48" w:rsidP="00E90E72">
            <w:pPr>
              <w:rPr>
                <w:rFonts w:ascii="Times" w:hAnsi="Times"/>
                <w:sz w:val="22"/>
                <w:szCs w:val="22"/>
              </w:rPr>
            </w:pPr>
            <w:r>
              <w:rPr>
                <w:rFonts w:ascii="Times" w:hAnsi="Times"/>
                <w:sz w:val="22"/>
                <w:szCs w:val="22"/>
              </w:rPr>
              <w:t>12, 13</w:t>
            </w:r>
          </w:p>
        </w:tc>
      </w:tr>
      <w:tr w:rsidR="00B9247F" w:rsidRPr="00977CB4" w14:paraId="2CBA8B1C" w14:textId="77777777" w:rsidTr="00E90E72">
        <w:tc>
          <w:tcPr>
            <w:tcW w:w="11335" w:type="dxa"/>
          </w:tcPr>
          <w:p w14:paraId="5C661F0B" w14:textId="2B23AD5A" w:rsidR="00B9247F" w:rsidRPr="00B9247F" w:rsidRDefault="00B9247F" w:rsidP="00B9247F">
            <w:pPr>
              <w:rPr>
                <w:rFonts w:ascii="Times" w:hAnsi="Times"/>
                <w:sz w:val="22"/>
                <w:szCs w:val="22"/>
                <w:lang w:val="en-US"/>
              </w:rPr>
            </w:pPr>
            <w:r w:rsidRPr="00B9247F">
              <w:rPr>
                <w:rFonts w:ascii="Times" w:hAnsi="Times"/>
                <w:sz w:val="22"/>
                <w:szCs w:val="22"/>
                <w:lang w:val="en-US"/>
              </w:rPr>
              <w:t>Describe the process by which the number of participants was determined in relation to the</w:t>
            </w:r>
            <w:r>
              <w:rPr>
                <w:rFonts w:ascii="Times" w:hAnsi="Times"/>
                <w:sz w:val="22"/>
                <w:szCs w:val="22"/>
                <w:lang w:val="en-US"/>
              </w:rPr>
              <w:t xml:space="preserve"> </w:t>
            </w:r>
            <w:r w:rsidRPr="00B9247F">
              <w:rPr>
                <w:rFonts w:ascii="Times" w:hAnsi="Times"/>
                <w:sz w:val="22"/>
                <w:szCs w:val="22"/>
                <w:lang w:val="en-US"/>
              </w:rPr>
              <w:t>study design.</w:t>
            </w:r>
          </w:p>
        </w:tc>
        <w:tc>
          <w:tcPr>
            <w:tcW w:w="1843" w:type="dxa"/>
          </w:tcPr>
          <w:p w14:paraId="54C1DFFB" w14:textId="5C0D4A84" w:rsidR="00B9247F" w:rsidRPr="00977CB4" w:rsidRDefault="00193D48" w:rsidP="00E90E72">
            <w:pPr>
              <w:rPr>
                <w:rFonts w:ascii="Times" w:hAnsi="Times"/>
                <w:sz w:val="22"/>
                <w:szCs w:val="22"/>
              </w:rPr>
            </w:pPr>
            <w:r>
              <w:rPr>
                <w:rFonts w:ascii="Times" w:hAnsi="Times"/>
                <w:sz w:val="22"/>
                <w:szCs w:val="22"/>
              </w:rPr>
              <w:t>10</w:t>
            </w:r>
          </w:p>
        </w:tc>
      </w:tr>
      <w:tr w:rsidR="00B9247F" w:rsidRPr="00977CB4" w14:paraId="28C2EB3B" w14:textId="77777777" w:rsidTr="00E90E72">
        <w:tc>
          <w:tcPr>
            <w:tcW w:w="11335" w:type="dxa"/>
          </w:tcPr>
          <w:p w14:paraId="300FBBF3" w14:textId="1F541B38" w:rsidR="00B9247F" w:rsidRPr="00B9247F" w:rsidRDefault="00B9247F" w:rsidP="00B9247F">
            <w:pPr>
              <w:rPr>
                <w:rFonts w:ascii="Times" w:hAnsi="Times"/>
                <w:sz w:val="22"/>
                <w:szCs w:val="22"/>
                <w:lang w:val="en-US"/>
              </w:rPr>
            </w:pPr>
            <w:r w:rsidRPr="00B9247F">
              <w:rPr>
                <w:rFonts w:ascii="Times" w:hAnsi="Times"/>
                <w:sz w:val="22"/>
                <w:szCs w:val="22"/>
                <w:lang w:val="en-US"/>
              </w:rPr>
              <w:t>Provide any changes in numbers through attrition and final number of participants/sources</w:t>
            </w:r>
            <w:r>
              <w:rPr>
                <w:rFonts w:ascii="Times" w:hAnsi="Times"/>
                <w:sz w:val="22"/>
                <w:szCs w:val="22"/>
                <w:lang w:val="en-US"/>
              </w:rPr>
              <w:t>.</w:t>
            </w:r>
          </w:p>
        </w:tc>
        <w:tc>
          <w:tcPr>
            <w:tcW w:w="1843" w:type="dxa"/>
          </w:tcPr>
          <w:p w14:paraId="66AA27BA" w14:textId="6A841741" w:rsidR="00B9247F" w:rsidRPr="00977CB4" w:rsidRDefault="00193D48" w:rsidP="00E90E72">
            <w:pPr>
              <w:rPr>
                <w:rFonts w:ascii="Times" w:hAnsi="Times"/>
                <w:sz w:val="22"/>
                <w:szCs w:val="22"/>
              </w:rPr>
            </w:pPr>
            <w:r>
              <w:rPr>
                <w:rFonts w:ascii="Times" w:hAnsi="Times"/>
                <w:sz w:val="22"/>
                <w:szCs w:val="22"/>
              </w:rPr>
              <w:t>N/A (protocol)</w:t>
            </w:r>
          </w:p>
        </w:tc>
      </w:tr>
      <w:tr w:rsidR="00B9247F" w:rsidRPr="00977CB4" w14:paraId="5E3E4EB2" w14:textId="77777777" w:rsidTr="00E90E72">
        <w:tc>
          <w:tcPr>
            <w:tcW w:w="11335" w:type="dxa"/>
          </w:tcPr>
          <w:p w14:paraId="3F193C1A" w14:textId="541406C2" w:rsidR="00B9247F" w:rsidRPr="00B9247F" w:rsidRDefault="00B9247F" w:rsidP="00B9247F">
            <w:pPr>
              <w:rPr>
                <w:rFonts w:ascii="Times" w:hAnsi="Times"/>
                <w:sz w:val="22"/>
                <w:szCs w:val="22"/>
                <w:lang w:val="en-US"/>
              </w:rPr>
            </w:pPr>
            <w:r w:rsidRPr="00B9247F">
              <w:rPr>
                <w:rFonts w:ascii="Times" w:hAnsi="Times"/>
                <w:sz w:val="22"/>
                <w:szCs w:val="22"/>
                <w:lang w:val="en-US"/>
              </w:rPr>
              <w:t>Describe the rationale for decision to halt data collection</w:t>
            </w:r>
            <w:r>
              <w:rPr>
                <w:rFonts w:ascii="Times" w:hAnsi="Times"/>
                <w:sz w:val="22"/>
                <w:szCs w:val="22"/>
                <w:lang w:val="en-US"/>
              </w:rPr>
              <w:t>.</w:t>
            </w:r>
          </w:p>
        </w:tc>
        <w:tc>
          <w:tcPr>
            <w:tcW w:w="1843" w:type="dxa"/>
          </w:tcPr>
          <w:p w14:paraId="46239600" w14:textId="31388113" w:rsidR="00B9247F" w:rsidRPr="00977CB4" w:rsidRDefault="00193D48" w:rsidP="00E90E72">
            <w:pPr>
              <w:rPr>
                <w:rFonts w:ascii="Times" w:hAnsi="Times"/>
                <w:sz w:val="22"/>
                <w:szCs w:val="22"/>
              </w:rPr>
            </w:pPr>
            <w:r>
              <w:rPr>
                <w:rFonts w:ascii="Times" w:hAnsi="Times"/>
                <w:sz w:val="22"/>
                <w:szCs w:val="22"/>
              </w:rPr>
              <w:t>N/A (protocol)</w:t>
            </w:r>
          </w:p>
        </w:tc>
      </w:tr>
      <w:tr w:rsidR="00B9247F" w:rsidRPr="00977CB4" w14:paraId="2FFB4877" w14:textId="77777777" w:rsidTr="00E90E72">
        <w:tc>
          <w:tcPr>
            <w:tcW w:w="11335" w:type="dxa"/>
          </w:tcPr>
          <w:p w14:paraId="49DBB210" w14:textId="58FAD1A1" w:rsidR="00B9247F" w:rsidRPr="00B9247F" w:rsidRDefault="00B9247F" w:rsidP="00B9247F">
            <w:pPr>
              <w:rPr>
                <w:rFonts w:ascii="Times" w:hAnsi="Times"/>
                <w:sz w:val="22"/>
                <w:szCs w:val="22"/>
                <w:lang w:val="en-US"/>
              </w:rPr>
            </w:pPr>
            <w:r w:rsidRPr="00B9247F">
              <w:rPr>
                <w:rFonts w:ascii="Times" w:hAnsi="Times"/>
                <w:sz w:val="22"/>
                <w:szCs w:val="22"/>
                <w:lang w:val="en-US"/>
              </w:rPr>
              <w:t>Describe the participants/data source selection process</w:t>
            </w:r>
            <w:r w:rsidR="00351867">
              <w:rPr>
                <w:rFonts w:ascii="Times" w:hAnsi="Times"/>
                <w:sz w:val="22"/>
                <w:szCs w:val="22"/>
                <w:lang w:val="en-US"/>
              </w:rPr>
              <w:t>.</w:t>
            </w:r>
          </w:p>
        </w:tc>
        <w:tc>
          <w:tcPr>
            <w:tcW w:w="1843" w:type="dxa"/>
          </w:tcPr>
          <w:p w14:paraId="0C4AE336" w14:textId="445CF421" w:rsidR="00B9247F" w:rsidRPr="00977CB4" w:rsidRDefault="00193D48" w:rsidP="00E90E72">
            <w:pPr>
              <w:rPr>
                <w:rFonts w:ascii="Times" w:hAnsi="Times"/>
                <w:sz w:val="22"/>
                <w:szCs w:val="22"/>
              </w:rPr>
            </w:pPr>
            <w:r>
              <w:rPr>
                <w:rFonts w:ascii="Times" w:hAnsi="Times"/>
                <w:sz w:val="22"/>
                <w:szCs w:val="22"/>
              </w:rPr>
              <w:t>8, 10</w:t>
            </w:r>
          </w:p>
        </w:tc>
      </w:tr>
      <w:tr w:rsidR="00B9247F" w:rsidRPr="00977CB4" w14:paraId="5BC5FC45" w14:textId="77777777" w:rsidTr="00E90E72">
        <w:tc>
          <w:tcPr>
            <w:tcW w:w="11335" w:type="dxa"/>
          </w:tcPr>
          <w:p w14:paraId="43D6E74E" w14:textId="17635684" w:rsidR="00B9247F" w:rsidRPr="00B9247F" w:rsidRDefault="00351867" w:rsidP="00B9247F">
            <w:pPr>
              <w:rPr>
                <w:rFonts w:ascii="Times" w:hAnsi="Times"/>
                <w:sz w:val="22"/>
                <w:szCs w:val="22"/>
                <w:lang w:val="en-US"/>
              </w:rPr>
            </w:pPr>
            <w:r w:rsidRPr="00351867">
              <w:rPr>
                <w:rFonts w:ascii="Times" w:hAnsi="Times"/>
                <w:sz w:val="22"/>
                <w:szCs w:val="22"/>
                <w:lang w:val="en-US"/>
              </w:rPr>
              <w:t>Provide the general context for the study</w:t>
            </w:r>
            <w:r>
              <w:rPr>
                <w:rFonts w:ascii="Times" w:hAnsi="Times"/>
                <w:sz w:val="22"/>
                <w:szCs w:val="22"/>
                <w:lang w:val="en-US"/>
              </w:rPr>
              <w:t>.</w:t>
            </w:r>
          </w:p>
        </w:tc>
        <w:tc>
          <w:tcPr>
            <w:tcW w:w="1843" w:type="dxa"/>
          </w:tcPr>
          <w:p w14:paraId="26746EA8" w14:textId="2C9B0621" w:rsidR="00B9247F" w:rsidRPr="00977CB4" w:rsidRDefault="00193D48" w:rsidP="00E90E72">
            <w:pPr>
              <w:rPr>
                <w:rFonts w:ascii="Times" w:hAnsi="Times"/>
                <w:sz w:val="22"/>
                <w:szCs w:val="22"/>
              </w:rPr>
            </w:pPr>
            <w:r>
              <w:rPr>
                <w:rFonts w:ascii="Times" w:hAnsi="Times"/>
                <w:sz w:val="22"/>
                <w:szCs w:val="22"/>
              </w:rPr>
              <w:t>8</w:t>
            </w:r>
          </w:p>
        </w:tc>
      </w:tr>
      <w:tr w:rsidR="00351867" w:rsidRPr="00977CB4" w14:paraId="4A935FC5" w14:textId="77777777" w:rsidTr="00E90E72">
        <w:tc>
          <w:tcPr>
            <w:tcW w:w="11335" w:type="dxa"/>
          </w:tcPr>
          <w:p w14:paraId="3750AFC4" w14:textId="49DFB327" w:rsidR="00351867" w:rsidRPr="00351867" w:rsidRDefault="00351867" w:rsidP="00351867">
            <w:pPr>
              <w:rPr>
                <w:rFonts w:ascii="Times" w:hAnsi="Times"/>
                <w:sz w:val="22"/>
                <w:szCs w:val="22"/>
                <w:lang w:val="en-US"/>
              </w:rPr>
            </w:pPr>
            <w:r w:rsidRPr="00351867">
              <w:rPr>
                <w:rFonts w:ascii="Times" w:hAnsi="Times"/>
                <w:sz w:val="22"/>
                <w:szCs w:val="22"/>
                <w:lang w:val="en-US"/>
              </w:rPr>
              <w:t>If your participant selection is from an archived data set, describe the recruitment</w:t>
            </w:r>
            <w:r>
              <w:rPr>
                <w:rFonts w:ascii="Times" w:hAnsi="Times"/>
                <w:sz w:val="22"/>
                <w:szCs w:val="22"/>
                <w:lang w:val="en-US"/>
              </w:rPr>
              <w:t xml:space="preserve"> </w:t>
            </w:r>
            <w:r w:rsidRPr="00351867">
              <w:rPr>
                <w:rFonts w:ascii="Times" w:hAnsi="Times"/>
                <w:sz w:val="22"/>
                <w:szCs w:val="22"/>
                <w:lang w:val="en-US"/>
              </w:rPr>
              <w:t>and selection process from that data set as well as any decisions in selecting sets</w:t>
            </w:r>
            <w:r>
              <w:rPr>
                <w:rFonts w:ascii="Times" w:hAnsi="Times"/>
                <w:sz w:val="22"/>
                <w:szCs w:val="22"/>
                <w:lang w:val="en-US"/>
              </w:rPr>
              <w:t xml:space="preserve"> </w:t>
            </w:r>
            <w:r w:rsidRPr="00351867">
              <w:rPr>
                <w:rFonts w:ascii="Times" w:hAnsi="Times"/>
                <w:sz w:val="22"/>
                <w:szCs w:val="22"/>
                <w:lang w:val="en-US"/>
              </w:rPr>
              <w:t>of participants from that data set.</w:t>
            </w:r>
          </w:p>
        </w:tc>
        <w:tc>
          <w:tcPr>
            <w:tcW w:w="1843" w:type="dxa"/>
          </w:tcPr>
          <w:p w14:paraId="2D73B27E" w14:textId="4163839B" w:rsidR="00351867" w:rsidRPr="00977CB4" w:rsidRDefault="00351867" w:rsidP="00E90E72">
            <w:pPr>
              <w:rPr>
                <w:rFonts w:ascii="Times" w:hAnsi="Times"/>
                <w:sz w:val="22"/>
                <w:szCs w:val="22"/>
              </w:rPr>
            </w:pPr>
            <w:r>
              <w:rPr>
                <w:rFonts w:ascii="Times" w:hAnsi="Times"/>
                <w:sz w:val="22"/>
                <w:szCs w:val="22"/>
              </w:rPr>
              <w:t>N/A</w:t>
            </w:r>
          </w:p>
        </w:tc>
      </w:tr>
      <w:tr w:rsidR="00351867" w:rsidRPr="00977CB4" w14:paraId="0503B065" w14:textId="77777777" w:rsidTr="00E90E72">
        <w:tc>
          <w:tcPr>
            <w:tcW w:w="11335" w:type="dxa"/>
          </w:tcPr>
          <w:p w14:paraId="0D976FDB" w14:textId="6123226B" w:rsidR="00351867" w:rsidRPr="00351867" w:rsidRDefault="00351867" w:rsidP="00B9247F">
            <w:pPr>
              <w:rPr>
                <w:rFonts w:ascii="Times" w:hAnsi="Times"/>
                <w:sz w:val="22"/>
                <w:szCs w:val="22"/>
                <w:lang w:val="en-US"/>
              </w:rPr>
            </w:pPr>
            <w:r w:rsidRPr="00351867">
              <w:rPr>
                <w:rFonts w:ascii="Times" w:hAnsi="Times"/>
                <w:sz w:val="22"/>
                <w:szCs w:val="22"/>
                <w:lang w:val="en-US"/>
              </w:rPr>
              <w:t>State the form of data collected</w:t>
            </w:r>
            <w:r>
              <w:rPr>
                <w:rFonts w:ascii="Times" w:hAnsi="Times"/>
                <w:sz w:val="22"/>
                <w:szCs w:val="22"/>
                <w:lang w:val="en-US"/>
              </w:rPr>
              <w:t>.</w:t>
            </w:r>
          </w:p>
        </w:tc>
        <w:tc>
          <w:tcPr>
            <w:tcW w:w="1843" w:type="dxa"/>
          </w:tcPr>
          <w:p w14:paraId="05AAD03F" w14:textId="24A8F185" w:rsidR="00351867" w:rsidRPr="00977CB4" w:rsidRDefault="00193D48" w:rsidP="00E90E72">
            <w:pPr>
              <w:rPr>
                <w:rFonts w:ascii="Times" w:hAnsi="Times"/>
                <w:sz w:val="22"/>
                <w:szCs w:val="22"/>
              </w:rPr>
            </w:pPr>
            <w:r>
              <w:rPr>
                <w:rFonts w:ascii="Times" w:hAnsi="Times"/>
                <w:sz w:val="22"/>
                <w:szCs w:val="22"/>
              </w:rPr>
              <w:t>8</w:t>
            </w:r>
          </w:p>
        </w:tc>
      </w:tr>
      <w:tr w:rsidR="00351867" w:rsidRPr="00977CB4" w14:paraId="7148610F" w14:textId="77777777" w:rsidTr="00E90E72">
        <w:tc>
          <w:tcPr>
            <w:tcW w:w="11335" w:type="dxa"/>
          </w:tcPr>
          <w:p w14:paraId="2A02CEAC" w14:textId="545B44B1" w:rsidR="00351867" w:rsidRPr="00351867" w:rsidRDefault="00351867" w:rsidP="00B9247F">
            <w:pPr>
              <w:rPr>
                <w:rFonts w:ascii="Times" w:hAnsi="Times"/>
                <w:sz w:val="22"/>
                <w:szCs w:val="22"/>
              </w:rPr>
            </w:pPr>
            <w:r w:rsidRPr="00351867">
              <w:rPr>
                <w:rFonts w:ascii="Times" w:hAnsi="Times"/>
                <w:sz w:val="22"/>
                <w:szCs w:val="22"/>
              </w:rPr>
              <w:t>Describe the origins or evolution of the data-collection protocol.</w:t>
            </w:r>
          </w:p>
        </w:tc>
        <w:tc>
          <w:tcPr>
            <w:tcW w:w="1843" w:type="dxa"/>
          </w:tcPr>
          <w:p w14:paraId="48BF6311" w14:textId="1DAF33A4" w:rsidR="00351867" w:rsidRPr="00977CB4" w:rsidRDefault="00193D48" w:rsidP="00E90E72">
            <w:pPr>
              <w:rPr>
                <w:rFonts w:ascii="Times" w:hAnsi="Times"/>
                <w:sz w:val="22"/>
                <w:szCs w:val="22"/>
              </w:rPr>
            </w:pPr>
            <w:r>
              <w:rPr>
                <w:rFonts w:ascii="Times" w:hAnsi="Times"/>
                <w:sz w:val="22"/>
                <w:szCs w:val="22"/>
              </w:rPr>
              <w:t>N/A (protocol)</w:t>
            </w:r>
          </w:p>
        </w:tc>
      </w:tr>
      <w:tr w:rsidR="00351867" w:rsidRPr="00977CB4" w14:paraId="65ADCABD" w14:textId="77777777" w:rsidTr="00E90E72">
        <w:tc>
          <w:tcPr>
            <w:tcW w:w="11335" w:type="dxa"/>
          </w:tcPr>
          <w:p w14:paraId="21A717A2" w14:textId="779ECD22" w:rsidR="00351867" w:rsidRPr="00351867" w:rsidRDefault="00351867" w:rsidP="00351867">
            <w:pPr>
              <w:rPr>
                <w:rFonts w:ascii="Times" w:hAnsi="Times"/>
                <w:sz w:val="22"/>
                <w:szCs w:val="22"/>
                <w:lang w:val="en-US"/>
              </w:rPr>
            </w:pPr>
            <w:r w:rsidRPr="00351867">
              <w:rPr>
                <w:rFonts w:ascii="Times" w:hAnsi="Times"/>
                <w:sz w:val="22"/>
                <w:szCs w:val="22"/>
              </w:rPr>
              <w:t>Describe any alterations of data-collection strategy in response to the evolving findings or the study rationale</w:t>
            </w:r>
            <w:r>
              <w:rPr>
                <w:rFonts w:ascii="Times" w:hAnsi="Times"/>
                <w:sz w:val="22"/>
                <w:szCs w:val="22"/>
              </w:rPr>
              <w:t>.</w:t>
            </w:r>
          </w:p>
        </w:tc>
        <w:tc>
          <w:tcPr>
            <w:tcW w:w="1843" w:type="dxa"/>
          </w:tcPr>
          <w:p w14:paraId="2242546E" w14:textId="655CCCDA" w:rsidR="00351867" w:rsidRPr="00977CB4" w:rsidRDefault="00193D48" w:rsidP="00E90E72">
            <w:pPr>
              <w:rPr>
                <w:rFonts w:ascii="Times" w:hAnsi="Times"/>
                <w:sz w:val="22"/>
                <w:szCs w:val="22"/>
              </w:rPr>
            </w:pPr>
            <w:r>
              <w:rPr>
                <w:rFonts w:ascii="Times" w:hAnsi="Times"/>
                <w:sz w:val="22"/>
                <w:szCs w:val="22"/>
              </w:rPr>
              <w:t>N/A (protocol)</w:t>
            </w:r>
          </w:p>
        </w:tc>
      </w:tr>
      <w:tr w:rsidR="00193D48" w:rsidRPr="00977CB4" w14:paraId="70B8D176" w14:textId="77777777" w:rsidTr="00E90E72">
        <w:tc>
          <w:tcPr>
            <w:tcW w:w="11335" w:type="dxa"/>
          </w:tcPr>
          <w:p w14:paraId="1ABD2EA2" w14:textId="75DCC113" w:rsidR="00193D48" w:rsidRPr="00351867" w:rsidRDefault="00193D48" w:rsidP="00351867">
            <w:pPr>
              <w:rPr>
                <w:rFonts w:ascii="Times" w:hAnsi="Times"/>
                <w:sz w:val="22"/>
                <w:szCs w:val="22"/>
              </w:rPr>
            </w:pPr>
            <w:r w:rsidRPr="00193D48">
              <w:rPr>
                <w:rFonts w:ascii="Times" w:hAnsi="Times"/>
                <w:sz w:val="22"/>
                <w:szCs w:val="22"/>
              </w:rPr>
              <w:t>Describe the data-selection or data-collection process (e.g., were others present when data were collected, number of times data were collected, duration of collection, context).</w:t>
            </w:r>
          </w:p>
        </w:tc>
        <w:tc>
          <w:tcPr>
            <w:tcW w:w="1843" w:type="dxa"/>
          </w:tcPr>
          <w:p w14:paraId="66B2B439" w14:textId="40313B35" w:rsidR="00193D48" w:rsidRDefault="00035775" w:rsidP="00E90E72">
            <w:pPr>
              <w:rPr>
                <w:rFonts w:ascii="Times" w:hAnsi="Times"/>
                <w:sz w:val="22"/>
                <w:szCs w:val="22"/>
              </w:rPr>
            </w:pPr>
            <w:r>
              <w:rPr>
                <w:rFonts w:ascii="Times" w:hAnsi="Times"/>
                <w:sz w:val="22"/>
                <w:szCs w:val="22"/>
              </w:rPr>
              <w:t>10, 11</w:t>
            </w:r>
          </w:p>
        </w:tc>
      </w:tr>
      <w:tr w:rsidR="00193D48" w:rsidRPr="00977CB4" w14:paraId="5FF84293" w14:textId="77777777" w:rsidTr="00E90E72">
        <w:tc>
          <w:tcPr>
            <w:tcW w:w="11335" w:type="dxa"/>
          </w:tcPr>
          <w:p w14:paraId="4A56AE69" w14:textId="43F3A9B2" w:rsidR="00193D48" w:rsidRPr="00351867" w:rsidRDefault="00193D48" w:rsidP="00193D48">
            <w:pPr>
              <w:rPr>
                <w:rFonts w:ascii="Times" w:hAnsi="Times"/>
                <w:sz w:val="22"/>
                <w:szCs w:val="22"/>
              </w:rPr>
            </w:pPr>
            <w:r w:rsidRPr="00193D48">
              <w:rPr>
                <w:rFonts w:ascii="Times" w:hAnsi="Times"/>
                <w:sz w:val="22"/>
                <w:szCs w:val="22"/>
              </w:rPr>
              <w:t>Convey the extensiveness of engagement (e.g., depth of engagement, time intensiveness of data collection).</w:t>
            </w:r>
          </w:p>
        </w:tc>
        <w:tc>
          <w:tcPr>
            <w:tcW w:w="1843" w:type="dxa"/>
          </w:tcPr>
          <w:p w14:paraId="7A6DC3AA" w14:textId="659C4B91" w:rsidR="00193D48" w:rsidRDefault="00035775" w:rsidP="00E90E72">
            <w:pPr>
              <w:rPr>
                <w:rFonts w:ascii="Times" w:hAnsi="Times"/>
                <w:sz w:val="22"/>
                <w:szCs w:val="22"/>
              </w:rPr>
            </w:pPr>
            <w:r>
              <w:rPr>
                <w:rFonts w:ascii="Times" w:hAnsi="Times"/>
                <w:sz w:val="22"/>
                <w:szCs w:val="22"/>
              </w:rPr>
              <w:t>10, 11</w:t>
            </w:r>
          </w:p>
        </w:tc>
      </w:tr>
      <w:tr w:rsidR="00193D48" w:rsidRPr="00977CB4" w14:paraId="48D63A14" w14:textId="77777777" w:rsidTr="00E90E72">
        <w:tc>
          <w:tcPr>
            <w:tcW w:w="11335" w:type="dxa"/>
          </w:tcPr>
          <w:p w14:paraId="6D13435D" w14:textId="7C6B7018" w:rsidR="00193D48" w:rsidRPr="00351867" w:rsidRDefault="00193D48" w:rsidP="00193D48">
            <w:pPr>
              <w:rPr>
                <w:rFonts w:ascii="Times" w:hAnsi="Times"/>
                <w:sz w:val="22"/>
                <w:szCs w:val="22"/>
              </w:rPr>
            </w:pPr>
            <w:r w:rsidRPr="00193D48">
              <w:rPr>
                <w:rFonts w:ascii="Times" w:hAnsi="Times"/>
                <w:sz w:val="22"/>
                <w:szCs w:val="22"/>
              </w:rPr>
              <w:t>For interview and written studies, indicate the mean and range of the time duration in the data-collection process</w:t>
            </w:r>
            <w:r>
              <w:rPr>
                <w:rFonts w:ascii="Times" w:hAnsi="Times"/>
                <w:sz w:val="22"/>
                <w:szCs w:val="22"/>
              </w:rPr>
              <w:t>.</w:t>
            </w:r>
          </w:p>
        </w:tc>
        <w:tc>
          <w:tcPr>
            <w:tcW w:w="1843" w:type="dxa"/>
          </w:tcPr>
          <w:p w14:paraId="170C2AE4" w14:textId="77C9E360" w:rsidR="00193D48" w:rsidRDefault="00193D48" w:rsidP="00E90E72">
            <w:pPr>
              <w:rPr>
                <w:rFonts w:ascii="Times" w:hAnsi="Times"/>
                <w:sz w:val="22"/>
                <w:szCs w:val="22"/>
              </w:rPr>
            </w:pPr>
            <w:r>
              <w:rPr>
                <w:rFonts w:ascii="Times" w:hAnsi="Times"/>
                <w:sz w:val="22"/>
                <w:szCs w:val="22"/>
              </w:rPr>
              <w:t>N/A (protocol)</w:t>
            </w:r>
          </w:p>
        </w:tc>
      </w:tr>
      <w:tr w:rsidR="00193D48" w:rsidRPr="00977CB4" w14:paraId="17BF0D09" w14:textId="77777777" w:rsidTr="00E90E72">
        <w:tc>
          <w:tcPr>
            <w:tcW w:w="11335" w:type="dxa"/>
          </w:tcPr>
          <w:p w14:paraId="426E92E0" w14:textId="5B2D6FFC" w:rsidR="00193D48" w:rsidRPr="00351867" w:rsidRDefault="00193D48" w:rsidP="00351867">
            <w:pPr>
              <w:rPr>
                <w:rFonts w:ascii="Times" w:hAnsi="Times"/>
                <w:sz w:val="22"/>
                <w:szCs w:val="22"/>
              </w:rPr>
            </w:pPr>
            <w:r w:rsidRPr="00193D48">
              <w:rPr>
                <w:rFonts w:ascii="Times" w:hAnsi="Times"/>
                <w:sz w:val="22"/>
                <w:szCs w:val="22"/>
              </w:rPr>
              <w:t>Describe the management or use of reflexivity in the data-collection process, as it illuminates the study.</w:t>
            </w:r>
          </w:p>
        </w:tc>
        <w:tc>
          <w:tcPr>
            <w:tcW w:w="1843" w:type="dxa"/>
          </w:tcPr>
          <w:p w14:paraId="27057750" w14:textId="023B6F58" w:rsidR="00193D48" w:rsidRDefault="00035775" w:rsidP="00E90E72">
            <w:pPr>
              <w:rPr>
                <w:rFonts w:ascii="Times" w:hAnsi="Times"/>
                <w:sz w:val="22"/>
                <w:szCs w:val="22"/>
              </w:rPr>
            </w:pPr>
            <w:r>
              <w:rPr>
                <w:rFonts w:ascii="Times" w:hAnsi="Times"/>
                <w:sz w:val="22"/>
                <w:szCs w:val="22"/>
              </w:rPr>
              <w:t>N/A (protocol)</w:t>
            </w:r>
          </w:p>
        </w:tc>
      </w:tr>
      <w:tr w:rsidR="00193D48" w:rsidRPr="00977CB4" w14:paraId="1A702EF2" w14:textId="77777777" w:rsidTr="00E90E72">
        <w:tc>
          <w:tcPr>
            <w:tcW w:w="11335" w:type="dxa"/>
          </w:tcPr>
          <w:p w14:paraId="51E9AFEE" w14:textId="0D277B2A" w:rsidR="00193D48" w:rsidRPr="00351867" w:rsidRDefault="00035775" w:rsidP="00351867">
            <w:pPr>
              <w:rPr>
                <w:rFonts w:ascii="Times" w:hAnsi="Times"/>
                <w:sz w:val="22"/>
                <w:szCs w:val="22"/>
              </w:rPr>
            </w:pPr>
            <w:r w:rsidRPr="00035775">
              <w:rPr>
                <w:rFonts w:ascii="Times" w:hAnsi="Times"/>
                <w:sz w:val="22"/>
                <w:szCs w:val="22"/>
              </w:rPr>
              <w:t>Describe questions asked in data collection: content of central questions, form of questions</w:t>
            </w:r>
            <w:r>
              <w:rPr>
                <w:rFonts w:ascii="Times" w:hAnsi="Times"/>
                <w:sz w:val="22"/>
                <w:szCs w:val="22"/>
              </w:rPr>
              <w:t>.</w:t>
            </w:r>
          </w:p>
        </w:tc>
        <w:tc>
          <w:tcPr>
            <w:tcW w:w="1843" w:type="dxa"/>
          </w:tcPr>
          <w:p w14:paraId="0D0F2E4E" w14:textId="0B2CD746" w:rsidR="00193D48" w:rsidRDefault="00035775" w:rsidP="00E90E72">
            <w:pPr>
              <w:rPr>
                <w:rFonts w:ascii="Times" w:hAnsi="Times"/>
                <w:sz w:val="22"/>
                <w:szCs w:val="22"/>
              </w:rPr>
            </w:pPr>
            <w:r>
              <w:rPr>
                <w:rFonts w:ascii="Times" w:hAnsi="Times"/>
                <w:sz w:val="22"/>
                <w:szCs w:val="22"/>
              </w:rPr>
              <w:t>Additional File 2</w:t>
            </w:r>
          </w:p>
        </w:tc>
      </w:tr>
      <w:tr w:rsidR="00035775" w:rsidRPr="00977CB4" w14:paraId="1B6C619F" w14:textId="77777777" w:rsidTr="00E90E72">
        <w:tc>
          <w:tcPr>
            <w:tcW w:w="11335" w:type="dxa"/>
          </w:tcPr>
          <w:p w14:paraId="19D8A56D" w14:textId="707AF3CE" w:rsidR="00035775" w:rsidRPr="00035775" w:rsidRDefault="00035775" w:rsidP="00351867">
            <w:pPr>
              <w:rPr>
                <w:rFonts w:ascii="Times" w:hAnsi="Times"/>
                <w:sz w:val="22"/>
                <w:szCs w:val="22"/>
              </w:rPr>
            </w:pPr>
            <w:r w:rsidRPr="00035775">
              <w:rPr>
                <w:rFonts w:ascii="Times" w:hAnsi="Times"/>
                <w:sz w:val="22"/>
                <w:szCs w:val="22"/>
              </w:rPr>
              <w:t>Describe the methods and procedures used and for what purpose/goal.</w:t>
            </w:r>
          </w:p>
        </w:tc>
        <w:tc>
          <w:tcPr>
            <w:tcW w:w="1843" w:type="dxa"/>
          </w:tcPr>
          <w:p w14:paraId="274EF727" w14:textId="3F4244FD" w:rsidR="00035775" w:rsidRDefault="009110A4" w:rsidP="00E90E72">
            <w:pPr>
              <w:rPr>
                <w:rFonts w:ascii="Times" w:hAnsi="Times"/>
                <w:sz w:val="22"/>
                <w:szCs w:val="22"/>
              </w:rPr>
            </w:pPr>
            <w:r>
              <w:rPr>
                <w:rFonts w:ascii="Times" w:hAnsi="Times"/>
                <w:sz w:val="22"/>
                <w:szCs w:val="22"/>
              </w:rPr>
              <w:t>12</w:t>
            </w:r>
          </w:p>
        </w:tc>
      </w:tr>
      <w:tr w:rsidR="00035775" w:rsidRPr="00977CB4" w14:paraId="7D6E9E13" w14:textId="77777777" w:rsidTr="00E90E72">
        <w:tc>
          <w:tcPr>
            <w:tcW w:w="11335" w:type="dxa"/>
          </w:tcPr>
          <w:p w14:paraId="0FCB4DD2" w14:textId="22370828" w:rsidR="00035775" w:rsidRPr="00035775" w:rsidRDefault="00035775" w:rsidP="00035775">
            <w:pPr>
              <w:rPr>
                <w:rFonts w:ascii="Times" w:hAnsi="Times"/>
                <w:sz w:val="22"/>
                <w:szCs w:val="22"/>
              </w:rPr>
            </w:pPr>
            <w:r w:rsidRPr="00035775">
              <w:rPr>
                <w:rFonts w:ascii="Times" w:hAnsi="Times"/>
                <w:sz w:val="22"/>
                <w:szCs w:val="22"/>
              </w:rPr>
              <w:t>Explicate in detail the process of analysis, including some discussion of the procedures</w:t>
            </w:r>
            <w:r>
              <w:rPr>
                <w:rFonts w:ascii="Times" w:hAnsi="Times"/>
                <w:sz w:val="22"/>
                <w:szCs w:val="22"/>
              </w:rPr>
              <w:t xml:space="preserve"> </w:t>
            </w:r>
            <w:r w:rsidRPr="00035775">
              <w:rPr>
                <w:rFonts w:ascii="Times" w:hAnsi="Times"/>
                <w:sz w:val="22"/>
                <w:szCs w:val="22"/>
              </w:rPr>
              <w:t>(e.g., coding, thematic analysis) following a principle of transparency.</w:t>
            </w:r>
          </w:p>
        </w:tc>
        <w:tc>
          <w:tcPr>
            <w:tcW w:w="1843" w:type="dxa"/>
          </w:tcPr>
          <w:p w14:paraId="05753B3F" w14:textId="344F2AB5" w:rsidR="00035775" w:rsidRDefault="009110A4" w:rsidP="00E90E72">
            <w:pPr>
              <w:rPr>
                <w:rFonts w:ascii="Times" w:hAnsi="Times"/>
                <w:sz w:val="22"/>
                <w:szCs w:val="22"/>
              </w:rPr>
            </w:pPr>
            <w:r>
              <w:rPr>
                <w:rFonts w:ascii="Times" w:hAnsi="Times"/>
                <w:sz w:val="22"/>
                <w:szCs w:val="22"/>
              </w:rPr>
              <w:t>12</w:t>
            </w:r>
          </w:p>
        </w:tc>
      </w:tr>
      <w:tr w:rsidR="00035775" w:rsidRPr="00977CB4" w14:paraId="6B945DEC" w14:textId="77777777" w:rsidTr="00E90E72">
        <w:tc>
          <w:tcPr>
            <w:tcW w:w="11335" w:type="dxa"/>
          </w:tcPr>
          <w:p w14:paraId="55C17148" w14:textId="53031400" w:rsidR="00035775" w:rsidRPr="00035775" w:rsidRDefault="00035775" w:rsidP="00035775">
            <w:pPr>
              <w:rPr>
                <w:rFonts w:ascii="Times" w:hAnsi="Times"/>
                <w:sz w:val="22"/>
                <w:szCs w:val="22"/>
              </w:rPr>
            </w:pPr>
            <w:r w:rsidRPr="00035775">
              <w:rPr>
                <w:rFonts w:ascii="Times" w:hAnsi="Times"/>
                <w:sz w:val="22"/>
                <w:szCs w:val="22"/>
              </w:rPr>
              <w:t>Describe coders or analysts and their training, if not already described in the researcher</w:t>
            </w:r>
            <w:r>
              <w:rPr>
                <w:rFonts w:ascii="Times" w:hAnsi="Times"/>
                <w:sz w:val="22"/>
                <w:szCs w:val="22"/>
              </w:rPr>
              <w:t xml:space="preserve"> </w:t>
            </w:r>
            <w:r w:rsidRPr="00035775">
              <w:rPr>
                <w:rFonts w:ascii="Times" w:hAnsi="Times"/>
                <w:sz w:val="22"/>
                <w:szCs w:val="22"/>
              </w:rPr>
              <w:t>description section (e.g., coder selection, collaboration groups).</w:t>
            </w:r>
          </w:p>
        </w:tc>
        <w:tc>
          <w:tcPr>
            <w:tcW w:w="1843" w:type="dxa"/>
          </w:tcPr>
          <w:p w14:paraId="7923C047" w14:textId="471B3EF4" w:rsidR="00035775" w:rsidRDefault="009110A4" w:rsidP="00E90E72">
            <w:pPr>
              <w:rPr>
                <w:rFonts w:ascii="Times" w:hAnsi="Times"/>
                <w:sz w:val="22"/>
                <w:szCs w:val="22"/>
              </w:rPr>
            </w:pPr>
            <w:r>
              <w:rPr>
                <w:rFonts w:ascii="Times" w:hAnsi="Times"/>
                <w:sz w:val="22"/>
                <w:szCs w:val="22"/>
              </w:rPr>
              <w:t>10</w:t>
            </w:r>
          </w:p>
        </w:tc>
      </w:tr>
      <w:tr w:rsidR="00035775" w:rsidRPr="00977CB4" w14:paraId="4DB09F99" w14:textId="77777777" w:rsidTr="00E90E72">
        <w:tc>
          <w:tcPr>
            <w:tcW w:w="11335" w:type="dxa"/>
          </w:tcPr>
          <w:p w14:paraId="0EC9BAD0" w14:textId="79CEFA82" w:rsidR="00035775" w:rsidRPr="00035775" w:rsidRDefault="009110A4" w:rsidP="00351867">
            <w:pPr>
              <w:rPr>
                <w:rFonts w:ascii="Times" w:hAnsi="Times"/>
                <w:sz w:val="22"/>
                <w:szCs w:val="22"/>
              </w:rPr>
            </w:pPr>
            <w:r w:rsidRPr="009110A4">
              <w:rPr>
                <w:rFonts w:ascii="Times" w:hAnsi="Times"/>
                <w:sz w:val="22"/>
                <w:szCs w:val="22"/>
              </w:rPr>
              <w:t>Identify whether coding categories emerged from the analyses or were developed a priori.</w:t>
            </w:r>
          </w:p>
        </w:tc>
        <w:tc>
          <w:tcPr>
            <w:tcW w:w="1843" w:type="dxa"/>
          </w:tcPr>
          <w:p w14:paraId="6C107049" w14:textId="1D0CF19B" w:rsidR="00035775" w:rsidRDefault="009110A4" w:rsidP="00E90E72">
            <w:pPr>
              <w:rPr>
                <w:rFonts w:ascii="Times" w:hAnsi="Times"/>
                <w:sz w:val="22"/>
                <w:szCs w:val="22"/>
              </w:rPr>
            </w:pPr>
            <w:r>
              <w:rPr>
                <w:rFonts w:ascii="Times" w:hAnsi="Times"/>
                <w:sz w:val="22"/>
                <w:szCs w:val="22"/>
              </w:rPr>
              <w:t>12</w:t>
            </w:r>
          </w:p>
        </w:tc>
      </w:tr>
      <w:tr w:rsidR="00035775" w:rsidRPr="00977CB4" w14:paraId="78A8B0AD" w14:textId="77777777" w:rsidTr="00E90E72">
        <w:tc>
          <w:tcPr>
            <w:tcW w:w="11335" w:type="dxa"/>
          </w:tcPr>
          <w:p w14:paraId="4B33342C" w14:textId="7CBF7755" w:rsidR="00035775" w:rsidRPr="00035775" w:rsidRDefault="009110A4" w:rsidP="009110A4">
            <w:pPr>
              <w:rPr>
                <w:rFonts w:ascii="Times" w:hAnsi="Times"/>
                <w:sz w:val="22"/>
                <w:szCs w:val="22"/>
              </w:rPr>
            </w:pPr>
            <w:r w:rsidRPr="009110A4">
              <w:rPr>
                <w:rFonts w:ascii="Times" w:hAnsi="Times"/>
                <w:sz w:val="22"/>
                <w:szCs w:val="22"/>
              </w:rPr>
              <w:t>Identify units of analysis (e.g., entire transcript, unit, text) and how units were formed,</w:t>
            </w:r>
            <w:r>
              <w:rPr>
                <w:rFonts w:ascii="Times" w:hAnsi="Times"/>
                <w:sz w:val="22"/>
                <w:szCs w:val="22"/>
              </w:rPr>
              <w:t xml:space="preserve"> </w:t>
            </w:r>
            <w:r w:rsidRPr="009110A4">
              <w:rPr>
                <w:rFonts w:ascii="Times" w:hAnsi="Times"/>
                <w:sz w:val="22"/>
                <w:szCs w:val="22"/>
              </w:rPr>
              <w:t>if applicable.</w:t>
            </w:r>
          </w:p>
        </w:tc>
        <w:tc>
          <w:tcPr>
            <w:tcW w:w="1843" w:type="dxa"/>
          </w:tcPr>
          <w:p w14:paraId="06655634" w14:textId="7842C546" w:rsidR="00035775" w:rsidRDefault="009110A4" w:rsidP="00E90E72">
            <w:pPr>
              <w:rPr>
                <w:rFonts w:ascii="Times" w:hAnsi="Times"/>
                <w:sz w:val="22"/>
                <w:szCs w:val="22"/>
              </w:rPr>
            </w:pPr>
            <w:r>
              <w:rPr>
                <w:rFonts w:ascii="Times" w:hAnsi="Times"/>
                <w:sz w:val="22"/>
                <w:szCs w:val="22"/>
              </w:rPr>
              <w:t>12</w:t>
            </w:r>
          </w:p>
        </w:tc>
      </w:tr>
      <w:tr w:rsidR="00035775" w:rsidRPr="00977CB4" w14:paraId="3859A4EC" w14:textId="77777777" w:rsidTr="00E90E72">
        <w:tc>
          <w:tcPr>
            <w:tcW w:w="11335" w:type="dxa"/>
          </w:tcPr>
          <w:p w14:paraId="2BA1399F" w14:textId="52465F5B" w:rsidR="00035775" w:rsidRPr="00035775" w:rsidRDefault="009110A4" w:rsidP="00351867">
            <w:pPr>
              <w:rPr>
                <w:rFonts w:ascii="Times" w:hAnsi="Times"/>
                <w:sz w:val="22"/>
                <w:szCs w:val="22"/>
              </w:rPr>
            </w:pPr>
            <w:r w:rsidRPr="009110A4">
              <w:rPr>
                <w:rFonts w:ascii="Times" w:hAnsi="Times"/>
                <w:sz w:val="22"/>
                <w:szCs w:val="22"/>
              </w:rPr>
              <w:t>Describe the process of arriving at an analytic scheme, if applicable</w:t>
            </w:r>
            <w:r>
              <w:rPr>
                <w:rFonts w:ascii="Times" w:hAnsi="Times"/>
                <w:sz w:val="22"/>
                <w:szCs w:val="22"/>
              </w:rPr>
              <w:t>.</w:t>
            </w:r>
          </w:p>
        </w:tc>
        <w:tc>
          <w:tcPr>
            <w:tcW w:w="1843" w:type="dxa"/>
          </w:tcPr>
          <w:p w14:paraId="632C5F87" w14:textId="78AB8EB2" w:rsidR="00035775" w:rsidRDefault="009110A4" w:rsidP="00E90E72">
            <w:pPr>
              <w:rPr>
                <w:rFonts w:ascii="Times" w:hAnsi="Times"/>
                <w:sz w:val="22"/>
                <w:szCs w:val="22"/>
              </w:rPr>
            </w:pPr>
            <w:r>
              <w:rPr>
                <w:rFonts w:ascii="Times" w:hAnsi="Times"/>
                <w:sz w:val="22"/>
                <w:szCs w:val="22"/>
              </w:rPr>
              <w:t>N/A</w:t>
            </w:r>
          </w:p>
        </w:tc>
      </w:tr>
      <w:tr w:rsidR="00035775" w:rsidRPr="00977CB4" w14:paraId="26F50307" w14:textId="77777777" w:rsidTr="00E90E72">
        <w:tc>
          <w:tcPr>
            <w:tcW w:w="11335" w:type="dxa"/>
          </w:tcPr>
          <w:p w14:paraId="73BA464B" w14:textId="74E0F370" w:rsidR="00035775" w:rsidRPr="00035775" w:rsidRDefault="009110A4" w:rsidP="00351867">
            <w:pPr>
              <w:rPr>
                <w:rFonts w:ascii="Times" w:hAnsi="Times"/>
                <w:sz w:val="22"/>
                <w:szCs w:val="22"/>
              </w:rPr>
            </w:pPr>
            <w:r w:rsidRPr="009110A4">
              <w:rPr>
                <w:rFonts w:ascii="Times" w:hAnsi="Times"/>
                <w:sz w:val="22"/>
                <w:szCs w:val="22"/>
              </w:rPr>
              <w:t>Provide illustrations and descriptions of the analytic scheme development, if relevant.</w:t>
            </w:r>
          </w:p>
        </w:tc>
        <w:tc>
          <w:tcPr>
            <w:tcW w:w="1843" w:type="dxa"/>
          </w:tcPr>
          <w:p w14:paraId="4C279E69" w14:textId="7F32E182" w:rsidR="00035775" w:rsidRDefault="009110A4" w:rsidP="00E90E72">
            <w:pPr>
              <w:rPr>
                <w:rFonts w:ascii="Times" w:hAnsi="Times"/>
                <w:sz w:val="22"/>
                <w:szCs w:val="22"/>
              </w:rPr>
            </w:pPr>
            <w:r>
              <w:rPr>
                <w:rFonts w:ascii="Times" w:hAnsi="Times"/>
                <w:sz w:val="22"/>
                <w:szCs w:val="22"/>
              </w:rPr>
              <w:t>N/A</w:t>
            </w:r>
          </w:p>
        </w:tc>
      </w:tr>
      <w:tr w:rsidR="00035775" w:rsidRPr="00977CB4" w14:paraId="2E0ADE82" w14:textId="77777777" w:rsidTr="00E90E72">
        <w:tc>
          <w:tcPr>
            <w:tcW w:w="11335" w:type="dxa"/>
          </w:tcPr>
          <w:p w14:paraId="348C7A95" w14:textId="41DD8DA2" w:rsidR="00035775" w:rsidRPr="00035775" w:rsidRDefault="009110A4" w:rsidP="00351867">
            <w:pPr>
              <w:rPr>
                <w:rFonts w:ascii="Times" w:hAnsi="Times"/>
                <w:sz w:val="22"/>
                <w:szCs w:val="22"/>
              </w:rPr>
            </w:pPr>
            <w:r w:rsidRPr="009110A4">
              <w:rPr>
                <w:rFonts w:ascii="Times" w:hAnsi="Times"/>
                <w:sz w:val="22"/>
                <w:szCs w:val="22"/>
              </w:rPr>
              <w:t>Indicate software, if used.</w:t>
            </w:r>
          </w:p>
        </w:tc>
        <w:tc>
          <w:tcPr>
            <w:tcW w:w="1843" w:type="dxa"/>
          </w:tcPr>
          <w:p w14:paraId="0C47801F" w14:textId="6C4D1FB9" w:rsidR="00035775" w:rsidRDefault="009110A4" w:rsidP="00E90E72">
            <w:pPr>
              <w:rPr>
                <w:rFonts w:ascii="Times" w:hAnsi="Times"/>
                <w:sz w:val="22"/>
                <w:szCs w:val="22"/>
              </w:rPr>
            </w:pPr>
            <w:r>
              <w:rPr>
                <w:rFonts w:ascii="Times" w:hAnsi="Times"/>
                <w:sz w:val="22"/>
                <w:szCs w:val="22"/>
              </w:rPr>
              <w:t>N/A</w:t>
            </w:r>
          </w:p>
        </w:tc>
      </w:tr>
      <w:tr w:rsidR="00035775" w:rsidRPr="00977CB4" w14:paraId="65565B8D" w14:textId="77777777" w:rsidTr="00E90E72">
        <w:tc>
          <w:tcPr>
            <w:tcW w:w="11335" w:type="dxa"/>
          </w:tcPr>
          <w:p w14:paraId="33723F0E" w14:textId="7822939B" w:rsidR="00035775" w:rsidRPr="00035775" w:rsidRDefault="00976DD3" w:rsidP="00351867">
            <w:pPr>
              <w:rPr>
                <w:rFonts w:ascii="Times" w:hAnsi="Times"/>
                <w:sz w:val="22"/>
                <w:szCs w:val="22"/>
              </w:rPr>
            </w:pPr>
            <w:r>
              <w:rPr>
                <w:rFonts w:ascii="Times" w:hAnsi="Times"/>
                <w:sz w:val="22"/>
                <w:szCs w:val="22"/>
              </w:rPr>
              <w:t>Methodological integrity</w:t>
            </w:r>
          </w:p>
        </w:tc>
        <w:tc>
          <w:tcPr>
            <w:tcW w:w="1843" w:type="dxa"/>
          </w:tcPr>
          <w:p w14:paraId="40E9D327" w14:textId="5F8C0529" w:rsidR="00035775" w:rsidRDefault="00976DD3" w:rsidP="00E90E72">
            <w:pPr>
              <w:rPr>
                <w:rFonts w:ascii="Times" w:hAnsi="Times"/>
                <w:sz w:val="22"/>
                <w:szCs w:val="22"/>
              </w:rPr>
            </w:pPr>
            <w:r>
              <w:rPr>
                <w:rFonts w:ascii="Times" w:hAnsi="Times"/>
                <w:sz w:val="22"/>
                <w:szCs w:val="22"/>
              </w:rPr>
              <w:t>N/A (protocol)</w:t>
            </w:r>
          </w:p>
        </w:tc>
      </w:tr>
      <w:tr w:rsidR="00201285" w:rsidRPr="00977CB4" w14:paraId="5D8EFA24" w14:textId="77777777" w:rsidTr="00E90E72">
        <w:tc>
          <w:tcPr>
            <w:tcW w:w="11335" w:type="dxa"/>
            <w:shd w:val="clear" w:color="auto" w:fill="E7E6E6" w:themeFill="background2"/>
          </w:tcPr>
          <w:p w14:paraId="209471F7" w14:textId="77777777" w:rsidR="00201285" w:rsidRPr="00201285" w:rsidRDefault="00201285" w:rsidP="00E90E72">
            <w:pPr>
              <w:rPr>
                <w:rFonts w:ascii="Times" w:hAnsi="Times"/>
                <w:b/>
                <w:bCs/>
                <w:sz w:val="22"/>
                <w:szCs w:val="22"/>
                <w:lang w:val="en-US"/>
              </w:rPr>
            </w:pPr>
            <w:r w:rsidRPr="00201285">
              <w:rPr>
                <w:rFonts w:ascii="Times" w:hAnsi="Times"/>
                <w:b/>
                <w:bCs/>
                <w:sz w:val="22"/>
                <w:szCs w:val="22"/>
                <w:lang w:val="en-US"/>
              </w:rPr>
              <w:t>Results</w:t>
            </w:r>
          </w:p>
        </w:tc>
        <w:tc>
          <w:tcPr>
            <w:tcW w:w="1843" w:type="dxa"/>
            <w:shd w:val="clear" w:color="auto" w:fill="E7E6E6" w:themeFill="background2"/>
          </w:tcPr>
          <w:p w14:paraId="79E4E76B" w14:textId="1F4F81F5" w:rsidR="00201285" w:rsidRPr="00201285" w:rsidRDefault="00976DD3" w:rsidP="00E90E72">
            <w:pPr>
              <w:rPr>
                <w:rFonts w:ascii="Times" w:hAnsi="Times"/>
                <w:b/>
                <w:bCs/>
                <w:sz w:val="22"/>
                <w:szCs w:val="22"/>
              </w:rPr>
            </w:pPr>
            <w:r>
              <w:rPr>
                <w:rFonts w:ascii="Times" w:hAnsi="Times"/>
                <w:sz w:val="22"/>
                <w:szCs w:val="22"/>
              </w:rPr>
              <w:t>N/A (protocol)</w:t>
            </w:r>
          </w:p>
        </w:tc>
      </w:tr>
      <w:tr w:rsidR="00976DD3" w:rsidRPr="00977CB4" w14:paraId="73753864" w14:textId="77777777" w:rsidTr="00976DD3">
        <w:tc>
          <w:tcPr>
            <w:tcW w:w="11335" w:type="dxa"/>
            <w:shd w:val="clear" w:color="auto" w:fill="E7E6E6" w:themeFill="background2"/>
          </w:tcPr>
          <w:p w14:paraId="511F2419" w14:textId="1C418A5C" w:rsidR="00976DD3" w:rsidRPr="00201285" w:rsidRDefault="00976DD3" w:rsidP="00976DD3">
            <w:pPr>
              <w:rPr>
                <w:rFonts w:ascii="Times" w:hAnsi="Times"/>
                <w:sz w:val="22"/>
                <w:szCs w:val="22"/>
                <w:lang w:val="en-US"/>
              </w:rPr>
            </w:pPr>
            <w:r>
              <w:rPr>
                <w:rFonts w:ascii="Times" w:hAnsi="Times"/>
                <w:b/>
                <w:bCs/>
                <w:sz w:val="22"/>
                <w:szCs w:val="22"/>
                <w:lang w:val="en-US"/>
              </w:rPr>
              <w:t>Discussion</w:t>
            </w:r>
          </w:p>
        </w:tc>
        <w:tc>
          <w:tcPr>
            <w:tcW w:w="1843" w:type="dxa"/>
            <w:shd w:val="clear" w:color="auto" w:fill="E7E6E6" w:themeFill="background2"/>
          </w:tcPr>
          <w:p w14:paraId="32B8B7F0" w14:textId="2A9A701A" w:rsidR="00976DD3" w:rsidRDefault="00976DD3" w:rsidP="00976DD3">
            <w:pPr>
              <w:rPr>
                <w:rFonts w:ascii="Times" w:hAnsi="Times"/>
                <w:sz w:val="22"/>
                <w:szCs w:val="22"/>
              </w:rPr>
            </w:pPr>
            <w:r>
              <w:rPr>
                <w:rFonts w:ascii="Times" w:hAnsi="Times"/>
                <w:sz w:val="22"/>
                <w:szCs w:val="22"/>
              </w:rPr>
              <w:t>N/A (protocol)</w:t>
            </w:r>
          </w:p>
        </w:tc>
      </w:tr>
    </w:tbl>
    <w:p w14:paraId="55038D8C" w14:textId="77777777" w:rsidR="00DD39AE" w:rsidRPr="00C97C35" w:rsidRDefault="00DD39AE" w:rsidP="006A3438">
      <w:pPr>
        <w:spacing w:line="480" w:lineRule="auto"/>
        <w:rPr>
          <w:rFonts w:ascii="Times" w:hAnsi="Times"/>
          <w:b/>
          <w:bCs/>
        </w:rPr>
        <w:sectPr w:rsidR="00DD39AE" w:rsidRPr="00C97C35" w:rsidSect="00201285">
          <w:pgSz w:w="15840" w:h="12240" w:orient="landscape"/>
          <w:pgMar w:top="1440" w:right="1440" w:bottom="1440" w:left="1440" w:header="708" w:footer="708" w:gutter="0"/>
          <w:cols w:space="708"/>
          <w:docGrid w:linePitch="360"/>
        </w:sectPr>
      </w:pPr>
    </w:p>
    <w:p w14:paraId="01FCBD90" w14:textId="1CCCE332" w:rsidR="00DD39AE" w:rsidRPr="00976DD3" w:rsidRDefault="00DD39AE" w:rsidP="00976DD3">
      <w:pPr>
        <w:rPr>
          <w:rFonts w:ascii="Times" w:hAnsi="Times"/>
          <w:b/>
          <w:bCs/>
        </w:rPr>
      </w:pPr>
      <w:r w:rsidRPr="00976DD3">
        <w:rPr>
          <w:rFonts w:ascii="Times" w:hAnsi="Times"/>
          <w:b/>
          <w:bCs/>
        </w:rPr>
        <w:lastRenderedPageBreak/>
        <w:t>Standard Protocol Items: Recommendations for Interventional Trials (SPIRIT) checklist.</w:t>
      </w:r>
    </w:p>
    <w:tbl>
      <w:tblPr>
        <w:tblStyle w:val="TableGrid"/>
        <w:tblW w:w="0" w:type="auto"/>
        <w:tblLook w:val="04A0" w:firstRow="1" w:lastRow="0" w:firstColumn="1" w:lastColumn="0" w:noHBand="0" w:noVBand="1"/>
      </w:tblPr>
      <w:tblGrid>
        <w:gridCol w:w="2547"/>
        <w:gridCol w:w="8647"/>
        <w:gridCol w:w="1756"/>
      </w:tblGrid>
      <w:tr w:rsidR="00976DD3" w:rsidRPr="00976DD3" w14:paraId="73C5AC0E" w14:textId="77777777" w:rsidTr="005D0189">
        <w:tc>
          <w:tcPr>
            <w:tcW w:w="2547" w:type="dxa"/>
            <w:shd w:val="clear" w:color="auto" w:fill="D0CECE" w:themeFill="background2" w:themeFillShade="E6"/>
          </w:tcPr>
          <w:p w14:paraId="16EB4683" w14:textId="5C38DC92" w:rsidR="00976DD3" w:rsidRPr="005D0189" w:rsidRDefault="00976DD3" w:rsidP="00976DD3">
            <w:pPr>
              <w:rPr>
                <w:rFonts w:ascii="Times" w:hAnsi="Times"/>
                <w:b/>
                <w:bCs/>
                <w:sz w:val="22"/>
                <w:szCs w:val="22"/>
              </w:rPr>
            </w:pPr>
            <w:r w:rsidRPr="005D0189">
              <w:rPr>
                <w:rFonts w:ascii="Times" w:hAnsi="Times"/>
                <w:b/>
                <w:bCs/>
                <w:sz w:val="22"/>
                <w:szCs w:val="22"/>
              </w:rPr>
              <w:t>Section/Item</w:t>
            </w:r>
          </w:p>
        </w:tc>
        <w:tc>
          <w:tcPr>
            <w:tcW w:w="8647" w:type="dxa"/>
            <w:shd w:val="clear" w:color="auto" w:fill="D0CECE" w:themeFill="background2" w:themeFillShade="E6"/>
          </w:tcPr>
          <w:p w14:paraId="5AFCD3A0" w14:textId="5F089FD3" w:rsidR="00976DD3" w:rsidRPr="005D0189" w:rsidRDefault="00976DD3" w:rsidP="00976DD3">
            <w:pPr>
              <w:rPr>
                <w:rFonts w:ascii="Times" w:hAnsi="Times"/>
                <w:b/>
                <w:bCs/>
                <w:sz w:val="22"/>
                <w:szCs w:val="22"/>
              </w:rPr>
            </w:pPr>
            <w:r w:rsidRPr="005D0189">
              <w:rPr>
                <w:rFonts w:ascii="Times" w:hAnsi="Times"/>
                <w:b/>
                <w:bCs/>
                <w:sz w:val="22"/>
                <w:szCs w:val="22"/>
              </w:rPr>
              <w:t>Description</w:t>
            </w:r>
          </w:p>
        </w:tc>
        <w:tc>
          <w:tcPr>
            <w:tcW w:w="1756" w:type="dxa"/>
            <w:shd w:val="clear" w:color="auto" w:fill="D0CECE" w:themeFill="background2" w:themeFillShade="E6"/>
          </w:tcPr>
          <w:p w14:paraId="304F7845" w14:textId="2918C701" w:rsidR="00976DD3" w:rsidRPr="005D0189" w:rsidRDefault="00976DD3" w:rsidP="00976DD3">
            <w:pPr>
              <w:rPr>
                <w:rFonts w:ascii="Times" w:hAnsi="Times"/>
                <w:b/>
                <w:bCs/>
                <w:sz w:val="22"/>
                <w:szCs w:val="22"/>
              </w:rPr>
            </w:pPr>
            <w:r w:rsidRPr="005D0189">
              <w:rPr>
                <w:rFonts w:ascii="Times" w:hAnsi="Times"/>
                <w:b/>
                <w:bCs/>
                <w:sz w:val="22"/>
                <w:szCs w:val="22"/>
              </w:rPr>
              <w:t>Page #</w:t>
            </w:r>
          </w:p>
        </w:tc>
      </w:tr>
      <w:tr w:rsidR="005E4E38" w:rsidRPr="00976DD3" w14:paraId="368588F3" w14:textId="77777777" w:rsidTr="005D0189">
        <w:tc>
          <w:tcPr>
            <w:tcW w:w="2547" w:type="dxa"/>
            <w:shd w:val="clear" w:color="auto" w:fill="E7E6E6" w:themeFill="background2"/>
          </w:tcPr>
          <w:p w14:paraId="1DE163CB" w14:textId="0A37905A" w:rsidR="005E4E38" w:rsidRPr="005D0189" w:rsidRDefault="005E4E38" w:rsidP="00976DD3">
            <w:pPr>
              <w:rPr>
                <w:rFonts w:ascii="Times" w:hAnsi="Times"/>
                <w:b/>
                <w:bCs/>
                <w:sz w:val="22"/>
                <w:szCs w:val="22"/>
              </w:rPr>
            </w:pPr>
            <w:r w:rsidRPr="005D0189">
              <w:rPr>
                <w:rFonts w:ascii="Times" w:hAnsi="Times"/>
                <w:b/>
                <w:bCs/>
                <w:sz w:val="22"/>
                <w:szCs w:val="22"/>
              </w:rPr>
              <w:t>Administrative</w:t>
            </w:r>
          </w:p>
        </w:tc>
        <w:tc>
          <w:tcPr>
            <w:tcW w:w="8647" w:type="dxa"/>
            <w:shd w:val="clear" w:color="auto" w:fill="E7E6E6" w:themeFill="background2"/>
          </w:tcPr>
          <w:p w14:paraId="6ABE23B5" w14:textId="77777777" w:rsidR="005E4E38" w:rsidRPr="005D0189" w:rsidRDefault="005E4E38" w:rsidP="00976DD3">
            <w:pPr>
              <w:rPr>
                <w:rFonts w:ascii="Times" w:hAnsi="Times"/>
                <w:b/>
                <w:bCs/>
                <w:sz w:val="22"/>
                <w:szCs w:val="22"/>
              </w:rPr>
            </w:pPr>
          </w:p>
        </w:tc>
        <w:tc>
          <w:tcPr>
            <w:tcW w:w="1756" w:type="dxa"/>
            <w:shd w:val="clear" w:color="auto" w:fill="E7E6E6" w:themeFill="background2"/>
          </w:tcPr>
          <w:p w14:paraId="1B6CC31A" w14:textId="77777777" w:rsidR="005E4E38" w:rsidRPr="005D0189" w:rsidRDefault="005E4E38" w:rsidP="00976DD3">
            <w:pPr>
              <w:rPr>
                <w:rFonts w:ascii="Times" w:hAnsi="Times"/>
                <w:b/>
                <w:bCs/>
                <w:sz w:val="22"/>
                <w:szCs w:val="22"/>
              </w:rPr>
            </w:pPr>
          </w:p>
        </w:tc>
      </w:tr>
      <w:tr w:rsidR="00976DD3" w:rsidRPr="00976DD3" w14:paraId="00053C66" w14:textId="77777777" w:rsidTr="00976DD3">
        <w:tc>
          <w:tcPr>
            <w:tcW w:w="2547" w:type="dxa"/>
          </w:tcPr>
          <w:p w14:paraId="01668FBF" w14:textId="264A2B61" w:rsidR="00976DD3" w:rsidRPr="00976DD3" w:rsidRDefault="00976DD3" w:rsidP="00976DD3">
            <w:pPr>
              <w:rPr>
                <w:rFonts w:ascii="Times" w:hAnsi="Times"/>
                <w:sz w:val="22"/>
                <w:szCs w:val="22"/>
              </w:rPr>
            </w:pPr>
            <w:r>
              <w:rPr>
                <w:rFonts w:ascii="Times" w:hAnsi="Times"/>
                <w:sz w:val="22"/>
                <w:szCs w:val="22"/>
              </w:rPr>
              <w:t>Title</w:t>
            </w:r>
          </w:p>
        </w:tc>
        <w:tc>
          <w:tcPr>
            <w:tcW w:w="8647" w:type="dxa"/>
          </w:tcPr>
          <w:p w14:paraId="56A55333" w14:textId="7AE81818" w:rsidR="00976DD3" w:rsidRPr="00976DD3" w:rsidRDefault="00976DD3" w:rsidP="00976DD3">
            <w:pPr>
              <w:rPr>
                <w:rFonts w:ascii="Times" w:hAnsi="Times"/>
                <w:sz w:val="22"/>
                <w:szCs w:val="22"/>
              </w:rPr>
            </w:pPr>
            <w:r w:rsidRPr="00976DD3">
              <w:rPr>
                <w:rFonts w:ascii="Times" w:hAnsi="Times"/>
                <w:sz w:val="22"/>
                <w:szCs w:val="22"/>
              </w:rPr>
              <w:t>Descriptive title identifying the study design, population, interventions, and, if applicable, trial acronym</w:t>
            </w:r>
          </w:p>
        </w:tc>
        <w:tc>
          <w:tcPr>
            <w:tcW w:w="1756" w:type="dxa"/>
          </w:tcPr>
          <w:p w14:paraId="1F75A9F1" w14:textId="4E1C9902" w:rsidR="00976DD3" w:rsidRPr="00976DD3" w:rsidRDefault="006D2844" w:rsidP="00976DD3">
            <w:pPr>
              <w:rPr>
                <w:rFonts w:ascii="Times" w:hAnsi="Times"/>
                <w:sz w:val="22"/>
                <w:szCs w:val="22"/>
              </w:rPr>
            </w:pPr>
            <w:r>
              <w:rPr>
                <w:rFonts w:ascii="Times" w:hAnsi="Times"/>
                <w:sz w:val="22"/>
                <w:szCs w:val="22"/>
              </w:rPr>
              <w:t>1</w:t>
            </w:r>
          </w:p>
        </w:tc>
      </w:tr>
      <w:tr w:rsidR="00976DD3" w:rsidRPr="00976DD3" w14:paraId="5F2D85DA" w14:textId="77777777" w:rsidTr="00976DD3">
        <w:tc>
          <w:tcPr>
            <w:tcW w:w="2547" w:type="dxa"/>
          </w:tcPr>
          <w:p w14:paraId="63EAD138" w14:textId="1552E70C" w:rsidR="00976DD3" w:rsidRPr="00976DD3" w:rsidRDefault="00976DD3" w:rsidP="00976DD3">
            <w:pPr>
              <w:rPr>
                <w:rFonts w:ascii="Times" w:hAnsi="Times"/>
                <w:sz w:val="22"/>
                <w:szCs w:val="22"/>
              </w:rPr>
            </w:pPr>
            <w:r>
              <w:rPr>
                <w:rFonts w:ascii="Times" w:hAnsi="Times"/>
                <w:sz w:val="22"/>
                <w:szCs w:val="22"/>
              </w:rPr>
              <w:t>Trial registration</w:t>
            </w:r>
          </w:p>
        </w:tc>
        <w:tc>
          <w:tcPr>
            <w:tcW w:w="8647" w:type="dxa"/>
          </w:tcPr>
          <w:p w14:paraId="42694C14" w14:textId="67A209CA" w:rsidR="00976DD3" w:rsidRPr="00976DD3" w:rsidRDefault="006D2844" w:rsidP="006D2844">
            <w:pPr>
              <w:rPr>
                <w:rFonts w:ascii="Times" w:hAnsi="Times"/>
                <w:sz w:val="22"/>
                <w:szCs w:val="22"/>
              </w:rPr>
            </w:pPr>
            <w:r w:rsidRPr="006D2844">
              <w:rPr>
                <w:rFonts w:ascii="Times" w:hAnsi="Times"/>
                <w:sz w:val="22"/>
                <w:szCs w:val="22"/>
              </w:rPr>
              <w:t>Trial identifier and registry name. If not yet registered, name of</w:t>
            </w:r>
            <w:r>
              <w:rPr>
                <w:rFonts w:ascii="Times" w:hAnsi="Times"/>
                <w:sz w:val="22"/>
                <w:szCs w:val="22"/>
              </w:rPr>
              <w:t xml:space="preserve"> </w:t>
            </w:r>
            <w:r w:rsidRPr="006D2844">
              <w:rPr>
                <w:rFonts w:ascii="Times" w:hAnsi="Times"/>
                <w:sz w:val="22"/>
                <w:szCs w:val="22"/>
              </w:rPr>
              <w:t>intended registry</w:t>
            </w:r>
          </w:p>
        </w:tc>
        <w:tc>
          <w:tcPr>
            <w:tcW w:w="1756" w:type="dxa"/>
          </w:tcPr>
          <w:p w14:paraId="5C9870D5" w14:textId="3A26C1EF" w:rsidR="00976DD3" w:rsidRPr="00976DD3" w:rsidRDefault="006D2844" w:rsidP="00976DD3">
            <w:pPr>
              <w:rPr>
                <w:rFonts w:ascii="Times" w:hAnsi="Times"/>
                <w:sz w:val="22"/>
                <w:szCs w:val="22"/>
              </w:rPr>
            </w:pPr>
            <w:r>
              <w:rPr>
                <w:rFonts w:ascii="Times" w:hAnsi="Times"/>
                <w:sz w:val="22"/>
                <w:szCs w:val="22"/>
              </w:rPr>
              <w:t>3</w:t>
            </w:r>
          </w:p>
        </w:tc>
      </w:tr>
      <w:tr w:rsidR="00976DD3" w:rsidRPr="00976DD3" w14:paraId="61182D34" w14:textId="77777777" w:rsidTr="00976DD3">
        <w:tc>
          <w:tcPr>
            <w:tcW w:w="2547" w:type="dxa"/>
          </w:tcPr>
          <w:p w14:paraId="7074DA4D" w14:textId="28BE479A" w:rsidR="00976DD3" w:rsidRPr="00976DD3" w:rsidRDefault="006D2844" w:rsidP="00976DD3">
            <w:pPr>
              <w:rPr>
                <w:rFonts w:ascii="Times" w:hAnsi="Times"/>
                <w:sz w:val="22"/>
                <w:szCs w:val="22"/>
              </w:rPr>
            </w:pPr>
            <w:r w:rsidRPr="006D2844">
              <w:rPr>
                <w:rFonts w:ascii="Times" w:hAnsi="Times"/>
                <w:sz w:val="22"/>
                <w:szCs w:val="22"/>
              </w:rPr>
              <w:t>Protocol version</w:t>
            </w:r>
          </w:p>
        </w:tc>
        <w:tc>
          <w:tcPr>
            <w:tcW w:w="8647" w:type="dxa"/>
          </w:tcPr>
          <w:p w14:paraId="4DE7C192" w14:textId="79FB1611" w:rsidR="00976DD3" w:rsidRPr="00976DD3" w:rsidRDefault="006D2844" w:rsidP="00976DD3">
            <w:pPr>
              <w:rPr>
                <w:rFonts w:ascii="Times" w:hAnsi="Times"/>
                <w:sz w:val="22"/>
                <w:szCs w:val="22"/>
              </w:rPr>
            </w:pPr>
            <w:r w:rsidRPr="006D2844">
              <w:rPr>
                <w:rFonts w:ascii="Times" w:hAnsi="Times"/>
                <w:sz w:val="22"/>
                <w:szCs w:val="22"/>
              </w:rPr>
              <w:t>Date and version identifier</w:t>
            </w:r>
          </w:p>
        </w:tc>
        <w:tc>
          <w:tcPr>
            <w:tcW w:w="1756" w:type="dxa"/>
          </w:tcPr>
          <w:p w14:paraId="4EF9D2C8" w14:textId="11ADA842" w:rsidR="00976DD3" w:rsidRPr="00976DD3" w:rsidRDefault="006D2844" w:rsidP="00976DD3">
            <w:pPr>
              <w:rPr>
                <w:rFonts w:ascii="Times" w:hAnsi="Times"/>
                <w:sz w:val="22"/>
                <w:szCs w:val="22"/>
              </w:rPr>
            </w:pPr>
            <w:r>
              <w:rPr>
                <w:rFonts w:ascii="Times" w:hAnsi="Times"/>
                <w:sz w:val="22"/>
                <w:szCs w:val="22"/>
              </w:rPr>
              <w:t>N/A</w:t>
            </w:r>
          </w:p>
        </w:tc>
      </w:tr>
      <w:tr w:rsidR="00976DD3" w:rsidRPr="00976DD3" w14:paraId="15F646AC" w14:textId="77777777" w:rsidTr="00976DD3">
        <w:tc>
          <w:tcPr>
            <w:tcW w:w="2547" w:type="dxa"/>
          </w:tcPr>
          <w:p w14:paraId="778B08F7" w14:textId="0177047C" w:rsidR="00976DD3" w:rsidRPr="00976DD3" w:rsidRDefault="006D2844" w:rsidP="00976DD3">
            <w:pPr>
              <w:rPr>
                <w:rFonts w:ascii="Times" w:hAnsi="Times"/>
                <w:sz w:val="22"/>
                <w:szCs w:val="22"/>
              </w:rPr>
            </w:pPr>
            <w:r w:rsidRPr="006D2844">
              <w:rPr>
                <w:rFonts w:ascii="Times" w:hAnsi="Times"/>
                <w:sz w:val="22"/>
                <w:szCs w:val="22"/>
              </w:rPr>
              <w:t>Funding</w:t>
            </w:r>
          </w:p>
        </w:tc>
        <w:tc>
          <w:tcPr>
            <w:tcW w:w="8647" w:type="dxa"/>
          </w:tcPr>
          <w:p w14:paraId="2BE3ED35" w14:textId="41BACEFB" w:rsidR="00976DD3" w:rsidRPr="00976DD3" w:rsidRDefault="006D2844" w:rsidP="00976DD3">
            <w:pPr>
              <w:rPr>
                <w:rFonts w:ascii="Times" w:hAnsi="Times"/>
                <w:sz w:val="22"/>
                <w:szCs w:val="22"/>
              </w:rPr>
            </w:pPr>
            <w:r w:rsidRPr="006D2844">
              <w:rPr>
                <w:rFonts w:ascii="Times" w:hAnsi="Times"/>
                <w:sz w:val="22"/>
                <w:szCs w:val="22"/>
              </w:rPr>
              <w:t>Sources and types of financial, material, and other support</w:t>
            </w:r>
          </w:p>
        </w:tc>
        <w:tc>
          <w:tcPr>
            <w:tcW w:w="1756" w:type="dxa"/>
          </w:tcPr>
          <w:p w14:paraId="620FDF4C" w14:textId="66F66179" w:rsidR="00976DD3" w:rsidRPr="00976DD3" w:rsidRDefault="005E4E38" w:rsidP="00976DD3">
            <w:pPr>
              <w:rPr>
                <w:rFonts w:ascii="Times" w:hAnsi="Times"/>
                <w:sz w:val="22"/>
                <w:szCs w:val="22"/>
              </w:rPr>
            </w:pPr>
            <w:r>
              <w:rPr>
                <w:rFonts w:ascii="Times" w:hAnsi="Times"/>
                <w:sz w:val="22"/>
                <w:szCs w:val="22"/>
              </w:rPr>
              <w:t>21</w:t>
            </w:r>
          </w:p>
        </w:tc>
      </w:tr>
      <w:tr w:rsidR="00976DD3" w:rsidRPr="00976DD3" w14:paraId="58530549" w14:textId="77777777" w:rsidTr="00976DD3">
        <w:tc>
          <w:tcPr>
            <w:tcW w:w="2547" w:type="dxa"/>
          </w:tcPr>
          <w:p w14:paraId="2401E2B8" w14:textId="16EDDEDD" w:rsidR="00976DD3" w:rsidRPr="00976DD3" w:rsidRDefault="006D2844" w:rsidP="00976DD3">
            <w:pPr>
              <w:rPr>
                <w:rFonts w:ascii="Times" w:hAnsi="Times"/>
                <w:sz w:val="22"/>
                <w:szCs w:val="22"/>
              </w:rPr>
            </w:pPr>
            <w:r w:rsidRPr="006D2844">
              <w:rPr>
                <w:rFonts w:ascii="Times" w:hAnsi="Times"/>
                <w:sz w:val="22"/>
                <w:szCs w:val="22"/>
              </w:rPr>
              <w:t>Roles and responsibilities</w:t>
            </w:r>
          </w:p>
        </w:tc>
        <w:tc>
          <w:tcPr>
            <w:tcW w:w="8647" w:type="dxa"/>
          </w:tcPr>
          <w:p w14:paraId="77636317" w14:textId="099AED13" w:rsidR="00976DD3" w:rsidRPr="00976DD3" w:rsidRDefault="006D2844" w:rsidP="00976DD3">
            <w:pPr>
              <w:rPr>
                <w:rFonts w:ascii="Times" w:hAnsi="Times"/>
                <w:sz w:val="22"/>
                <w:szCs w:val="22"/>
              </w:rPr>
            </w:pPr>
            <w:r w:rsidRPr="006D2844">
              <w:rPr>
                <w:rFonts w:ascii="Times" w:hAnsi="Times"/>
                <w:sz w:val="22"/>
                <w:szCs w:val="22"/>
              </w:rPr>
              <w:t>Names, affiliations, and roles of protocol contributors</w:t>
            </w:r>
          </w:p>
        </w:tc>
        <w:tc>
          <w:tcPr>
            <w:tcW w:w="1756" w:type="dxa"/>
          </w:tcPr>
          <w:p w14:paraId="3ADD56AD" w14:textId="2F5B26A1" w:rsidR="00976DD3" w:rsidRPr="00976DD3" w:rsidRDefault="005E4E38" w:rsidP="00976DD3">
            <w:pPr>
              <w:rPr>
                <w:rFonts w:ascii="Times" w:hAnsi="Times"/>
                <w:sz w:val="22"/>
                <w:szCs w:val="22"/>
              </w:rPr>
            </w:pPr>
            <w:r>
              <w:rPr>
                <w:rFonts w:ascii="Times" w:hAnsi="Times"/>
                <w:sz w:val="22"/>
                <w:szCs w:val="22"/>
              </w:rPr>
              <w:t>22</w:t>
            </w:r>
          </w:p>
        </w:tc>
      </w:tr>
      <w:tr w:rsidR="00976DD3" w:rsidRPr="00976DD3" w14:paraId="4604AD56" w14:textId="77777777" w:rsidTr="00976DD3">
        <w:tc>
          <w:tcPr>
            <w:tcW w:w="2547" w:type="dxa"/>
          </w:tcPr>
          <w:p w14:paraId="03FEA494" w14:textId="77777777" w:rsidR="00976DD3" w:rsidRPr="00976DD3" w:rsidRDefault="00976DD3" w:rsidP="00976DD3">
            <w:pPr>
              <w:rPr>
                <w:rFonts w:ascii="Times" w:hAnsi="Times"/>
                <w:sz w:val="22"/>
                <w:szCs w:val="22"/>
              </w:rPr>
            </w:pPr>
          </w:p>
        </w:tc>
        <w:tc>
          <w:tcPr>
            <w:tcW w:w="8647" w:type="dxa"/>
          </w:tcPr>
          <w:p w14:paraId="5AFC7A2F" w14:textId="20360490" w:rsidR="00976DD3" w:rsidRPr="00976DD3" w:rsidRDefault="005E4E38" w:rsidP="00976DD3">
            <w:pPr>
              <w:rPr>
                <w:rFonts w:ascii="Times" w:hAnsi="Times"/>
                <w:sz w:val="22"/>
                <w:szCs w:val="22"/>
              </w:rPr>
            </w:pPr>
            <w:r w:rsidRPr="005E4E38">
              <w:rPr>
                <w:rFonts w:ascii="Times" w:hAnsi="Times"/>
                <w:sz w:val="22"/>
                <w:szCs w:val="22"/>
              </w:rPr>
              <w:t>Name and contact information for the trial sponsor</w:t>
            </w:r>
          </w:p>
        </w:tc>
        <w:tc>
          <w:tcPr>
            <w:tcW w:w="1756" w:type="dxa"/>
          </w:tcPr>
          <w:p w14:paraId="22E854A9" w14:textId="4BCD9F80" w:rsidR="00976DD3" w:rsidRPr="00976DD3" w:rsidRDefault="005E4E38" w:rsidP="00976DD3">
            <w:pPr>
              <w:rPr>
                <w:rFonts w:ascii="Times" w:hAnsi="Times"/>
                <w:sz w:val="22"/>
                <w:szCs w:val="22"/>
              </w:rPr>
            </w:pPr>
            <w:r>
              <w:rPr>
                <w:rFonts w:ascii="Times" w:hAnsi="Times"/>
                <w:sz w:val="22"/>
                <w:szCs w:val="22"/>
              </w:rPr>
              <w:t>N/A</w:t>
            </w:r>
          </w:p>
        </w:tc>
      </w:tr>
      <w:tr w:rsidR="00976DD3" w:rsidRPr="00976DD3" w14:paraId="3A4C657F" w14:textId="77777777" w:rsidTr="00976DD3">
        <w:tc>
          <w:tcPr>
            <w:tcW w:w="2547" w:type="dxa"/>
          </w:tcPr>
          <w:p w14:paraId="3C7AA332" w14:textId="77777777" w:rsidR="00976DD3" w:rsidRPr="00976DD3" w:rsidRDefault="00976DD3" w:rsidP="00976DD3">
            <w:pPr>
              <w:rPr>
                <w:rFonts w:ascii="Times" w:hAnsi="Times"/>
                <w:sz w:val="22"/>
                <w:szCs w:val="22"/>
              </w:rPr>
            </w:pPr>
          </w:p>
        </w:tc>
        <w:tc>
          <w:tcPr>
            <w:tcW w:w="8647" w:type="dxa"/>
          </w:tcPr>
          <w:p w14:paraId="47D37EAB" w14:textId="6DAEE42A" w:rsidR="00976DD3" w:rsidRPr="00976DD3" w:rsidRDefault="005E4E38" w:rsidP="00976DD3">
            <w:pPr>
              <w:rPr>
                <w:rFonts w:ascii="Times" w:hAnsi="Times"/>
                <w:sz w:val="22"/>
                <w:szCs w:val="22"/>
              </w:rPr>
            </w:pPr>
            <w:r w:rsidRPr="005E4E38">
              <w:rPr>
                <w:rFonts w:ascii="Times" w:hAnsi="Times"/>
                <w:sz w:val="22"/>
                <w:szCs w:val="22"/>
              </w:rPr>
              <w:t>Role of study sponsor and funders if any</w:t>
            </w:r>
          </w:p>
        </w:tc>
        <w:tc>
          <w:tcPr>
            <w:tcW w:w="1756" w:type="dxa"/>
          </w:tcPr>
          <w:p w14:paraId="17AF473B" w14:textId="7BE1D0EE" w:rsidR="00976DD3" w:rsidRPr="00976DD3" w:rsidRDefault="005E4E38" w:rsidP="00976DD3">
            <w:pPr>
              <w:rPr>
                <w:rFonts w:ascii="Times" w:hAnsi="Times"/>
                <w:sz w:val="22"/>
                <w:szCs w:val="22"/>
              </w:rPr>
            </w:pPr>
            <w:r>
              <w:rPr>
                <w:rFonts w:ascii="Times" w:hAnsi="Times"/>
                <w:sz w:val="22"/>
                <w:szCs w:val="22"/>
              </w:rPr>
              <w:t>N/A</w:t>
            </w:r>
          </w:p>
        </w:tc>
      </w:tr>
      <w:tr w:rsidR="005E4E38" w:rsidRPr="00976DD3" w14:paraId="5D397E8C" w14:textId="77777777" w:rsidTr="00976DD3">
        <w:tc>
          <w:tcPr>
            <w:tcW w:w="2547" w:type="dxa"/>
          </w:tcPr>
          <w:p w14:paraId="7C909144" w14:textId="77777777" w:rsidR="005E4E38" w:rsidRPr="00976DD3" w:rsidRDefault="005E4E38" w:rsidP="00976DD3">
            <w:pPr>
              <w:rPr>
                <w:rFonts w:ascii="Times" w:hAnsi="Times"/>
                <w:sz w:val="22"/>
                <w:szCs w:val="22"/>
              </w:rPr>
            </w:pPr>
          </w:p>
        </w:tc>
        <w:tc>
          <w:tcPr>
            <w:tcW w:w="8647" w:type="dxa"/>
          </w:tcPr>
          <w:p w14:paraId="5121E5C6" w14:textId="643A94C4" w:rsidR="005E4E38" w:rsidRPr="005E4E38" w:rsidRDefault="005E4E38" w:rsidP="00976DD3">
            <w:pPr>
              <w:rPr>
                <w:rFonts w:ascii="Times" w:hAnsi="Times"/>
                <w:sz w:val="22"/>
                <w:szCs w:val="22"/>
              </w:rPr>
            </w:pPr>
            <w:r w:rsidRPr="005E4E38">
              <w:rPr>
                <w:rFonts w:ascii="Times" w:hAnsi="Times"/>
                <w:sz w:val="22"/>
                <w:szCs w:val="22"/>
              </w:rPr>
              <w:t>Composition, roles, and responsibilities of the coordinating centre, steering committee, endpoint adjudication committee, data management team, and other individuals or groups overseeing the trial, if applicable</w:t>
            </w:r>
          </w:p>
        </w:tc>
        <w:tc>
          <w:tcPr>
            <w:tcW w:w="1756" w:type="dxa"/>
          </w:tcPr>
          <w:p w14:paraId="1C78B160" w14:textId="352B2DC8" w:rsidR="005E4E38" w:rsidRDefault="005E4E38" w:rsidP="00976DD3">
            <w:pPr>
              <w:rPr>
                <w:rFonts w:ascii="Times" w:hAnsi="Times"/>
                <w:sz w:val="22"/>
                <w:szCs w:val="22"/>
              </w:rPr>
            </w:pPr>
            <w:r>
              <w:rPr>
                <w:rFonts w:ascii="Times" w:hAnsi="Times"/>
                <w:sz w:val="22"/>
                <w:szCs w:val="22"/>
              </w:rPr>
              <w:t>6</w:t>
            </w:r>
          </w:p>
        </w:tc>
      </w:tr>
      <w:tr w:rsidR="005E4E38" w:rsidRPr="00976DD3" w14:paraId="300C7B20" w14:textId="77777777" w:rsidTr="00A46015">
        <w:tc>
          <w:tcPr>
            <w:tcW w:w="2547" w:type="dxa"/>
            <w:shd w:val="clear" w:color="auto" w:fill="E7E6E6" w:themeFill="background2"/>
          </w:tcPr>
          <w:p w14:paraId="41791B1F" w14:textId="30DC4629" w:rsidR="005E4E38" w:rsidRPr="005D0189" w:rsidRDefault="005E4E38" w:rsidP="00976DD3">
            <w:pPr>
              <w:rPr>
                <w:rFonts w:ascii="Times" w:hAnsi="Times"/>
                <w:b/>
                <w:bCs/>
                <w:sz w:val="22"/>
                <w:szCs w:val="22"/>
              </w:rPr>
            </w:pPr>
            <w:r w:rsidRPr="005E4E38">
              <w:rPr>
                <w:rFonts w:ascii="Times" w:hAnsi="Times"/>
                <w:b/>
                <w:bCs/>
                <w:sz w:val="22"/>
                <w:szCs w:val="22"/>
              </w:rPr>
              <w:t>Introduction</w:t>
            </w:r>
          </w:p>
        </w:tc>
        <w:tc>
          <w:tcPr>
            <w:tcW w:w="8647" w:type="dxa"/>
            <w:shd w:val="clear" w:color="auto" w:fill="E7E6E6" w:themeFill="background2"/>
          </w:tcPr>
          <w:p w14:paraId="5E125EA9" w14:textId="77777777" w:rsidR="005E4E38" w:rsidRPr="005D0189" w:rsidRDefault="005E4E38" w:rsidP="00976DD3">
            <w:pPr>
              <w:rPr>
                <w:rFonts w:ascii="Times" w:hAnsi="Times"/>
                <w:b/>
                <w:bCs/>
                <w:sz w:val="22"/>
                <w:szCs w:val="22"/>
              </w:rPr>
            </w:pPr>
          </w:p>
        </w:tc>
        <w:tc>
          <w:tcPr>
            <w:tcW w:w="1756" w:type="dxa"/>
            <w:shd w:val="clear" w:color="auto" w:fill="E7E6E6" w:themeFill="background2"/>
          </w:tcPr>
          <w:p w14:paraId="01C6508A" w14:textId="77777777" w:rsidR="005E4E38" w:rsidRPr="005D0189" w:rsidRDefault="005E4E38" w:rsidP="00976DD3">
            <w:pPr>
              <w:rPr>
                <w:rFonts w:ascii="Times" w:hAnsi="Times"/>
                <w:b/>
                <w:bCs/>
                <w:sz w:val="22"/>
                <w:szCs w:val="22"/>
              </w:rPr>
            </w:pPr>
          </w:p>
        </w:tc>
      </w:tr>
      <w:tr w:rsidR="005E4E38" w:rsidRPr="00976DD3" w14:paraId="7B6DA8B6" w14:textId="77777777" w:rsidTr="00976DD3">
        <w:tc>
          <w:tcPr>
            <w:tcW w:w="2547" w:type="dxa"/>
          </w:tcPr>
          <w:p w14:paraId="0D4FF17B" w14:textId="77777777" w:rsidR="005E4E38" w:rsidRPr="005E4E38" w:rsidRDefault="005E4E38" w:rsidP="005E4E38">
            <w:pPr>
              <w:rPr>
                <w:rFonts w:ascii="Times" w:hAnsi="Times"/>
                <w:sz w:val="22"/>
                <w:szCs w:val="22"/>
              </w:rPr>
            </w:pPr>
            <w:r w:rsidRPr="005E4E38">
              <w:rPr>
                <w:rFonts w:ascii="Times" w:hAnsi="Times"/>
                <w:sz w:val="22"/>
                <w:szCs w:val="22"/>
              </w:rPr>
              <w:t>Background and</w:t>
            </w:r>
          </w:p>
          <w:p w14:paraId="05EEA75B" w14:textId="4EEFBFA5" w:rsidR="005E4E38" w:rsidRPr="00976DD3" w:rsidRDefault="005E4E38" w:rsidP="005E4E38">
            <w:pPr>
              <w:rPr>
                <w:rFonts w:ascii="Times" w:hAnsi="Times"/>
                <w:sz w:val="22"/>
                <w:szCs w:val="22"/>
              </w:rPr>
            </w:pPr>
            <w:r w:rsidRPr="005E4E38">
              <w:rPr>
                <w:rFonts w:ascii="Times" w:hAnsi="Times"/>
                <w:sz w:val="22"/>
                <w:szCs w:val="22"/>
              </w:rPr>
              <w:t>rationale</w:t>
            </w:r>
          </w:p>
        </w:tc>
        <w:tc>
          <w:tcPr>
            <w:tcW w:w="8647" w:type="dxa"/>
          </w:tcPr>
          <w:p w14:paraId="2F9711CC" w14:textId="5731879E" w:rsidR="005E4E38" w:rsidRPr="005E4E38" w:rsidRDefault="005E4E38" w:rsidP="005E4E38">
            <w:pPr>
              <w:rPr>
                <w:rFonts w:ascii="Times" w:hAnsi="Times"/>
                <w:sz w:val="22"/>
                <w:szCs w:val="22"/>
              </w:rPr>
            </w:pPr>
            <w:r w:rsidRPr="005E4E38">
              <w:rPr>
                <w:rFonts w:ascii="Times" w:hAnsi="Times"/>
                <w:sz w:val="22"/>
                <w:szCs w:val="22"/>
              </w:rPr>
              <w:t>Description of research question and justification for undertaking the</w:t>
            </w:r>
            <w:r>
              <w:rPr>
                <w:rFonts w:ascii="Times" w:hAnsi="Times"/>
                <w:sz w:val="22"/>
                <w:szCs w:val="22"/>
              </w:rPr>
              <w:t xml:space="preserve"> </w:t>
            </w:r>
            <w:r w:rsidRPr="005E4E38">
              <w:rPr>
                <w:rFonts w:ascii="Times" w:hAnsi="Times"/>
                <w:sz w:val="22"/>
                <w:szCs w:val="22"/>
              </w:rPr>
              <w:t>trial, including summary of relevant studies (published and</w:t>
            </w:r>
            <w:r>
              <w:rPr>
                <w:rFonts w:ascii="Times" w:hAnsi="Times"/>
                <w:sz w:val="22"/>
                <w:szCs w:val="22"/>
              </w:rPr>
              <w:t xml:space="preserve"> </w:t>
            </w:r>
            <w:r w:rsidRPr="005E4E38">
              <w:rPr>
                <w:rFonts w:ascii="Times" w:hAnsi="Times"/>
                <w:sz w:val="22"/>
                <w:szCs w:val="22"/>
              </w:rPr>
              <w:t>unpublished) examining benefits and harms for each intervention</w:t>
            </w:r>
          </w:p>
        </w:tc>
        <w:tc>
          <w:tcPr>
            <w:tcW w:w="1756" w:type="dxa"/>
          </w:tcPr>
          <w:p w14:paraId="51927A60" w14:textId="60480B23" w:rsidR="005E4E38" w:rsidRDefault="005E4E38" w:rsidP="00976DD3">
            <w:pPr>
              <w:rPr>
                <w:rFonts w:ascii="Times" w:hAnsi="Times"/>
                <w:sz w:val="22"/>
                <w:szCs w:val="22"/>
              </w:rPr>
            </w:pPr>
            <w:r>
              <w:rPr>
                <w:rFonts w:ascii="Times" w:hAnsi="Times"/>
                <w:sz w:val="22"/>
                <w:szCs w:val="22"/>
              </w:rPr>
              <w:t>4, 5</w:t>
            </w:r>
          </w:p>
        </w:tc>
      </w:tr>
      <w:tr w:rsidR="005E4E38" w:rsidRPr="00976DD3" w14:paraId="7A1D02A3" w14:textId="77777777" w:rsidTr="00976DD3">
        <w:tc>
          <w:tcPr>
            <w:tcW w:w="2547" w:type="dxa"/>
          </w:tcPr>
          <w:p w14:paraId="3DDBCA08" w14:textId="77777777" w:rsidR="005E4E38" w:rsidRPr="00976DD3" w:rsidRDefault="005E4E38" w:rsidP="00976DD3">
            <w:pPr>
              <w:rPr>
                <w:rFonts w:ascii="Times" w:hAnsi="Times"/>
                <w:sz w:val="22"/>
                <w:szCs w:val="22"/>
              </w:rPr>
            </w:pPr>
          </w:p>
        </w:tc>
        <w:tc>
          <w:tcPr>
            <w:tcW w:w="8647" w:type="dxa"/>
          </w:tcPr>
          <w:p w14:paraId="33E27929" w14:textId="2A0FF3BB" w:rsidR="005E4E38" w:rsidRPr="005E4E38" w:rsidRDefault="005E4E38" w:rsidP="00976DD3">
            <w:pPr>
              <w:rPr>
                <w:rFonts w:ascii="Times" w:hAnsi="Times"/>
                <w:sz w:val="22"/>
                <w:szCs w:val="22"/>
              </w:rPr>
            </w:pPr>
            <w:r w:rsidRPr="005E4E38">
              <w:rPr>
                <w:rFonts w:ascii="Times" w:hAnsi="Times"/>
                <w:sz w:val="22"/>
                <w:szCs w:val="22"/>
              </w:rPr>
              <w:t>Explanation for choice of comparators</w:t>
            </w:r>
          </w:p>
        </w:tc>
        <w:tc>
          <w:tcPr>
            <w:tcW w:w="1756" w:type="dxa"/>
          </w:tcPr>
          <w:p w14:paraId="124EF516" w14:textId="3CC3DC26" w:rsidR="005E4E38" w:rsidRDefault="005E4E38" w:rsidP="00976DD3">
            <w:pPr>
              <w:rPr>
                <w:rFonts w:ascii="Times" w:hAnsi="Times"/>
                <w:sz w:val="22"/>
                <w:szCs w:val="22"/>
              </w:rPr>
            </w:pPr>
            <w:r>
              <w:rPr>
                <w:rFonts w:ascii="Times" w:hAnsi="Times"/>
                <w:sz w:val="22"/>
                <w:szCs w:val="22"/>
              </w:rPr>
              <w:t>N/A</w:t>
            </w:r>
          </w:p>
        </w:tc>
      </w:tr>
      <w:tr w:rsidR="005E4E38" w:rsidRPr="00976DD3" w14:paraId="0EA318EE" w14:textId="77777777" w:rsidTr="00976DD3">
        <w:tc>
          <w:tcPr>
            <w:tcW w:w="2547" w:type="dxa"/>
          </w:tcPr>
          <w:p w14:paraId="36B0C842" w14:textId="74C0F709" w:rsidR="005E4E38" w:rsidRPr="00976DD3" w:rsidRDefault="005E4E38" w:rsidP="00976DD3">
            <w:pPr>
              <w:rPr>
                <w:rFonts w:ascii="Times" w:hAnsi="Times"/>
                <w:sz w:val="22"/>
                <w:szCs w:val="22"/>
              </w:rPr>
            </w:pPr>
            <w:r w:rsidRPr="005E4E38">
              <w:rPr>
                <w:rFonts w:ascii="Times" w:hAnsi="Times"/>
                <w:sz w:val="22"/>
                <w:szCs w:val="22"/>
              </w:rPr>
              <w:t>Objectives</w:t>
            </w:r>
          </w:p>
        </w:tc>
        <w:tc>
          <w:tcPr>
            <w:tcW w:w="8647" w:type="dxa"/>
          </w:tcPr>
          <w:p w14:paraId="36FF6897" w14:textId="79AF2AF0" w:rsidR="005E4E38" w:rsidRPr="005E4E38" w:rsidRDefault="005E4E38" w:rsidP="00976DD3">
            <w:pPr>
              <w:rPr>
                <w:rFonts w:ascii="Times" w:hAnsi="Times"/>
                <w:sz w:val="22"/>
                <w:szCs w:val="22"/>
              </w:rPr>
            </w:pPr>
            <w:r w:rsidRPr="005E4E38">
              <w:rPr>
                <w:rFonts w:ascii="Times" w:hAnsi="Times"/>
                <w:sz w:val="22"/>
                <w:szCs w:val="22"/>
              </w:rPr>
              <w:t>Specific objectives or hypotheses</w:t>
            </w:r>
          </w:p>
        </w:tc>
        <w:tc>
          <w:tcPr>
            <w:tcW w:w="1756" w:type="dxa"/>
          </w:tcPr>
          <w:p w14:paraId="7F5C2FCF" w14:textId="3B2A98C8" w:rsidR="005E4E38" w:rsidRDefault="005E4E38" w:rsidP="00976DD3">
            <w:pPr>
              <w:rPr>
                <w:rFonts w:ascii="Times" w:hAnsi="Times"/>
                <w:sz w:val="22"/>
                <w:szCs w:val="22"/>
              </w:rPr>
            </w:pPr>
            <w:r>
              <w:rPr>
                <w:rFonts w:ascii="Times" w:hAnsi="Times"/>
                <w:sz w:val="22"/>
                <w:szCs w:val="22"/>
              </w:rPr>
              <w:t>6</w:t>
            </w:r>
          </w:p>
        </w:tc>
      </w:tr>
      <w:tr w:rsidR="005E4E38" w:rsidRPr="00976DD3" w14:paraId="0982EBB9" w14:textId="77777777" w:rsidTr="00976DD3">
        <w:tc>
          <w:tcPr>
            <w:tcW w:w="2547" w:type="dxa"/>
          </w:tcPr>
          <w:p w14:paraId="4FAB2FDA" w14:textId="46B885E6" w:rsidR="005E4E38" w:rsidRPr="00976DD3" w:rsidRDefault="005E4E38" w:rsidP="00976DD3">
            <w:pPr>
              <w:rPr>
                <w:rFonts w:ascii="Times" w:hAnsi="Times"/>
                <w:sz w:val="22"/>
                <w:szCs w:val="22"/>
              </w:rPr>
            </w:pPr>
            <w:r w:rsidRPr="005E4E38">
              <w:rPr>
                <w:rFonts w:ascii="Times" w:hAnsi="Times"/>
                <w:sz w:val="22"/>
                <w:szCs w:val="22"/>
              </w:rPr>
              <w:t>Trial design</w:t>
            </w:r>
          </w:p>
        </w:tc>
        <w:tc>
          <w:tcPr>
            <w:tcW w:w="8647" w:type="dxa"/>
          </w:tcPr>
          <w:p w14:paraId="75579363" w14:textId="69F82FFA" w:rsidR="005E4E38" w:rsidRPr="005E4E38" w:rsidRDefault="005E4E38" w:rsidP="005E4E38">
            <w:pPr>
              <w:rPr>
                <w:rFonts w:ascii="Times" w:hAnsi="Times"/>
                <w:sz w:val="22"/>
                <w:szCs w:val="22"/>
              </w:rPr>
            </w:pPr>
            <w:r w:rsidRPr="005E4E38">
              <w:rPr>
                <w:rFonts w:ascii="Times" w:hAnsi="Times"/>
                <w:sz w:val="22"/>
                <w:szCs w:val="22"/>
              </w:rPr>
              <w:t>Description of trial design including type of trial (eg, parallel group,</w:t>
            </w:r>
            <w:r>
              <w:rPr>
                <w:rFonts w:ascii="Times" w:hAnsi="Times"/>
                <w:sz w:val="22"/>
                <w:szCs w:val="22"/>
              </w:rPr>
              <w:t xml:space="preserve"> </w:t>
            </w:r>
            <w:r w:rsidRPr="005E4E38">
              <w:rPr>
                <w:rFonts w:ascii="Times" w:hAnsi="Times"/>
                <w:sz w:val="22"/>
                <w:szCs w:val="22"/>
              </w:rPr>
              <w:t>crossover, factorial, single group), allocation ratio, and framework (eg,</w:t>
            </w:r>
            <w:r>
              <w:rPr>
                <w:rFonts w:ascii="Times" w:hAnsi="Times"/>
                <w:sz w:val="22"/>
                <w:szCs w:val="22"/>
              </w:rPr>
              <w:t xml:space="preserve"> </w:t>
            </w:r>
            <w:r w:rsidRPr="005E4E38">
              <w:rPr>
                <w:rFonts w:ascii="Times" w:hAnsi="Times"/>
                <w:sz w:val="22"/>
                <w:szCs w:val="22"/>
              </w:rPr>
              <w:t>superiority, equivalence, noninferiority, exploratory)</w:t>
            </w:r>
          </w:p>
        </w:tc>
        <w:tc>
          <w:tcPr>
            <w:tcW w:w="1756" w:type="dxa"/>
          </w:tcPr>
          <w:p w14:paraId="3BBE2AF6" w14:textId="32473BDC" w:rsidR="005E4E38" w:rsidRDefault="005E4E38" w:rsidP="00976DD3">
            <w:pPr>
              <w:rPr>
                <w:rFonts w:ascii="Times" w:hAnsi="Times"/>
                <w:sz w:val="22"/>
                <w:szCs w:val="22"/>
              </w:rPr>
            </w:pPr>
            <w:r>
              <w:rPr>
                <w:rFonts w:ascii="Times" w:hAnsi="Times"/>
                <w:sz w:val="22"/>
                <w:szCs w:val="22"/>
              </w:rPr>
              <w:t>7</w:t>
            </w:r>
          </w:p>
        </w:tc>
      </w:tr>
      <w:tr w:rsidR="005E4E38" w:rsidRPr="00976DD3" w14:paraId="064088F1" w14:textId="77777777" w:rsidTr="005D0189">
        <w:tc>
          <w:tcPr>
            <w:tcW w:w="2547" w:type="dxa"/>
            <w:shd w:val="clear" w:color="auto" w:fill="E7E6E6" w:themeFill="background2"/>
          </w:tcPr>
          <w:p w14:paraId="5ADE05F0" w14:textId="73C9FA4C" w:rsidR="005E4E38" w:rsidRPr="005D0189" w:rsidRDefault="005E4E38" w:rsidP="00976DD3">
            <w:pPr>
              <w:rPr>
                <w:rFonts w:ascii="Times" w:hAnsi="Times"/>
                <w:b/>
                <w:bCs/>
                <w:sz w:val="22"/>
                <w:szCs w:val="22"/>
              </w:rPr>
            </w:pPr>
            <w:r w:rsidRPr="005D0189">
              <w:rPr>
                <w:rFonts w:ascii="Times" w:hAnsi="Times"/>
                <w:b/>
                <w:bCs/>
                <w:sz w:val="22"/>
                <w:szCs w:val="22"/>
              </w:rPr>
              <w:t>Methods</w:t>
            </w:r>
          </w:p>
        </w:tc>
        <w:tc>
          <w:tcPr>
            <w:tcW w:w="8647" w:type="dxa"/>
            <w:shd w:val="clear" w:color="auto" w:fill="E7E6E6" w:themeFill="background2"/>
          </w:tcPr>
          <w:p w14:paraId="1296ABEC" w14:textId="77777777" w:rsidR="005E4E38" w:rsidRPr="005D0189" w:rsidRDefault="005E4E38" w:rsidP="005E4E38">
            <w:pPr>
              <w:rPr>
                <w:rFonts w:ascii="Times" w:hAnsi="Times"/>
                <w:b/>
                <w:bCs/>
                <w:sz w:val="22"/>
                <w:szCs w:val="22"/>
              </w:rPr>
            </w:pPr>
          </w:p>
        </w:tc>
        <w:tc>
          <w:tcPr>
            <w:tcW w:w="1756" w:type="dxa"/>
            <w:shd w:val="clear" w:color="auto" w:fill="E7E6E6" w:themeFill="background2"/>
          </w:tcPr>
          <w:p w14:paraId="394E2725" w14:textId="77777777" w:rsidR="005E4E38" w:rsidRPr="005D0189" w:rsidRDefault="005E4E38" w:rsidP="00976DD3">
            <w:pPr>
              <w:rPr>
                <w:rFonts w:ascii="Times" w:hAnsi="Times"/>
                <w:b/>
                <w:bCs/>
                <w:sz w:val="22"/>
                <w:szCs w:val="22"/>
              </w:rPr>
            </w:pPr>
          </w:p>
        </w:tc>
      </w:tr>
      <w:tr w:rsidR="005E4E38" w:rsidRPr="00976DD3" w14:paraId="1CEFB400" w14:textId="77777777" w:rsidTr="00976DD3">
        <w:tc>
          <w:tcPr>
            <w:tcW w:w="2547" w:type="dxa"/>
          </w:tcPr>
          <w:p w14:paraId="18877F31" w14:textId="03C7BDEC" w:rsidR="005E4E38" w:rsidRPr="005E4E38" w:rsidRDefault="005E4E38" w:rsidP="00976DD3">
            <w:pPr>
              <w:rPr>
                <w:rFonts w:ascii="Times" w:hAnsi="Times"/>
                <w:sz w:val="22"/>
                <w:szCs w:val="22"/>
              </w:rPr>
            </w:pPr>
            <w:r w:rsidRPr="005E4E38">
              <w:rPr>
                <w:rFonts w:ascii="Times" w:hAnsi="Times"/>
                <w:sz w:val="22"/>
                <w:szCs w:val="22"/>
              </w:rPr>
              <w:t>Study setting</w:t>
            </w:r>
          </w:p>
        </w:tc>
        <w:tc>
          <w:tcPr>
            <w:tcW w:w="8647" w:type="dxa"/>
          </w:tcPr>
          <w:p w14:paraId="212734DF" w14:textId="3AADA1A3" w:rsidR="005E4E38" w:rsidRPr="005E4E38" w:rsidRDefault="005E4E38" w:rsidP="005E4E38">
            <w:pPr>
              <w:rPr>
                <w:rFonts w:ascii="Times" w:hAnsi="Times"/>
                <w:sz w:val="22"/>
                <w:szCs w:val="22"/>
              </w:rPr>
            </w:pPr>
            <w:r w:rsidRPr="005E4E38">
              <w:rPr>
                <w:rFonts w:ascii="Times" w:hAnsi="Times"/>
                <w:sz w:val="22"/>
                <w:szCs w:val="22"/>
              </w:rPr>
              <w:t>Description of study settings (eg, community clinic, academic hospital)</w:t>
            </w:r>
            <w:r>
              <w:rPr>
                <w:rFonts w:ascii="Times" w:hAnsi="Times"/>
                <w:sz w:val="22"/>
                <w:szCs w:val="22"/>
              </w:rPr>
              <w:t xml:space="preserve"> </w:t>
            </w:r>
            <w:r w:rsidRPr="005E4E38">
              <w:rPr>
                <w:rFonts w:ascii="Times" w:hAnsi="Times"/>
                <w:sz w:val="22"/>
                <w:szCs w:val="22"/>
              </w:rPr>
              <w:t>and list of countries where data will be collected.</w:t>
            </w:r>
          </w:p>
        </w:tc>
        <w:tc>
          <w:tcPr>
            <w:tcW w:w="1756" w:type="dxa"/>
          </w:tcPr>
          <w:p w14:paraId="78242015" w14:textId="7624D727" w:rsidR="005E4E38" w:rsidRDefault="005D0189" w:rsidP="00976DD3">
            <w:pPr>
              <w:rPr>
                <w:rFonts w:ascii="Times" w:hAnsi="Times"/>
                <w:sz w:val="22"/>
                <w:szCs w:val="22"/>
              </w:rPr>
            </w:pPr>
            <w:r>
              <w:rPr>
                <w:rFonts w:ascii="Times" w:hAnsi="Times"/>
                <w:sz w:val="22"/>
                <w:szCs w:val="22"/>
              </w:rPr>
              <w:t>8, 13</w:t>
            </w:r>
          </w:p>
        </w:tc>
      </w:tr>
      <w:tr w:rsidR="005E4E38" w:rsidRPr="00976DD3" w14:paraId="71AA1F55" w14:textId="77777777" w:rsidTr="00976DD3">
        <w:tc>
          <w:tcPr>
            <w:tcW w:w="2547" w:type="dxa"/>
          </w:tcPr>
          <w:p w14:paraId="2F919AFA" w14:textId="4AF1C965" w:rsidR="005E4E38" w:rsidRPr="005E4E38" w:rsidRDefault="005E4E38" w:rsidP="00976DD3">
            <w:pPr>
              <w:rPr>
                <w:rFonts w:ascii="Times" w:hAnsi="Times"/>
                <w:sz w:val="22"/>
                <w:szCs w:val="22"/>
              </w:rPr>
            </w:pPr>
            <w:r w:rsidRPr="005E4E38">
              <w:rPr>
                <w:rFonts w:ascii="Times" w:hAnsi="Times"/>
                <w:sz w:val="22"/>
                <w:szCs w:val="22"/>
              </w:rPr>
              <w:t>Eligibility criteria</w:t>
            </w:r>
          </w:p>
        </w:tc>
        <w:tc>
          <w:tcPr>
            <w:tcW w:w="8647" w:type="dxa"/>
          </w:tcPr>
          <w:p w14:paraId="7FF32AD4" w14:textId="2FC30561" w:rsidR="005E4E38" w:rsidRPr="005E4E38" w:rsidRDefault="005E4E38" w:rsidP="005E4E38">
            <w:pPr>
              <w:rPr>
                <w:rFonts w:ascii="Times" w:hAnsi="Times"/>
                <w:sz w:val="22"/>
                <w:szCs w:val="22"/>
              </w:rPr>
            </w:pPr>
            <w:r w:rsidRPr="005E4E38">
              <w:rPr>
                <w:rFonts w:ascii="Times" w:hAnsi="Times"/>
                <w:sz w:val="22"/>
                <w:szCs w:val="22"/>
              </w:rPr>
              <w:t>Inclusion and exclusion criteria for participants. If applicable, eligibility</w:t>
            </w:r>
            <w:r>
              <w:rPr>
                <w:rFonts w:ascii="Times" w:hAnsi="Times"/>
                <w:sz w:val="22"/>
                <w:szCs w:val="22"/>
              </w:rPr>
              <w:t xml:space="preserve"> </w:t>
            </w:r>
            <w:r w:rsidRPr="005E4E38">
              <w:rPr>
                <w:rFonts w:ascii="Times" w:hAnsi="Times"/>
                <w:sz w:val="22"/>
                <w:szCs w:val="22"/>
              </w:rPr>
              <w:t>criteria for study centres and individuals who will perform the</w:t>
            </w:r>
            <w:r>
              <w:rPr>
                <w:rFonts w:ascii="Times" w:hAnsi="Times"/>
                <w:sz w:val="22"/>
                <w:szCs w:val="22"/>
              </w:rPr>
              <w:t xml:space="preserve"> </w:t>
            </w:r>
            <w:r w:rsidRPr="005E4E38">
              <w:rPr>
                <w:rFonts w:ascii="Times" w:hAnsi="Times"/>
                <w:sz w:val="22"/>
                <w:szCs w:val="22"/>
              </w:rPr>
              <w:t>interventions (eg, surgeons, psychotherapists)</w:t>
            </w:r>
          </w:p>
        </w:tc>
        <w:tc>
          <w:tcPr>
            <w:tcW w:w="1756" w:type="dxa"/>
          </w:tcPr>
          <w:p w14:paraId="2EBF0832" w14:textId="1A2746A5" w:rsidR="005E4E38" w:rsidRDefault="005D0189" w:rsidP="00976DD3">
            <w:pPr>
              <w:rPr>
                <w:rFonts w:ascii="Times" w:hAnsi="Times"/>
                <w:sz w:val="22"/>
                <w:szCs w:val="22"/>
              </w:rPr>
            </w:pPr>
            <w:r>
              <w:rPr>
                <w:rFonts w:ascii="Times" w:hAnsi="Times"/>
                <w:sz w:val="22"/>
                <w:szCs w:val="22"/>
              </w:rPr>
              <w:t>8, 13</w:t>
            </w:r>
          </w:p>
        </w:tc>
      </w:tr>
      <w:tr w:rsidR="005E4E38" w:rsidRPr="00976DD3" w14:paraId="1A41BFD5" w14:textId="77777777" w:rsidTr="00976DD3">
        <w:tc>
          <w:tcPr>
            <w:tcW w:w="2547" w:type="dxa"/>
          </w:tcPr>
          <w:p w14:paraId="1750FD6B" w14:textId="308010DE" w:rsidR="005E4E38" w:rsidRPr="005E4E38" w:rsidRDefault="005E4E38" w:rsidP="00976DD3">
            <w:pPr>
              <w:rPr>
                <w:rFonts w:ascii="Times" w:hAnsi="Times"/>
                <w:sz w:val="22"/>
                <w:szCs w:val="22"/>
              </w:rPr>
            </w:pPr>
            <w:r w:rsidRPr="005E4E38">
              <w:rPr>
                <w:rFonts w:ascii="Times" w:hAnsi="Times"/>
                <w:sz w:val="22"/>
                <w:szCs w:val="22"/>
              </w:rPr>
              <w:t>Interventions</w:t>
            </w:r>
          </w:p>
        </w:tc>
        <w:tc>
          <w:tcPr>
            <w:tcW w:w="8647" w:type="dxa"/>
          </w:tcPr>
          <w:p w14:paraId="19169F21" w14:textId="33A08E0C" w:rsidR="005E4E38" w:rsidRPr="005E4E38" w:rsidRDefault="000D7897" w:rsidP="000D7897">
            <w:pPr>
              <w:rPr>
                <w:rFonts w:ascii="Times" w:hAnsi="Times"/>
                <w:sz w:val="22"/>
                <w:szCs w:val="22"/>
              </w:rPr>
            </w:pPr>
            <w:r w:rsidRPr="000D7897">
              <w:rPr>
                <w:rFonts w:ascii="Times" w:hAnsi="Times"/>
                <w:sz w:val="22"/>
                <w:szCs w:val="22"/>
              </w:rPr>
              <w:t>Interventions for each group with sufficient detail to allow replication,</w:t>
            </w:r>
            <w:r>
              <w:rPr>
                <w:rFonts w:ascii="Times" w:hAnsi="Times"/>
                <w:sz w:val="22"/>
                <w:szCs w:val="22"/>
              </w:rPr>
              <w:t xml:space="preserve"> </w:t>
            </w:r>
            <w:r w:rsidRPr="000D7897">
              <w:rPr>
                <w:rFonts w:ascii="Times" w:hAnsi="Times"/>
                <w:sz w:val="22"/>
                <w:szCs w:val="22"/>
              </w:rPr>
              <w:t>including how and when they will be administered</w:t>
            </w:r>
          </w:p>
        </w:tc>
        <w:tc>
          <w:tcPr>
            <w:tcW w:w="1756" w:type="dxa"/>
          </w:tcPr>
          <w:p w14:paraId="13E383BE" w14:textId="248BAC1A" w:rsidR="005E4E38" w:rsidRDefault="005D0189" w:rsidP="00976DD3">
            <w:pPr>
              <w:rPr>
                <w:rFonts w:ascii="Times" w:hAnsi="Times"/>
                <w:sz w:val="22"/>
                <w:szCs w:val="22"/>
              </w:rPr>
            </w:pPr>
            <w:r>
              <w:rPr>
                <w:rFonts w:ascii="Times" w:hAnsi="Times"/>
                <w:sz w:val="22"/>
                <w:szCs w:val="22"/>
              </w:rPr>
              <w:t>16</w:t>
            </w:r>
          </w:p>
        </w:tc>
      </w:tr>
      <w:tr w:rsidR="005E4E38" w:rsidRPr="00976DD3" w14:paraId="2EAC7D9F" w14:textId="77777777" w:rsidTr="00976DD3">
        <w:tc>
          <w:tcPr>
            <w:tcW w:w="2547" w:type="dxa"/>
          </w:tcPr>
          <w:p w14:paraId="70E4311D" w14:textId="77777777" w:rsidR="005E4E38" w:rsidRPr="005E4E38" w:rsidRDefault="005E4E38" w:rsidP="00976DD3">
            <w:pPr>
              <w:rPr>
                <w:rFonts w:ascii="Times" w:hAnsi="Times"/>
                <w:sz w:val="22"/>
                <w:szCs w:val="22"/>
              </w:rPr>
            </w:pPr>
          </w:p>
        </w:tc>
        <w:tc>
          <w:tcPr>
            <w:tcW w:w="8647" w:type="dxa"/>
          </w:tcPr>
          <w:p w14:paraId="7D3D2416" w14:textId="72CE964F" w:rsidR="005E4E38" w:rsidRPr="005E4E38" w:rsidRDefault="000D7897" w:rsidP="000D7897">
            <w:pPr>
              <w:rPr>
                <w:rFonts w:ascii="Times" w:hAnsi="Times"/>
                <w:sz w:val="22"/>
                <w:szCs w:val="22"/>
              </w:rPr>
            </w:pPr>
            <w:r w:rsidRPr="000D7897">
              <w:rPr>
                <w:rFonts w:ascii="Times" w:hAnsi="Times"/>
                <w:sz w:val="22"/>
                <w:szCs w:val="22"/>
              </w:rPr>
              <w:t>Criteria for discontinuing or modifying allocated interventions for a</w:t>
            </w:r>
            <w:r>
              <w:rPr>
                <w:rFonts w:ascii="Times" w:hAnsi="Times"/>
                <w:sz w:val="22"/>
                <w:szCs w:val="22"/>
              </w:rPr>
              <w:t xml:space="preserve"> </w:t>
            </w:r>
            <w:r w:rsidRPr="000D7897">
              <w:rPr>
                <w:rFonts w:ascii="Times" w:hAnsi="Times"/>
                <w:sz w:val="22"/>
                <w:szCs w:val="22"/>
              </w:rPr>
              <w:t>given trial participant</w:t>
            </w:r>
          </w:p>
        </w:tc>
        <w:tc>
          <w:tcPr>
            <w:tcW w:w="1756" w:type="dxa"/>
          </w:tcPr>
          <w:p w14:paraId="2D9E5841" w14:textId="720BAB52" w:rsidR="005E4E38" w:rsidRDefault="005D0189" w:rsidP="00976DD3">
            <w:pPr>
              <w:rPr>
                <w:rFonts w:ascii="Times" w:hAnsi="Times"/>
                <w:sz w:val="22"/>
                <w:szCs w:val="22"/>
              </w:rPr>
            </w:pPr>
            <w:r>
              <w:rPr>
                <w:rFonts w:ascii="Times" w:hAnsi="Times"/>
                <w:sz w:val="22"/>
                <w:szCs w:val="22"/>
              </w:rPr>
              <w:t>N/A (not clinical intervention)</w:t>
            </w:r>
          </w:p>
        </w:tc>
      </w:tr>
      <w:tr w:rsidR="000D7897" w:rsidRPr="00976DD3" w14:paraId="6E92A536" w14:textId="77777777" w:rsidTr="00976DD3">
        <w:tc>
          <w:tcPr>
            <w:tcW w:w="2547" w:type="dxa"/>
          </w:tcPr>
          <w:p w14:paraId="124255EC" w14:textId="77777777" w:rsidR="000D7897" w:rsidRPr="005E4E38" w:rsidRDefault="000D7897" w:rsidP="00976DD3">
            <w:pPr>
              <w:rPr>
                <w:rFonts w:ascii="Times" w:hAnsi="Times"/>
                <w:sz w:val="22"/>
                <w:szCs w:val="22"/>
              </w:rPr>
            </w:pPr>
          </w:p>
        </w:tc>
        <w:tc>
          <w:tcPr>
            <w:tcW w:w="8647" w:type="dxa"/>
          </w:tcPr>
          <w:p w14:paraId="15E6F91B" w14:textId="74D014D7" w:rsidR="000D7897" w:rsidRPr="000D7897" w:rsidRDefault="000D7897" w:rsidP="000D7897">
            <w:pPr>
              <w:rPr>
                <w:rFonts w:ascii="Times" w:hAnsi="Times"/>
                <w:sz w:val="22"/>
                <w:szCs w:val="22"/>
              </w:rPr>
            </w:pPr>
            <w:r w:rsidRPr="000D7897">
              <w:rPr>
                <w:rFonts w:ascii="Times" w:hAnsi="Times"/>
                <w:sz w:val="22"/>
                <w:szCs w:val="22"/>
              </w:rPr>
              <w:t>Strategies to improve adherence to intervention protocols, and any</w:t>
            </w:r>
            <w:r>
              <w:rPr>
                <w:rFonts w:ascii="Times" w:hAnsi="Times"/>
                <w:sz w:val="22"/>
                <w:szCs w:val="22"/>
              </w:rPr>
              <w:t xml:space="preserve"> </w:t>
            </w:r>
            <w:r w:rsidRPr="000D7897">
              <w:rPr>
                <w:rFonts w:ascii="Times" w:hAnsi="Times"/>
                <w:sz w:val="22"/>
                <w:szCs w:val="22"/>
              </w:rPr>
              <w:t>procedures for monitoring adherence</w:t>
            </w:r>
          </w:p>
        </w:tc>
        <w:tc>
          <w:tcPr>
            <w:tcW w:w="1756" w:type="dxa"/>
          </w:tcPr>
          <w:p w14:paraId="58EF4764" w14:textId="6ECE2354" w:rsidR="000D7897" w:rsidRDefault="005D0189" w:rsidP="00976DD3">
            <w:pPr>
              <w:rPr>
                <w:rFonts w:ascii="Times" w:hAnsi="Times"/>
                <w:sz w:val="22"/>
                <w:szCs w:val="22"/>
              </w:rPr>
            </w:pPr>
            <w:r>
              <w:rPr>
                <w:rFonts w:ascii="Times" w:hAnsi="Times"/>
                <w:sz w:val="22"/>
                <w:szCs w:val="22"/>
              </w:rPr>
              <w:t>N/A (not clinical intervention)</w:t>
            </w:r>
          </w:p>
        </w:tc>
      </w:tr>
      <w:tr w:rsidR="000D7897" w:rsidRPr="00976DD3" w14:paraId="798224C7" w14:textId="77777777" w:rsidTr="00976DD3">
        <w:tc>
          <w:tcPr>
            <w:tcW w:w="2547" w:type="dxa"/>
          </w:tcPr>
          <w:p w14:paraId="0DAF9DBC" w14:textId="77777777" w:rsidR="000D7897" w:rsidRPr="005E4E38" w:rsidRDefault="000D7897" w:rsidP="00976DD3">
            <w:pPr>
              <w:rPr>
                <w:rFonts w:ascii="Times" w:hAnsi="Times"/>
                <w:sz w:val="22"/>
                <w:szCs w:val="22"/>
              </w:rPr>
            </w:pPr>
          </w:p>
        </w:tc>
        <w:tc>
          <w:tcPr>
            <w:tcW w:w="8647" w:type="dxa"/>
          </w:tcPr>
          <w:p w14:paraId="2542DAC3" w14:textId="2BD119AF" w:rsidR="000D7897" w:rsidRPr="000D7897" w:rsidRDefault="000D7897" w:rsidP="000D7897">
            <w:pPr>
              <w:rPr>
                <w:rFonts w:ascii="Times" w:hAnsi="Times"/>
                <w:sz w:val="22"/>
                <w:szCs w:val="22"/>
              </w:rPr>
            </w:pPr>
            <w:r w:rsidRPr="000D7897">
              <w:rPr>
                <w:rFonts w:ascii="Times" w:hAnsi="Times"/>
                <w:sz w:val="22"/>
                <w:szCs w:val="22"/>
              </w:rPr>
              <w:t>Relevant concomitant care and interventions that are permitted or</w:t>
            </w:r>
            <w:r>
              <w:rPr>
                <w:rFonts w:ascii="Times" w:hAnsi="Times"/>
                <w:sz w:val="22"/>
                <w:szCs w:val="22"/>
              </w:rPr>
              <w:t xml:space="preserve"> </w:t>
            </w:r>
            <w:r w:rsidRPr="000D7897">
              <w:rPr>
                <w:rFonts w:ascii="Times" w:hAnsi="Times"/>
                <w:sz w:val="22"/>
                <w:szCs w:val="22"/>
              </w:rPr>
              <w:t>prohibited during the trial</w:t>
            </w:r>
          </w:p>
        </w:tc>
        <w:tc>
          <w:tcPr>
            <w:tcW w:w="1756" w:type="dxa"/>
          </w:tcPr>
          <w:p w14:paraId="10CF3DCA" w14:textId="752E47B9" w:rsidR="000D7897" w:rsidRDefault="005D0189" w:rsidP="00976DD3">
            <w:pPr>
              <w:rPr>
                <w:rFonts w:ascii="Times" w:hAnsi="Times"/>
                <w:sz w:val="22"/>
                <w:szCs w:val="22"/>
              </w:rPr>
            </w:pPr>
            <w:r>
              <w:rPr>
                <w:rFonts w:ascii="Times" w:hAnsi="Times"/>
                <w:sz w:val="22"/>
                <w:szCs w:val="22"/>
              </w:rPr>
              <w:t>N/A (not clinical intervention)</w:t>
            </w:r>
          </w:p>
        </w:tc>
      </w:tr>
      <w:tr w:rsidR="000D7897" w:rsidRPr="00976DD3" w14:paraId="5BD9735C" w14:textId="77777777" w:rsidTr="00976DD3">
        <w:tc>
          <w:tcPr>
            <w:tcW w:w="2547" w:type="dxa"/>
          </w:tcPr>
          <w:p w14:paraId="6978B096" w14:textId="04D74A4C" w:rsidR="000D7897" w:rsidRPr="005E4E38" w:rsidRDefault="000D7897" w:rsidP="00976DD3">
            <w:pPr>
              <w:rPr>
                <w:rFonts w:ascii="Times" w:hAnsi="Times"/>
                <w:sz w:val="22"/>
                <w:szCs w:val="22"/>
              </w:rPr>
            </w:pPr>
            <w:r w:rsidRPr="000D7897">
              <w:rPr>
                <w:rFonts w:ascii="Times" w:hAnsi="Times"/>
                <w:sz w:val="22"/>
                <w:szCs w:val="22"/>
              </w:rPr>
              <w:t>Outcomes</w:t>
            </w:r>
          </w:p>
        </w:tc>
        <w:tc>
          <w:tcPr>
            <w:tcW w:w="8647" w:type="dxa"/>
          </w:tcPr>
          <w:p w14:paraId="561B5F3B" w14:textId="66433C64" w:rsidR="000D7897" w:rsidRPr="000D7897" w:rsidRDefault="000D7897" w:rsidP="000D7897">
            <w:pPr>
              <w:rPr>
                <w:rFonts w:ascii="Times" w:hAnsi="Times"/>
                <w:sz w:val="22"/>
                <w:szCs w:val="22"/>
              </w:rPr>
            </w:pPr>
            <w:r w:rsidRPr="000D7897">
              <w:rPr>
                <w:rFonts w:ascii="Times" w:hAnsi="Times"/>
                <w:sz w:val="22"/>
                <w:szCs w:val="22"/>
              </w:rPr>
              <w:t>Primary, secondary, and other outcomes, including the specific</w:t>
            </w:r>
            <w:r>
              <w:rPr>
                <w:rFonts w:ascii="Times" w:hAnsi="Times"/>
                <w:sz w:val="22"/>
                <w:szCs w:val="22"/>
              </w:rPr>
              <w:t xml:space="preserve"> </w:t>
            </w:r>
            <w:r w:rsidRPr="000D7897">
              <w:rPr>
                <w:rFonts w:ascii="Times" w:hAnsi="Times"/>
                <w:sz w:val="22"/>
                <w:szCs w:val="22"/>
              </w:rPr>
              <w:t>measurement variable (eg, systolic blood pressure), analysis metric</w:t>
            </w:r>
            <w:r>
              <w:rPr>
                <w:rFonts w:ascii="Times" w:hAnsi="Times"/>
                <w:sz w:val="22"/>
                <w:szCs w:val="22"/>
              </w:rPr>
              <w:t xml:space="preserve"> </w:t>
            </w:r>
            <w:r w:rsidRPr="000D7897">
              <w:rPr>
                <w:rFonts w:ascii="Times" w:hAnsi="Times"/>
                <w:sz w:val="22"/>
                <w:szCs w:val="22"/>
              </w:rPr>
              <w:t>(eg, change from baseline, final value, time to event), method of</w:t>
            </w:r>
            <w:r>
              <w:rPr>
                <w:rFonts w:ascii="Times" w:hAnsi="Times"/>
                <w:sz w:val="22"/>
                <w:szCs w:val="22"/>
              </w:rPr>
              <w:t xml:space="preserve"> </w:t>
            </w:r>
            <w:r w:rsidRPr="000D7897">
              <w:rPr>
                <w:rFonts w:ascii="Times" w:hAnsi="Times"/>
                <w:sz w:val="22"/>
                <w:szCs w:val="22"/>
              </w:rPr>
              <w:t>aggregation (eg, median, proportion), and time point for each</w:t>
            </w:r>
            <w:r>
              <w:rPr>
                <w:rFonts w:ascii="Times" w:hAnsi="Times"/>
                <w:sz w:val="22"/>
                <w:szCs w:val="22"/>
              </w:rPr>
              <w:t xml:space="preserve"> </w:t>
            </w:r>
            <w:r w:rsidRPr="000D7897">
              <w:rPr>
                <w:rFonts w:ascii="Times" w:hAnsi="Times"/>
                <w:sz w:val="22"/>
                <w:szCs w:val="22"/>
              </w:rPr>
              <w:t>outcome. Explanation of the clinical relevance of chosen efficacy and</w:t>
            </w:r>
            <w:r>
              <w:rPr>
                <w:rFonts w:ascii="Times" w:hAnsi="Times"/>
                <w:sz w:val="22"/>
                <w:szCs w:val="22"/>
              </w:rPr>
              <w:t xml:space="preserve"> </w:t>
            </w:r>
            <w:r w:rsidRPr="000D7897">
              <w:rPr>
                <w:rFonts w:ascii="Times" w:hAnsi="Times"/>
                <w:sz w:val="22"/>
                <w:szCs w:val="22"/>
              </w:rPr>
              <w:t>harm outcomes is strongly recommended</w:t>
            </w:r>
          </w:p>
        </w:tc>
        <w:tc>
          <w:tcPr>
            <w:tcW w:w="1756" w:type="dxa"/>
          </w:tcPr>
          <w:p w14:paraId="7321341F" w14:textId="46D72CA6" w:rsidR="000D7897" w:rsidRDefault="005D0189" w:rsidP="00976DD3">
            <w:pPr>
              <w:rPr>
                <w:rFonts w:ascii="Times" w:hAnsi="Times"/>
                <w:sz w:val="22"/>
                <w:szCs w:val="22"/>
              </w:rPr>
            </w:pPr>
            <w:r>
              <w:rPr>
                <w:rFonts w:ascii="Times" w:hAnsi="Times"/>
                <w:sz w:val="22"/>
                <w:szCs w:val="22"/>
              </w:rPr>
              <w:t>8, 16, 17</w:t>
            </w:r>
          </w:p>
        </w:tc>
      </w:tr>
      <w:tr w:rsidR="000D7897" w:rsidRPr="00976DD3" w14:paraId="4FA3E8DA" w14:textId="77777777" w:rsidTr="00976DD3">
        <w:tc>
          <w:tcPr>
            <w:tcW w:w="2547" w:type="dxa"/>
          </w:tcPr>
          <w:p w14:paraId="12443C00" w14:textId="10B7567F" w:rsidR="000D7897" w:rsidRPr="005E4E38" w:rsidRDefault="000D7897" w:rsidP="000D7897">
            <w:pPr>
              <w:rPr>
                <w:rFonts w:ascii="Times" w:hAnsi="Times"/>
                <w:sz w:val="22"/>
                <w:szCs w:val="22"/>
              </w:rPr>
            </w:pPr>
            <w:r w:rsidRPr="000D7897">
              <w:rPr>
                <w:rFonts w:ascii="Times" w:hAnsi="Times"/>
                <w:sz w:val="22"/>
                <w:szCs w:val="22"/>
              </w:rPr>
              <w:t>Participant</w:t>
            </w:r>
            <w:r>
              <w:rPr>
                <w:rFonts w:ascii="Times" w:hAnsi="Times"/>
                <w:sz w:val="22"/>
                <w:szCs w:val="22"/>
              </w:rPr>
              <w:t xml:space="preserve"> </w:t>
            </w:r>
            <w:r w:rsidRPr="000D7897">
              <w:rPr>
                <w:rFonts w:ascii="Times" w:hAnsi="Times"/>
                <w:sz w:val="22"/>
                <w:szCs w:val="22"/>
              </w:rPr>
              <w:t>timeline</w:t>
            </w:r>
          </w:p>
        </w:tc>
        <w:tc>
          <w:tcPr>
            <w:tcW w:w="8647" w:type="dxa"/>
          </w:tcPr>
          <w:p w14:paraId="5EBE82C5" w14:textId="0EAA70C8" w:rsidR="000D7897" w:rsidRPr="000D7897" w:rsidRDefault="000D7897" w:rsidP="000D7897">
            <w:pPr>
              <w:rPr>
                <w:rFonts w:ascii="Times" w:hAnsi="Times"/>
                <w:sz w:val="22"/>
                <w:szCs w:val="22"/>
              </w:rPr>
            </w:pPr>
            <w:r w:rsidRPr="000D7897">
              <w:rPr>
                <w:rFonts w:ascii="Times" w:hAnsi="Times"/>
                <w:sz w:val="22"/>
                <w:szCs w:val="22"/>
              </w:rPr>
              <w:t>Time schedule of enrolment, interventions (including any run-ins and</w:t>
            </w:r>
            <w:r>
              <w:rPr>
                <w:rFonts w:ascii="Times" w:hAnsi="Times"/>
                <w:sz w:val="22"/>
                <w:szCs w:val="22"/>
              </w:rPr>
              <w:t xml:space="preserve"> </w:t>
            </w:r>
            <w:r w:rsidRPr="000D7897">
              <w:rPr>
                <w:rFonts w:ascii="Times" w:hAnsi="Times"/>
                <w:sz w:val="22"/>
                <w:szCs w:val="22"/>
              </w:rPr>
              <w:t>washouts), assessments, and visits for participants. A schematic</w:t>
            </w:r>
            <w:r>
              <w:rPr>
                <w:rFonts w:ascii="Times" w:hAnsi="Times"/>
                <w:sz w:val="22"/>
                <w:szCs w:val="22"/>
              </w:rPr>
              <w:t xml:space="preserve"> </w:t>
            </w:r>
            <w:r w:rsidRPr="000D7897">
              <w:rPr>
                <w:rFonts w:ascii="Times" w:hAnsi="Times"/>
                <w:sz w:val="22"/>
                <w:szCs w:val="22"/>
              </w:rPr>
              <w:t>diagram is highly recommended</w:t>
            </w:r>
          </w:p>
        </w:tc>
        <w:tc>
          <w:tcPr>
            <w:tcW w:w="1756" w:type="dxa"/>
          </w:tcPr>
          <w:p w14:paraId="4DABB74D" w14:textId="4EA5318D" w:rsidR="000D7897" w:rsidRDefault="00283B3D" w:rsidP="00976DD3">
            <w:pPr>
              <w:rPr>
                <w:rFonts w:ascii="Times" w:hAnsi="Times"/>
                <w:sz w:val="22"/>
                <w:szCs w:val="22"/>
              </w:rPr>
            </w:pPr>
            <w:r>
              <w:rPr>
                <w:rFonts w:ascii="Times" w:hAnsi="Times"/>
                <w:sz w:val="22"/>
                <w:szCs w:val="22"/>
              </w:rPr>
              <w:t>Table</w:t>
            </w:r>
            <w:r w:rsidR="005D0189">
              <w:rPr>
                <w:rFonts w:ascii="Times" w:hAnsi="Times"/>
                <w:sz w:val="22"/>
                <w:szCs w:val="22"/>
              </w:rPr>
              <w:t xml:space="preserve"> 2</w:t>
            </w:r>
          </w:p>
        </w:tc>
      </w:tr>
      <w:tr w:rsidR="000D7897" w:rsidRPr="00976DD3" w14:paraId="76582829" w14:textId="77777777" w:rsidTr="00976DD3">
        <w:tc>
          <w:tcPr>
            <w:tcW w:w="2547" w:type="dxa"/>
          </w:tcPr>
          <w:p w14:paraId="4DF3A1F5" w14:textId="0EBA9976" w:rsidR="000D7897" w:rsidRPr="005E4E38" w:rsidRDefault="000D7897" w:rsidP="00976DD3">
            <w:pPr>
              <w:rPr>
                <w:rFonts w:ascii="Times" w:hAnsi="Times"/>
                <w:sz w:val="22"/>
                <w:szCs w:val="22"/>
              </w:rPr>
            </w:pPr>
            <w:r w:rsidRPr="000D7897">
              <w:rPr>
                <w:rFonts w:ascii="Times" w:hAnsi="Times"/>
                <w:sz w:val="22"/>
                <w:szCs w:val="22"/>
              </w:rPr>
              <w:t xml:space="preserve">Sample size </w:t>
            </w:r>
          </w:p>
        </w:tc>
        <w:tc>
          <w:tcPr>
            <w:tcW w:w="8647" w:type="dxa"/>
          </w:tcPr>
          <w:p w14:paraId="16990108" w14:textId="2CB792C0" w:rsidR="000D7897" w:rsidRPr="000D7897" w:rsidRDefault="000D7897" w:rsidP="000D7897">
            <w:pPr>
              <w:rPr>
                <w:rFonts w:ascii="Times" w:hAnsi="Times"/>
                <w:sz w:val="22"/>
                <w:szCs w:val="22"/>
              </w:rPr>
            </w:pPr>
            <w:r w:rsidRPr="000D7897">
              <w:rPr>
                <w:rFonts w:ascii="Times" w:hAnsi="Times"/>
                <w:sz w:val="22"/>
                <w:szCs w:val="22"/>
              </w:rPr>
              <w:t>Estimated number of participants needed to achieve study objectives</w:t>
            </w:r>
            <w:r>
              <w:rPr>
                <w:rFonts w:ascii="Times" w:hAnsi="Times"/>
                <w:sz w:val="22"/>
                <w:szCs w:val="22"/>
              </w:rPr>
              <w:t xml:space="preserve"> </w:t>
            </w:r>
            <w:r w:rsidRPr="000D7897">
              <w:rPr>
                <w:rFonts w:ascii="Times" w:hAnsi="Times"/>
                <w:sz w:val="22"/>
                <w:szCs w:val="22"/>
              </w:rPr>
              <w:t>and how it was determined, including clinical and statistical</w:t>
            </w:r>
            <w:r>
              <w:rPr>
                <w:rFonts w:ascii="Times" w:hAnsi="Times"/>
                <w:sz w:val="22"/>
                <w:szCs w:val="22"/>
              </w:rPr>
              <w:t xml:space="preserve"> </w:t>
            </w:r>
            <w:r w:rsidRPr="000D7897">
              <w:rPr>
                <w:rFonts w:ascii="Times" w:hAnsi="Times"/>
                <w:sz w:val="22"/>
                <w:szCs w:val="22"/>
              </w:rPr>
              <w:t>assumptions supporting any sample size calculations</w:t>
            </w:r>
          </w:p>
        </w:tc>
        <w:tc>
          <w:tcPr>
            <w:tcW w:w="1756" w:type="dxa"/>
          </w:tcPr>
          <w:p w14:paraId="06C95F42" w14:textId="534D55BF" w:rsidR="000D7897" w:rsidRDefault="005D0189" w:rsidP="00976DD3">
            <w:pPr>
              <w:rPr>
                <w:rFonts w:ascii="Times" w:hAnsi="Times"/>
                <w:sz w:val="22"/>
                <w:szCs w:val="22"/>
              </w:rPr>
            </w:pPr>
            <w:r>
              <w:rPr>
                <w:rFonts w:ascii="Times" w:hAnsi="Times"/>
                <w:sz w:val="22"/>
                <w:szCs w:val="22"/>
              </w:rPr>
              <w:t>10, 15</w:t>
            </w:r>
          </w:p>
        </w:tc>
      </w:tr>
      <w:tr w:rsidR="000D7897" w:rsidRPr="00976DD3" w14:paraId="4ECE02CB" w14:textId="77777777" w:rsidTr="00A46015">
        <w:tc>
          <w:tcPr>
            <w:tcW w:w="2547" w:type="dxa"/>
            <w:shd w:val="clear" w:color="auto" w:fill="E7E6E6" w:themeFill="background2"/>
          </w:tcPr>
          <w:p w14:paraId="583028B5" w14:textId="567A6C8A" w:rsidR="000D7897" w:rsidRPr="00A46015" w:rsidRDefault="000D7897" w:rsidP="00976DD3">
            <w:pPr>
              <w:rPr>
                <w:rFonts w:ascii="Times" w:hAnsi="Times"/>
                <w:b/>
                <w:bCs/>
                <w:sz w:val="22"/>
                <w:szCs w:val="22"/>
              </w:rPr>
            </w:pPr>
            <w:r w:rsidRPr="000D7897">
              <w:rPr>
                <w:rFonts w:ascii="Times" w:hAnsi="Times"/>
                <w:b/>
                <w:bCs/>
                <w:sz w:val="22"/>
                <w:szCs w:val="22"/>
              </w:rPr>
              <w:t>Assignment of interventions (for controlled trials)</w:t>
            </w:r>
          </w:p>
        </w:tc>
        <w:tc>
          <w:tcPr>
            <w:tcW w:w="8647" w:type="dxa"/>
            <w:shd w:val="clear" w:color="auto" w:fill="E7E6E6" w:themeFill="background2"/>
          </w:tcPr>
          <w:p w14:paraId="4A969EAA" w14:textId="77777777" w:rsidR="000D7897" w:rsidRPr="00A46015" w:rsidRDefault="000D7897" w:rsidP="000D7897">
            <w:pPr>
              <w:rPr>
                <w:rFonts w:ascii="Times" w:hAnsi="Times"/>
                <w:b/>
                <w:bCs/>
                <w:sz w:val="22"/>
                <w:szCs w:val="22"/>
              </w:rPr>
            </w:pPr>
          </w:p>
        </w:tc>
        <w:tc>
          <w:tcPr>
            <w:tcW w:w="1756" w:type="dxa"/>
            <w:shd w:val="clear" w:color="auto" w:fill="E7E6E6" w:themeFill="background2"/>
          </w:tcPr>
          <w:p w14:paraId="0F51C3B7" w14:textId="55C45FC5" w:rsidR="000D7897" w:rsidRPr="00A46015" w:rsidRDefault="000D7897" w:rsidP="00976DD3">
            <w:pPr>
              <w:rPr>
                <w:rFonts w:ascii="Times" w:hAnsi="Times"/>
                <w:b/>
                <w:bCs/>
                <w:sz w:val="22"/>
                <w:szCs w:val="22"/>
              </w:rPr>
            </w:pPr>
            <w:r w:rsidRPr="00A46015">
              <w:rPr>
                <w:rFonts w:ascii="Times" w:hAnsi="Times"/>
                <w:b/>
                <w:bCs/>
                <w:sz w:val="22"/>
                <w:szCs w:val="22"/>
              </w:rPr>
              <w:t>N/A</w:t>
            </w:r>
          </w:p>
        </w:tc>
      </w:tr>
      <w:tr w:rsidR="000D7897" w:rsidRPr="00976DD3" w14:paraId="6B37C45A" w14:textId="77777777" w:rsidTr="00A46015">
        <w:tc>
          <w:tcPr>
            <w:tcW w:w="2547" w:type="dxa"/>
            <w:shd w:val="clear" w:color="auto" w:fill="E7E6E6" w:themeFill="background2"/>
          </w:tcPr>
          <w:p w14:paraId="3D3C6C05" w14:textId="47DC8773" w:rsidR="000D7897" w:rsidRPr="00A46015" w:rsidRDefault="000D7897" w:rsidP="00976DD3">
            <w:pPr>
              <w:rPr>
                <w:rFonts w:ascii="Times" w:hAnsi="Times"/>
                <w:b/>
                <w:bCs/>
                <w:sz w:val="22"/>
                <w:szCs w:val="22"/>
              </w:rPr>
            </w:pPr>
            <w:r w:rsidRPr="000D7897">
              <w:rPr>
                <w:rFonts w:ascii="Times" w:hAnsi="Times"/>
                <w:b/>
                <w:bCs/>
                <w:sz w:val="22"/>
                <w:szCs w:val="22"/>
              </w:rPr>
              <w:t>Methods: Data collection, management, and analysis</w:t>
            </w:r>
          </w:p>
        </w:tc>
        <w:tc>
          <w:tcPr>
            <w:tcW w:w="8647" w:type="dxa"/>
            <w:shd w:val="clear" w:color="auto" w:fill="E7E6E6" w:themeFill="background2"/>
          </w:tcPr>
          <w:p w14:paraId="5208CD0A" w14:textId="77777777" w:rsidR="000D7897" w:rsidRPr="00A46015" w:rsidRDefault="000D7897" w:rsidP="000D7897">
            <w:pPr>
              <w:rPr>
                <w:rFonts w:ascii="Times" w:hAnsi="Times"/>
                <w:b/>
                <w:bCs/>
                <w:sz w:val="22"/>
                <w:szCs w:val="22"/>
              </w:rPr>
            </w:pPr>
          </w:p>
        </w:tc>
        <w:tc>
          <w:tcPr>
            <w:tcW w:w="1756" w:type="dxa"/>
            <w:shd w:val="clear" w:color="auto" w:fill="E7E6E6" w:themeFill="background2"/>
          </w:tcPr>
          <w:p w14:paraId="36AECE94" w14:textId="77777777" w:rsidR="000D7897" w:rsidRPr="00A46015" w:rsidRDefault="000D7897" w:rsidP="00976DD3">
            <w:pPr>
              <w:rPr>
                <w:rFonts w:ascii="Times" w:hAnsi="Times"/>
                <w:b/>
                <w:bCs/>
                <w:sz w:val="22"/>
                <w:szCs w:val="22"/>
              </w:rPr>
            </w:pPr>
          </w:p>
        </w:tc>
      </w:tr>
      <w:tr w:rsidR="000D7897" w:rsidRPr="00976DD3" w14:paraId="7C2BCFF0" w14:textId="77777777" w:rsidTr="00976DD3">
        <w:tc>
          <w:tcPr>
            <w:tcW w:w="2547" w:type="dxa"/>
          </w:tcPr>
          <w:p w14:paraId="60847DC7" w14:textId="2F5475AF" w:rsidR="000D7897" w:rsidRPr="000D7897" w:rsidRDefault="000D7897" w:rsidP="000D7897">
            <w:pPr>
              <w:rPr>
                <w:rFonts w:ascii="Times" w:hAnsi="Times"/>
                <w:sz w:val="22"/>
                <w:szCs w:val="22"/>
              </w:rPr>
            </w:pPr>
            <w:r w:rsidRPr="000D7897">
              <w:rPr>
                <w:rFonts w:ascii="Times" w:hAnsi="Times"/>
                <w:sz w:val="22"/>
                <w:szCs w:val="22"/>
              </w:rPr>
              <w:t>Data collection</w:t>
            </w:r>
            <w:r>
              <w:rPr>
                <w:rFonts w:ascii="Times" w:hAnsi="Times"/>
                <w:sz w:val="22"/>
                <w:szCs w:val="22"/>
              </w:rPr>
              <w:t xml:space="preserve"> </w:t>
            </w:r>
            <w:r w:rsidRPr="000D7897">
              <w:rPr>
                <w:rFonts w:ascii="Times" w:hAnsi="Times"/>
                <w:sz w:val="22"/>
                <w:szCs w:val="22"/>
              </w:rPr>
              <w:t>methods</w:t>
            </w:r>
          </w:p>
        </w:tc>
        <w:tc>
          <w:tcPr>
            <w:tcW w:w="8647" w:type="dxa"/>
          </w:tcPr>
          <w:p w14:paraId="55DA2E3B" w14:textId="1AA07DE8" w:rsidR="000D7897" w:rsidRPr="000D7897" w:rsidRDefault="000D7897" w:rsidP="000D7897">
            <w:pPr>
              <w:rPr>
                <w:rFonts w:ascii="Times" w:hAnsi="Times"/>
                <w:sz w:val="22"/>
                <w:szCs w:val="22"/>
              </w:rPr>
            </w:pPr>
            <w:r w:rsidRPr="000D7897">
              <w:rPr>
                <w:rFonts w:ascii="Times" w:hAnsi="Times"/>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1756" w:type="dxa"/>
          </w:tcPr>
          <w:p w14:paraId="2E2C7FB3" w14:textId="16903188" w:rsidR="000D7897" w:rsidRDefault="00A46015" w:rsidP="00976DD3">
            <w:pPr>
              <w:rPr>
                <w:rFonts w:ascii="Times" w:hAnsi="Times"/>
                <w:sz w:val="22"/>
                <w:szCs w:val="22"/>
              </w:rPr>
            </w:pPr>
            <w:r>
              <w:rPr>
                <w:rFonts w:ascii="Times" w:hAnsi="Times"/>
                <w:sz w:val="22"/>
                <w:szCs w:val="22"/>
              </w:rPr>
              <w:t>10, 15, 16</w:t>
            </w:r>
          </w:p>
        </w:tc>
      </w:tr>
      <w:tr w:rsidR="000D7897" w:rsidRPr="00976DD3" w14:paraId="1F23AC86" w14:textId="77777777" w:rsidTr="00976DD3">
        <w:tc>
          <w:tcPr>
            <w:tcW w:w="2547" w:type="dxa"/>
          </w:tcPr>
          <w:p w14:paraId="50629633" w14:textId="77777777" w:rsidR="000D7897" w:rsidRPr="000D7897" w:rsidRDefault="000D7897" w:rsidP="00976DD3">
            <w:pPr>
              <w:rPr>
                <w:rFonts w:ascii="Times" w:hAnsi="Times"/>
                <w:sz w:val="22"/>
                <w:szCs w:val="22"/>
              </w:rPr>
            </w:pPr>
          </w:p>
        </w:tc>
        <w:tc>
          <w:tcPr>
            <w:tcW w:w="8647" w:type="dxa"/>
          </w:tcPr>
          <w:p w14:paraId="712900A2" w14:textId="79EE1C54" w:rsidR="000D7897" w:rsidRPr="000D7897" w:rsidRDefault="000D7897" w:rsidP="000D7897">
            <w:pPr>
              <w:rPr>
                <w:rFonts w:ascii="Times" w:hAnsi="Times"/>
                <w:sz w:val="22"/>
                <w:szCs w:val="22"/>
              </w:rPr>
            </w:pPr>
            <w:r w:rsidRPr="000D7897">
              <w:rPr>
                <w:rFonts w:ascii="Times" w:hAnsi="Times"/>
                <w:sz w:val="22"/>
                <w:szCs w:val="22"/>
              </w:rPr>
              <w:t>Plans to promote participant retention and complete follow-up, including list of any outcome data to be collected for participants who discontinue or deviate from intervention protocols</w:t>
            </w:r>
          </w:p>
        </w:tc>
        <w:tc>
          <w:tcPr>
            <w:tcW w:w="1756" w:type="dxa"/>
          </w:tcPr>
          <w:p w14:paraId="4D0A4C73" w14:textId="7C550B73" w:rsidR="000D7897" w:rsidRDefault="00A46015" w:rsidP="00976DD3">
            <w:pPr>
              <w:rPr>
                <w:rFonts w:ascii="Times" w:hAnsi="Times"/>
                <w:sz w:val="22"/>
                <w:szCs w:val="22"/>
              </w:rPr>
            </w:pPr>
            <w:r>
              <w:rPr>
                <w:rFonts w:ascii="Times" w:hAnsi="Times"/>
                <w:sz w:val="22"/>
                <w:szCs w:val="22"/>
              </w:rPr>
              <w:t>15</w:t>
            </w:r>
          </w:p>
        </w:tc>
      </w:tr>
      <w:tr w:rsidR="000D7897" w:rsidRPr="00976DD3" w14:paraId="30146838" w14:textId="77777777" w:rsidTr="00976DD3">
        <w:tc>
          <w:tcPr>
            <w:tcW w:w="2547" w:type="dxa"/>
          </w:tcPr>
          <w:p w14:paraId="124EF3F0" w14:textId="5576A95F" w:rsidR="000D7897" w:rsidRPr="000D7897" w:rsidRDefault="000D7897" w:rsidP="00976DD3">
            <w:pPr>
              <w:rPr>
                <w:rFonts w:ascii="Times" w:hAnsi="Times"/>
                <w:sz w:val="22"/>
                <w:szCs w:val="22"/>
              </w:rPr>
            </w:pPr>
            <w:r w:rsidRPr="000D7897">
              <w:rPr>
                <w:rFonts w:ascii="Times" w:hAnsi="Times"/>
                <w:sz w:val="22"/>
                <w:szCs w:val="22"/>
              </w:rPr>
              <w:t>Data management</w:t>
            </w:r>
          </w:p>
        </w:tc>
        <w:tc>
          <w:tcPr>
            <w:tcW w:w="8647" w:type="dxa"/>
          </w:tcPr>
          <w:p w14:paraId="79F0E8E5" w14:textId="2F244433" w:rsidR="000D7897" w:rsidRPr="000D7897" w:rsidRDefault="000D7897" w:rsidP="000D7897">
            <w:pPr>
              <w:rPr>
                <w:rFonts w:ascii="Times" w:hAnsi="Times"/>
                <w:sz w:val="22"/>
                <w:szCs w:val="22"/>
              </w:rPr>
            </w:pPr>
            <w:r w:rsidRPr="000D7897">
              <w:rPr>
                <w:rFonts w:ascii="Times" w:hAnsi="Times"/>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1756" w:type="dxa"/>
          </w:tcPr>
          <w:p w14:paraId="2A238790" w14:textId="01970770" w:rsidR="000D7897" w:rsidRDefault="00A46015" w:rsidP="00976DD3">
            <w:pPr>
              <w:rPr>
                <w:rFonts w:ascii="Times" w:hAnsi="Times"/>
                <w:sz w:val="22"/>
                <w:szCs w:val="22"/>
              </w:rPr>
            </w:pPr>
            <w:r>
              <w:rPr>
                <w:rFonts w:ascii="Times" w:hAnsi="Times"/>
                <w:sz w:val="22"/>
                <w:szCs w:val="22"/>
              </w:rPr>
              <w:t>11, 17</w:t>
            </w:r>
          </w:p>
        </w:tc>
      </w:tr>
      <w:tr w:rsidR="000D7897" w:rsidRPr="00976DD3" w14:paraId="242BC726" w14:textId="77777777" w:rsidTr="00976DD3">
        <w:tc>
          <w:tcPr>
            <w:tcW w:w="2547" w:type="dxa"/>
          </w:tcPr>
          <w:p w14:paraId="19EEFC12" w14:textId="3B5F394F" w:rsidR="000D7897" w:rsidRPr="000D7897" w:rsidRDefault="000D7897" w:rsidP="00976DD3">
            <w:pPr>
              <w:rPr>
                <w:rFonts w:ascii="Times" w:hAnsi="Times"/>
                <w:sz w:val="22"/>
                <w:szCs w:val="22"/>
              </w:rPr>
            </w:pPr>
            <w:r w:rsidRPr="000D7897">
              <w:rPr>
                <w:rFonts w:ascii="Times" w:hAnsi="Times"/>
                <w:sz w:val="22"/>
                <w:szCs w:val="22"/>
              </w:rPr>
              <w:t>Statistical methods</w:t>
            </w:r>
          </w:p>
        </w:tc>
        <w:tc>
          <w:tcPr>
            <w:tcW w:w="8647" w:type="dxa"/>
          </w:tcPr>
          <w:p w14:paraId="0048FC36" w14:textId="0614B80C" w:rsidR="000D7897" w:rsidRPr="000D7897" w:rsidRDefault="000D7897" w:rsidP="000D7897">
            <w:pPr>
              <w:rPr>
                <w:rFonts w:ascii="Times" w:hAnsi="Times"/>
                <w:sz w:val="22"/>
                <w:szCs w:val="22"/>
              </w:rPr>
            </w:pPr>
            <w:r w:rsidRPr="000D7897">
              <w:rPr>
                <w:rFonts w:ascii="Times" w:hAnsi="Times"/>
                <w:sz w:val="22"/>
                <w:szCs w:val="22"/>
              </w:rPr>
              <w:t>Statistical methods for analysing primary and secondary outcomes. Reference to where other details of the statistical analysis plan can be found, if not in the protocol</w:t>
            </w:r>
          </w:p>
        </w:tc>
        <w:tc>
          <w:tcPr>
            <w:tcW w:w="1756" w:type="dxa"/>
          </w:tcPr>
          <w:p w14:paraId="0B00438A" w14:textId="7A5C0CBD" w:rsidR="000D7897" w:rsidRDefault="00A46015" w:rsidP="00976DD3">
            <w:pPr>
              <w:rPr>
                <w:rFonts w:ascii="Times" w:hAnsi="Times"/>
                <w:sz w:val="22"/>
                <w:szCs w:val="22"/>
              </w:rPr>
            </w:pPr>
            <w:r>
              <w:rPr>
                <w:rFonts w:ascii="Times" w:hAnsi="Times"/>
                <w:sz w:val="22"/>
                <w:szCs w:val="22"/>
              </w:rPr>
              <w:t>12, 17</w:t>
            </w:r>
          </w:p>
        </w:tc>
      </w:tr>
      <w:tr w:rsidR="000D7897" w:rsidRPr="00976DD3" w14:paraId="7D49F9D9" w14:textId="77777777" w:rsidTr="00976DD3">
        <w:tc>
          <w:tcPr>
            <w:tcW w:w="2547" w:type="dxa"/>
          </w:tcPr>
          <w:p w14:paraId="3E83BFA2" w14:textId="77777777" w:rsidR="000D7897" w:rsidRPr="000D7897" w:rsidRDefault="000D7897" w:rsidP="00976DD3">
            <w:pPr>
              <w:rPr>
                <w:rFonts w:ascii="Times" w:hAnsi="Times"/>
                <w:sz w:val="22"/>
                <w:szCs w:val="22"/>
              </w:rPr>
            </w:pPr>
          </w:p>
        </w:tc>
        <w:tc>
          <w:tcPr>
            <w:tcW w:w="8647" w:type="dxa"/>
          </w:tcPr>
          <w:p w14:paraId="5F5B7557" w14:textId="27D9E070" w:rsidR="000D7897" w:rsidRPr="000D7897" w:rsidRDefault="000D7897" w:rsidP="000D7897">
            <w:pPr>
              <w:rPr>
                <w:rFonts w:ascii="Times" w:hAnsi="Times"/>
                <w:sz w:val="22"/>
                <w:szCs w:val="22"/>
              </w:rPr>
            </w:pPr>
            <w:r w:rsidRPr="000D7897">
              <w:rPr>
                <w:rFonts w:ascii="Times" w:hAnsi="Times"/>
                <w:sz w:val="22"/>
                <w:szCs w:val="22"/>
              </w:rPr>
              <w:t>Methods for any additional analyses (eg, subgroup and adjusted analyses)</w:t>
            </w:r>
          </w:p>
        </w:tc>
        <w:tc>
          <w:tcPr>
            <w:tcW w:w="1756" w:type="dxa"/>
          </w:tcPr>
          <w:p w14:paraId="52B177B3" w14:textId="45AF1FFB" w:rsidR="000D7897" w:rsidRDefault="000D7897" w:rsidP="00976DD3">
            <w:pPr>
              <w:rPr>
                <w:rFonts w:ascii="Times" w:hAnsi="Times"/>
                <w:sz w:val="22"/>
                <w:szCs w:val="22"/>
              </w:rPr>
            </w:pPr>
            <w:r>
              <w:rPr>
                <w:rFonts w:ascii="Times" w:hAnsi="Times"/>
                <w:sz w:val="22"/>
                <w:szCs w:val="22"/>
              </w:rPr>
              <w:t>N/A</w:t>
            </w:r>
          </w:p>
        </w:tc>
      </w:tr>
      <w:tr w:rsidR="000D7897" w:rsidRPr="00976DD3" w14:paraId="740BA96D" w14:textId="77777777" w:rsidTr="00976DD3">
        <w:tc>
          <w:tcPr>
            <w:tcW w:w="2547" w:type="dxa"/>
          </w:tcPr>
          <w:p w14:paraId="1A02E249" w14:textId="77777777" w:rsidR="000D7897" w:rsidRPr="000D7897" w:rsidRDefault="000D7897" w:rsidP="00976DD3">
            <w:pPr>
              <w:rPr>
                <w:rFonts w:ascii="Times" w:hAnsi="Times"/>
                <w:sz w:val="22"/>
                <w:szCs w:val="22"/>
              </w:rPr>
            </w:pPr>
          </w:p>
        </w:tc>
        <w:tc>
          <w:tcPr>
            <w:tcW w:w="8647" w:type="dxa"/>
          </w:tcPr>
          <w:p w14:paraId="7BAFC616" w14:textId="3781B04E" w:rsidR="000D7897" w:rsidRPr="000D7897" w:rsidRDefault="000D7897" w:rsidP="000D7897">
            <w:pPr>
              <w:rPr>
                <w:rFonts w:ascii="Times" w:hAnsi="Times"/>
                <w:sz w:val="22"/>
                <w:szCs w:val="22"/>
              </w:rPr>
            </w:pPr>
            <w:r w:rsidRPr="000D7897">
              <w:rPr>
                <w:rFonts w:ascii="Times" w:hAnsi="Times"/>
                <w:sz w:val="22"/>
                <w:szCs w:val="22"/>
              </w:rPr>
              <w:t>Definition of analysis population relating to protocol non-adherence (eg, as randomised analysis), and any statistical methods to handle missing data (eg, multiple imputation)</w:t>
            </w:r>
          </w:p>
        </w:tc>
        <w:tc>
          <w:tcPr>
            <w:tcW w:w="1756" w:type="dxa"/>
          </w:tcPr>
          <w:p w14:paraId="214F2358" w14:textId="41A269EF" w:rsidR="000D7897" w:rsidRDefault="000D7897" w:rsidP="00976DD3">
            <w:pPr>
              <w:rPr>
                <w:rFonts w:ascii="Times" w:hAnsi="Times"/>
                <w:sz w:val="22"/>
                <w:szCs w:val="22"/>
              </w:rPr>
            </w:pPr>
            <w:r>
              <w:rPr>
                <w:rFonts w:ascii="Times" w:hAnsi="Times"/>
                <w:sz w:val="22"/>
                <w:szCs w:val="22"/>
              </w:rPr>
              <w:t>N/A</w:t>
            </w:r>
          </w:p>
        </w:tc>
      </w:tr>
      <w:tr w:rsidR="000D7897" w:rsidRPr="00976DD3" w14:paraId="4A693938" w14:textId="77777777" w:rsidTr="00A46015">
        <w:tc>
          <w:tcPr>
            <w:tcW w:w="2547" w:type="dxa"/>
            <w:shd w:val="clear" w:color="auto" w:fill="E7E6E6" w:themeFill="background2"/>
          </w:tcPr>
          <w:p w14:paraId="7E6FBF38" w14:textId="1A92A46F" w:rsidR="000D7897" w:rsidRPr="00A46015" w:rsidRDefault="005B67EB" w:rsidP="00976DD3">
            <w:pPr>
              <w:rPr>
                <w:rFonts w:ascii="Times" w:hAnsi="Times"/>
                <w:b/>
                <w:bCs/>
                <w:sz w:val="22"/>
                <w:szCs w:val="22"/>
              </w:rPr>
            </w:pPr>
            <w:r w:rsidRPr="00A46015">
              <w:rPr>
                <w:rFonts w:ascii="Times" w:hAnsi="Times"/>
                <w:b/>
                <w:bCs/>
                <w:sz w:val="22"/>
                <w:szCs w:val="22"/>
              </w:rPr>
              <w:t>Methods: monitoring</w:t>
            </w:r>
          </w:p>
        </w:tc>
        <w:tc>
          <w:tcPr>
            <w:tcW w:w="8647" w:type="dxa"/>
            <w:shd w:val="clear" w:color="auto" w:fill="E7E6E6" w:themeFill="background2"/>
          </w:tcPr>
          <w:p w14:paraId="2007B4AB" w14:textId="77777777" w:rsidR="000D7897" w:rsidRPr="00A46015" w:rsidRDefault="000D7897" w:rsidP="000D7897">
            <w:pPr>
              <w:rPr>
                <w:rFonts w:ascii="Times" w:hAnsi="Times"/>
                <w:b/>
                <w:bCs/>
                <w:sz w:val="22"/>
                <w:szCs w:val="22"/>
              </w:rPr>
            </w:pPr>
          </w:p>
        </w:tc>
        <w:tc>
          <w:tcPr>
            <w:tcW w:w="1756" w:type="dxa"/>
            <w:shd w:val="clear" w:color="auto" w:fill="E7E6E6" w:themeFill="background2"/>
          </w:tcPr>
          <w:p w14:paraId="62AAB832" w14:textId="77777777" w:rsidR="000D7897" w:rsidRPr="00A46015" w:rsidRDefault="000D7897" w:rsidP="00976DD3">
            <w:pPr>
              <w:rPr>
                <w:rFonts w:ascii="Times" w:hAnsi="Times"/>
                <w:b/>
                <w:bCs/>
                <w:sz w:val="22"/>
                <w:szCs w:val="22"/>
              </w:rPr>
            </w:pPr>
          </w:p>
        </w:tc>
      </w:tr>
      <w:tr w:rsidR="005B67EB" w:rsidRPr="00976DD3" w14:paraId="333A63DA" w14:textId="77777777" w:rsidTr="00976DD3">
        <w:tc>
          <w:tcPr>
            <w:tcW w:w="2547" w:type="dxa"/>
          </w:tcPr>
          <w:p w14:paraId="28B9C02B" w14:textId="77777777" w:rsidR="005B67EB" w:rsidRPr="005B67EB" w:rsidRDefault="005B67EB" w:rsidP="005B67EB">
            <w:pPr>
              <w:rPr>
                <w:rFonts w:ascii="Times" w:hAnsi="Times"/>
                <w:sz w:val="22"/>
                <w:szCs w:val="22"/>
              </w:rPr>
            </w:pPr>
            <w:r w:rsidRPr="005B67EB">
              <w:rPr>
                <w:rFonts w:ascii="Times" w:hAnsi="Times"/>
                <w:sz w:val="22"/>
                <w:szCs w:val="22"/>
              </w:rPr>
              <w:t xml:space="preserve">Data monitoring </w:t>
            </w:r>
          </w:p>
          <w:p w14:paraId="37D5A4FA" w14:textId="77777777" w:rsidR="005B67EB" w:rsidRDefault="005B67EB" w:rsidP="00976DD3">
            <w:pPr>
              <w:rPr>
                <w:rFonts w:ascii="Times" w:hAnsi="Times"/>
                <w:sz w:val="22"/>
                <w:szCs w:val="22"/>
              </w:rPr>
            </w:pPr>
          </w:p>
        </w:tc>
        <w:tc>
          <w:tcPr>
            <w:tcW w:w="8647" w:type="dxa"/>
          </w:tcPr>
          <w:p w14:paraId="1A26EC01" w14:textId="14CEF16B" w:rsidR="005B67EB" w:rsidRPr="000D7897" w:rsidRDefault="005B67EB" w:rsidP="000D7897">
            <w:pPr>
              <w:rPr>
                <w:rFonts w:ascii="Times" w:hAnsi="Times"/>
                <w:sz w:val="22"/>
                <w:szCs w:val="22"/>
              </w:rPr>
            </w:pPr>
            <w:r w:rsidRPr="005B67EB">
              <w:rPr>
                <w:rFonts w:ascii="Times" w:hAnsi="Times"/>
                <w:sz w:val="22"/>
                <w:szCs w:val="22"/>
              </w:rPr>
              <w:t xml:space="preserve">Composition of data monitoring committee (DMC); summary of its role and reporting structure; statement of whether it is independent from the sponsor and competing interests; and </w:t>
            </w:r>
            <w:r w:rsidRPr="005B67EB">
              <w:rPr>
                <w:rFonts w:ascii="Times" w:hAnsi="Times"/>
                <w:sz w:val="22"/>
                <w:szCs w:val="22"/>
              </w:rPr>
              <w:lastRenderedPageBreak/>
              <w:t>reference to where further details about its charter can be found, if not in the protocol. Alternatively, an explanation of why a DMC is not needed</w:t>
            </w:r>
          </w:p>
        </w:tc>
        <w:tc>
          <w:tcPr>
            <w:tcW w:w="1756" w:type="dxa"/>
          </w:tcPr>
          <w:p w14:paraId="6238AC64" w14:textId="6365F63A" w:rsidR="005B67EB" w:rsidRDefault="005B67EB" w:rsidP="00976DD3">
            <w:pPr>
              <w:rPr>
                <w:rFonts w:ascii="Times" w:hAnsi="Times"/>
                <w:sz w:val="22"/>
                <w:szCs w:val="22"/>
              </w:rPr>
            </w:pPr>
            <w:r>
              <w:rPr>
                <w:rFonts w:ascii="Times" w:hAnsi="Times"/>
                <w:sz w:val="22"/>
                <w:szCs w:val="22"/>
              </w:rPr>
              <w:lastRenderedPageBreak/>
              <w:t>N/A (not a clinical intervention)</w:t>
            </w:r>
          </w:p>
        </w:tc>
      </w:tr>
      <w:tr w:rsidR="005B67EB" w:rsidRPr="00976DD3" w14:paraId="69273BE2" w14:textId="77777777" w:rsidTr="00976DD3">
        <w:tc>
          <w:tcPr>
            <w:tcW w:w="2547" w:type="dxa"/>
          </w:tcPr>
          <w:p w14:paraId="62156EC5" w14:textId="77777777" w:rsidR="005B67EB" w:rsidRDefault="005B67EB" w:rsidP="00976DD3">
            <w:pPr>
              <w:rPr>
                <w:rFonts w:ascii="Times" w:hAnsi="Times"/>
                <w:sz w:val="22"/>
                <w:szCs w:val="22"/>
              </w:rPr>
            </w:pPr>
          </w:p>
        </w:tc>
        <w:tc>
          <w:tcPr>
            <w:tcW w:w="8647" w:type="dxa"/>
          </w:tcPr>
          <w:p w14:paraId="6B476DD4" w14:textId="0FAE7D84" w:rsidR="005B67EB" w:rsidRPr="000D7897" w:rsidRDefault="005B67EB" w:rsidP="005B67EB">
            <w:pPr>
              <w:rPr>
                <w:rFonts w:ascii="Times" w:hAnsi="Times"/>
                <w:sz w:val="22"/>
                <w:szCs w:val="22"/>
              </w:rPr>
            </w:pPr>
            <w:r w:rsidRPr="005B67EB">
              <w:rPr>
                <w:rFonts w:ascii="Times" w:hAnsi="Times"/>
                <w:sz w:val="22"/>
                <w:szCs w:val="22"/>
              </w:rPr>
              <w:t>Description of any interim analyses and stopping guidelines, including</w:t>
            </w:r>
            <w:r>
              <w:rPr>
                <w:rFonts w:ascii="Times" w:hAnsi="Times"/>
                <w:sz w:val="22"/>
                <w:szCs w:val="22"/>
              </w:rPr>
              <w:t xml:space="preserve"> </w:t>
            </w:r>
            <w:r w:rsidRPr="005B67EB">
              <w:rPr>
                <w:rFonts w:ascii="Times" w:hAnsi="Times"/>
                <w:sz w:val="22"/>
                <w:szCs w:val="22"/>
              </w:rPr>
              <w:t>who will have access to these interim results and make the final</w:t>
            </w:r>
            <w:r>
              <w:rPr>
                <w:rFonts w:ascii="Times" w:hAnsi="Times"/>
                <w:sz w:val="22"/>
                <w:szCs w:val="22"/>
              </w:rPr>
              <w:t xml:space="preserve"> </w:t>
            </w:r>
            <w:r w:rsidRPr="005B67EB">
              <w:rPr>
                <w:rFonts w:ascii="Times" w:hAnsi="Times"/>
                <w:sz w:val="22"/>
                <w:szCs w:val="22"/>
              </w:rPr>
              <w:t>decision to terminate the trial</w:t>
            </w:r>
          </w:p>
        </w:tc>
        <w:tc>
          <w:tcPr>
            <w:tcW w:w="1756" w:type="dxa"/>
          </w:tcPr>
          <w:p w14:paraId="2E4D5E4B" w14:textId="2E363072" w:rsidR="005B67EB" w:rsidRDefault="00A46015" w:rsidP="00976DD3">
            <w:pPr>
              <w:rPr>
                <w:rFonts w:ascii="Times" w:hAnsi="Times"/>
                <w:sz w:val="22"/>
                <w:szCs w:val="22"/>
              </w:rPr>
            </w:pPr>
            <w:r>
              <w:rPr>
                <w:rFonts w:ascii="Times" w:hAnsi="Times"/>
                <w:sz w:val="22"/>
                <w:szCs w:val="22"/>
              </w:rPr>
              <w:t>N/A (not a clinical intervention)</w:t>
            </w:r>
          </w:p>
        </w:tc>
      </w:tr>
      <w:tr w:rsidR="005B67EB" w:rsidRPr="00976DD3" w14:paraId="16A391C2" w14:textId="77777777" w:rsidTr="00976DD3">
        <w:tc>
          <w:tcPr>
            <w:tcW w:w="2547" w:type="dxa"/>
          </w:tcPr>
          <w:p w14:paraId="213148BC" w14:textId="66D5E7D6" w:rsidR="005B67EB" w:rsidRDefault="005B67EB" w:rsidP="00976DD3">
            <w:pPr>
              <w:rPr>
                <w:rFonts w:ascii="Times" w:hAnsi="Times"/>
                <w:sz w:val="22"/>
                <w:szCs w:val="22"/>
              </w:rPr>
            </w:pPr>
            <w:r>
              <w:rPr>
                <w:rFonts w:ascii="Times" w:hAnsi="Times"/>
                <w:sz w:val="22"/>
                <w:szCs w:val="22"/>
              </w:rPr>
              <w:t>Harms</w:t>
            </w:r>
          </w:p>
        </w:tc>
        <w:tc>
          <w:tcPr>
            <w:tcW w:w="8647" w:type="dxa"/>
          </w:tcPr>
          <w:p w14:paraId="7AC022E5" w14:textId="6A268B82" w:rsidR="005B67EB" w:rsidRPr="000D7897" w:rsidRDefault="005B67EB" w:rsidP="000D7897">
            <w:pPr>
              <w:rPr>
                <w:rFonts w:ascii="Times" w:hAnsi="Times"/>
                <w:sz w:val="22"/>
                <w:szCs w:val="22"/>
              </w:rPr>
            </w:pPr>
            <w:r w:rsidRPr="005B67EB">
              <w:rPr>
                <w:rFonts w:ascii="Times" w:hAnsi="Times"/>
                <w:sz w:val="22"/>
                <w:szCs w:val="22"/>
              </w:rPr>
              <w:t>Plans for collecting, assessing, reporting, and managing solicited and spontaneously reported adverse events and other unintended effects of trial interventions or trial conduct</w:t>
            </w:r>
          </w:p>
        </w:tc>
        <w:tc>
          <w:tcPr>
            <w:tcW w:w="1756" w:type="dxa"/>
          </w:tcPr>
          <w:p w14:paraId="380799C9" w14:textId="09E4E1A6" w:rsidR="005B67EB" w:rsidRDefault="005B67EB" w:rsidP="00976DD3">
            <w:pPr>
              <w:rPr>
                <w:rFonts w:ascii="Times" w:hAnsi="Times"/>
                <w:sz w:val="22"/>
                <w:szCs w:val="22"/>
              </w:rPr>
            </w:pPr>
            <w:r>
              <w:rPr>
                <w:rFonts w:ascii="Times" w:hAnsi="Times"/>
                <w:sz w:val="22"/>
                <w:szCs w:val="22"/>
              </w:rPr>
              <w:t>N/A (not a clinical intervention)</w:t>
            </w:r>
          </w:p>
        </w:tc>
      </w:tr>
      <w:tr w:rsidR="005B67EB" w:rsidRPr="00976DD3" w14:paraId="0C1A6280" w14:textId="77777777" w:rsidTr="00976DD3">
        <w:tc>
          <w:tcPr>
            <w:tcW w:w="2547" w:type="dxa"/>
          </w:tcPr>
          <w:p w14:paraId="1C1B7BDF" w14:textId="75CF1612" w:rsidR="005B67EB" w:rsidRDefault="005B67EB" w:rsidP="00976DD3">
            <w:pPr>
              <w:rPr>
                <w:rFonts w:ascii="Times" w:hAnsi="Times"/>
                <w:sz w:val="22"/>
                <w:szCs w:val="22"/>
              </w:rPr>
            </w:pPr>
            <w:r>
              <w:rPr>
                <w:rFonts w:ascii="Times" w:hAnsi="Times"/>
                <w:sz w:val="22"/>
                <w:szCs w:val="22"/>
              </w:rPr>
              <w:t>Auditing</w:t>
            </w:r>
          </w:p>
        </w:tc>
        <w:tc>
          <w:tcPr>
            <w:tcW w:w="8647" w:type="dxa"/>
          </w:tcPr>
          <w:p w14:paraId="656BDCEC" w14:textId="3DB8F8B7" w:rsidR="005B67EB" w:rsidRPr="000D7897" w:rsidRDefault="005B67EB" w:rsidP="000D7897">
            <w:pPr>
              <w:rPr>
                <w:rFonts w:ascii="Times" w:hAnsi="Times"/>
                <w:sz w:val="22"/>
                <w:szCs w:val="22"/>
              </w:rPr>
            </w:pPr>
            <w:r w:rsidRPr="005B67EB">
              <w:rPr>
                <w:rFonts w:ascii="Times" w:hAnsi="Times"/>
                <w:sz w:val="22"/>
                <w:szCs w:val="22"/>
              </w:rPr>
              <w:t>Frequency and procedures for auditing trial conduct, if any, and whether the process will be independent from investigators and the sponsor</w:t>
            </w:r>
          </w:p>
        </w:tc>
        <w:tc>
          <w:tcPr>
            <w:tcW w:w="1756" w:type="dxa"/>
          </w:tcPr>
          <w:p w14:paraId="76072B70" w14:textId="2CB162D7" w:rsidR="005B67EB" w:rsidRDefault="005B67EB" w:rsidP="00976DD3">
            <w:pPr>
              <w:rPr>
                <w:rFonts w:ascii="Times" w:hAnsi="Times"/>
                <w:sz w:val="22"/>
                <w:szCs w:val="22"/>
              </w:rPr>
            </w:pPr>
            <w:r>
              <w:rPr>
                <w:rFonts w:ascii="Times" w:hAnsi="Times"/>
                <w:sz w:val="22"/>
                <w:szCs w:val="22"/>
              </w:rPr>
              <w:t>N/A (not a clinical intervention)</w:t>
            </w:r>
          </w:p>
        </w:tc>
      </w:tr>
      <w:tr w:rsidR="005B67EB" w:rsidRPr="00976DD3" w14:paraId="16455938" w14:textId="77777777" w:rsidTr="00A46015">
        <w:tc>
          <w:tcPr>
            <w:tcW w:w="2547" w:type="dxa"/>
            <w:shd w:val="clear" w:color="auto" w:fill="E7E6E6" w:themeFill="background2"/>
          </w:tcPr>
          <w:p w14:paraId="6B4170E2" w14:textId="49970019" w:rsidR="005B67EB" w:rsidRPr="00A46015" w:rsidRDefault="005B67EB" w:rsidP="00976DD3">
            <w:pPr>
              <w:rPr>
                <w:rFonts w:ascii="Times" w:hAnsi="Times"/>
                <w:b/>
                <w:bCs/>
                <w:sz w:val="22"/>
                <w:szCs w:val="22"/>
              </w:rPr>
            </w:pPr>
            <w:r w:rsidRPr="005B67EB">
              <w:rPr>
                <w:rFonts w:ascii="Times" w:hAnsi="Times"/>
                <w:b/>
                <w:bCs/>
                <w:sz w:val="22"/>
                <w:szCs w:val="22"/>
              </w:rPr>
              <w:t>Ethics and dissemination</w:t>
            </w:r>
          </w:p>
        </w:tc>
        <w:tc>
          <w:tcPr>
            <w:tcW w:w="8647" w:type="dxa"/>
            <w:shd w:val="clear" w:color="auto" w:fill="E7E6E6" w:themeFill="background2"/>
          </w:tcPr>
          <w:p w14:paraId="48948AA2" w14:textId="77777777" w:rsidR="005B67EB" w:rsidRPr="00A46015" w:rsidRDefault="005B67EB" w:rsidP="000D7897">
            <w:pPr>
              <w:rPr>
                <w:rFonts w:ascii="Times" w:hAnsi="Times"/>
                <w:b/>
                <w:bCs/>
                <w:sz w:val="22"/>
                <w:szCs w:val="22"/>
              </w:rPr>
            </w:pPr>
          </w:p>
        </w:tc>
        <w:tc>
          <w:tcPr>
            <w:tcW w:w="1756" w:type="dxa"/>
            <w:shd w:val="clear" w:color="auto" w:fill="E7E6E6" w:themeFill="background2"/>
          </w:tcPr>
          <w:p w14:paraId="05973E80" w14:textId="77777777" w:rsidR="005B67EB" w:rsidRPr="00A46015" w:rsidRDefault="005B67EB" w:rsidP="00976DD3">
            <w:pPr>
              <w:rPr>
                <w:rFonts w:ascii="Times" w:hAnsi="Times"/>
                <w:b/>
                <w:bCs/>
                <w:sz w:val="22"/>
                <w:szCs w:val="22"/>
              </w:rPr>
            </w:pPr>
          </w:p>
        </w:tc>
      </w:tr>
      <w:tr w:rsidR="005B67EB" w:rsidRPr="00976DD3" w14:paraId="0E4E0C1C" w14:textId="77777777" w:rsidTr="00976DD3">
        <w:tc>
          <w:tcPr>
            <w:tcW w:w="2547" w:type="dxa"/>
          </w:tcPr>
          <w:p w14:paraId="5ECABB1C" w14:textId="77777777" w:rsidR="005B67EB" w:rsidRPr="005B67EB" w:rsidRDefault="005B67EB" w:rsidP="005B67EB">
            <w:pPr>
              <w:rPr>
                <w:rFonts w:ascii="Times" w:hAnsi="Times"/>
                <w:sz w:val="22"/>
                <w:szCs w:val="22"/>
              </w:rPr>
            </w:pPr>
            <w:r w:rsidRPr="005B67EB">
              <w:rPr>
                <w:rFonts w:ascii="Times" w:hAnsi="Times"/>
                <w:sz w:val="22"/>
                <w:szCs w:val="22"/>
              </w:rPr>
              <w:t>Research ethics</w:t>
            </w:r>
          </w:p>
          <w:p w14:paraId="7D7C6CF7" w14:textId="227918C2" w:rsidR="005B67EB" w:rsidRDefault="005B67EB" w:rsidP="005B67EB">
            <w:pPr>
              <w:rPr>
                <w:rFonts w:ascii="Times" w:hAnsi="Times"/>
                <w:sz w:val="22"/>
                <w:szCs w:val="22"/>
              </w:rPr>
            </w:pPr>
            <w:r w:rsidRPr="005B67EB">
              <w:rPr>
                <w:rFonts w:ascii="Times" w:hAnsi="Times"/>
                <w:sz w:val="22"/>
                <w:szCs w:val="22"/>
              </w:rPr>
              <w:t>approval</w:t>
            </w:r>
          </w:p>
        </w:tc>
        <w:tc>
          <w:tcPr>
            <w:tcW w:w="8647" w:type="dxa"/>
          </w:tcPr>
          <w:p w14:paraId="7F435AC5" w14:textId="77777777" w:rsidR="005B67EB" w:rsidRPr="005B67EB" w:rsidRDefault="005B67EB" w:rsidP="005B67EB">
            <w:pPr>
              <w:rPr>
                <w:rFonts w:ascii="Times" w:hAnsi="Times"/>
                <w:sz w:val="22"/>
                <w:szCs w:val="22"/>
              </w:rPr>
            </w:pPr>
            <w:r w:rsidRPr="005B67EB">
              <w:rPr>
                <w:rFonts w:ascii="Times" w:hAnsi="Times"/>
                <w:sz w:val="22"/>
                <w:szCs w:val="22"/>
              </w:rPr>
              <w:t>Plans for seeking research ethics committee/institutional review board (REC/IRB) approval</w:t>
            </w:r>
          </w:p>
          <w:p w14:paraId="296D45B4" w14:textId="77777777" w:rsidR="005B67EB" w:rsidRPr="000D7897" w:rsidRDefault="005B67EB" w:rsidP="000D7897">
            <w:pPr>
              <w:rPr>
                <w:rFonts w:ascii="Times" w:hAnsi="Times"/>
                <w:sz w:val="22"/>
                <w:szCs w:val="22"/>
              </w:rPr>
            </w:pPr>
          </w:p>
        </w:tc>
        <w:tc>
          <w:tcPr>
            <w:tcW w:w="1756" w:type="dxa"/>
          </w:tcPr>
          <w:p w14:paraId="6017DB89" w14:textId="67F9CA92" w:rsidR="005B67EB" w:rsidRDefault="00A46015" w:rsidP="00976DD3">
            <w:pPr>
              <w:rPr>
                <w:rFonts w:ascii="Times" w:hAnsi="Times"/>
                <w:sz w:val="22"/>
                <w:szCs w:val="22"/>
              </w:rPr>
            </w:pPr>
            <w:r>
              <w:rPr>
                <w:rFonts w:ascii="Times" w:hAnsi="Times"/>
                <w:sz w:val="22"/>
                <w:szCs w:val="22"/>
              </w:rPr>
              <w:t>7</w:t>
            </w:r>
          </w:p>
        </w:tc>
      </w:tr>
      <w:tr w:rsidR="005B67EB" w:rsidRPr="00976DD3" w14:paraId="6721DC1F" w14:textId="77777777" w:rsidTr="00976DD3">
        <w:tc>
          <w:tcPr>
            <w:tcW w:w="2547" w:type="dxa"/>
          </w:tcPr>
          <w:p w14:paraId="63656EA3" w14:textId="6ED481E9" w:rsidR="005B67EB" w:rsidRPr="005B67EB" w:rsidRDefault="005B67EB" w:rsidP="005B67EB">
            <w:pPr>
              <w:rPr>
                <w:rFonts w:ascii="Times" w:hAnsi="Times"/>
                <w:sz w:val="22"/>
                <w:szCs w:val="22"/>
              </w:rPr>
            </w:pPr>
            <w:r w:rsidRPr="005B67EB">
              <w:rPr>
                <w:rFonts w:ascii="Times" w:hAnsi="Times"/>
                <w:sz w:val="22"/>
                <w:szCs w:val="22"/>
              </w:rPr>
              <w:t>Protocol amendments</w:t>
            </w:r>
          </w:p>
        </w:tc>
        <w:tc>
          <w:tcPr>
            <w:tcW w:w="8647" w:type="dxa"/>
          </w:tcPr>
          <w:p w14:paraId="45524CA4" w14:textId="34CAAFF7" w:rsidR="005B67EB" w:rsidRPr="000D7897" w:rsidRDefault="005B67EB" w:rsidP="000D7897">
            <w:pPr>
              <w:rPr>
                <w:rFonts w:ascii="Times" w:hAnsi="Times"/>
                <w:sz w:val="22"/>
                <w:szCs w:val="22"/>
              </w:rPr>
            </w:pPr>
            <w:r w:rsidRPr="005B67EB">
              <w:rPr>
                <w:rFonts w:ascii="Times" w:hAnsi="Times"/>
                <w:sz w:val="22"/>
                <w:szCs w:val="22"/>
              </w:rPr>
              <w:t>Plans for communicating important protocol modifications (eg, changes to eligibility criteria, outcomes, analyses) to relevant parties (eg, investigators, REC/IRBs, trial participants, trial registries, journals, regulators)</w:t>
            </w:r>
          </w:p>
        </w:tc>
        <w:tc>
          <w:tcPr>
            <w:tcW w:w="1756" w:type="dxa"/>
          </w:tcPr>
          <w:p w14:paraId="0152F8DD" w14:textId="7B04D73F" w:rsidR="005B67EB" w:rsidRDefault="005B67EB" w:rsidP="00976DD3">
            <w:pPr>
              <w:rPr>
                <w:rFonts w:ascii="Times" w:hAnsi="Times"/>
                <w:sz w:val="22"/>
                <w:szCs w:val="22"/>
              </w:rPr>
            </w:pPr>
            <w:r>
              <w:rPr>
                <w:rFonts w:ascii="Times" w:hAnsi="Times"/>
                <w:sz w:val="22"/>
                <w:szCs w:val="22"/>
              </w:rPr>
              <w:t>N/A (short term study)</w:t>
            </w:r>
          </w:p>
        </w:tc>
      </w:tr>
      <w:tr w:rsidR="005B67EB" w:rsidRPr="00976DD3" w14:paraId="4B549415" w14:textId="77777777" w:rsidTr="00976DD3">
        <w:tc>
          <w:tcPr>
            <w:tcW w:w="2547" w:type="dxa"/>
          </w:tcPr>
          <w:p w14:paraId="0BADC804" w14:textId="00B75A10" w:rsidR="005B67EB" w:rsidRPr="005B67EB" w:rsidRDefault="005B67EB" w:rsidP="005B67EB">
            <w:pPr>
              <w:rPr>
                <w:rFonts w:ascii="Times" w:hAnsi="Times"/>
                <w:sz w:val="22"/>
                <w:szCs w:val="22"/>
              </w:rPr>
            </w:pPr>
            <w:r w:rsidRPr="005B67EB">
              <w:rPr>
                <w:rFonts w:ascii="Times" w:hAnsi="Times"/>
                <w:sz w:val="22"/>
                <w:szCs w:val="22"/>
              </w:rPr>
              <w:t xml:space="preserve">Consent or assent </w:t>
            </w:r>
          </w:p>
        </w:tc>
        <w:tc>
          <w:tcPr>
            <w:tcW w:w="8647" w:type="dxa"/>
          </w:tcPr>
          <w:p w14:paraId="24DEF096" w14:textId="50252279" w:rsidR="005B67EB" w:rsidRPr="000D7897" w:rsidRDefault="005B67EB" w:rsidP="000D7897">
            <w:pPr>
              <w:rPr>
                <w:rFonts w:ascii="Times" w:hAnsi="Times"/>
                <w:sz w:val="22"/>
                <w:szCs w:val="22"/>
              </w:rPr>
            </w:pPr>
            <w:r w:rsidRPr="005B67EB">
              <w:rPr>
                <w:rFonts w:ascii="Times" w:hAnsi="Times"/>
                <w:sz w:val="22"/>
                <w:szCs w:val="22"/>
              </w:rPr>
              <w:t>Who will obtain informed consent or assent from potential trial participants or authorised surrogates, and how</w:t>
            </w:r>
          </w:p>
        </w:tc>
        <w:tc>
          <w:tcPr>
            <w:tcW w:w="1756" w:type="dxa"/>
          </w:tcPr>
          <w:p w14:paraId="17C067A3" w14:textId="74CAD412" w:rsidR="005B67EB" w:rsidRDefault="00A46015" w:rsidP="00976DD3">
            <w:pPr>
              <w:rPr>
                <w:rFonts w:ascii="Times" w:hAnsi="Times"/>
                <w:sz w:val="22"/>
                <w:szCs w:val="22"/>
              </w:rPr>
            </w:pPr>
            <w:r>
              <w:rPr>
                <w:rFonts w:ascii="Times" w:hAnsi="Times"/>
                <w:sz w:val="22"/>
                <w:szCs w:val="22"/>
              </w:rPr>
              <w:t>8, 9, 14</w:t>
            </w:r>
          </w:p>
        </w:tc>
      </w:tr>
      <w:tr w:rsidR="005B67EB" w:rsidRPr="00976DD3" w14:paraId="275CA90E" w14:textId="77777777" w:rsidTr="00976DD3">
        <w:tc>
          <w:tcPr>
            <w:tcW w:w="2547" w:type="dxa"/>
          </w:tcPr>
          <w:p w14:paraId="718CCA87" w14:textId="77777777" w:rsidR="005B67EB" w:rsidRPr="005B67EB" w:rsidRDefault="005B67EB" w:rsidP="005B67EB">
            <w:pPr>
              <w:rPr>
                <w:rFonts w:ascii="Times" w:hAnsi="Times"/>
                <w:sz w:val="22"/>
                <w:szCs w:val="22"/>
              </w:rPr>
            </w:pPr>
          </w:p>
        </w:tc>
        <w:tc>
          <w:tcPr>
            <w:tcW w:w="8647" w:type="dxa"/>
          </w:tcPr>
          <w:p w14:paraId="41428964" w14:textId="15208F3B" w:rsidR="005B67EB" w:rsidRPr="000D7897" w:rsidRDefault="005B67EB" w:rsidP="000D7897">
            <w:pPr>
              <w:rPr>
                <w:rFonts w:ascii="Times" w:hAnsi="Times"/>
                <w:sz w:val="22"/>
                <w:szCs w:val="22"/>
              </w:rPr>
            </w:pPr>
            <w:r w:rsidRPr="005B67EB">
              <w:rPr>
                <w:rFonts w:ascii="Times" w:hAnsi="Times"/>
                <w:sz w:val="22"/>
                <w:szCs w:val="22"/>
              </w:rPr>
              <w:t>Additional consent provisions for collection and use of participant data and biological specimens in ancillary studies, if applicable</w:t>
            </w:r>
          </w:p>
        </w:tc>
        <w:tc>
          <w:tcPr>
            <w:tcW w:w="1756" w:type="dxa"/>
          </w:tcPr>
          <w:p w14:paraId="309D8DFB" w14:textId="0287C5F2" w:rsidR="005B67EB" w:rsidRDefault="00A46015" w:rsidP="00976DD3">
            <w:pPr>
              <w:rPr>
                <w:rFonts w:ascii="Times" w:hAnsi="Times"/>
                <w:sz w:val="22"/>
                <w:szCs w:val="22"/>
              </w:rPr>
            </w:pPr>
            <w:r>
              <w:rPr>
                <w:rFonts w:ascii="Times" w:hAnsi="Times"/>
                <w:sz w:val="22"/>
                <w:szCs w:val="22"/>
              </w:rPr>
              <w:t>N/A</w:t>
            </w:r>
          </w:p>
        </w:tc>
      </w:tr>
      <w:tr w:rsidR="005B67EB" w:rsidRPr="00976DD3" w14:paraId="087A13B7" w14:textId="77777777" w:rsidTr="00976DD3">
        <w:tc>
          <w:tcPr>
            <w:tcW w:w="2547" w:type="dxa"/>
          </w:tcPr>
          <w:p w14:paraId="64784D77" w14:textId="77777777" w:rsidR="005B67EB" w:rsidRPr="005B67EB" w:rsidRDefault="005B67EB" w:rsidP="005B67EB">
            <w:pPr>
              <w:rPr>
                <w:rFonts w:ascii="Times" w:hAnsi="Times"/>
                <w:sz w:val="22"/>
                <w:szCs w:val="22"/>
              </w:rPr>
            </w:pPr>
            <w:r w:rsidRPr="005B67EB">
              <w:rPr>
                <w:rFonts w:ascii="Times" w:hAnsi="Times"/>
                <w:sz w:val="22"/>
                <w:szCs w:val="22"/>
              </w:rPr>
              <w:t>Confidentiality</w:t>
            </w:r>
          </w:p>
          <w:p w14:paraId="7617A296" w14:textId="77777777" w:rsidR="005B67EB" w:rsidRPr="005B67EB" w:rsidRDefault="005B67EB" w:rsidP="005B67EB">
            <w:pPr>
              <w:rPr>
                <w:rFonts w:ascii="Times" w:hAnsi="Times"/>
                <w:sz w:val="22"/>
                <w:szCs w:val="22"/>
              </w:rPr>
            </w:pPr>
          </w:p>
        </w:tc>
        <w:tc>
          <w:tcPr>
            <w:tcW w:w="8647" w:type="dxa"/>
          </w:tcPr>
          <w:p w14:paraId="03C55812" w14:textId="4F36B333" w:rsidR="005B67EB" w:rsidRPr="005B67EB" w:rsidRDefault="005B67EB" w:rsidP="000D7897">
            <w:pPr>
              <w:rPr>
                <w:rFonts w:ascii="Times" w:hAnsi="Times"/>
                <w:sz w:val="22"/>
                <w:szCs w:val="22"/>
              </w:rPr>
            </w:pPr>
            <w:proofErr w:type="gramStart"/>
            <w:r w:rsidRPr="005B67EB">
              <w:rPr>
                <w:rFonts w:ascii="Times" w:hAnsi="Times"/>
                <w:sz w:val="22"/>
                <w:szCs w:val="22"/>
              </w:rPr>
              <w:t>How</w:t>
            </w:r>
            <w:proofErr w:type="gramEnd"/>
            <w:r w:rsidRPr="005B67EB">
              <w:rPr>
                <w:rFonts w:ascii="Times" w:hAnsi="Times"/>
                <w:sz w:val="22"/>
                <w:szCs w:val="22"/>
              </w:rPr>
              <w:t xml:space="preserve"> personal information about potential and enrolled participants will be collected, shared, and maintained in order to protect confidentiality before, during, and after the trial</w:t>
            </w:r>
          </w:p>
        </w:tc>
        <w:tc>
          <w:tcPr>
            <w:tcW w:w="1756" w:type="dxa"/>
          </w:tcPr>
          <w:p w14:paraId="44D05C84" w14:textId="31BD4587" w:rsidR="005B67EB" w:rsidRDefault="00A46015" w:rsidP="00976DD3">
            <w:pPr>
              <w:rPr>
                <w:rFonts w:ascii="Times" w:hAnsi="Times"/>
                <w:sz w:val="22"/>
                <w:szCs w:val="22"/>
              </w:rPr>
            </w:pPr>
            <w:r>
              <w:rPr>
                <w:rFonts w:ascii="Times" w:hAnsi="Times"/>
                <w:sz w:val="22"/>
                <w:szCs w:val="22"/>
              </w:rPr>
              <w:t>12</w:t>
            </w:r>
          </w:p>
        </w:tc>
      </w:tr>
      <w:tr w:rsidR="005B67EB" w:rsidRPr="00976DD3" w14:paraId="488B50FC" w14:textId="77777777" w:rsidTr="00976DD3">
        <w:tc>
          <w:tcPr>
            <w:tcW w:w="2547" w:type="dxa"/>
          </w:tcPr>
          <w:p w14:paraId="6639A23B" w14:textId="77777777" w:rsidR="005D0189" w:rsidRPr="005D0189" w:rsidRDefault="005D0189" w:rsidP="005D0189">
            <w:pPr>
              <w:rPr>
                <w:rFonts w:ascii="Times" w:hAnsi="Times"/>
                <w:sz w:val="22"/>
                <w:szCs w:val="22"/>
              </w:rPr>
            </w:pPr>
            <w:r w:rsidRPr="005D0189">
              <w:rPr>
                <w:rFonts w:ascii="Times" w:hAnsi="Times"/>
                <w:sz w:val="22"/>
                <w:szCs w:val="22"/>
              </w:rPr>
              <w:t>Declaration of interests</w:t>
            </w:r>
          </w:p>
          <w:p w14:paraId="5A08B494" w14:textId="77777777" w:rsidR="005B67EB" w:rsidRPr="005B67EB" w:rsidRDefault="005B67EB" w:rsidP="005B67EB">
            <w:pPr>
              <w:rPr>
                <w:rFonts w:ascii="Times" w:hAnsi="Times"/>
                <w:sz w:val="22"/>
                <w:szCs w:val="22"/>
              </w:rPr>
            </w:pPr>
          </w:p>
        </w:tc>
        <w:tc>
          <w:tcPr>
            <w:tcW w:w="8647" w:type="dxa"/>
          </w:tcPr>
          <w:p w14:paraId="1B04738D" w14:textId="46F9462C" w:rsidR="005B67EB" w:rsidRPr="005B67EB" w:rsidRDefault="005D0189" w:rsidP="000D7897">
            <w:pPr>
              <w:rPr>
                <w:rFonts w:ascii="Times" w:hAnsi="Times"/>
                <w:sz w:val="22"/>
                <w:szCs w:val="22"/>
              </w:rPr>
            </w:pPr>
            <w:r w:rsidRPr="005D0189">
              <w:rPr>
                <w:rFonts w:ascii="Times" w:hAnsi="Times"/>
                <w:sz w:val="22"/>
                <w:szCs w:val="22"/>
              </w:rPr>
              <w:t>Financial and other competing interests for principal investigators for the overall trial and each study site</w:t>
            </w:r>
          </w:p>
        </w:tc>
        <w:tc>
          <w:tcPr>
            <w:tcW w:w="1756" w:type="dxa"/>
          </w:tcPr>
          <w:p w14:paraId="14D19D46" w14:textId="5114EB90" w:rsidR="005B67EB" w:rsidRDefault="005D0189" w:rsidP="00976DD3">
            <w:pPr>
              <w:rPr>
                <w:rFonts w:ascii="Times" w:hAnsi="Times"/>
                <w:sz w:val="22"/>
                <w:szCs w:val="22"/>
              </w:rPr>
            </w:pPr>
            <w:r>
              <w:rPr>
                <w:rFonts w:ascii="Times" w:hAnsi="Times"/>
                <w:sz w:val="22"/>
                <w:szCs w:val="22"/>
              </w:rPr>
              <w:t>22</w:t>
            </w:r>
          </w:p>
        </w:tc>
      </w:tr>
      <w:tr w:rsidR="005B67EB" w:rsidRPr="00976DD3" w14:paraId="2F1691C1" w14:textId="77777777" w:rsidTr="00976DD3">
        <w:tc>
          <w:tcPr>
            <w:tcW w:w="2547" w:type="dxa"/>
          </w:tcPr>
          <w:p w14:paraId="55ECBD58" w14:textId="77777777" w:rsidR="005D0189" w:rsidRPr="005D0189" w:rsidRDefault="005D0189" w:rsidP="005D0189">
            <w:pPr>
              <w:rPr>
                <w:rFonts w:ascii="Times" w:hAnsi="Times"/>
                <w:sz w:val="22"/>
                <w:szCs w:val="22"/>
              </w:rPr>
            </w:pPr>
            <w:r w:rsidRPr="005D0189">
              <w:rPr>
                <w:rFonts w:ascii="Times" w:hAnsi="Times"/>
                <w:sz w:val="22"/>
                <w:szCs w:val="22"/>
              </w:rPr>
              <w:t>Access to data</w:t>
            </w:r>
          </w:p>
          <w:p w14:paraId="48CE0AC1" w14:textId="77777777" w:rsidR="005B67EB" w:rsidRPr="005B67EB" w:rsidRDefault="005B67EB" w:rsidP="005B67EB">
            <w:pPr>
              <w:rPr>
                <w:rFonts w:ascii="Times" w:hAnsi="Times"/>
                <w:sz w:val="22"/>
                <w:szCs w:val="22"/>
              </w:rPr>
            </w:pPr>
          </w:p>
        </w:tc>
        <w:tc>
          <w:tcPr>
            <w:tcW w:w="8647" w:type="dxa"/>
          </w:tcPr>
          <w:p w14:paraId="237F6FF9" w14:textId="7B4EF085" w:rsidR="005B67EB" w:rsidRPr="005B67EB" w:rsidRDefault="005D0189" w:rsidP="000D7897">
            <w:pPr>
              <w:rPr>
                <w:rFonts w:ascii="Times" w:hAnsi="Times"/>
                <w:sz w:val="22"/>
                <w:szCs w:val="22"/>
              </w:rPr>
            </w:pPr>
            <w:r w:rsidRPr="005D0189">
              <w:rPr>
                <w:rFonts w:ascii="Times" w:hAnsi="Times"/>
                <w:sz w:val="22"/>
                <w:szCs w:val="22"/>
              </w:rPr>
              <w:t>Statement of who will have access to the final trial dataset, and disclosure of contractual agreements that limit such access for investigators</w:t>
            </w:r>
          </w:p>
        </w:tc>
        <w:tc>
          <w:tcPr>
            <w:tcW w:w="1756" w:type="dxa"/>
          </w:tcPr>
          <w:p w14:paraId="6AF75F79" w14:textId="0AB4D515" w:rsidR="005B67EB" w:rsidRDefault="00A46015" w:rsidP="00976DD3">
            <w:pPr>
              <w:rPr>
                <w:rFonts w:ascii="Times" w:hAnsi="Times"/>
                <w:sz w:val="22"/>
                <w:szCs w:val="22"/>
              </w:rPr>
            </w:pPr>
            <w:r>
              <w:rPr>
                <w:rFonts w:ascii="Times" w:hAnsi="Times"/>
                <w:sz w:val="22"/>
                <w:szCs w:val="22"/>
              </w:rPr>
              <w:t>N/A</w:t>
            </w:r>
          </w:p>
        </w:tc>
      </w:tr>
      <w:tr w:rsidR="005B67EB" w:rsidRPr="00976DD3" w14:paraId="6BB3BDE3" w14:textId="77777777" w:rsidTr="00976DD3">
        <w:tc>
          <w:tcPr>
            <w:tcW w:w="2547" w:type="dxa"/>
          </w:tcPr>
          <w:p w14:paraId="0B2ABFAE" w14:textId="3A262027" w:rsidR="005B67EB" w:rsidRPr="005B67EB" w:rsidRDefault="005D0189" w:rsidP="005B67EB">
            <w:pPr>
              <w:rPr>
                <w:rFonts w:ascii="Times" w:hAnsi="Times"/>
                <w:sz w:val="22"/>
                <w:szCs w:val="22"/>
              </w:rPr>
            </w:pPr>
            <w:r w:rsidRPr="005D0189">
              <w:rPr>
                <w:rFonts w:ascii="Times" w:hAnsi="Times"/>
                <w:sz w:val="22"/>
                <w:szCs w:val="22"/>
              </w:rPr>
              <w:t>Ancillary and post-trial care</w:t>
            </w:r>
          </w:p>
        </w:tc>
        <w:tc>
          <w:tcPr>
            <w:tcW w:w="8647" w:type="dxa"/>
          </w:tcPr>
          <w:p w14:paraId="02082711" w14:textId="529E46D3" w:rsidR="005B67EB" w:rsidRPr="005B67EB" w:rsidRDefault="005D0189" w:rsidP="000D7897">
            <w:pPr>
              <w:rPr>
                <w:rFonts w:ascii="Times" w:hAnsi="Times"/>
                <w:sz w:val="22"/>
                <w:szCs w:val="22"/>
              </w:rPr>
            </w:pPr>
            <w:r w:rsidRPr="005D0189">
              <w:rPr>
                <w:rFonts w:ascii="Times" w:hAnsi="Times"/>
                <w:sz w:val="22"/>
                <w:szCs w:val="22"/>
              </w:rPr>
              <w:t>Provisions, if any, for ancillary and post-trial care, and for compensation to those who suffer harm from trial participation</w:t>
            </w:r>
          </w:p>
        </w:tc>
        <w:tc>
          <w:tcPr>
            <w:tcW w:w="1756" w:type="dxa"/>
          </w:tcPr>
          <w:p w14:paraId="0DCF7B24" w14:textId="61B4AC50" w:rsidR="005B67EB" w:rsidRDefault="005D0189" w:rsidP="00976DD3">
            <w:pPr>
              <w:rPr>
                <w:rFonts w:ascii="Times" w:hAnsi="Times"/>
                <w:sz w:val="22"/>
                <w:szCs w:val="22"/>
              </w:rPr>
            </w:pPr>
            <w:r>
              <w:rPr>
                <w:rFonts w:ascii="Times" w:hAnsi="Times"/>
                <w:sz w:val="22"/>
                <w:szCs w:val="22"/>
              </w:rPr>
              <w:t>N/A</w:t>
            </w:r>
          </w:p>
        </w:tc>
      </w:tr>
      <w:tr w:rsidR="005B67EB" w:rsidRPr="00976DD3" w14:paraId="632AA60C" w14:textId="77777777" w:rsidTr="00976DD3">
        <w:tc>
          <w:tcPr>
            <w:tcW w:w="2547" w:type="dxa"/>
          </w:tcPr>
          <w:p w14:paraId="6F21DFA4" w14:textId="77777777" w:rsidR="005D0189" w:rsidRPr="005D0189" w:rsidRDefault="005D0189" w:rsidP="005D0189">
            <w:pPr>
              <w:rPr>
                <w:rFonts w:ascii="Times" w:hAnsi="Times"/>
                <w:sz w:val="22"/>
                <w:szCs w:val="22"/>
              </w:rPr>
            </w:pPr>
            <w:r w:rsidRPr="005D0189">
              <w:rPr>
                <w:rFonts w:ascii="Times" w:hAnsi="Times"/>
                <w:sz w:val="22"/>
                <w:szCs w:val="22"/>
              </w:rPr>
              <w:t>Dissemination policy</w:t>
            </w:r>
          </w:p>
          <w:p w14:paraId="39243048" w14:textId="77777777" w:rsidR="005B67EB" w:rsidRPr="005B67EB" w:rsidRDefault="005B67EB" w:rsidP="005B67EB">
            <w:pPr>
              <w:rPr>
                <w:rFonts w:ascii="Times" w:hAnsi="Times"/>
                <w:sz w:val="22"/>
                <w:szCs w:val="22"/>
              </w:rPr>
            </w:pPr>
          </w:p>
        </w:tc>
        <w:tc>
          <w:tcPr>
            <w:tcW w:w="8647" w:type="dxa"/>
          </w:tcPr>
          <w:p w14:paraId="3C5D0443" w14:textId="66B21248" w:rsidR="005B67EB" w:rsidRPr="000D7897" w:rsidRDefault="005D0189" w:rsidP="000D7897">
            <w:pPr>
              <w:rPr>
                <w:rFonts w:ascii="Times" w:hAnsi="Times"/>
                <w:sz w:val="22"/>
                <w:szCs w:val="22"/>
              </w:rPr>
            </w:pPr>
            <w:r w:rsidRPr="005D0189">
              <w:rPr>
                <w:rFonts w:ascii="Times" w:hAnsi="Times"/>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1756" w:type="dxa"/>
          </w:tcPr>
          <w:p w14:paraId="57794A77" w14:textId="56E43B20" w:rsidR="005B67EB" w:rsidRDefault="00A46015" w:rsidP="00976DD3">
            <w:pPr>
              <w:rPr>
                <w:rFonts w:ascii="Times" w:hAnsi="Times"/>
                <w:sz w:val="22"/>
                <w:szCs w:val="22"/>
              </w:rPr>
            </w:pPr>
            <w:r>
              <w:rPr>
                <w:rFonts w:ascii="Times" w:hAnsi="Times"/>
                <w:sz w:val="22"/>
                <w:szCs w:val="22"/>
              </w:rPr>
              <w:t>19</w:t>
            </w:r>
          </w:p>
        </w:tc>
      </w:tr>
      <w:tr w:rsidR="005D0189" w:rsidRPr="00976DD3" w14:paraId="787DF52D" w14:textId="77777777" w:rsidTr="00976DD3">
        <w:tc>
          <w:tcPr>
            <w:tcW w:w="2547" w:type="dxa"/>
          </w:tcPr>
          <w:p w14:paraId="2D6A6F73" w14:textId="77777777" w:rsidR="005D0189" w:rsidRPr="005D0189" w:rsidRDefault="005D0189" w:rsidP="005D0189">
            <w:pPr>
              <w:rPr>
                <w:rFonts w:ascii="Times" w:hAnsi="Times"/>
                <w:sz w:val="22"/>
                <w:szCs w:val="22"/>
              </w:rPr>
            </w:pPr>
          </w:p>
        </w:tc>
        <w:tc>
          <w:tcPr>
            <w:tcW w:w="8647" w:type="dxa"/>
          </w:tcPr>
          <w:p w14:paraId="674269D0" w14:textId="643D09B3" w:rsidR="005D0189" w:rsidRPr="000D7897" w:rsidRDefault="005D0189" w:rsidP="000D7897">
            <w:pPr>
              <w:rPr>
                <w:rFonts w:ascii="Times" w:hAnsi="Times"/>
                <w:sz w:val="22"/>
                <w:szCs w:val="22"/>
              </w:rPr>
            </w:pPr>
            <w:r w:rsidRPr="005D0189">
              <w:rPr>
                <w:rFonts w:ascii="Times" w:hAnsi="Times"/>
                <w:sz w:val="22"/>
                <w:szCs w:val="22"/>
              </w:rPr>
              <w:t>Authorship eligibility guidelines and any intended use of professional writers</w:t>
            </w:r>
          </w:p>
        </w:tc>
        <w:tc>
          <w:tcPr>
            <w:tcW w:w="1756" w:type="dxa"/>
          </w:tcPr>
          <w:p w14:paraId="79E244FF" w14:textId="48AB7815" w:rsidR="005D0189" w:rsidRDefault="00A46015" w:rsidP="00976DD3">
            <w:pPr>
              <w:rPr>
                <w:rFonts w:ascii="Times" w:hAnsi="Times"/>
                <w:sz w:val="22"/>
                <w:szCs w:val="22"/>
              </w:rPr>
            </w:pPr>
            <w:r>
              <w:rPr>
                <w:rFonts w:ascii="Times" w:hAnsi="Times"/>
                <w:sz w:val="22"/>
                <w:szCs w:val="22"/>
              </w:rPr>
              <w:t>N/A</w:t>
            </w:r>
          </w:p>
        </w:tc>
      </w:tr>
      <w:tr w:rsidR="005D0189" w:rsidRPr="00976DD3" w14:paraId="2C2B047E" w14:textId="77777777" w:rsidTr="00976DD3">
        <w:tc>
          <w:tcPr>
            <w:tcW w:w="2547" w:type="dxa"/>
          </w:tcPr>
          <w:p w14:paraId="1B445C3E" w14:textId="77777777" w:rsidR="005D0189" w:rsidRPr="005D0189" w:rsidRDefault="005D0189" w:rsidP="005D0189">
            <w:pPr>
              <w:rPr>
                <w:rFonts w:ascii="Times" w:hAnsi="Times"/>
                <w:sz w:val="22"/>
                <w:szCs w:val="22"/>
              </w:rPr>
            </w:pPr>
          </w:p>
        </w:tc>
        <w:tc>
          <w:tcPr>
            <w:tcW w:w="8647" w:type="dxa"/>
          </w:tcPr>
          <w:p w14:paraId="28937AB6" w14:textId="006F8C42" w:rsidR="005D0189" w:rsidRPr="000D7897" w:rsidRDefault="005D0189" w:rsidP="000D7897">
            <w:pPr>
              <w:rPr>
                <w:rFonts w:ascii="Times" w:hAnsi="Times"/>
                <w:sz w:val="22"/>
                <w:szCs w:val="22"/>
              </w:rPr>
            </w:pPr>
            <w:r w:rsidRPr="005D0189">
              <w:rPr>
                <w:rFonts w:ascii="Times" w:hAnsi="Times"/>
                <w:sz w:val="22"/>
                <w:szCs w:val="22"/>
              </w:rPr>
              <w:t>Plans, if any, for granting public access to the full protocol, participant</w:t>
            </w:r>
            <w:r>
              <w:rPr>
                <w:rFonts w:ascii="Times" w:hAnsi="Times"/>
                <w:sz w:val="22"/>
                <w:szCs w:val="22"/>
              </w:rPr>
              <w:t xml:space="preserve"> </w:t>
            </w:r>
            <w:r w:rsidRPr="005D0189">
              <w:rPr>
                <w:rFonts w:ascii="Times" w:hAnsi="Times"/>
                <w:sz w:val="22"/>
                <w:szCs w:val="22"/>
              </w:rPr>
              <w:t>level dataset, and statistical code</w:t>
            </w:r>
          </w:p>
        </w:tc>
        <w:tc>
          <w:tcPr>
            <w:tcW w:w="1756" w:type="dxa"/>
          </w:tcPr>
          <w:p w14:paraId="3CD756D5" w14:textId="0EC85EE1" w:rsidR="005D0189" w:rsidRDefault="00A46015" w:rsidP="00976DD3">
            <w:pPr>
              <w:rPr>
                <w:rFonts w:ascii="Times" w:hAnsi="Times"/>
                <w:sz w:val="22"/>
                <w:szCs w:val="22"/>
              </w:rPr>
            </w:pPr>
            <w:r>
              <w:rPr>
                <w:rFonts w:ascii="Times" w:hAnsi="Times"/>
                <w:sz w:val="22"/>
                <w:szCs w:val="22"/>
              </w:rPr>
              <w:t>N/A</w:t>
            </w:r>
          </w:p>
        </w:tc>
      </w:tr>
      <w:tr w:rsidR="005D0189" w:rsidRPr="00976DD3" w14:paraId="4F8034B1" w14:textId="77777777" w:rsidTr="00A46015">
        <w:tc>
          <w:tcPr>
            <w:tcW w:w="2547" w:type="dxa"/>
            <w:shd w:val="clear" w:color="auto" w:fill="E7E6E6" w:themeFill="background2"/>
          </w:tcPr>
          <w:p w14:paraId="316BC4B1" w14:textId="2D40B08A" w:rsidR="005D0189" w:rsidRPr="00A46015" w:rsidRDefault="005D0189" w:rsidP="005D0189">
            <w:pPr>
              <w:rPr>
                <w:rFonts w:ascii="Times" w:hAnsi="Times"/>
                <w:b/>
                <w:bCs/>
                <w:sz w:val="22"/>
                <w:szCs w:val="22"/>
              </w:rPr>
            </w:pPr>
            <w:r w:rsidRPr="00A46015">
              <w:rPr>
                <w:rFonts w:ascii="Times" w:hAnsi="Times"/>
                <w:b/>
                <w:bCs/>
                <w:sz w:val="22"/>
                <w:szCs w:val="22"/>
              </w:rPr>
              <w:lastRenderedPageBreak/>
              <w:t>Appendices</w:t>
            </w:r>
          </w:p>
        </w:tc>
        <w:tc>
          <w:tcPr>
            <w:tcW w:w="8647" w:type="dxa"/>
            <w:shd w:val="clear" w:color="auto" w:fill="E7E6E6" w:themeFill="background2"/>
          </w:tcPr>
          <w:p w14:paraId="0E658143" w14:textId="77777777" w:rsidR="005D0189" w:rsidRPr="00A46015" w:rsidRDefault="005D0189" w:rsidP="000D7897">
            <w:pPr>
              <w:rPr>
                <w:rFonts w:ascii="Times" w:hAnsi="Times"/>
                <w:b/>
                <w:bCs/>
                <w:sz w:val="22"/>
                <w:szCs w:val="22"/>
              </w:rPr>
            </w:pPr>
          </w:p>
        </w:tc>
        <w:tc>
          <w:tcPr>
            <w:tcW w:w="1756" w:type="dxa"/>
            <w:shd w:val="clear" w:color="auto" w:fill="E7E6E6" w:themeFill="background2"/>
          </w:tcPr>
          <w:p w14:paraId="671C9B57" w14:textId="77777777" w:rsidR="005D0189" w:rsidRPr="00A46015" w:rsidRDefault="005D0189" w:rsidP="00976DD3">
            <w:pPr>
              <w:rPr>
                <w:rFonts w:ascii="Times" w:hAnsi="Times"/>
                <w:b/>
                <w:bCs/>
                <w:sz w:val="22"/>
                <w:szCs w:val="22"/>
              </w:rPr>
            </w:pPr>
          </w:p>
        </w:tc>
      </w:tr>
      <w:tr w:rsidR="005D0189" w:rsidRPr="00976DD3" w14:paraId="35DBC274" w14:textId="77777777" w:rsidTr="00976DD3">
        <w:tc>
          <w:tcPr>
            <w:tcW w:w="2547" w:type="dxa"/>
          </w:tcPr>
          <w:p w14:paraId="1A6298D7" w14:textId="1AE319CD" w:rsidR="005D0189" w:rsidRPr="00A46015" w:rsidRDefault="00A46015" w:rsidP="005D0189">
            <w:pPr>
              <w:rPr>
                <w:rFonts w:ascii="Times" w:eastAsiaTheme="minorHAnsi" w:hAnsi="Times" w:cstheme="minorBidi"/>
                <w:sz w:val="22"/>
                <w:szCs w:val="22"/>
              </w:rPr>
            </w:pPr>
            <w:r w:rsidRPr="00A46015">
              <w:rPr>
                <w:rFonts w:ascii="Times" w:eastAsiaTheme="minorHAnsi" w:hAnsi="Times" w:cstheme="minorBidi"/>
                <w:sz w:val="22"/>
                <w:szCs w:val="22"/>
              </w:rPr>
              <w:t>Informed consent materials</w:t>
            </w:r>
          </w:p>
        </w:tc>
        <w:tc>
          <w:tcPr>
            <w:tcW w:w="8647" w:type="dxa"/>
          </w:tcPr>
          <w:p w14:paraId="538E37BC" w14:textId="17C85EA5" w:rsidR="005D0189" w:rsidRPr="000D7897" w:rsidRDefault="005D0189" w:rsidP="000D7897">
            <w:pPr>
              <w:rPr>
                <w:rFonts w:ascii="Times" w:hAnsi="Times"/>
                <w:sz w:val="22"/>
                <w:szCs w:val="22"/>
              </w:rPr>
            </w:pPr>
            <w:r w:rsidRPr="005D0189">
              <w:rPr>
                <w:rFonts w:ascii="Times" w:hAnsi="Times"/>
                <w:sz w:val="22"/>
                <w:szCs w:val="22"/>
              </w:rPr>
              <w:t>Model consent form and other related documentation given to participants and authorised surrogates</w:t>
            </w:r>
          </w:p>
        </w:tc>
        <w:tc>
          <w:tcPr>
            <w:tcW w:w="1756" w:type="dxa"/>
          </w:tcPr>
          <w:p w14:paraId="11FD1A04" w14:textId="4F9BFF83" w:rsidR="005D0189" w:rsidRDefault="005D0189" w:rsidP="00976DD3">
            <w:pPr>
              <w:rPr>
                <w:rFonts w:ascii="Times" w:hAnsi="Times"/>
                <w:sz w:val="22"/>
                <w:szCs w:val="22"/>
              </w:rPr>
            </w:pPr>
            <w:r>
              <w:rPr>
                <w:rFonts w:ascii="Times" w:hAnsi="Times"/>
                <w:sz w:val="22"/>
                <w:szCs w:val="22"/>
              </w:rPr>
              <w:t>Additional file 1</w:t>
            </w:r>
          </w:p>
        </w:tc>
      </w:tr>
      <w:tr w:rsidR="005D0189" w:rsidRPr="00976DD3" w14:paraId="71C30850" w14:textId="77777777" w:rsidTr="00976DD3">
        <w:tc>
          <w:tcPr>
            <w:tcW w:w="2547" w:type="dxa"/>
          </w:tcPr>
          <w:p w14:paraId="5ED47B58" w14:textId="506D003D" w:rsidR="005D0189" w:rsidRPr="005D0189" w:rsidRDefault="005D0189" w:rsidP="005D0189">
            <w:pPr>
              <w:rPr>
                <w:rFonts w:ascii="Times" w:hAnsi="Times"/>
                <w:sz w:val="22"/>
                <w:szCs w:val="22"/>
              </w:rPr>
            </w:pPr>
            <w:r>
              <w:rPr>
                <w:rFonts w:ascii="Times" w:hAnsi="Times"/>
                <w:sz w:val="22"/>
                <w:szCs w:val="22"/>
              </w:rPr>
              <w:t>Biological specimens</w:t>
            </w:r>
          </w:p>
        </w:tc>
        <w:tc>
          <w:tcPr>
            <w:tcW w:w="8647" w:type="dxa"/>
          </w:tcPr>
          <w:p w14:paraId="188CC7F2" w14:textId="00AEFADB" w:rsidR="005D0189" w:rsidRPr="000D7897" w:rsidRDefault="005D0189" w:rsidP="000D7897">
            <w:pPr>
              <w:rPr>
                <w:rFonts w:ascii="Times" w:hAnsi="Times"/>
                <w:sz w:val="22"/>
                <w:szCs w:val="22"/>
              </w:rPr>
            </w:pPr>
            <w:r w:rsidRPr="005D0189">
              <w:rPr>
                <w:rFonts w:ascii="Times" w:hAnsi="Times"/>
                <w:sz w:val="22"/>
                <w:szCs w:val="22"/>
              </w:rPr>
              <w:t>Plans for collection, laboratory evaluation, and storage of biological specimens for genetic or molecular analysis in the current trial and for future use in ancillary studies, if applicable</w:t>
            </w:r>
          </w:p>
        </w:tc>
        <w:tc>
          <w:tcPr>
            <w:tcW w:w="1756" w:type="dxa"/>
          </w:tcPr>
          <w:p w14:paraId="6BDF54BF" w14:textId="5F83148C" w:rsidR="005D0189" w:rsidRDefault="005D0189" w:rsidP="00976DD3">
            <w:pPr>
              <w:rPr>
                <w:rFonts w:ascii="Times" w:hAnsi="Times"/>
                <w:sz w:val="22"/>
                <w:szCs w:val="22"/>
              </w:rPr>
            </w:pPr>
            <w:r>
              <w:rPr>
                <w:rFonts w:ascii="Times" w:hAnsi="Times"/>
                <w:sz w:val="22"/>
                <w:szCs w:val="22"/>
              </w:rPr>
              <w:t>N/A</w:t>
            </w:r>
          </w:p>
        </w:tc>
      </w:tr>
    </w:tbl>
    <w:p w14:paraId="7B34AD22" w14:textId="77777777" w:rsidR="00976DD3" w:rsidRPr="00C97C35" w:rsidRDefault="00976DD3" w:rsidP="006A3438">
      <w:pPr>
        <w:spacing w:line="480" w:lineRule="auto"/>
        <w:rPr>
          <w:rFonts w:ascii="Times" w:hAnsi="Times"/>
          <w:b/>
          <w:bCs/>
        </w:rPr>
      </w:pPr>
    </w:p>
    <w:p w14:paraId="6E7BC1F6" w14:textId="77777777" w:rsidR="00DD39AE" w:rsidRDefault="00DD39AE" w:rsidP="006A3438">
      <w:pPr>
        <w:spacing w:line="480" w:lineRule="auto"/>
        <w:rPr>
          <w:rFonts w:ascii="Times" w:hAnsi="Times"/>
          <w:b/>
          <w:bCs/>
        </w:rPr>
      </w:pPr>
    </w:p>
    <w:p w14:paraId="4357AB8A" w14:textId="1965B920" w:rsidR="00976DD3" w:rsidRPr="00C97C35" w:rsidRDefault="00976DD3" w:rsidP="006A3438">
      <w:pPr>
        <w:spacing w:line="480" w:lineRule="auto"/>
        <w:rPr>
          <w:rFonts w:ascii="Times" w:hAnsi="Times"/>
          <w:b/>
          <w:bCs/>
        </w:rPr>
        <w:sectPr w:rsidR="00976DD3" w:rsidRPr="00C97C35" w:rsidSect="00976DD3">
          <w:pgSz w:w="15840" w:h="12240" w:orient="landscape"/>
          <w:pgMar w:top="1440" w:right="1440" w:bottom="1440" w:left="1440" w:header="708" w:footer="708" w:gutter="0"/>
          <w:cols w:space="708"/>
          <w:docGrid w:linePitch="360"/>
        </w:sectPr>
      </w:pPr>
    </w:p>
    <w:p w14:paraId="1008F97B" w14:textId="352D0A8A" w:rsidR="00DD39AE" w:rsidRPr="00C97C35" w:rsidRDefault="00DD39AE" w:rsidP="001D7E11">
      <w:pPr>
        <w:rPr>
          <w:rFonts w:ascii="Times" w:hAnsi="Times"/>
          <w:b/>
          <w:bCs/>
        </w:rPr>
      </w:pPr>
      <w:r w:rsidRPr="00C97C35">
        <w:rPr>
          <w:rFonts w:ascii="Times" w:hAnsi="Times"/>
          <w:b/>
          <w:bCs/>
        </w:rPr>
        <w:lastRenderedPageBreak/>
        <w:t>Guideline for reporting health research design checklist.</w:t>
      </w:r>
    </w:p>
    <w:tbl>
      <w:tblPr>
        <w:tblStyle w:val="TableGrid"/>
        <w:tblW w:w="0" w:type="auto"/>
        <w:tblLook w:val="04A0" w:firstRow="1" w:lastRow="0" w:firstColumn="1" w:lastColumn="0" w:noHBand="0" w:noVBand="1"/>
      </w:tblPr>
      <w:tblGrid>
        <w:gridCol w:w="2547"/>
        <w:gridCol w:w="8647"/>
        <w:gridCol w:w="1756"/>
      </w:tblGrid>
      <w:tr w:rsidR="001D7E11" w:rsidRPr="001D7E11" w14:paraId="199E3C47" w14:textId="77777777" w:rsidTr="001D7E11">
        <w:tc>
          <w:tcPr>
            <w:tcW w:w="2547" w:type="dxa"/>
          </w:tcPr>
          <w:p w14:paraId="37813F31" w14:textId="5CA8892B" w:rsidR="001D7E11" w:rsidRPr="001D7E11" w:rsidRDefault="001D7E11" w:rsidP="001D7E11">
            <w:pPr>
              <w:rPr>
                <w:rFonts w:ascii="Times" w:hAnsi="Times"/>
                <w:sz w:val="22"/>
                <w:szCs w:val="22"/>
              </w:rPr>
            </w:pPr>
            <w:r w:rsidRPr="001D7E11">
              <w:rPr>
                <w:rFonts w:ascii="Times" w:hAnsi="Times"/>
                <w:sz w:val="22"/>
                <w:szCs w:val="22"/>
              </w:rPr>
              <w:t>Section/Item</w:t>
            </w:r>
          </w:p>
        </w:tc>
        <w:tc>
          <w:tcPr>
            <w:tcW w:w="8647" w:type="dxa"/>
          </w:tcPr>
          <w:p w14:paraId="7461FA43" w14:textId="48A31A80" w:rsidR="001D7E11" w:rsidRPr="001D7E11" w:rsidRDefault="001D7E11" w:rsidP="001D7E11">
            <w:pPr>
              <w:rPr>
                <w:rFonts w:ascii="Times" w:hAnsi="Times"/>
                <w:sz w:val="22"/>
                <w:szCs w:val="22"/>
              </w:rPr>
            </w:pPr>
            <w:r w:rsidRPr="001D7E11">
              <w:rPr>
                <w:rFonts w:ascii="Times" w:hAnsi="Times"/>
                <w:sz w:val="22"/>
                <w:szCs w:val="22"/>
              </w:rPr>
              <w:t>Description</w:t>
            </w:r>
          </w:p>
        </w:tc>
        <w:tc>
          <w:tcPr>
            <w:tcW w:w="1756" w:type="dxa"/>
          </w:tcPr>
          <w:p w14:paraId="6DCAD6C5" w14:textId="343C7F36" w:rsidR="001D7E11" w:rsidRPr="001D7E11" w:rsidRDefault="001D7E11" w:rsidP="001D7E11">
            <w:pPr>
              <w:rPr>
                <w:rFonts w:ascii="Times" w:hAnsi="Times"/>
                <w:sz w:val="22"/>
                <w:szCs w:val="22"/>
              </w:rPr>
            </w:pPr>
            <w:r w:rsidRPr="001D7E11">
              <w:rPr>
                <w:rFonts w:ascii="Times" w:hAnsi="Times"/>
                <w:sz w:val="22"/>
                <w:szCs w:val="22"/>
              </w:rPr>
              <w:t>Page #</w:t>
            </w:r>
          </w:p>
        </w:tc>
      </w:tr>
      <w:tr w:rsidR="001D7E11" w:rsidRPr="001D7E11" w14:paraId="776614D4" w14:textId="77777777" w:rsidTr="001D7E11">
        <w:tc>
          <w:tcPr>
            <w:tcW w:w="2547" w:type="dxa"/>
          </w:tcPr>
          <w:p w14:paraId="667B3B3E" w14:textId="434CF856" w:rsidR="001D7E11" w:rsidRPr="001D7E11" w:rsidRDefault="001D7E11" w:rsidP="001D7E11">
            <w:pPr>
              <w:rPr>
                <w:rFonts w:ascii="Times" w:hAnsi="Times"/>
                <w:sz w:val="22"/>
                <w:szCs w:val="22"/>
              </w:rPr>
            </w:pPr>
            <w:r w:rsidRPr="001D7E11">
              <w:rPr>
                <w:rFonts w:ascii="Times" w:hAnsi="Times"/>
                <w:sz w:val="22"/>
                <w:szCs w:val="22"/>
              </w:rPr>
              <w:t>Title</w:t>
            </w:r>
          </w:p>
        </w:tc>
        <w:tc>
          <w:tcPr>
            <w:tcW w:w="8647" w:type="dxa"/>
          </w:tcPr>
          <w:p w14:paraId="209CB65B" w14:textId="059CA314" w:rsidR="001D7E11" w:rsidRPr="001D7E11" w:rsidRDefault="001D7E11" w:rsidP="001D7E11">
            <w:pPr>
              <w:rPr>
                <w:sz w:val="22"/>
                <w:szCs w:val="22"/>
              </w:rPr>
            </w:pPr>
            <w:r w:rsidRPr="001D7E11">
              <w:rPr>
                <w:sz w:val="22"/>
                <w:szCs w:val="22"/>
              </w:rPr>
              <w:t>Title should indicate that the study included a design approach</w:t>
            </w:r>
          </w:p>
        </w:tc>
        <w:tc>
          <w:tcPr>
            <w:tcW w:w="1756" w:type="dxa"/>
          </w:tcPr>
          <w:p w14:paraId="370C8C10" w14:textId="0A2F5460" w:rsidR="001D7E11" w:rsidRPr="001D7E11" w:rsidRDefault="001D7E11" w:rsidP="001D7E11">
            <w:pPr>
              <w:rPr>
                <w:rFonts w:ascii="Times" w:hAnsi="Times"/>
                <w:sz w:val="22"/>
                <w:szCs w:val="22"/>
              </w:rPr>
            </w:pPr>
            <w:r>
              <w:rPr>
                <w:rFonts w:ascii="Times" w:hAnsi="Times"/>
                <w:sz w:val="22"/>
                <w:szCs w:val="22"/>
              </w:rPr>
              <w:t>1</w:t>
            </w:r>
          </w:p>
        </w:tc>
      </w:tr>
      <w:tr w:rsidR="001D7E11" w:rsidRPr="001D7E11" w14:paraId="334AEE5A" w14:textId="77777777" w:rsidTr="001D7E11">
        <w:tc>
          <w:tcPr>
            <w:tcW w:w="2547" w:type="dxa"/>
          </w:tcPr>
          <w:p w14:paraId="223A131C" w14:textId="07D1F679" w:rsidR="001D7E11" w:rsidRPr="001D7E11" w:rsidRDefault="001D7E11" w:rsidP="001D7E11">
            <w:pPr>
              <w:rPr>
                <w:rFonts w:ascii="Times" w:hAnsi="Times"/>
                <w:sz w:val="22"/>
                <w:szCs w:val="22"/>
              </w:rPr>
            </w:pPr>
            <w:r w:rsidRPr="001D7E11">
              <w:rPr>
                <w:rFonts w:ascii="Times" w:hAnsi="Times"/>
                <w:sz w:val="22"/>
                <w:szCs w:val="22"/>
              </w:rPr>
              <w:t>Abstract</w:t>
            </w:r>
          </w:p>
        </w:tc>
        <w:tc>
          <w:tcPr>
            <w:tcW w:w="8647" w:type="dxa"/>
          </w:tcPr>
          <w:p w14:paraId="28FBEA05" w14:textId="2CEF1900" w:rsidR="001D7E11" w:rsidRPr="001D7E11" w:rsidRDefault="001D7E11" w:rsidP="001D7E11">
            <w:pPr>
              <w:rPr>
                <w:rFonts w:ascii="Times" w:hAnsi="Times"/>
                <w:sz w:val="22"/>
                <w:szCs w:val="22"/>
              </w:rPr>
            </w:pPr>
            <w:r w:rsidRPr="001D7E11">
              <w:rPr>
                <w:rFonts w:ascii="Times" w:hAnsi="Times"/>
                <w:sz w:val="22"/>
                <w:szCs w:val="22"/>
              </w:rPr>
              <w:t xml:space="preserve">Abstract summarises the salient components, including background, statement of the problem, approach/ methods, findings, </w:t>
            </w:r>
            <w:proofErr w:type="gramStart"/>
            <w:r w:rsidRPr="001D7E11">
              <w:rPr>
                <w:rFonts w:ascii="Times" w:hAnsi="Times"/>
                <w:sz w:val="22"/>
                <w:szCs w:val="22"/>
              </w:rPr>
              <w:t>results</w:t>
            </w:r>
            <w:proofErr w:type="gramEnd"/>
            <w:r w:rsidRPr="001D7E11">
              <w:rPr>
                <w:rFonts w:ascii="Times" w:hAnsi="Times"/>
                <w:sz w:val="22"/>
                <w:szCs w:val="22"/>
              </w:rPr>
              <w:t xml:space="preserve"> and conclusion</w:t>
            </w:r>
          </w:p>
        </w:tc>
        <w:tc>
          <w:tcPr>
            <w:tcW w:w="1756" w:type="dxa"/>
          </w:tcPr>
          <w:p w14:paraId="634D9B47" w14:textId="1D299656" w:rsidR="001D7E11" w:rsidRPr="001D7E11" w:rsidRDefault="001D7E11" w:rsidP="001D7E11">
            <w:pPr>
              <w:rPr>
                <w:rFonts w:ascii="Times" w:hAnsi="Times"/>
                <w:sz w:val="22"/>
                <w:szCs w:val="22"/>
              </w:rPr>
            </w:pPr>
            <w:r>
              <w:rPr>
                <w:rFonts w:ascii="Times" w:hAnsi="Times"/>
                <w:sz w:val="22"/>
                <w:szCs w:val="22"/>
              </w:rPr>
              <w:t>2, 3</w:t>
            </w:r>
          </w:p>
        </w:tc>
      </w:tr>
      <w:tr w:rsidR="001D7E11" w:rsidRPr="001D7E11" w14:paraId="54B52101" w14:textId="77777777" w:rsidTr="001D7E11">
        <w:tc>
          <w:tcPr>
            <w:tcW w:w="2547" w:type="dxa"/>
          </w:tcPr>
          <w:p w14:paraId="5C566ED7" w14:textId="77777777" w:rsidR="001D7E11" w:rsidRPr="001D7E11" w:rsidRDefault="001D7E11" w:rsidP="001D7E11">
            <w:pPr>
              <w:rPr>
                <w:rFonts w:ascii="Times" w:hAnsi="Times"/>
                <w:sz w:val="22"/>
                <w:szCs w:val="22"/>
              </w:rPr>
            </w:pPr>
            <w:r w:rsidRPr="001D7E11">
              <w:rPr>
                <w:rFonts w:ascii="Times" w:hAnsi="Times"/>
                <w:sz w:val="22"/>
                <w:szCs w:val="22"/>
              </w:rPr>
              <w:t>Introduction/background</w:t>
            </w:r>
          </w:p>
          <w:p w14:paraId="5CA6BA53" w14:textId="77777777" w:rsidR="001D7E11" w:rsidRPr="001D7E11" w:rsidRDefault="001D7E11" w:rsidP="001D7E11">
            <w:pPr>
              <w:rPr>
                <w:rFonts w:ascii="Times" w:hAnsi="Times"/>
                <w:sz w:val="22"/>
                <w:szCs w:val="22"/>
              </w:rPr>
            </w:pPr>
          </w:p>
        </w:tc>
        <w:tc>
          <w:tcPr>
            <w:tcW w:w="8647" w:type="dxa"/>
          </w:tcPr>
          <w:p w14:paraId="0346F4DF" w14:textId="6B9ED9C8" w:rsidR="001D7E11" w:rsidRPr="001D7E11" w:rsidRDefault="001D7E11" w:rsidP="001D7E11">
            <w:pPr>
              <w:rPr>
                <w:rFonts w:ascii="Times" w:hAnsi="Times"/>
                <w:sz w:val="22"/>
                <w:szCs w:val="22"/>
              </w:rPr>
            </w:pPr>
            <w:r w:rsidRPr="001D7E11">
              <w:rPr>
                <w:rFonts w:ascii="Times" w:hAnsi="Times"/>
                <w:sz w:val="22"/>
                <w:szCs w:val="22"/>
              </w:rPr>
              <w:t>Overview of the background to the topic, what has been done in the area already and rationale for using the design</w:t>
            </w:r>
          </w:p>
        </w:tc>
        <w:tc>
          <w:tcPr>
            <w:tcW w:w="1756" w:type="dxa"/>
          </w:tcPr>
          <w:p w14:paraId="542CC602" w14:textId="0ACE4008" w:rsidR="001D7E11" w:rsidRPr="001D7E11" w:rsidRDefault="00283B3D" w:rsidP="001D7E11">
            <w:pPr>
              <w:rPr>
                <w:rFonts w:ascii="Times" w:hAnsi="Times"/>
                <w:sz w:val="22"/>
                <w:szCs w:val="22"/>
              </w:rPr>
            </w:pPr>
            <w:r>
              <w:rPr>
                <w:rFonts w:ascii="Times" w:hAnsi="Times"/>
                <w:sz w:val="22"/>
                <w:szCs w:val="22"/>
              </w:rPr>
              <w:t>4, 5</w:t>
            </w:r>
          </w:p>
        </w:tc>
      </w:tr>
      <w:tr w:rsidR="001D7E11" w:rsidRPr="001D7E11" w14:paraId="56E04594" w14:textId="77777777" w:rsidTr="001D7E11">
        <w:tc>
          <w:tcPr>
            <w:tcW w:w="2547" w:type="dxa"/>
          </w:tcPr>
          <w:p w14:paraId="43C011E2" w14:textId="574214A3" w:rsidR="001D7E11" w:rsidRPr="001D7E11" w:rsidRDefault="001D7E11" w:rsidP="001D7E11">
            <w:pPr>
              <w:rPr>
                <w:rFonts w:ascii="Times" w:hAnsi="Times"/>
                <w:sz w:val="22"/>
                <w:szCs w:val="22"/>
              </w:rPr>
            </w:pPr>
            <w:r w:rsidRPr="001D7E11">
              <w:rPr>
                <w:rFonts w:ascii="Times" w:hAnsi="Times"/>
                <w:sz w:val="22"/>
                <w:szCs w:val="22"/>
              </w:rPr>
              <w:t>Available knowledge</w:t>
            </w:r>
          </w:p>
        </w:tc>
        <w:tc>
          <w:tcPr>
            <w:tcW w:w="8647" w:type="dxa"/>
          </w:tcPr>
          <w:p w14:paraId="3A7AE1DF" w14:textId="6275AB86" w:rsidR="001D7E11" w:rsidRPr="001D7E11" w:rsidRDefault="001D7E11" w:rsidP="001D7E11">
            <w:pPr>
              <w:rPr>
                <w:rFonts w:ascii="Times" w:hAnsi="Times"/>
                <w:sz w:val="22"/>
                <w:szCs w:val="22"/>
              </w:rPr>
            </w:pPr>
            <w:r w:rsidRPr="001D7E11">
              <w:rPr>
                <w:rFonts w:ascii="Times" w:hAnsi="Times"/>
                <w:sz w:val="22"/>
                <w:szCs w:val="22"/>
              </w:rPr>
              <w:t>Summary of what is known about the topic and any gaps</w:t>
            </w:r>
          </w:p>
        </w:tc>
        <w:tc>
          <w:tcPr>
            <w:tcW w:w="1756" w:type="dxa"/>
          </w:tcPr>
          <w:p w14:paraId="1737E887" w14:textId="4EA7BF6C" w:rsidR="001D7E11" w:rsidRPr="001D7E11" w:rsidRDefault="00283B3D" w:rsidP="001D7E11">
            <w:pPr>
              <w:rPr>
                <w:rFonts w:ascii="Times" w:hAnsi="Times"/>
                <w:sz w:val="22"/>
                <w:szCs w:val="22"/>
              </w:rPr>
            </w:pPr>
            <w:r>
              <w:rPr>
                <w:rFonts w:ascii="Times" w:hAnsi="Times"/>
                <w:sz w:val="22"/>
                <w:szCs w:val="22"/>
              </w:rPr>
              <w:t>4, 5</w:t>
            </w:r>
          </w:p>
        </w:tc>
      </w:tr>
      <w:tr w:rsidR="001D7E11" w:rsidRPr="001D7E11" w14:paraId="02BF2D45" w14:textId="77777777" w:rsidTr="001D7E11">
        <w:tc>
          <w:tcPr>
            <w:tcW w:w="2547" w:type="dxa"/>
          </w:tcPr>
          <w:p w14:paraId="74DA23FE" w14:textId="3602D509" w:rsidR="001D7E11" w:rsidRPr="001D7E11" w:rsidRDefault="001D7E11" w:rsidP="001D7E11">
            <w:pPr>
              <w:rPr>
                <w:rFonts w:ascii="Times" w:hAnsi="Times"/>
                <w:sz w:val="22"/>
                <w:szCs w:val="22"/>
              </w:rPr>
            </w:pPr>
            <w:r w:rsidRPr="001D7E11">
              <w:rPr>
                <w:rFonts w:ascii="Times" w:hAnsi="Times"/>
                <w:sz w:val="22"/>
                <w:szCs w:val="22"/>
              </w:rPr>
              <w:t>Rationale for design approach</w:t>
            </w:r>
          </w:p>
        </w:tc>
        <w:tc>
          <w:tcPr>
            <w:tcW w:w="8647" w:type="dxa"/>
          </w:tcPr>
          <w:p w14:paraId="436C034B" w14:textId="4815C41E" w:rsidR="001D7E11" w:rsidRPr="001D7E11" w:rsidRDefault="001D7E11" w:rsidP="001D7E11">
            <w:pPr>
              <w:rPr>
                <w:rFonts w:ascii="Times" w:hAnsi="Times"/>
                <w:sz w:val="22"/>
                <w:szCs w:val="22"/>
              </w:rPr>
            </w:pPr>
            <w:r w:rsidRPr="001D7E11">
              <w:rPr>
                <w:rFonts w:ascii="Times" w:hAnsi="Times"/>
                <w:sz w:val="22"/>
                <w:szCs w:val="22"/>
              </w:rPr>
              <w:t>Explanation of design as appropriate to address the topic</w:t>
            </w:r>
          </w:p>
          <w:p w14:paraId="6FA3B052" w14:textId="77777777" w:rsidR="001D7E11" w:rsidRPr="001D7E11" w:rsidRDefault="001D7E11" w:rsidP="001D7E11">
            <w:pPr>
              <w:rPr>
                <w:rFonts w:ascii="Times" w:hAnsi="Times"/>
                <w:sz w:val="22"/>
                <w:szCs w:val="22"/>
              </w:rPr>
            </w:pPr>
          </w:p>
        </w:tc>
        <w:tc>
          <w:tcPr>
            <w:tcW w:w="1756" w:type="dxa"/>
          </w:tcPr>
          <w:p w14:paraId="75B02D1A" w14:textId="1467712D" w:rsidR="001D7E11" w:rsidRPr="001D7E11" w:rsidRDefault="00283B3D" w:rsidP="001D7E11">
            <w:pPr>
              <w:rPr>
                <w:rFonts w:ascii="Times" w:hAnsi="Times"/>
                <w:sz w:val="22"/>
                <w:szCs w:val="22"/>
              </w:rPr>
            </w:pPr>
            <w:r>
              <w:rPr>
                <w:rFonts w:ascii="Times" w:hAnsi="Times"/>
                <w:sz w:val="22"/>
                <w:szCs w:val="22"/>
              </w:rPr>
              <w:t>6</w:t>
            </w:r>
          </w:p>
        </w:tc>
      </w:tr>
      <w:tr w:rsidR="001D7E11" w:rsidRPr="001D7E11" w14:paraId="0D69B8FD" w14:textId="77777777" w:rsidTr="001D7E11">
        <w:tc>
          <w:tcPr>
            <w:tcW w:w="2547" w:type="dxa"/>
          </w:tcPr>
          <w:p w14:paraId="7B38560D" w14:textId="25B37CE2" w:rsidR="001D7E11" w:rsidRPr="001D7E11" w:rsidRDefault="001D7E11" w:rsidP="001D7E11">
            <w:pPr>
              <w:rPr>
                <w:rFonts w:ascii="Times" w:hAnsi="Times"/>
                <w:sz w:val="22"/>
                <w:szCs w:val="22"/>
              </w:rPr>
            </w:pPr>
            <w:r w:rsidRPr="001D7E11">
              <w:rPr>
                <w:rFonts w:ascii="Times" w:hAnsi="Times"/>
                <w:sz w:val="22"/>
                <w:szCs w:val="22"/>
              </w:rPr>
              <w:t>Description of design challenge for health</w:t>
            </w:r>
          </w:p>
        </w:tc>
        <w:tc>
          <w:tcPr>
            <w:tcW w:w="8647" w:type="dxa"/>
          </w:tcPr>
          <w:p w14:paraId="3B4A3473" w14:textId="71CAAFEF" w:rsidR="001D7E11" w:rsidRPr="001D7E11" w:rsidRDefault="001D7E11" w:rsidP="001D7E11">
            <w:pPr>
              <w:rPr>
                <w:rFonts w:ascii="Times" w:hAnsi="Times"/>
                <w:sz w:val="22"/>
                <w:szCs w:val="22"/>
              </w:rPr>
            </w:pPr>
            <w:r w:rsidRPr="001D7E11">
              <w:rPr>
                <w:rFonts w:ascii="Times" w:hAnsi="Times"/>
                <w:sz w:val="22"/>
                <w:szCs w:val="22"/>
              </w:rPr>
              <w:t>Description of the main research question or health problem that the design-based work aimed to address</w:t>
            </w:r>
          </w:p>
        </w:tc>
        <w:tc>
          <w:tcPr>
            <w:tcW w:w="1756" w:type="dxa"/>
          </w:tcPr>
          <w:p w14:paraId="28CAF6C5" w14:textId="155845D2" w:rsidR="001D7E11" w:rsidRPr="001D7E11" w:rsidRDefault="00283B3D" w:rsidP="001D7E11">
            <w:pPr>
              <w:rPr>
                <w:rFonts w:ascii="Times" w:hAnsi="Times"/>
                <w:sz w:val="22"/>
                <w:szCs w:val="22"/>
              </w:rPr>
            </w:pPr>
            <w:r>
              <w:rPr>
                <w:rFonts w:ascii="Times" w:hAnsi="Times"/>
                <w:sz w:val="22"/>
                <w:szCs w:val="22"/>
              </w:rPr>
              <w:t>5</w:t>
            </w:r>
          </w:p>
        </w:tc>
      </w:tr>
      <w:tr w:rsidR="001D7E11" w:rsidRPr="001D7E11" w14:paraId="38CB25D6" w14:textId="77777777" w:rsidTr="001D7E11">
        <w:tc>
          <w:tcPr>
            <w:tcW w:w="2547" w:type="dxa"/>
          </w:tcPr>
          <w:p w14:paraId="2BEA7816" w14:textId="1BE7F6AD" w:rsidR="001D7E11" w:rsidRPr="001D7E11" w:rsidRDefault="001D7E11" w:rsidP="001D7E11">
            <w:pPr>
              <w:rPr>
                <w:rFonts w:ascii="Times" w:hAnsi="Times"/>
                <w:sz w:val="22"/>
                <w:szCs w:val="22"/>
              </w:rPr>
            </w:pPr>
            <w:r w:rsidRPr="001D7E11">
              <w:rPr>
                <w:rFonts w:ascii="Times" w:hAnsi="Times"/>
                <w:sz w:val="22"/>
                <w:szCs w:val="22"/>
              </w:rPr>
              <w:t>Research aims</w:t>
            </w:r>
          </w:p>
        </w:tc>
        <w:tc>
          <w:tcPr>
            <w:tcW w:w="8647" w:type="dxa"/>
          </w:tcPr>
          <w:p w14:paraId="5D0DA3FB" w14:textId="78A6390F" w:rsidR="001D7E11" w:rsidRPr="001D7E11" w:rsidRDefault="00690805" w:rsidP="001D7E11">
            <w:pPr>
              <w:rPr>
                <w:rFonts w:ascii="Times" w:hAnsi="Times"/>
                <w:sz w:val="22"/>
                <w:szCs w:val="22"/>
              </w:rPr>
            </w:pPr>
            <w:r w:rsidRPr="00690805">
              <w:rPr>
                <w:rFonts w:ascii="Times" w:hAnsi="Times"/>
                <w:sz w:val="22"/>
                <w:szCs w:val="22"/>
              </w:rPr>
              <w:t>Overall aims and objectives of the project</w:t>
            </w:r>
          </w:p>
        </w:tc>
        <w:tc>
          <w:tcPr>
            <w:tcW w:w="1756" w:type="dxa"/>
          </w:tcPr>
          <w:p w14:paraId="6F58B2AA" w14:textId="767B4A66" w:rsidR="001D7E11" w:rsidRPr="001D7E11" w:rsidRDefault="00283B3D" w:rsidP="001D7E11">
            <w:pPr>
              <w:rPr>
                <w:rFonts w:ascii="Times" w:hAnsi="Times"/>
                <w:sz w:val="22"/>
                <w:szCs w:val="22"/>
              </w:rPr>
            </w:pPr>
            <w:r>
              <w:rPr>
                <w:rFonts w:ascii="Times" w:hAnsi="Times"/>
                <w:sz w:val="22"/>
                <w:szCs w:val="22"/>
              </w:rPr>
              <w:t>6</w:t>
            </w:r>
          </w:p>
        </w:tc>
      </w:tr>
      <w:tr w:rsidR="001D7E11" w:rsidRPr="001D7E11" w14:paraId="2EEE8B49" w14:textId="77777777" w:rsidTr="001D7E11">
        <w:tc>
          <w:tcPr>
            <w:tcW w:w="2547" w:type="dxa"/>
          </w:tcPr>
          <w:p w14:paraId="7CB147B8" w14:textId="12A62DE6" w:rsidR="001D7E11" w:rsidRPr="001D7E11" w:rsidRDefault="001D7E11" w:rsidP="001D7E11">
            <w:pPr>
              <w:rPr>
                <w:rFonts w:ascii="Times" w:hAnsi="Times"/>
                <w:sz w:val="22"/>
                <w:szCs w:val="22"/>
              </w:rPr>
            </w:pPr>
            <w:r>
              <w:rPr>
                <w:rFonts w:ascii="Times" w:hAnsi="Times"/>
                <w:sz w:val="22"/>
                <w:szCs w:val="22"/>
              </w:rPr>
              <w:t>Methods/approach</w:t>
            </w:r>
          </w:p>
        </w:tc>
        <w:tc>
          <w:tcPr>
            <w:tcW w:w="8647" w:type="dxa"/>
          </w:tcPr>
          <w:p w14:paraId="38194B77" w14:textId="1D603C9D" w:rsidR="001D7E11" w:rsidRPr="001D7E11" w:rsidRDefault="00690805" w:rsidP="001D7E11">
            <w:pPr>
              <w:rPr>
                <w:rFonts w:ascii="Times" w:hAnsi="Times"/>
                <w:sz w:val="22"/>
                <w:szCs w:val="22"/>
              </w:rPr>
            </w:pPr>
            <w:r w:rsidRPr="00690805">
              <w:rPr>
                <w:rFonts w:ascii="Times" w:hAnsi="Times"/>
                <w:sz w:val="22"/>
                <w:szCs w:val="22"/>
              </w:rPr>
              <w:t>Description of approach used for the research</w:t>
            </w:r>
          </w:p>
        </w:tc>
        <w:tc>
          <w:tcPr>
            <w:tcW w:w="1756" w:type="dxa"/>
          </w:tcPr>
          <w:p w14:paraId="3D70E42E" w14:textId="072CE598" w:rsidR="001D7E11" w:rsidRPr="001D7E11" w:rsidRDefault="00283B3D" w:rsidP="001D7E11">
            <w:pPr>
              <w:rPr>
                <w:rFonts w:ascii="Times" w:hAnsi="Times"/>
                <w:sz w:val="22"/>
                <w:szCs w:val="22"/>
              </w:rPr>
            </w:pPr>
            <w:r>
              <w:rPr>
                <w:rFonts w:ascii="Times" w:hAnsi="Times"/>
                <w:sz w:val="22"/>
                <w:szCs w:val="22"/>
              </w:rPr>
              <w:t>6</w:t>
            </w:r>
          </w:p>
        </w:tc>
      </w:tr>
      <w:tr w:rsidR="001D7E11" w:rsidRPr="001D7E11" w14:paraId="3D4B306F" w14:textId="77777777" w:rsidTr="001D7E11">
        <w:tc>
          <w:tcPr>
            <w:tcW w:w="2547" w:type="dxa"/>
          </w:tcPr>
          <w:p w14:paraId="3B3F1405" w14:textId="4BD09BC3" w:rsidR="001D7E11" w:rsidRPr="001D7E11" w:rsidRDefault="001D7E11" w:rsidP="001D7E11">
            <w:pPr>
              <w:rPr>
                <w:rFonts w:ascii="Times" w:hAnsi="Times"/>
                <w:sz w:val="22"/>
                <w:szCs w:val="22"/>
              </w:rPr>
            </w:pPr>
            <w:r>
              <w:rPr>
                <w:rFonts w:ascii="Times" w:hAnsi="Times"/>
                <w:sz w:val="22"/>
                <w:szCs w:val="22"/>
              </w:rPr>
              <w:t>Theory</w:t>
            </w:r>
          </w:p>
        </w:tc>
        <w:tc>
          <w:tcPr>
            <w:tcW w:w="8647" w:type="dxa"/>
          </w:tcPr>
          <w:p w14:paraId="7DEFD39D" w14:textId="780F16A1" w:rsidR="001D7E11" w:rsidRPr="001D7E11" w:rsidRDefault="00690805" w:rsidP="001D7E11">
            <w:pPr>
              <w:rPr>
                <w:rFonts w:ascii="Times" w:hAnsi="Times"/>
                <w:sz w:val="22"/>
                <w:szCs w:val="22"/>
              </w:rPr>
            </w:pPr>
            <w:r w:rsidRPr="00690805">
              <w:rPr>
                <w:rFonts w:ascii="Times" w:hAnsi="Times"/>
                <w:sz w:val="22"/>
                <w:szCs w:val="22"/>
              </w:rPr>
              <w:t>Underlying theories that informed this work (if any)</w:t>
            </w:r>
          </w:p>
        </w:tc>
        <w:tc>
          <w:tcPr>
            <w:tcW w:w="1756" w:type="dxa"/>
          </w:tcPr>
          <w:p w14:paraId="74961908" w14:textId="36AB2E2E" w:rsidR="001D7E11" w:rsidRPr="001D7E11" w:rsidRDefault="001D7E11" w:rsidP="001D7E11">
            <w:pPr>
              <w:rPr>
                <w:rFonts w:ascii="Times" w:hAnsi="Times"/>
                <w:sz w:val="22"/>
                <w:szCs w:val="22"/>
              </w:rPr>
            </w:pPr>
            <w:r>
              <w:rPr>
                <w:rFonts w:ascii="Times" w:hAnsi="Times"/>
                <w:sz w:val="22"/>
                <w:szCs w:val="22"/>
              </w:rPr>
              <w:t>N/A</w:t>
            </w:r>
          </w:p>
        </w:tc>
      </w:tr>
      <w:tr w:rsidR="001D7E11" w:rsidRPr="001D7E11" w14:paraId="7A1BE806" w14:textId="77777777" w:rsidTr="001D7E11">
        <w:tc>
          <w:tcPr>
            <w:tcW w:w="2547" w:type="dxa"/>
          </w:tcPr>
          <w:p w14:paraId="7B0FE927" w14:textId="6581D072" w:rsidR="001D7E11" w:rsidRPr="001D7E11" w:rsidRDefault="001D7E11" w:rsidP="001D7E11">
            <w:pPr>
              <w:rPr>
                <w:rFonts w:ascii="Times" w:hAnsi="Times"/>
                <w:sz w:val="22"/>
                <w:szCs w:val="22"/>
              </w:rPr>
            </w:pPr>
            <w:r>
              <w:rPr>
                <w:rFonts w:ascii="Times" w:hAnsi="Times"/>
                <w:sz w:val="22"/>
                <w:szCs w:val="22"/>
              </w:rPr>
              <w:t>Process and timeline</w:t>
            </w:r>
          </w:p>
        </w:tc>
        <w:tc>
          <w:tcPr>
            <w:tcW w:w="8647" w:type="dxa"/>
          </w:tcPr>
          <w:p w14:paraId="2C7087DD" w14:textId="2C697691" w:rsidR="001D7E11" w:rsidRPr="001D7E11" w:rsidRDefault="00690805" w:rsidP="001D7E11">
            <w:pPr>
              <w:rPr>
                <w:rFonts w:ascii="Times" w:hAnsi="Times"/>
                <w:sz w:val="22"/>
                <w:szCs w:val="22"/>
              </w:rPr>
            </w:pPr>
            <w:r w:rsidRPr="00690805">
              <w:rPr>
                <w:rFonts w:ascii="Times" w:hAnsi="Times"/>
                <w:sz w:val="22"/>
                <w:szCs w:val="22"/>
              </w:rPr>
              <w:t>Processes or steps and timeline for the research</w:t>
            </w:r>
          </w:p>
        </w:tc>
        <w:tc>
          <w:tcPr>
            <w:tcW w:w="1756" w:type="dxa"/>
          </w:tcPr>
          <w:p w14:paraId="7418E526" w14:textId="4BD99B55" w:rsidR="001D7E11" w:rsidRPr="001D7E11" w:rsidRDefault="001D7E11" w:rsidP="001D7E11">
            <w:pPr>
              <w:rPr>
                <w:rFonts w:ascii="Times" w:hAnsi="Times"/>
                <w:sz w:val="22"/>
                <w:szCs w:val="22"/>
              </w:rPr>
            </w:pPr>
            <w:r>
              <w:rPr>
                <w:rFonts w:ascii="Times" w:hAnsi="Times"/>
                <w:sz w:val="22"/>
                <w:szCs w:val="22"/>
              </w:rPr>
              <w:t xml:space="preserve">Figure 1, </w:t>
            </w:r>
            <w:r w:rsidR="00283B3D">
              <w:rPr>
                <w:rFonts w:ascii="Times" w:hAnsi="Times"/>
                <w:sz w:val="22"/>
                <w:szCs w:val="22"/>
              </w:rPr>
              <w:t xml:space="preserve">table </w:t>
            </w:r>
            <w:r>
              <w:rPr>
                <w:rFonts w:ascii="Times" w:hAnsi="Times"/>
                <w:sz w:val="22"/>
                <w:szCs w:val="22"/>
              </w:rPr>
              <w:t>2</w:t>
            </w:r>
          </w:p>
        </w:tc>
      </w:tr>
      <w:tr w:rsidR="001D7E11" w:rsidRPr="001D7E11" w14:paraId="1E37D987" w14:textId="77777777" w:rsidTr="001D7E11">
        <w:tc>
          <w:tcPr>
            <w:tcW w:w="2547" w:type="dxa"/>
          </w:tcPr>
          <w:p w14:paraId="4BA5D959" w14:textId="5D058415" w:rsidR="001D7E11" w:rsidRPr="001D7E11" w:rsidRDefault="001D7E11" w:rsidP="001D7E11">
            <w:pPr>
              <w:rPr>
                <w:rFonts w:ascii="Times" w:hAnsi="Times"/>
                <w:sz w:val="22"/>
                <w:szCs w:val="22"/>
              </w:rPr>
            </w:pPr>
            <w:r w:rsidRPr="001D7E11">
              <w:rPr>
                <w:rFonts w:ascii="Times" w:hAnsi="Times"/>
                <w:sz w:val="22"/>
                <w:szCs w:val="22"/>
              </w:rPr>
              <w:t>Research team characteristics and reflexivity</w:t>
            </w:r>
          </w:p>
        </w:tc>
        <w:tc>
          <w:tcPr>
            <w:tcW w:w="8647" w:type="dxa"/>
          </w:tcPr>
          <w:p w14:paraId="28AD2131" w14:textId="16E96B7F" w:rsidR="00690805" w:rsidRPr="00690805" w:rsidRDefault="00690805" w:rsidP="00690805">
            <w:pPr>
              <w:rPr>
                <w:rFonts w:ascii="Times" w:hAnsi="Times"/>
                <w:sz w:val="22"/>
                <w:szCs w:val="22"/>
              </w:rPr>
            </w:pPr>
            <w:r w:rsidRPr="00690805">
              <w:rPr>
                <w:rFonts w:ascii="Times" w:hAnsi="Times"/>
                <w:sz w:val="22"/>
                <w:szCs w:val="22"/>
              </w:rPr>
              <w:t>Individuals involved in the research team and characteristics of these. Ways that reflexivity was addressed</w:t>
            </w:r>
          </w:p>
          <w:p w14:paraId="3490179B" w14:textId="77777777" w:rsidR="001D7E11" w:rsidRPr="001D7E11" w:rsidRDefault="001D7E11" w:rsidP="001D7E11">
            <w:pPr>
              <w:rPr>
                <w:rFonts w:ascii="Times" w:hAnsi="Times"/>
                <w:sz w:val="22"/>
                <w:szCs w:val="22"/>
              </w:rPr>
            </w:pPr>
          </w:p>
        </w:tc>
        <w:tc>
          <w:tcPr>
            <w:tcW w:w="1756" w:type="dxa"/>
          </w:tcPr>
          <w:p w14:paraId="16E65AD8" w14:textId="71EADDC5" w:rsidR="001D7E11" w:rsidRPr="001D7E11" w:rsidRDefault="00283B3D" w:rsidP="001D7E11">
            <w:pPr>
              <w:rPr>
                <w:rFonts w:ascii="Times" w:hAnsi="Times"/>
                <w:sz w:val="22"/>
                <w:szCs w:val="22"/>
              </w:rPr>
            </w:pPr>
            <w:r>
              <w:rPr>
                <w:rFonts w:ascii="Times" w:hAnsi="Times"/>
                <w:sz w:val="22"/>
                <w:szCs w:val="22"/>
              </w:rPr>
              <w:t>6</w:t>
            </w:r>
          </w:p>
        </w:tc>
      </w:tr>
      <w:tr w:rsidR="001D7E11" w:rsidRPr="001D7E11" w14:paraId="369D781D" w14:textId="77777777" w:rsidTr="001D7E11">
        <w:tc>
          <w:tcPr>
            <w:tcW w:w="2547" w:type="dxa"/>
          </w:tcPr>
          <w:p w14:paraId="57E3EF8A" w14:textId="67B4673B" w:rsidR="001D7E11" w:rsidRPr="001D7E11" w:rsidRDefault="00690805" w:rsidP="001D7E11">
            <w:pPr>
              <w:rPr>
                <w:rFonts w:ascii="Times" w:hAnsi="Times"/>
                <w:sz w:val="22"/>
                <w:szCs w:val="22"/>
              </w:rPr>
            </w:pPr>
            <w:r>
              <w:rPr>
                <w:rFonts w:ascii="Times" w:hAnsi="Times"/>
                <w:sz w:val="22"/>
                <w:szCs w:val="22"/>
              </w:rPr>
              <w:t>Site selection</w:t>
            </w:r>
          </w:p>
        </w:tc>
        <w:tc>
          <w:tcPr>
            <w:tcW w:w="8647" w:type="dxa"/>
          </w:tcPr>
          <w:p w14:paraId="5E695919" w14:textId="0EE9209F" w:rsidR="001D7E11" w:rsidRPr="001D7E11" w:rsidRDefault="00690805" w:rsidP="001D7E11">
            <w:pPr>
              <w:rPr>
                <w:rFonts w:ascii="Times" w:hAnsi="Times"/>
                <w:sz w:val="22"/>
                <w:szCs w:val="22"/>
              </w:rPr>
            </w:pPr>
            <w:r w:rsidRPr="00690805">
              <w:rPr>
                <w:rFonts w:ascii="Times" w:hAnsi="Times"/>
                <w:sz w:val="22"/>
                <w:szCs w:val="22"/>
              </w:rPr>
              <w:t>Description of study sites selected</w:t>
            </w:r>
          </w:p>
        </w:tc>
        <w:tc>
          <w:tcPr>
            <w:tcW w:w="1756" w:type="dxa"/>
          </w:tcPr>
          <w:p w14:paraId="0A8BF75E" w14:textId="4CF60FAA" w:rsidR="001D7E11" w:rsidRPr="001D7E11" w:rsidRDefault="00283B3D" w:rsidP="001D7E11">
            <w:pPr>
              <w:rPr>
                <w:rFonts w:ascii="Times" w:hAnsi="Times"/>
                <w:sz w:val="22"/>
                <w:szCs w:val="22"/>
              </w:rPr>
            </w:pPr>
            <w:r>
              <w:rPr>
                <w:rFonts w:ascii="Times" w:hAnsi="Times"/>
                <w:sz w:val="22"/>
                <w:szCs w:val="22"/>
              </w:rPr>
              <w:t>N/A</w:t>
            </w:r>
          </w:p>
        </w:tc>
      </w:tr>
      <w:tr w:rsidR="001D7E11" w:rsidRPr="001D7E11" w14:paraId="698FA05F" w14:textId="77777777" w:rsidTr="001D7E11">
        <w:tc>
          <w:tcPr>
            <w:tcW w:w="2547" w:type="dxa"/>
          </w:tcPr>
          <w:p w14:paraId="285D76B4" w14:textId="42EFB8F7" w:rsidR="001D7E11" w:rsidRPr="001D7E11" w:rsidRDefault="00690805" w:rsidP="001D7E11">
            <w:pPr>
              <w:rPr>
                <w:rFonts w:ascii="Times" w:hAnsi="Times"/>
                <w:sz w:val="22"/>
                <w:szCs w:val="22"/>
              </w:rPr>
            </w:pPr>
            <w:r w:rsidRPr="00690805">
              <w:rPr>
                <w:rFonts w:ascii="Times" w:hAnsi="Times"/>
                <w:sz w:val="22"/>
                <w:szCs w:val="22"/>
              </w:rPr>
              <w:t>Participant selection and engagement</w:t>
            </w:r>
          </w:p>
        </w:tc>
        <w:tc>
          <w:tcPr>
            <w:tcW w:w="8647" w:type="dxa"/>
          </w:tcPr>
          <w:p w14:paraId="249F97C2" w14:textId="4BE12343" w:rsidR="001D7E11" w:rsidRPr="001D7E11" w:rsidRDefault="00690805" w:rsidP="001D7E11">
            <w:pPr>
              <w:rPr>
                <w:rFonts w:ascii="Times" w:hAnsi="Times"/>
                <w:sz w:val="22"/>
                <w:szCs w:val="22"/>
              </w:rPr>
            </w:pPr>
            <w:r w:rsidRPr="00690805">
              <w:rPr>
                <w:rFonts w:ascii="Times" w:hAnsi="Times"/>
                <w:sz w:val="22"/>
                <w:szCs w:val="22"/>
              </w:rPr>
              <w:t>Process to select participants, description of the participants and explanation of how they were involved in design</w:t>
            </w:r>
          </w:p>
        </w:tc>
        <w:tc>
          <w:tcPr>
            <w:tcW w:w="1756" w:type="dxa"/>
          </w:tcPr>
          <w:p w14:paraId="198DA214" w14:textId="23F73DF0" w:rsidR="001D7E11" w:rsidRPr="001D7E11" w:rsidRDefault="00283B3D" w:rsidP="001D7E11">
            <w:pPr>
              <w:rPr>
                <w:rFonts w:ascii="Times" w:hAnsi="Times"/>
                <w:sz w:val="22"/>
                <w:szCs w:val="22"/>
              </w:rPr>
            </w:pPr>
            <w:r>
              <w:rPr>
                <w:rFonts w:ascii="Times" w:hAnsi="Times"/>
                <w:sz w:val="22"/>
                <w:szCs w:val="22"/>
              </w:rPr>
              <w:t>8, 9</w:t>
            </w:r>
          </w:p>
        </w:tc>
      </w:tr>
      <w:tr w:rsidR="001D7E11" w:rsidRPr="001D7E11" w14:paraId="6E3054D8" w14:textId="77777777" w:rsidTr="001D7E11">
        <w:tc>
          <w:tcPr>
            <w:tcW w:w="2547" w:type="dxa"/>
          </w:tcPr>
          <w:p w14:paraId="1C842CEE" w14:textId="77777777" w:rsidR="00690805" w:rsidRPr="00690805" w:rsidRDefault="00690805" w:rsidP="00690805">
            <w:pPr>
              <w:rPr>
                <w:rFonts w:ascii="Times" w:hAnsi="Times"/>
                <w:sz w:val="22"/>
                <w:szCs w:val="22"/>
              </w:rPr>
            </w:pPr>
            <w:r w:rsidRPr="00690805">
              <w:rPr>
                <w:rFonts w:ascii="Times" w:hAnsi="Times"/>
                <w:sz w:val="22"/>
                <w:szCs w:val="22"/>
              </w:rPr>
              <w:t>Ethical considerations</w:t>
            </w:r>
          </w:p>
          <w:p w14:paraId="1F83127F" w14:textId="77777777" w:rsidR="001D7E11" w:rsidRPr="001D7E11" w:rsidRDefault="001D7E11" w:rsidP="001D7E11">
            <w:pPr>
              <w:rPr>
                <w:rFonts w:ascii="Times" w:hAnsi="Times"/>
                <w:sz w:val="22"/>
                <w:szCs w:val="22"/>
              </w:rPr>
            </w:pPr>
          </w:p>
        </w:tc>
        <w:tc>
          <w:tcPr>
            <w:tcW w:w="8647" w:type="dxa"/>
          </w:tcPr>
          <w:p w14:paraId="02E9D4A0" w14:textId="77777777" w:rsidR="00690805" w:rsidRPr="00690805" w:rsidRDefault="00690805" w:rsidP="00690805">
            <w:pPr>
              <w:rPr>
                <w:rFonts w:ascii="Times" w:hAnsi="Times"/>
                <w:sz w:val="22"/>
                <w:szCs w:val="22"/>
              </w:rPr>
            </w:pPr>
            <w:r w:rsidRPr="00690805">
              <w:rPr>
                <w:rFonts w:ascii="Times" w:hAnsi="Times"/>
                <w:sz w:val="22"/>
                <w:szCs w:val="22"/>
              </w:rPr>
              <w:t>Ethical precautions taken to protect participants, communities, and personal information</w:t>
            </w:r>
          </w:p>
          <w:p w14:paraId="02694265" w14:textId="77777777" w:rsidR="001D7E11" w:rsidRPr="001D7E11" w:rsidRDefault="001D7E11" w:rsidP="001D7E11">
            <w:pPr>
              <w:rPr>
                <w:rFonts w:ascii="Times" w:hAnsi="Times"/>
                <w:sz w:val="22"/>
                <w:szCs w:val="22"/>
              </w:rPr>
            </w:pPr>
          </w:p>
        </w:tc>
        <w:tc>
          <w:tcPr>
            <w:tcW w:w="1756" w:type="dxa"/>
          </w:tcPr>
          <w:p w14:paraId="1B24CF45" w14:textId="412770E6" w:rsidR="001D7E11" w:rsidRPr="001D7E11" w:rsidRDefault="00283B3D" w:rsidP="001D7E11">
            <w:pPr>
              <w:rPr>
                <w:rFonts w:ascii="Times" w:hAnsi="Times"/>
                <w:sz w:val="22"/>
                <w:szCs w:val="22"/>
              </w:rPr>
            </w:pPr>
            <w:r>
              <w:rPr>
                <w:rFonts w:ascii="Times" w:hAnsi="Times"/>
                <w:sz w:val="22"/>
                <w:szCs w:val="22"/>
              </w:rPr>
              <w:t>12</w:t>
            </w:r>
          </w:p>
        </w:tc>
      </w:tr>
      <w:tr w:rsidR="001D7E11" w:rsidRPr="001D7E11" w14:paraId="1950A150" w14:textId="77777777" w:rsidTr="001D7E11">
        <w:tc>
          <w:tcPr>
            <w:tcW w:w="2547" w:type="dxa"/>
          </w:tcPr>
          <w:p w14:paraId="1F2D14B7" w14:textId="77777777" w:rsidR="00690805" w:rsidRPr="00690805" w:rsidRDefault="00690805" w:rsidP="00690805">
            <w:pPr>
              <w:rPr>
                <w:rFonts w:ascii="Times" w:hAnsi="Times"/>
                <w:sz w:val="22"/>
                <w:szCs w:val="22"/>
              </w:rPr>
            </w:pPr>
            <w:r w:rsidRPr="00690805">
              <w:rPr>
                <w:rFonts w:ascii="Times" w:hAnsi="Times"/>
                <w:sz w:val="22"/>
                <w:szCs w:val="22"/>
              </w:rPr>
              <w:t>Language</w:t>
            </w:r>
          </w:p>
          <w:p w14:paraId="7F434C2F" w14:textId="77777777" w:rsidR="001D7E11" w:rsidRPr="001D7E11" w:rsidRDefault="001D7E11" w:rsidP="001D7E11">
            <w:pPr>
              <w:rPr>
                <w:rFonts w:ascii="Times" w:hAnsi="Times"/>
                <w:sz w:val="22"/>
                <w:szCs w:val="22"/>
              </w:rPr>
            </w:pPr>
          </w:p>
        </w:tc>
        <w:tc>
          <w:tcPr>
            <w:tcW w:w="8647" w:type="dxa"/>
          </w:tcPr>
          <w:p w14:paraId="379A2606" w14:textId="77777777" w:rsidR="00690805" w:rsidRPr="00690805" w:rsidRDefault="00690805" w:rsidP="00690805">
            <w:pPr>
              <w:rPr>
                <w:rFonts w:ascii="Times" w:hAnsi="Times"/>
                <w:sz w:val="22"/>
                <w:szCs w:val="22"/>
              </w:rPr>
            </w:pPr>
            <w:r w:rsidRPr="00690805">
              <w:rPr>
                <w:rFonts w:ascii="Times" w:hAnsi="Times"/>
                <w:sz w:val="22"/>
                <w:szCs w:val="22"/>
              </w:rPr>
              <w:t>Description of any language considerations</w:t>
            </w:r>
          </w:p>
          <w:p w14:paraId="53CE90DF" w14:textId="77777777" w:rsidR="001D7E11" w:rsidRPr="001D7E11" w:rsidRDefault="001D7E11" w:rsidP="001D7E11">
            <w:pPr>
              <w:rPr>
                <w:rFonts w:ascii="Times" w:hAnsi="Times"/>
                <w:sz w:val="22"/>
                <w:szCs w:val="22"/>
              </w:rPr>
            </w:pPr>
          </w:p>
        </w:tc>
        <w:tc>
          <w:tcPr>
            <w:tcW w:w="1756" w:type="dxa"/>
          </w:tcPr>
          <w:p w14:paraId="3698A722" w14:textId="7B9D1995" w:rsidR="001D7E11" w:rsidRPr="001D7E11" w:rsidRDefault="00283B3D" w:rsidP="001D7E11">
            <w:pPr>
              <w:rPr>
                <w:rFonts w:ascii="Times" w:hAnsi="Times"/>
                <w:sz w:val="22"/>
                <w:szCs w:val="22"/>
              </w:rPr>
            </w:pPr>
            <w:r>
              <w:rPr>
                <w:rFonts w:ascii="Times" w:hAnsi="Times"/>
                <w:sz w:val="22"/>
                <w:szCs w:val="22"/>
              </w:rPr>
              <w:t>19</w:t>
            </w:r>
          </w:p>
        </w:tc>
      </w:tr>
      <w:tr w:rsidR="001D7E11" w:rsidRPr="001D7E11" w14:paraId="5FF03811" w14:textId="77777777" w:rsidTr="001D7E11">
        <w:tc>
          <w:tcPr>
            <w:tcW w:w="2547" w:type="dxa"/>
          </w:tcPr>
          <w:p w14:paraId="7D919FFE" w14:textId="6BAA2589" w:rsidR="001D7E11" w:rsidRPr="001D7E11" w:rsidRDefault="00690805" w:rsidP="001D7E11">
            <w:pPr>
              <w:rPr>
                <w:rFonts w:ascii="Times" w:hAnsi="Times"/>
                <w:sz w:val="22"/>
                <w:szCs w:val="22"/>
              </w:rPr>
            </w:pPr>
            <w:r w:rsidRPr="00690805">
              <w:rPr>
                <w:rFonts w:ascii="Times" w:hAnsi="Times"/>
                <w:sz w:val="22"/>
                <w:szCs w:val="22"/>
              </w:rPr>
              <w:t>Techniques to understand (data collection tools and instruments)</w:t>
            </w:r>
          </w:p>
        </w:tc>
        <w:tc>
          <w:tcPr>
            <w:tcW w:w="8647" w:type="dxa"/>
          </w:tcPr>
          <w:p w14:paraId="7E4976F4" w14:textId="77777777" w:rsidR="00690805" w:rsidRPr="00690805" w:rsidRDefault="00690805" w:rsidP="00690805">
            <w:pPr>
              <w:rPr>
                <w:rFonts w:ascii="Times" w:hAnsi="Times"/>
                <w:sz w:val="22"/>
                <w:szCs w:val="22"/>
              </w:rPr>
            </w:pPr>
            <w:r w:rsidRPr="00690805">
              <w:rPr>
                <w:rFonts w:ascii="Times" w:hAnsi="Times"/>
                <w:sz w:val="22"/>
                <w:szCs w:val="22"/>
              </w:rPr>
              <w:t>Techniques or tools used during the research process</w:t>
            </w:r>
          </w:p>
          <w:p w14:paraId="56B3D739" w14:textId="77777777" w:rsidR="001D7E11" w:rsidRPr="001D7E11" w:rsidRDefault="001D7E11" w:rsidP="001D7E11">
            <w:pPr>
              <w:rPr>
                <w:rFonts w:ascii="Times" w:hAnsi="Times"/>
                <w:sz w:val="22"/>
                <w:szCs w:val="22"/>
              </w:rPr>
            </w:pPr>
          </w:p>
        </w:tc>
        <w:tc>
          <w:tcPr>
            <w:tcW w:w="1756" w:type="dxa"/>
          </w:tcPr>
          <w:p w14:paraId="4C547A9A" w14:textId="68C86E54" w:rsidR="001D7E11" w:rsidRPr="001D7E11" w:rsidRDefault="00283B3D" w:rsidP="001D7E11">
            <w:pPr>
              <w:rPr>
                <w:rFonts w:ascii="Times" w:hAnsi="Times"/>
                <w:sz w:val="22"/>
                <w:szCs w:val="22"/>
              </w:rPr>
            </w:pPr>
            <w:r>
              <w:rPr>
                <w:rFonts w:ascii="Times" w:hAnsi="Times"/>
                <w:sz w:val="22"/>
                <w:szCs w:val="22"/>
              </w:rPr>
              <w:t>10, 11</w:t>
            </w:r>
          </w:p>
        </w:tc>
      </w:tr>
      <w:tr w:rsidR="00690805" w:rsidRPr="001D7E11" w14:paraId="2A524E06" w14:textId="77777777" w:rsidTr="001D7E11">
        <w:tc>
          <w:tcPr>
            <w:tcW w:w="2547" w:type="dxa"/>
          </w:tcPr>
          <w:p w14:paraId="0129D3C9" w14:textId="159E4C4E" w:rsidR="00690805" w:rsidRPr="00690805" w:rsidRDefault="00690805" w:rsidP="001D7E11">
            <w:pPr>
              <w:rPr>
                <w:rFonts w:ascii="Times" w:hAnsi="Times"/>
                <w:sz w:val="22"/>
                <w:szCs w:val="22"/>
              </w:rPr>
            </w:pPr>
            <w:r w:rsidRPr="00690805">
              <w:rPr>
                <w:rFonts w:ascii="Times" w:hAnsi="Times"/>
                <w:sz w:val="22"/>
                <w:szCs w:val="22"/>
              </w:rPr>
              <w:t>Documentation</w:t>
            </w:r>
          </w:p>
        </w:tc>
        <w:tc>
          <w:tcPr>
            <w:tcW w:w="8647" w:type="dxa"/>
          </w:tcPr>
          <w:p w14:paraId="3CAE7826" w14:textId="08E6B444" w:rsidR="00690805" w:rsidRPr="00690805" w:rsidRDefault="00690805" w:rsidP="00690805">
            <w:pPr>
              <w:rPr>
                <w:rFonts w:ascii="Times" w:hAnsi="Times"/>
                <w:sz w:val="22"/>
                <w:szCs w:val="22"/>
              </w:rPr>
            </w:pPr>
            <w:r w:rsidRPr="00690805">
              <w:rPr>
                <w:rFonts w:ascii="Times" w:hAnsi="Times"/>
                <w:sz w:val="22"/>
                <w:szCs w:val="22"/>
              </w:rPr>
              <w:t>Documentation of work undertaken in research.</w:t>
            </w:r>
          </w:p>
        </w:tc>
        <w:tc>
          <w:tcPr>
            <w:tcW w:w="1756" w:type="dxa"/>
          </w:tcPr>
          <w:p w14:paraId="0C441124" w14:textId="3F52DC3D" w:rsidR="00690805" w:rsidRPr="001D7E11" w:rsidRDefault="00283B3D" w:rsidP="001D7E11">
            <w:pPr>
              <w:rPr>
                <w:rFonts w:ascii="Times" w:hAnsi="Times"/>
                <w:sz w:val="22"/>
                <w:szCs w:val="22"/>
              </w:rPr>
            </w:pPr>
            <w:r>
              <w:rPr>
                <w:rFonts w:ascii="Times" w:hAnsi="Times"/>
                <w:sz w:val="22"/>
                <w:szCs w:val="22"/>
              </w:rPr>
              <w:t>10, 11</w:t>
            </w:r>
          </w:p>
        </w:tc>
      </w:tr>
      <w:tr w:rsidR="00690805" w:rsidRPr="001D7E11" w14:paraId="5D14E83C" w14:textId="77777777" w:rsidTr="001D7E11">
        <w:tc>
          <w:tcPr>
            <w:tcW w:w="2547" w:type="dxa"/>
          </w:tcPr>
          <w:p w14:paraId="7C48BD3B" w14:textId="77777777" w:rsidR="00690805" w:rsidRPr="00690805" w:rsidRDefault="00690805" w:rsidP="00690805">
            <w:pPr>
              <w:rPr>
                <w:rFonts w:ascii="Times" w:hAnsi="Times"/>
                <w:sz w:val="22"/>
                <w:szCs w:val="22"/>
              </w:rPr>
            </w:pPr>
            <w:r w:rsidRPr="00690805">
              <w:rPr>
                <w:rFonts w:ascii="Times" w:hAnsi="Times"/>
                <w:sz w:val="22"/>
                <w:szCs w:val="22"/>
              </w:rPr>
              <w:t>Techniques to synthesise</w:t>
            </w:r>
          </w:p>
          <w:p w14:paraId="7D3A4A52" w14:textId="77777777" w:rsidR="00690805" w:rsidRPr="00690805" w:rsidRDefault="00690805" w:rsidP="001D7E11">
            <w:pPr>
              <w:rPr>
                <w:rFonts w:ascii="Times" w:hAnsi="Times"/>
                <w:sz w:val="22"/>
                <w:szCs w:val="22"/>
              </w:rPr>
            </w:pPr>
          </w:p>
        </w:tc>
        <w:tc>
          <w:tcPr>
            <w:tcW w:w="8647" w:type="dxa"/>
          </w:tcPr>
          <w:p w14:paraId="7ED0DA6E" w14:textId="77777777" w:rsidR="00690805" w:rsidRPr="00690805" w:rsidRDefault="00690805" w:rsidP="00690805">
            <w:pPr>
              <w:rPr>
                <w:rFonts w:ascii="Times" w:hAnsi="Times"/>
                <w:sz w:val="22"/>
                <w:szCs w:val="22"/>
              </w:rPr>
            </w:pPr>
            <w:r w:rsidRPr="00690805">
              <w:rPr>
                <w:rFonts w:ascii="Times" w:hAnsi="Times"/>
                <w:sz w:val="22"/>
                <w:szCs w:val="22"/>
              </w:rPr>
              <w:t>Description of techniques used to synthesise insights, iterate, and analyse data</w:t>
            </w:r>
          </w:p>
          <w:p w14:paraId="404229E5" w14:textId="77777777" w:rsidR="00690805" w:rsidRPr="00690805" w:rsidRDefault="00690805" w:rsidP="00690805">
            <w:pPr>
              <w:rPr>
                <w:rFonts w:ascii="Times" w:hAnsi="Times"/>
                <w:sz w:val="22"/>
                <w:szCs w:val="22"/>
              </w:rPr>
            </w:pPr>
          </w:p>
        </w:tc>
        <w:tc>
          <w:tcPr>
            <w:tcW w:w="1756" w:type="dxa"/>
          </w:tcPr>
          <w:p w14:paraId="454E04A4" w14:textId="4D247B32" w:rsidR="00690805" w:rsidRPr="001D7E11" w:rsidRDefault="00283B3D" w:rsidP="001D7E11">
            <w:pPr>
              <w:rPr>
                <w:rFonts w:ascii="Times" w:hAnsi="Times"/>
                <w:sz w:val="22"/>
                <w:szCs w:val="22"/>
              </w:rPr>
            </w:pPr>
            <w:r>
              <w:rPr>
                <w:rFonts w:ascii="Times" w:hAnsi="Times"/>
                <w:sz w:val="22"/>
                <w:szCs w:val="22"/>
              </w:rPr>
              <w:t>12</w:t>
            </w:r>
          </w:p>
        </w:tc>
      </w:tr>
      <w:tr w:rsidR="00690805" w:rsidRPr="001D7E11" w14:paraId="51D5FC1E" w14:textId="77777777" w:rsidTr="001D7E11">
        <w:tc>
          <w:tcPr>
            <w:tcW w:w="2547" w:type="dxa"/>
          </w:tcPr>
          <w:p w14:paraId="50B159A9" w14:textId="77777777" w:rsidR="00690805" w:rsidRPr="00690805" w:rsidRDefault="00690805" w:rsidP="00690805">
            <w:pPr>
              <w:rPr>
                <w:rFonts w:ascii="Times" w:hAnsi="Times"/>
                <w:sz w:val="22"/>
                <w:szCs w:val="22"/>
              </w:rPr>
            </w:pPr>
            <w:r w:rsidRPr="00690805">
              <w:rPr>
                <w:rFonts w:ascii="Times" w:hAnsi="Times"/>
                <w:sz w:val="22"/>
                <w:szCs w:val="22"/>
              </w:rPr>
              <w:t>Validation approaches</w:t>
            </w:r>
          </w:p>
          <w:p w14:paraId="4B1EF2A2" w14:textId="77777777" w:rsidR="00690805" w:rsidRPr="00690805" w:rsidRDefault="00690805" w:rsidP="001D7E11">
            <w:pPr>
              <w:rPr>
                <w:rFonts w:ascii="Times" w:hAnsi="Times"/>
                <w:sz w:val="22"/>
                <w:szCs w:val="22"/>
              </w:rPr>
            </w:pPr>
          </w:p>
        </w:tc>
        <w:tc>
          <w:tcPr>
            <w:tcW w:w="8647" w:type="dxa"/>
          </w:tcPr>
          <w:p w14:paraId="73C34AB5" w14:textId="77777777" w:rsidR="00690805" w:rsidRPr="00690805" w:rsidRDefault="00690805" w:rsidP="00690805">
            <w:pPr>
              <w:rPr>
                <w:rFonts w:ascii="Times" w:hAnsi="Times"/>
                <w:sz w:val="22"/>
                <w:szCs w:val="22"/>
              </w:rPr>
            </w:pPr>
            <w:r w:rsidRPr="00690805">
              <w:rPr>
                <w:rFonts w:ascii="Times" w:hAnsi="Times"/>
                <w:sz w:val="22"/>
                <w:szCs w:val="22"/>
              </w:rPr>
              <w:t>Process of checking that insights, prototypes or other products were validated.</w:t>
            </w:r>
          </w:p>
          <w:p w14:paraId="7D4F01B2" w14:textId="77777777" w:rsidR="00690805" w:rsidRPr="00690805" w:rsidRDefault="00690805" w:rsidP="00690805">
            <w:pPr>
              <w:rPr>
                <w:rFonts w:ascii="Times" w:hAnsi="Times"/>
                <w:sz w:val="22"/>
                <w:szCs w:val="22"/>
              </w:rPr>
            </w:pPr>
          </w:p>
        </w:tc>
        <w:tc>
          <w:tcPr>
            <w:tcW w:w="1756" w:type="dxa"/>
          </w:tcPr>
          <w:p w14:paraId="5B01097E" w14:textId="60333568" w:rsidR="00690805" w:rsidRPr="001D7E11" w:rsidRDefault="00283B3D" w:rsidP="001D7E11">
            <w:pPr>
              <w:rPr>
                <w:rFonts w:ascii="Times" w:hAnsi="Times"/>
                <w:sz w:val="22"/>
                <w:szCs w:val="22"/>
              </w:rPr>
            </w:pPr>
            <w:r>
              <w:rPr>
                <w:rFonts w:ascii="Times" w:hAnsi="Times"/>
                <w:sz w:val="22"/>
                <w:szCs w:val="22"/>
              </w:rPr>
              <w:t>10</w:t>
            </w:r>
          </w:p>
        </w:tc>
      </w:tr>
      <w:tr w:rsidR="00283B3D" w:rsidRPr="001D7E11" w14:paraId="768225E5" w14:textId="77777777" w:rsidTr="001D7E11">
        <w:tc>
          <w:tcPr>
            <w:tcW w:w="2547" w:type="dxa"/>
          </w:tcPr>
          <w:p w14:paraId="16B77FBD" w14:textId="1EA08786" w:rsidR="00283B3D" w:rsidRPr="00690805" w:rsidRDefault="00283B3D" w:rsidP="00283B3D">
            <w:pPr>
              <w:rPr>
                <w:rFonts w:ascii="Times" w:hAnsi="Times"/>
                <w:sz w:val="22"/>
                <w:szCs w:val="22"/>
              </w:rPr>
            </w:pPr>
            <w:r w:rsidRPr="00690805">
              <w:rPr>
                <w:rFonts w:ascii="Times" w:hAnsi="Times"/>
                <w:sz w:val="22"/>
                <w:szCs w:val="22"/>
              </w:rPr>
              <w:lastRenderedPageBreak/>
              <w:t>Results/findings from design research and activities</w:t>
            </w:r>
          </w:p>
        </w:tc>
        <w:tc>
          <w:tcPr>
            <w:tcW w:w="8647" w:type="dxa"/>
          </w:tcPr>
          <w:p w14:paraId="18AC23F8" w14:textId="5DD5A80F" w:rsidR="00283B3D" w:rsidRPr="00690805" w:rsidRDefault="00283B3D" w:rsidP="00283B3D">
            <w:pPr>
              <w:rPr>
                <w:rFonts w:ascii="Times" w:hAnsi="Times"/>
                <w:sz w:val="22"/>
                <w:szCs w:val="22"/>
              </w:rPr>
            </w:pPr>
            <w:r w:rsidRPr="00690805">
              <w:rPr>
                <w:rFonts w:ascii="Times" w:hAnsi="Times"/>
                <w:sz w:val="22"/>
                <w:szCs w:val="22"/>
              </w:rPr>
              <w:t>Summary of findings from design activities, resulting insights, what was designed, what resulted from the work and (if available) impact of activities; report on any secondary or ancillary results</w:t>
            </w:r>
          </w:p>
        </w:tc>
        <w:tc>
          <w:tcPr>
            <w:tcW w:w="1756" w:type="dxa"/>
          </w:tcPr>
          <w:p w14:paraId="1EEC9E50" w14:textId="3C4CB8BA"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5DB4E3E3" w14:textId="77777777" w:rsidTr="001D7E11">
        <w:tc>
          <w:tcPr>
            <w:tcW w:w="2547" w:type="dxa"/>
          </w:tcPr>
          <w:p w14:paraId="7AEFFBC4" w14:textId="63874938" w:rsidR="00283B3D" w:rsidRPr="00690805" w:rsidRDefault="00283B3D" w:rsidP="00283B3D">
            <w:pPr>
              <w:rPr>
                <w:rFonts w:ascii="Times" w:hAnsi="Times"/>
                <w:sz w:val="22"/>
                <w:szCs w:val="22"/>
              </w:rPr>
            </w:pPr>
            <w:r w:rsidRPr="00690805">
              <w:rPr>
                <w:rFonts w:ascii="Times" w:hAnsi="Times"/>
                <w:sz w:val="22"/>
                <w:szCs w:val="22"/>
              </w:rPr>
              <w:t>Design research phase</w:t>
            </w:r>
          </w:p>
        </w:tc>
        <w:tc>
          <w:tcPr>
            <w:tcW w:w="8647" w:type="dxa"/>
          </w:tcPr>
          <w:p w14:paraId="639A78D3" w14:textId="03073E24" w:rsidR="00283B3D" w:rsidRPr="00690805" w:rsidRDefault="00283B3D" w:rsidP="00283B3D">
            <w:pPr>
              <w:rPr>
                <w:rFonts w:ascii="Times" w:hAnsi="Times"/>
                <w:sz w:val="22"/>
                <w:szCs w:val="22"/>
              </w:rPr>
            </w:pPr>
            <w:r w:rsidRPr="00690805">
              <w:rPr>
                <w:rFonts w:ascii="Times" w:hAnsi="Times"/>
                <w:sz w:val="22"/>
                <w:szCs w:val="22"/>
              </w:rPr>
              <w:t>Summary of major insights or reflection from design activities</w:t>
            </w:r>
          </w:p>
        </w:tc>
        <w:tc>
          <w:tcPr>
            <w:tcW w:w="1756" w:type="dxa"/>
          </w:tcPr>
          <w:p w14:paraId="381A22C6" w14:textId="084BF1EE"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6DFECA89" w14:textId="77777777" w:rsidTr="001D7E11">
        <w:tc>
          <w:tcPr>
            <w:tcW w:w="2547" w:type="dxa"/>
          </w:tcPr>
          <w:p w14:paraId="7C5BDB05" w14:textId="77777777" w:rsidR="00283B3D" w:rsidRPr="00690805" w:rsidRDefault="00283B3D" w:rsidP="00283B3D">
            <w:pPr>
              <w:rPr>
                <w:rFonts w:ascii="Times" w:hAnsi="Times"/>
                <w:sz w:val="22"/>
                <w:szCs w:val="22"/>
              </w:rPr>
            </w:pPr>
            <w:r w:rsidRPr="00690805">
              <w:rPr>
                <w:rFonts w:ascii="Times" w:hAnsi="Times"/>
                <w:sz w:val="22"/>
                <w:szCs w:val="22"/>
              </w:rPr>
              <w:t>Decision points</w:t>
            </w:r>
          </w:p>
          <w:p w14:paraId="26B586E7" w14:textId="77777777" w:rsidR="00283B3D" w:rsidRPr="00690805" w:rsidRDefault="00283B3D" w:rsidP="00283B3D">
            <w:pPr>
              <w:rPr>
                <w:rFonts w:ascii="Times" w:hAnsi="Times"/>
                <w:sz w:val="22"/>
                <w:szCs w:val="22"/>
              </w:rPr>
            </w:pPr>
          </w:p>
        </w:tc>
        <w:tc>
          <w:tcPr>
            <w:tcW w:w="8647" w:type="dxa"/>
          </w:tcPr>
          <w:p w14:paraId="451C846F" w14:textId="4E4F9360" w:rsidR="00283B3D" w:rsidRPr="00690805" w:rsidRDefault="00283B3D" w:rsidP="00283B3D">
            <w:pPr>
              <w:rPr>
                <w:rFonts w:ascii="Times" w:hAnsi="Times"/>
                <w:sz w:val="22"/>
                <w:szCs w:val="22"/>
              </w:rPr>
            </w:pPr>
            <w:r w:rsidRPr="00690805">
              <w:rPr>
                <w:rFonts w:ascii="Times" w:hAnsi="Times"/>
                <w:sz w:val="22"/>
                <w:szCs w:val="22"/>
              </w:rPr>
              <w:t>Description of decisions made during the design process</w:t>
            </w:r>
          </w:p>
          <w:p w14:paraId="1D050A1C" w14:textId="77777777" w:rsidR="00283B3D" w:rsidRPr="00690805" w:rsidRDefault="00283B3D" w:rsidP="00283B3D">
            <w:pPr>
              <w:rPr>
                <w:rFonts w:ascii="Times" w:hAnsi="Times"/>
                <w:sz w:val="22"/>
                <w:szCs w:val="22"/>
              </w:rPr>
            </w:pPr>
          </w:p>
        </w:tc>
        <w:tc>
          <w:tcPr>
            <w:tcW w:w="1756" w:type="dxa"/>
          </w:tcPr>
          <w:p w14:paraId="6561A4DE" w14:textId="09FE5AE2"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23777BE2" w14:textId="77777777" w:rsidTr="001D7E11">
        <w:tc>
          <w:tcPr>
            <w:tcW w:w="2547" w:type="dxa"/>
          </w:tcPr>
          <w:p w14:paraId="6B28C916" w14:textId="540D4E0B" w:rsidR="00283B3D" w:rsidRPr="00690805" w:rsidRDefault="00283B3D" w:rsidP="00283B3D">
            <w:pPr>
              <w:rPr>
                <w:rFonts w:ascii="Times" w:hAnsi="Times"/>
                <w:sz w:val="22"/>
                <w:szCs w:val="22"/>
              </w:rPr>
            </w:pPr>
            <w:r w:rsidRPr="00690805">
              <w:rPr>
                <w:rFonts w:ascii="Times" w:hAnsi="Times"/>
                <w:sz w:val="22"/>
                <w:szCs w:val="22"/>
              </w:rPr>
              <w:t>Evidence of change or impac</w:t>
            </w:r>
            <w:r>
              <w:rPr>
                <w:rFonts w:ascii="Times" w:hAnsi="Times"/>
                <w:sz w:val="22"/>
                <w:szCs w:val="22"/>
              </w:rPr>
              <w:t>t</w:t>
            </w:r>
          </w:p>
        </w:tc>
        <w:tc>
          <w:tcPr>
            <w:tcW w:w="8647" w:type="dxa"/>
          </w:tcPr>
          <w:p w14:paraId="5BD265BC" w14:textId="77777777" w:rsidR="00283B3D" w:rsidRPr="00690805" w:rsidRDefault="00283B3D" w:rsidP="00283B3D">
            <w:pPr>
              <w:rPr>
                <w:rFonts w:ascii="Times" w:hAnsi="Times"/>
                <w:sz w:val="22"/>
                <w:szCs w:val="22"/>
              </w:rPr>
            </w:pPr>
            <w:r w:rsidRPr="00690805">
              <w:rPr>
                <w:rFonts w:ascii="Times" w:hAnsi="Times"/>
                <w:sz w:val="22"/>
                <w:szCs w:val="22"/>
              </w:rPr>
              <w:t>Summary of any evidence of change or impact to health or other facets of the situation</w:t>
            </w:r>
          </w:p>
          <w:p w14:paraId="16B733E6" w14:textId="77777777" w:rsidR="00283B3D" w:rsidRPr="00690805" w:rsidRDefault="00283B3D" w:rsidP="00283B3D">
            <w:pPr>
              <w:rPr>
                <w:rFonts w:ascii="Times" w:hAnsi="Times"/>
                <w:sz w:val="22"/>
                <w:szCs w:val="22"/>
              </w:rPr>
            </w:pPr>
          </w:p>
        </w:tc>
        <w:tc>
          <w:tcPr>
            <w:tcW w:w="1756" w:type="dxa"/>
          </w:tcPr>
          <w:p w14:paraId="0D4ECF68" w14:textId="3E8AEACE"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5DC75C34" w14:textId="77777777" w:rsidTr="001D7E11">
        <w:tc>
          <w:tcPr>
            <w:tcW w:w="2547" w:type="dxa"/>
          </w:tcPr>
          <w:p w14:paraId="546FC5E1" w14:textId="77777777" w:rsidR="00283B3D" w:rsidRPr="00690805" w:rsidRDefault="00283B3D" w:rsidP="00283B3D">
            <w:pPr>
              <w:rPr>
                <w:rFonts w:ascii="Times" w:hAnsi="Times"/>
                <w:sz w:val="22"/>
                <w:szCs w:val="22"/>
              </w:rPr>
            </w:pPr>
            <w:r w:rsidRPr="00690805">
              <w:rPr>
                <w:rFonts w:ascii="Times" w:hAnsi="Times"/>
                <w:sz w:val="22"/>
                <w:szCs w:val="22"/>
              </w:rPr>
              <w:t>Discussion</w:t>
            </w:r>
          </w:p>
          <w:p w14:paraId="5FFB19BC" w14:textId="77777777" w:rsidR="00283B3D" w:rsidRPr="00690805" w:rsidRDefault="00283B3D" w:rsidP="00283B3D">
            <w:pPr>
              <w:rPr>
                <w:rFonts w:ascii="Times" w:hAnsi="Times"/>
                <w:sz w:val="22"/>
                <w:szCs w:val="22"/>
              </w:rPr>
            </w:pPr>
          </w:p>
        </w:tc>
        <w:tc>
          <w:tcPr>
            <w:tcW w:w="8647" w:type="dxa"/>
          </w:tcPr>
          <w:p w14:paraId="3F172793" w14:textId="15CC0103" w:rsidR="00283B3D" w:rsidRPr="00690805" w:rsidRDefault="00283B3D" w:rsidP="00283B3D">
            <w:pPr>
              <w:rPr>
                <w:rFonts w:ascii="Times" w:hAnsi="Times"/>
                <w:sz w:val="22"/>
                <w:szCs w:val="22"/>
              </w:rPr>
            </w:pPr>
            <w:r w:rsidRPr="00EA3FBC">
              <w:rPr>
                <w:rFonts w:ascii="Times" w:hAnsi="Times"/>
                <w:sz w:val="22"/>
                <w:szCs w:val="22"/>
              </w:rPr>
              <w:t>Reflection on design as an approach to the health topic and the strengths and limitations of the work</w:t>
            </w:r>
          </w:p>
        </w:tc>
        <w:tc>
          <w:tcPr>
            <w:tcW w:w="1756" w:type="dxa"/>
          </w:tcPr>
          <w:p w14:paraId="765609EA" w14:textId="3CB76E5C"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0ED17E17" w14:textId="77777777" w:rsidTr="001D7E11">
        <w:tc>
          <w:tcPr>
            <w:tcW w:w="2547" w:type="dxa"/>
          </w:tcPr>
          <w:p w14:paraId="02A4248E" w14:textId="307F6184" w:rsidR="00283B3D" w:rsidRPr="00690805" w:rsidRDefault="00283B3D" w:rsidP="00283B3D">
            <w:pPr>
              <w:rPr>
                <w:rFonts w:ascii="Times" w:hAnsi="Times"/>
                <w:sz w:val="22"/>
                <w:szCs w:val="22"/>
              </w:rPr>
            </w:pPr>
            <w:r>
              <w:rPr>
                <w:rFonts w:ascii="Times" w:hAnsi="Times"/>
                <w:sz w:val="22"/>
                <w:szCs w:val="22"/>
              </w:rPr>
              <w:t>Design</w:t>
            </w:r>
          </w:p>
        </w:tc>
        <w:tc>
          <w:tcPr>
            <w:tcW w:w="8647" w:type="dxa"/>
          </w:tcPr>
          <w:p w14:paraId="6E1B1C52" w14:textId="4FF8C5E0" w:rsidR="00283B3D" w:rsidRPr="00690805" w:rsidRDefault="00283B3D" w:rsidP="00283B3D">
            <w:pPr>
              <w:rPr>
                <w:rFonts w:ascii="Times" w:hAnsi="Times"/>
                <w:sz w:val="22"/>
                <w:szCs w:val="22"/>
              </w:rPr>
            </w:pPr>
            <w:r w:rsidRPr="00EA3FBC">
              <w:rPr>
                <w:rFonts w:ascii="Times" w:hAnsi="Times"/>
                <w:sz w:val="22"/>
                <w:szCs w:val="22"/>
              </w:rPr>
              <w:t>Reflection of the application of design to this research topic</w:t>
            </w:r>
          </w:p>
        </w:tc>
        <w:tc>
          <w:tcPr>
            <w:tcW w:w="1756" w:type="dxa"/>
          </w:tcPr>
          <w:p w14:paraId="211A7399" w14:textId="4C7AE514"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410158EB" w14:textId="77777777" w:rsidTr="001D7E11">
        <w:tc>
          <w:tcPr>
            <w:tcW w:w="2547" w:type="dxa"/>
          </w:tcPr>
          <w:p w14:paraId="083FA26F" w14:textId="31C05F9E" w:rsidR="00283B3D" w:rsidRPr="00690805" w:rsidRDefault="00283B3D" w:rsidP="00283B3D">
            <w:pPr>
              <w:rPr>
                <w:rFonts w:ascii="Times" w:hAnsi="Times"/>
                <w:sz w:val="22"/>
                <w:szCs w:val="22"/>
              </w:rPr>
            </w:pPr>
            <w:r>
              <w:rPr>
                <w:rFonts w:ascii="Times" w:hAnsi="Times"/>
                <w:sz w:val="22"/>
                <w:szCs w:val="22"/>
              </w:rPr>
              <w:t>Conclusion</w:t>
            </w:r>
          </w:p>
        </w:tc>
        <w:tc>
          <w:tcPr>
            <w:tcW w:w="8647" w:type="dxa"/>
          </w:tcPr>
          <w:p w14:paraId="0C472577" w14:textId="0EE2694F" w:rsidR="00283B3D" w:rsidRPr="00690805" w:rsidRDefault="00283B3D" w:rsidP="00283B3D">
            <w:pPr>
              <w:rPr>
                <w:rFonts w:ascii="Times" w:hAnsi="Times"/>
                <w:sz w:val="22"/>
                <w:szCs w:val="22"/>
              </w:rPr>
            </w:pPr>
            <w:r w:rsidRPr="00EA3FBC">
              <w:rPr>
                <w:rFonts w:ascii="Times" w:hAnsi="Times"/>
                <w:sz w:val="22"/>
                <w:szCs w:val="22"/>
              </w:rPr>
              <w:t>Implications of this work for the larger field and next steps</w:t>
            </w:r>
          </w:p>
        </w:tc>
        <w:tc>
          <w:tcPr>
            <w:tcW w:w="1756" w:type="dxa"/>
          </w:tcPr>
          <w:p w14:paraId="2074EEFE" w14:textId="21B32096" w:rsidR="00283B3D" w:rsidRPr="001D7E11" w:rsidRDefault="00283B3D" w:rsidP="00283B3D">
            <w:pPr>
              <w:rPr>
                <w:rFonts w:ascii="Times" w:hAnsi="Times"/>
                <w:sz w:val="22"/>
                <w:szCs w:val="22"/>
              </w:rPr>
            </w:pPr>
            <w:r>
              <w:rPr>
                <w:rFonts w:ascii="Times" w:hAnsi="Times"/>
                <w:sz w:val="22"/>
                <w:szCs w:val="22"/>
              </w:rPr>
              <w:t>N/A (protocol)</w:t>
            </w:r>
          </w:p>
        </w:tc>
      </w:tr>
      <w:tr w:rsidR="00283B3D" w:rsidRPr="001D7E11" w14:paraId="2FF6018A" w14:textId="77777777" w:rsidTr="001D7E11">
        <w:tc>
          <w:tcPr>
            <w:tcW w:w="2547" w:type="dxa"/>
          </w:tcPr>
          <w:p w14:paraId="0DF18DD3" w14:textId="03705805" w:rsidR="00283B3D" w:rsidRPr="00690805" w:rsidRDefault="00283B3D" w:rsidP="00283B3D">
            <w:pPr>
              <w:rPr>
                <w:rFonts w:ascii="Times" w:hAnsi="Times"/>
                <w:sz w:val="22"/>
                <w:szCs w:val="22"/>
              </w:rPr>
            </w:pPr>
            <w:r>
              <w:rPr>
                <w:rFonts w:ascii="Times" w:hAnsi="Times"/>
                <w:sz w:val="22"/>
                <w:szCs w:val="22"/>
              </w:rPr>
              <w:t>Other</w:t>
            </w:r>
          </w:p>
        </w:tc>
        <w:tc>
          <w:tcPr>
            <w:tcW w:w="8647" w:type="dxa"/>
          </w:tcPr>
          <w:p w14:paraId="06DA8EBA" w14:textId="7054371D" w:rsidR="00283B3D" w:rsidRPr="00690805" w:rsidRDefault="00283B3D" w:rsidP="00283B3D">
            <w:pPr>
              <w:rPr>
                <w:rFonts w:ascii="Times" w:hAnsi="Times"/>
                <w:sz w:val="22"/>
                <w:szCs w:val="22"/>
              </w:rPr>
            </w:pPr>
            <w:r w:rsidRPr="00EA3FBC">
              <w:rPr>
                <w:rFonts w:ascii="Times" w:hAnsi="Times"/>
                <w:sz w:val="22"/>
                <w:szCs w:val="22"/>
              </w:rPr>
              <w:t xml:space="preserve">Acknowledgements of support, assistance, funding, statement on conflict of interest and authors’ </w:t>
            </w:r>
            <w:proofErr w:type="spellStart"/>
            <w:r w:rsidRPr="00EA3FBC">
              <w:rPr>
                <w:rFonts w:ascii="Times" w:hAnsi="Times"/>
                <w:sz w:val="22"/>
                <w:szCs w:val="22"/>
              </w:rPr>
              <w:t>contributorship</w:t>
            </w:r>
            <w:proofErr w:type="spellEnd"/>
          </w:p>
        </w:tc>
        <w:tc>
          <w:tcPr>
            <w:tcW w:w="1756" w:type="dxa"/>
          </w:tcPr>
          <w:p w14:paraId="09A23C75" w14:textId="28280DBA" w:rsidR="00283B3D" w:rsidRPr="001D7E11" w:rsidRDefault="00283B3D" w:rsidP="00283B3D">
            <w:pPr>
              <w:rPr>
                <w:rFonts w:ascii="Times" w:hAnsi="Times"/>
                <w:sz w:val="22"/>
                <w:szCs w:val="22"/>
              </w:rPr>
            </w:pPr>
            <w:r>
              <w:rPr>
                <w:rFonts w:ascii="Times" w:hAnsi="Times"/>
                <w:sz w:val="22"/>
                <w:szCs w:val="22"/>
              </w:rPr>
              <w:t>21, 22</w:t>
            </w:r>
          </w:p>
        </w:tc>
      </w:tr>
      <w:tr w:rsidR="00283B3D" w:rsidRPr="001D7E11" w14:paraId="3569D304" w14:textId="77777777" w:rsidTr="001D7E11">
        <w:tc>
          <w:tcPr>
            <w:tcW w:w="2547" w:type="dxa"/>
          </w:tcPr>
          <w:p w14:paraId="103E7609" w14:textId="6EA7DF8E" w:rsidR="00283B3D" w:rsidRPr="00690805" w:rsidRDefault="00283B3D" w:rsidP="00283B3D">
            <w:pPr>
              <w:rPr>
                <w:rFonts w:ascii="Times" w:hAnsi="Times"/>
                <w:sz w:val="22"/>
                <w:szCs w:val="22"/>
              </w:rPr>
            </w:pPr>
            <w:r>
              <w:rPr>
                <w:rFonts w:ascii="Times" w:hAnsi="Times"/>
                <w:sz w:val="22"/>
                <w:szCs w:val="22"/>
              </w:rPr>
              <w:t>Glossary</w:t>
            </w:r>
          </w:p>
        </w:tc>
        <w:tc>
          <w:tcPr>
            <w:tcW w:w="8647" w:type="dxa"/>
          </w:tcPr>
          <w:p w14:paraId="4742F22A" w14:textId="10A3A095" w:rsidR="00283B3D" w:rsidRPr="00690805" w:rsidRDefault="00283B3D" w:rsidP="00283B3D">
            <w:pPr>
              <w:rPr>
                <w:rFonts w:ascii="Times" w:hAnsi="Times"/>
                <w:sz w:val="22"/>
                <w:szCs w:val="22"/>
              </w:rPr>
            </w:pPr>
            <w:r w:rsidRPr="00EA3FBC">
              <w:rPr>
                <w:rFonts w:ascii="Times" w:hAnsi="Times"/>
                <w:sz w:val="22"/>
                <w:szCs w:val="22"/>
              </w:rPr>
              <w:t>Definition of key terms</w:t>
            </w:r>
          </w:p>
        </w:tc>
        <w:tc>
          <w:tcPr>
            <w:tcW w:w="1756" w:type="dxa"/>
          </w:tcPr>
          <w:p w14:paraId="6E510641" w14:textId="6FF5D8AE" w:rsidR="00283B3D" w:rsidRPr="001D7E11" w:rsidRDefault="00283B3D" w:rsidP="00283B3D">
            <w:pPr>
              <w:rPr>
                <w:rFonts w:ascii="Times" w:hAnsi="Times"/>
                <w:sz w:val="22"/>
                <w:szCs w:val="22"/>
              </w:rPr>
            </w:pPr>
            <w:r>
              <w:rPr>
                <w:rFonts w:ascii="Times" w:hAnsi="Times"/>
                <w:sz w:val="22"/>
                <w:szCs w:val="22"/>
              </w:rPr>
              <w:t>N/A (protocol)</w:t>
            </w:r>
          </w:p>
        </w:tc>
      </w:tr>
    </w:tbl>
    <w:p w14:paraId="396075D5" w14:textId="77777777" w:rsidR="00DD39AE" w:rsidRDefault="00DD39AE" w:rsidP="001D7E11">
      <w:pPr>
        <w:rPr>
          <w:rFonts w:ascii="Times" w:hAnsi="Times"/>
          <w:b/>
          <w:bCs/>
        </w:rPr>
      </w:pPr>
    </w:p>
    <w:p w14:paraId="2F575123" w14:textId="77777777" w:rsidR="001D7E11" w:rsidRDefault="001D7E11" w:rsidP="001D7E11">
      <w:pPr>
        <w:rPr>
          <w:rFonts w:ascii="Times" w:hAnsi="Times"/>
          <w:b/>
          <w:bCs/>
        </w:rPr>
      </w:pPr>
    </w:p>
    <w:p w14:paraId="648B4543" w14:textId="44955128" w:rsidR="001D7E11" w:rsidRPr="00C97C35" w:rsidRDefault="001D7E11" w:rsidP="006A3438">
      <w:pPr>
        <w:spacing w:line="480" w:lineRule="auto"/>
        <w:rPr>
          <w:rFonts w:ascii="Times" w:hAnsi="Times"/>
          <w:b/>
          <w:bCs/>
        </w:rPr>
        <w:sectPr w:rsidR="001D7E11" w:rsidRPr="00C97C35" w:rsidSect="001D7E11">
          <w:pgSz w:w="15840" w:h="12240" w:orient="landscape"/>
          <w:pgMar w:top="1440" w:right="1440" w:bottom="1440" w:left="1440" w:header="708" w:footer="708" w:gutter="0"/>
          <w:cols w:space="708"/>
          <w:docGrid w:linePitch="360"/>
        </w:sectPr>
      </w:pPr>
    </w:p>
    <w:p w14:paraId="7982D7B9" w14:textId="2B9ABE62" w:rsidR="00424E20" w:rsidRPr="00C97C35" w:rsidRDefault="00DD39AE" w:rsidP="00DD39AE">
      <w:pPr>
        <w:spacing w:line="480" w:lineRule="auto"/>
        <w:rPr>
          <w:rFonts w:ascii="Times" w:hAnsi="Times"/>
          <w:b/>
          <w:bCs/>
        </w:rPr>
      </w:pPr>
      <w:r w:rsidRPr="00C97C35">
        <w:rPr>
          <w:rFonts w:ascii="Times" w:hAnsi="Times"/>
          <w:b/>
          <w:bCs/>
        </w:rPr>
        <w:lastRenderedPageBreak/>
        <w:t>Phase one letter of information</w:t>
      </w:r>
      <w:r w:rsidR="00424E20" w:rsidRPr="00C97C35">
        <w:rPr>
          <w:rFonts w:ascii="Times" w:hAnsi="Times"/>
          <w:b/>
          <w:bCs/>
        </w:rPr>
        <w:t>.</w:t>
      </w:r>
    </w:p>
    <w:p w14:paraId="1499655B" w14:textId="7422E39C" w:rsidR="00631CD3" w:rsidRPr="00C97C35" w:rsidRDefault="00631CD3" w:rsidP="00DD39AE">
      <w:pPr>
        <w:spacing w:line="480" w:lineRule="auto"/>
        <w:rPr>
          <w:rFonts w:ascii="Times" w:hAnsi="Times"/>
          <w:u w:val="single"/>
        </w:rPr>
      </w:pPr>
      <w:r w:rsidRPr="00C97C35">
        <w:rPr>
          <w:rFonts w:ascii="Times" w:hAnsi="Times"/>
          <w:u w:val="single"/>
        </w:rPr>
        <w:t>Patient/substitute decision maker version:</w:t>
      </w:r>
    </w:p>
    <w:p w14:paraId="289FD78B" w14:textId="77777777" w:rsidR="00631CD3" w:rsidRPr="00C97C35" w:rsidRDefault="00631CD3" w:rsidP="00631CD3">
      <w:pPr>
        <w:rPr>
          <w:rFonts w:ascii="Times" w:hAnsi="Times"/>
        </w:rPr>
      </w:pPr>
      <w:r w:rsidRPr="00C97C35">
        <w:rPr>
          <w:rFonts w:ascii="Times" w:hAnsi="Times"/>
        </w:rPr>
        <w:t>Dear Participant (Address participant by first and last name)</w:t>
      </w:r>
    </w:p>
    <w:p w14:paraId="171CC092" w14:textId="77777777" w:rsidR="00631CD3" w:rsidRPr="00C97C35" w:rsidRDefault="00631CD3" w:rsidP="00631CD3">
      <w:pPr>
        <w:rPr>
          <w:rFonts w:ascii="Times" w:hAnsi="Times"/>
        </w:rPr>
      </w:pPr>
    </w:p>
    <w:p w14:paraId="4514690C" w14:textId="77777777" w:rsidR="00631CD3" w:rsidRPr="00C97C35" w:rsidRDefault="00631CD3" w:rsidP="00631CD3">
      <w:pPr>
        <w:rPr>
          <w:rFonts w:ascii="Times" w:hAnsi="Times"/>
        </w:rPr>
      </w:pPr>
      <w:r w:rsidRPr="00C97C35">
        <w:rPr>
          <w:rFonts w:ascii="Times" w:hAnsi="Times"/>
        </w:rPr>
        <w:t>Thank you for your interest in joining the Canadian Adaptive Platform Trial in Intensive Care (CAPTIC) patient panel.</w:t>
      </w:r>
    </w:p>
    <w:p w14:paraId="3B0EBA31" w14:textId="77777777" w:rsidR="00631CD3" w:rsidRPr="00C97C35" w:rsidRDefault="00631CD3" w:rsidP="00631CD3">
      <w:pPr>
        <w:rPr>
          <w:rFonts w:ascii="Times" w:hAnsi="Times"/>
        </w:rPr>
      </w:pPr>
    </w:p>
    <w:p w14:paraId="3F09B28E" w14:textId="77777777" w:rsidR="00631CD3" w:rsidRPr="00C97C35" w:rsidRDefault="00631CD3" w:rsidP="00631CD3">
      <w:pPr>
        <w:rPr>
          <w:rFonts w:ascii="Times" w:hAnsi="Times"/>
          <w:highlight w:val="white"/>
        </w:rPr>
      </w:pPr>
      <w:r w:rsidRPr="00C97C35">
        <w:rPr>
          <w:rFonts w:ascii="Times" w:hAnsi="Times"/>
        </w:rPr>
        <w:t xml:space="preserve">We are currently seeking members of the CAPTIC patient panel to participate in a research study involving focus group discussions. </w:t>
      </w:r>
      <w:r w:rsidRPr="00C97C35">
        <w:rPr>
          <w:rFonts w:ascii="Times" w:hAnsi="Times"/>
          <w:highlight w:val="white"/>
        </w:rPr>
        <w:t xml:space="preserve">The </w:t>
      </w:r>
      <w:hyperlink r:id="rId10">
        <w:r w:rsidRPr="00C97C35">
          <w:rPr>
            <w:rFonts w:ascii="Times" w:hAnsi="Times"/>
            <w:color w:val="1155CC"/>
            <w:highlight w:val="white"/>
            <w:u w:val="single"/>
          </w:rPr>
          <w:t>CAPTIC Research Program</w:t>
        </w:r>
      </w:hyperlink>
      <w:r w:rsidRPr="00C97C35">
        <w:rPr>
          <w:rFonts w:ascii="Times" w:hAnsi="Times"/>
          <w:highlight w:val="white"/>
        </w:rPr>
        <w:t xml:space="preserve">, based out of St. Michael's Hospital, Unity Health Toronto is working to improve the consenting process to ICU research for patients, families and other individuals involved in this process. </w:t>
      </w:r>
      <w:r w:rsidRPr="00C97C35">
        <w:rPr>
          <w:rFonts w:ascii="Times" w:hAnsi="Times"/>
          <w:color w:val="000000"/>
        </w:rPr>
        <w:t>As part of the improvement efforts, the CAPTIC team has created a few digital or paper-based prototypes of a resource for supporting the consent process. As part of this research study, you would be providing your experience and feedback on these prototypes within a focus group with other participants</w:t>
      </w:r>
    </w:p>
    <w:p w14:paraId="7213D9BC" w14:textId="77777777" w:rsidR="00631CD3" w:rsidRPr="00C97C35" w:rsidRDefault="00631CD3" w:rsidP="00631CD3">
      <w:pPr>
        <w:ind w:right="600"/>
        <w:rPr>
          <w:rFonts w:ascii="Times" w:hAnsi="Times"/>
          <w:highlight w:val="white"/>
        </w:rPr>
      </w:pPr>
    </w:p>
    <w:p w14:paraId="7E94ED91" w14:textId="77777777" w:rsidR="00631CD3" w:rsidRPr="00C97C35" w:rsidRDefault="00631CD3" w:rsidP="00631CD3">
      <w:pPr>
        <w:ind w:right="600"/>
        <w:rPr>
          <w:rFonts w:ascii="Times" w:hAnsi="Times"/>
          <w:highlight w:val="white"/>
        </w:rPr>
      </w:pPr>
      <w:r w:rsidRPr="00C97C35">
        <w:rPr>
          <w:rFonts w:ascii="Times" w:hAnsi="Times"/>
          <w:highlight w:val="white"/>
        </w:rPr>
        <w:t>This focus group is completely voluntary - if you are not interested in participating, you may decline, and you will still be invited to participate in future patient panel activities. If you are interested, we will follow up with an email with potential dates and times for focus group activities and ask that you please kindly let us know your availability.</w:t>
      </w:r>
    </w:p>
    <w:p w14:paraId="326ABFA6" w14:textId="77777777" w:rsidR="00631CD3" w:rsidRPr="00C97C35" w:rsidRDefault="00631CD3" w:rsidP="00631CD3">
      <w:pPr>
        <w:ind w:right="600"/>
        <w:rPr>
          <w:rFonts w:ascii="Times" w:hAnsi="Times"/>
          <w:highlight w:val="white"/>
        </w:rPr>
      </w:pPr>
    </w:p>
    <w:p w14:paraId="44471367" w14:textId="77777777" w:rsidR="00631CD3" w:rsidRPr="00C97C35" w:rsidRDefault="00631CD3" w:rsidP="00631CD3">
      <w:pPr>
        <w:rPr>
          <w:rFonts w:ascii="Times" w:hAnsi="Times"/>
          <w:highlight w:val="white"/>
        </w:rPr>
      </w:pPr>
      <w:r w:rsidRPr="00C97C35">
        <w:rPr>
          <w:rFonts w:ascii="Times" w:hAnsi="Times"/>
          <w:highlight w:val="white"/>
        </w:rPr>
        <w:t>As a participant, you are invited to join in a few activities to help improve the resource:</w:t>
      </w:r>
    </w:p>
    <w:p w14:paraId="75C036EC" w14:textId="77777777" w:rsidR="00631CD3" w:rsidRPr="00C97C35" w:rsidRDefault="00631CD3" w:rsidP="00631CD3">
      <w:pPr>
        <w:rPr>
          <w:rFonts w:ascii="Times" w:hAnsi="Times"/>
          <w:b/>
          <w:highlight w:val="white"/>
        </w:rPr>
      </w:pPr>
    </w:p>
    <w:p w14:paraId="6A07FA23"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t>Focus Group Pre-work</w:t>
      </w:r>
      <w:r w:rsidRPr="00C97C35">
        <w:rPr>
          <w:rFonts w:ascii="Times" w:hAnsi="Times"/>
          <w:highlight w:val="white"/>
        </w:rPr>
        <w:br/>
        <w:t>This pre-work involves background readings and a small note-taking activity in preparation for the focus group. You will be completing the pre-work individually and offline. The pre-work may take 1.5–2 hours to complete.</w:t>
      </w:r>
    </w:p>
    <w:p w14:paraId="4F13FB0A" w14:textId="77777777" w:rsidR="00631CD3" w:rsidRPr="00C97C35" w:rsidRDefault="00631CD3" w:rsidP="00631CD3">
      <w:pPr>
        <w:ind w:left="720"/>
        <w:rPr>
          <w:rFonts w:ascii="Times" w:hAnsi="Times"/>
          <w:highlight w:val="white"/>
        </w:rPr>
      </w:pPr>
    </w:p>
    <w:p w14:paraId="4C927ECE"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t>Resource Design Focus Group</w:t>
      </w:r>
      <w:r w:rsidRPr="00C97C35">
        <w:rPr>
          <w:rFonts w:ascii="Times" w:hAnsi="Times"/>
          <w:highlight w:val="white"/>
        </w:rPr>
        <w:br/>
        <w:t>You will be reviewing the resource prototypes in a Zoom meeting and sharing your feedback and experience in a discussion with a group of 4-6 patients/substitute decision makers and research coordinators. The meeting will be approximately 2 hours in length.</w:t>
      </w:r>
    </w:p>
    <w:p w14:paraId="2B178C50" w14:textId="77777777" w:rsidR="00631CD3" w:rsidRPr="00C97C35" w:rsidRDefault="00631CD3" w:rsidP="00631CD3">
      <w:pPr>
        <w:rPr>
          <w:rFonts w:ascii="Times" w:hAnsi="Times"/>
          <w:highlight w:val="white"/>
        </w:rPr>
      </w:pPr>
    </w:p>
    <w:p w14:paraId="416EACFC"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t>Review Meeting</w:t>
      </w:r>
      <w:r w:rsidRPr="00C97C35">
        <w:rPr>
          <w:rFonts w:ascii="Times" w:hAnsi="Times"/>
          <w:highlight w:val="white"/>
        </w:rPr>
        <w:br/>
        <w:t>The research team will be refining the resource based on the feedback collected in the focus group and presenting the updated resource in this post-workshop Zoom meeting. You will be invited to share your last feedback on the updated resource. The meeting will be approximately 1 hour in length.</w:t>
      </w:r>
    </w:p>
    <w:p w14:paraId="4DEF03CE" w14:textId="77777777" w:rsidR="00631CD3" w:rsidRPr="00C97C35" w:rsidRDefault="00631CD3" w:rsidP="00631CD3">
      <w:pPr>
        <w:rPr>
          <w:rFonts w:ascii="Times" w:hAnsi="Times"/>
        </w:rPr>
      </w:pPr>
    </w:p>
    <w:p w14:paraId="6571E1E1" w14:textId="77777777" w:rsidR="00631CD3" w:rsidRPr="00C97C35" w:rsidRDefault="00631CD3" w:rsidP="00631CD3">
      <w:pPr>
        <w:rPr>
          <w:rFonts w:ascii="Times" w:hAnsi="Times"/>
        </w:rPr>
      </w:pPr>
      <w:r w:rsidRPr="00C97C35">
        <w:rPr>
          <w:rFonts w:ascii="Times" w:hAnsi="Times"/>
        </w:rPr>
        <w:t xml:space="preserve">We understand that participation in this focus group will involve discussing sensitive topics and may re-ignite or worsen feelings of stress, anxiety and/or grief, which are typical of an ICU encounter. As participants, though your full commitment is highly encouraged, you will not have </w:t>
      </w:r>
      <w:r w:rsidRPr="00C97C35">
        <w:rPr>
          <w:rFonts w:ascii="Times" w:hAnsi="Times"/>
        </w:rPr>
        <w:lastRenderedPageBreak/>
        <w:t xml:space="preserve">to answer all questions and you may also skip questions which you feel you do not want to answer. You may also pause or leave or exit the focus group at any time. </w:t>
      </w:r>
    </w:p>
    <w:p w14:paraId="5CF37218" w14:textId="77777777" w:rsidR="00631CD3" w:rsidRPr="00C97C35" w:rsidRDefault="00631CD3" w:rsidP="00631CD3">
      <w:pPr>
        <w:rPr>
          <w:rFonts w:ascii="Times" w:hAnsi="Times"/>
        </w:rPr>
      </w:pPr>
    </w:p>
    <w:p w14:paraId="026CD824" w14:textId="77777777" w:rsidR="00631CD3" w:rsidRPr="00C97C35" w:rsidRDefault="00631CD3" w:rsidP="00631CD3">
      <w:pPr>
        <w:rPr>
          <w:rFonts w:ascii="Times" w:hAnsi="Times"/>
        </w:rPr>
      </w:pPr>
      <w:r w:rsidRPr="00C97C35">
        <w:rPr>
          <w:rFonts w:ascii="Times" w:hAnsi="Times"/>
        </w:rPr>
        <w:t xml:space="preserve">Lastly, though the focus group discussions will be audio-recorded, all information shared during the workshops will be kept confidential. We also ask that you keep what is shared during the workshop confidential; however, we cannot guarantee that other participants will not share your information or responses. Direct quotes from your responses during the workshop may be used in reports or publications, but the quotes will not be attributed to you or contain any information that could be used to identify you. Your consent to participate will be implied by participating in the workshops. </w:t>
      </w:r>
    </w:p>
    <w:p w14:paraId="24AC9341" w14:textId="77777777" w:rsidR="00631CD3" w:rsidRPr="00C97C35" w:rsidRDefault="00631CD3" w:rsidP="00631CD3">
      <w:pPr>
        <w:rPr>
          <w:rFonts w:ascii="Times" w:hAnsi="Times"/>
        </w:rPr>
      </w:pPr>
    </w:p>
    <w:p w14:paraId="0B99E49C" w14:textId="77777777" w:rsidR="00631CD3" w:rsidRPr="00C97C35" w:rsidRDefault="00631CD3" w:rsidP="00631CD3">
      <w:pPr>
        <w:rPr>
          <w:rFonts w:ascii="Times" w:hAnsi="Times"/>
        </w:rPr>
      </w:pPr>
      <w:r w:rsidRPr="00C97C35">
        <w:rPr>
          <w:rFonts w:ascii="Times" w:hAnsi="Times" w:cstheme="minorHAnsi"/>
        </w:rPr>
        <w:t>If we do not receive response from you, we will follow up with you once, five-days after this email. If you do not wish to receive a follow-up, you may respond to this email indicating so.</w:t>
      </w:r>
    </w:p>
    <w:p w14:paraId="29E3DD6F" w14:textId="77777777" w:rsidR="00631CD3" w:rsidRPr="00C97C35" w:rsidRDefault="00631CD3" w:rsidP="00631CD3">
      <w:pPr>
        <w:rPr>
          <w:rFonts w:ascii="Times" w:hAnsi="Times"/>
        </w:rPr>
      </w:pPr>
    </w:p>
    <w:p w14:paraId="25B2BDF9" w14:textId="77777777" w:rsidR="00631CD3" w:rsidRPr="00C97C35" w:rsidRDefault="00631CD3" w:rsidP="00631CD3">
      <w:pPr>
        <w:rPr>
          <w:rFonts w:ascii="Times" w:hAnsi="Times"/>
        </w:rPr>
      </w:pPr>
      <w:r w:rsidRPr="00C97C35">
        <w:rPr>
          <w:rFonts w:ascii="Times" w:hAnsi="Times"/>
        </w:rPr>
        <w:t>Thank you very much for your consideration and we look forward to having you join our research study.</w:t>
      </w:r>
    </w:p>
    <w:p w14:paraId="552EBA58" w14:textId="77777777" w:rsidR="00631CD3" w:rsidRPr="00C97C35" w:rsidRDefault="00631CD3" w:rsidP="00631CD3">
      <w:pPr>
        <w:rPr>
          <w:rFonts w:ascii="Times" w:hAnsi="Times"/>
        </w:rPr>
      </w:pPr>
    </w:p>
    <w:p w14:paraId="7CAFA758" w14:textId="77777777" w:rsidR="00631CD3" w:rsidRPr="00C97C35" w:rsidRDefault="00631CD3" w:rsidP="00631CD3">
      <w:pPr>
        <w:rPr>
          <w:rFonts w:ascii="Times" w:hAnsi="Times"/>
        </w:rPr>
      </w:pPr>
      <w:r w:rsidRPr="00C97C35">
        <w:rPr>
          <w:rFonts w:ascii="Times" w:hAnsi="Times"/>
        </w:rPr>
        <w:t xml:space="preserve">The CAPTIC Research Team </w:t>
      </w:r>
    </w:p>
    <w:p w14:paraId="79B3D1F4" w14:textId="77777777" w:rsidR="00631CD3" w:rsidRPr="00C97C35" w:rsidRDefault="00631CD3" w:rsidP="00631CD3">
      <w:pPr>
        <w:rPr>
          <w:rFonts w:ascii="Times" w:hAnsi="Times"/>
        </w:rPr>
      </w:pPr>
    </w:p>
    <w:p w14:paraId="081067AE" w14:textId="028A6891" w:rsidR="00631CD3" w:rsidRPr="00C97C35" w:rsidRDefault="00631CD3" w:rsidP="00631CD3">
      <w:pPr>
        <w:spacing w:line="480" w:lineRule="auto"/>
        <w:rPr>
          <w:rFonts w:ascii="Times" w:hAnsi="Times"/>
          <w:u w:val="single"/>
        </w:rPr>
      </w:pPr>
      <w:r w:rsidRPr="00C97C35">
        <w:rPr>
          <w:rFonts w:ascii="Times" w:hAnsi="Times"/>
        </w:rPr>
        <w:t>(Include PI Names)</w:t>
      </w:r>
    </w:p>
    <w:p w14:paraId="049572B7" w14:textId="4AFE8311" w:rsidR="00631CD3" w:rsidRPr="00C97C35" w:rsidRDefault="00631CD3" w:rsidP="00DD39AE">
      <w:pPr>
        <w:spacing w:line="480" w:lineRule="auto"/>
        <w:rPr>
          <w:rFonts w:ascii="Times" w:hAnsi="Times"/>
          <w:u w:val="single"/>
        </w:rPr>
      </w:pPr>
      <w:r w:rsidRPr="00C97C35">
        <w:rPr>
          <w:rFonts w:ascii="Times" w:hAnsi="Times"/>
          <w:u w:val="single"/>
        </w:rPr>
        <w:t>Research coordinator version:</w:t>
      </w:r>
    </w:p>
    <w:p w14:paraId="3E3FB812" w14:textId="77777777" w:rsidR="00631CD3" w:rsidRPr="00C97C35" w:rsidRDefault="00631CD3" w:rsidP="00631CD3">
      <w:pPr>
        <w:rPr>
          <w:rFonts w:ascii="Times" w:hAnsi="Times"/>
        </w:rPr>
      </w:pPr>
      <w:r w:rsidRPr="00C97C35">
        <w:rPr>
          <w:rFonts w:ascii="Times" w:hAnsi="Times"/>
        </w:rPr>
        <w:t>Dear Participant (Address participant by first and last name)</w:t>
      </w:r>
    </w:p>
    <w:p w14:paraId="2D85595D" w14:textId="77777777" w:rsidR="00631CD3" w:rsidRPr="00C97C35" w:rsidRDefault="00631CD3" w:rsidP="00631CD3">
      <w:pPr>
        <w:rPr>
          <w:rFonts w:ascii="Times" w:hAnsi="Times"/>
        </w:rPr>
      </w:pPr>
    </w:p>
    <w:p w14:paraId="6FC221EB" w14:textId="77777777" w:rsidR="00631CD3" w:rsidRPr="00C97C35" w:rsidRDefault="00631CD3" w:rsidP="00631CD3">
      <w:pPr>
        <w:rPr>
          <w:rFonts w:ascii="Times" w:hAnsi="Times"/>
          <w:highlight w:val="white"/>
        </w:rPr>
      </w:pPr>
      <w:r w:rsidRPr="00C97C35">
        <w:rPr>
          <w:rFonts w:ascii="Times" w:hAnsi="Times"/>
        </w:rPr>
        <w:t xml:space="preserve">We are currently seeking REMAP-CAP research coordinators to participate in a consent research study involving focus group discussions. </w:t>
      </w:r>
      <w:r w:rsidRPr="00C97C35">
        <w:rPr>
          <w:rFonts w:ascii="Times" w:hAnsi="Times"/>
          <w:highlight w:val="white"/>
        </w:rPr>
        <w:t xml:space="preserve">The </w:t>
      </w:r>
      <w:hyperlink r:id="rId11">
        <w:r w:rsidRPr="00C97C35">
          <w:rPr>
            <w:rFonts w:ascii="Times" w:hAnsi="Times"/>
            <w:color w:val="1155CC"/>
            <w:highlight w:val="white"/>
            <w:u w:val="single"/>
          </w:rPr>
          <w:t>CAPTIC Research Program</w:t>
        </w:r>
      </w:hyperlink>
      <w:r w:rsidRPr="00C97C35">
        <w:rPr>
          <w:rFonts w:ascii="Times" w:hAnsi="Times"/>
          <w:highlight w:val="white"/>
        </w:rPr>
        <w:t xml:space="preserve">, based out of St. Michael's Hospital, Unity Health Toronto is working to improve the consenting process to ICU research for patients, families and other individuals involved in this process. </w:t>
      </w:r>
      <w:r w:rsidRPr="00C97C35">
        <w:rPr>
          <w:rFonts w:ascii="Times" w:hAnsi="Times"/>
          <w:color w:val="000000"/>
        </w:rPr>
        <w:t>As part of the improvement efforts, the CAPTIC team has created a few digital or paper-based prototypes of a resource for supporting the consent process. As part of this research study, you would be providing your experience and feedback on these prototypes within a focus group with other participants</w:t>
      </w:r>
    </w:p>
    <w:p w14:paraId="059C2C1C" w14:textId="77777777" w:rsidR="00631CD3" w:rsidRPr="00C97C35" w:rsidRDefault="00631CD3" w:rsidP="00631CD3">
      <w:pPr>
        <w:ind w:right="600"/>
        <w:rPr>
          <w:rFonts w:ascii="Times" w:hAnsi="Times"/>
          <w:highlight w:val="white"/>
        </w:rPr>
      </w:pPr>
    </w:p>
    <w:p w14:paraId="5354EBD6" w14:textId="77777777" w:rsidR="00631CD3" w:rsidRPr="00C97C35" w:rsidRDefault="00631CD3" w:rsidP="00631CD3">
      <w:pPr>
        <w:ind w:right="600"/>
        <w:rPr>
          <w:rFonts w:ascii="Times" w:hAnsi="Times"/>
          <w:highlight w:val="white"/>
        </w:rPr>
      </w:pPr>
      <w:r w:rsidRPr="00C97C35">
        <w:rPr>
          <w:rFonts w:ascii="Times" w:hAnsi="Times"/>
          <w:highlight w:val="white"/>
        </w:rPr>
        <w:t>This focus group is completely voluntary - if you are not interested in participating, you may decline. If you are interested, we will follow up with an email with potential dates and times for focus group activities and ask that you please kindly let us know your availability.</w:t>
      </w:r>
    </w:p>
    <w:p w14:paraId="7BE85D63" w14:textId="77777777" w:rsidR="00631CD3" w:rsidRPr="00C97C35" w:rsidRDefault="00631CD3" w:rsidP="00631CD3">
      <w:pPr>
        <w:ind w:right="600"/>
        <w:rPr>
          <w:rFonts w:ascii="Times" w:hAnsi="Times"/>
          <w:highlight w:val="white"/>
        </w:rPr>
      </w:pPr>
    </w:p>
    <w:p w14:paraId="1C538758" w14:textId="77777777" w:rsidR="00631CD3" w:rsidRPr="00C97C35" w:rsidRDefault="00631CD3" w:rsidP="00631CD3">
      <w:pPr>
        <w:rPr>
          <w:rFonts w:ascii="Times" w:hAnsi="Times"/>
          <w:highlight w:val="white"/>
        </w:rPr>
      </w:pPr>
      <w:r w:rsidRPr="00C97C35">
        <w:rPr>
          <w:rFonts w:ascii="Times" w:hAnsi="Times"/>
          <w:highlight w:val="white"/>
        </w:rPr>
        <w:t>As a participant, you are invited to join in a few activities to help improve the resource:</w:t>
      </w:r>
    </w:p>
    <w:p w14:paraId="4B7BEF7E" w14:textId="77777777" w:rsidR="00631CD3" w:rsidRPr="00C97C35" w:rsidRDefault="00631CD3" w:rsidP="00631CD3">
      <w:pPr>
        <w:rPr>
          <w:rFonts w:ascii="Times" w:hAnsi="Times"/>
          <w:b/>
          <w:highlight w:val="white"/>
        </w:rPr>
      </w:pPr>
    </w:p>
    <w:p w14:paraId="6C9F9B46"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t>Focus Group Pre-work</w:t>
      </w:r>
      <w:r w:rsidRPr="00C97C35">
        <w:rPr>
          <w:rFonts w:ascii="Times" w:hAnsi="Times"/>
          <w:highlight w:val="white"/>
        </w:rPr>
        <w:br/>
        <w:t>This pre-work involves background readings and a small note-taking activity in preparation for the focus group. You will be completing the pre-work individually and offline. The pre-work may take 1.5–2 hours to complete.</w:t>
      </w:r>
    </w:p>
    <w:p w14:paraId="4214B8DA" w14:textId="77777777" w:rsidR="00631CD3" w:rsidRPr="00C97C35" w:rsidRDefault="00631CD3" w:rsidP="00631CD3">
      <w:pPr>
        <w:ind w:left="720"/>
        <w:rPr>
          <w:rFonts w:ascii="Times" w:hAnsi="Times"/>
          <w:highlight w:val="white"/>
        </w:rPr>
      </w:pPr>
    </w:p>
    <w:p w14:paraId="300456BE"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lastRenderedPageBreak/>
        <w:t>Resource Design Focus Group</w:t>
      </w:r>
      <w:r w:rsidRPr="00C97C35">
        <w:rPr>
          <w:rFonts w:ascii="Times" w:hAnsi="Times"/>
          <w:highlight w:val="white"/>
        </w:rPr>
        <w:br/>
        <w:t>You will be reviewing the resource prototypes in a Zoom meeting and sharing your feedback and experience in a discussion with a group of 4-6 patients/substitute decision makers and research coordinators. The meeting will be approximately 2 hours in length.</w:t>
      </w:r>
    </w:p>
    <w:p w14:paraId="31807ECE" w14:textId="77777777" w:rsidR="00631CD3" w:rsidRPr="00C97C35" w:rsidRDefault="00631CD3" w:rsidP="00631CD3">
      <w:pPr>
        <w:rPr>
          <w:rFonts w:ascii="Times" w:hAnsi="Times"/>
          <w:highlight w:val="white"/>
        </w:rPr>
      </w:pPr>
    </w:p>
    <w:p w14:paraId="298D7F20" w14:textId="77777777" w:rsidR="00631CD3" w:rsidRPr="00C97C35" w:rsidRDefault="00631CD3" w:rsidP="00631CD3">
      <w:pPr>
        <w:numPr>
          <w:ilvl w:val="0"/>
          <w:numId w:val="1"/>
        </w:numPr>
        <w:spacing w:line="276" w:lineRule="auto"/>
        <w:rPr>
          <w:rFonts w:ascii="Times" w:hAnsi="Times"/>
          <w:highlight w:val="white"/>
        </w:rPr>
      </w:pPr>
      <w:r w:rsidRPr="00C97C35">
        <w:rPr>
          <w:rFonts w:ascii="Times" w:hAnsi="Times"/>
          <w:b/>
          <w:highlight w:val="white"/>
        </w:rPr>
        <w:t>Review Meeting</w:t>
      </w:r>
      <w:r w:rsidRPr="00C97C35">
        <w:rPr>
          <w:rFonts w:ascii="Times" w:hAnsi="Times"/>
          <w:highlight w:val="white"/>
        </w:rPr>
        <w:br/>
        <w:t>The research team will be refining the resource based on the feedback collected in the focus group and presenting the updated resource in this post-workshop Zoom meeting. You will be invited to share your last feedback on the updated resource. The meeting will be approximately 1 hour in length.</w:t>
      </w:r>
    </w:p>
    <w:p w14:paraId="3452C3BF" w14:textId="77777777" w:rsidR="00631CD3" w:rsidRPr="00C97C35" w:rsidRDefault="00631CD3" w:rsidP="00631CD3">
      <w:pPr>
        <w:rPr>
          <w:rFonts w:ascii="Times" w:hAnsi="Times"/>
        </w:rPr>
      </w:pPr>
    </w:p>
    <w:p w14:paraId="662C370C" w14:textId="77777777" w:rsidR="00631CD3" w:rsidRPr="00C97C35" w:rsidRDefault="00631CD3" w:rsidP="00631CD3">
      <w:pPr>
        <w:rPr>
          <w:rFonts w:ascii="Times" w:hAnsi="Times"/>
        </w:rPr>
      </w:pPr>
      <w:r w:rsidRPr="00C97C35">
        <w:rPr>
          <w:rFonts w:ascii="Times" w:hAnsi="Times"/>
        </w:rPr>
        <w:t xml:space="preserve">As participants, though your full commitment is highly encouraged, you will not have to answer all questions and you may also skip questions which you feel you do not want to answer. You may also pause or leave or exit the focus group at any time. </w:t>
      </w:r>
    </w:p>
    <w:p w14:paraId="4948BE32" w14:textId="77777777" w:rsidR="00631CD3" w:rsidRPr="00C97C35" w:rsidRDefault="00631CD3" w:rsidP="00631CD3">
      <w:pPr>
        <w:rPr>
          <w:rFonts w:ascii="Times" w:hAnsi="Times"/>
        </w:rPr>
      </w:pPr>
    </w:p>
    <w:p w14:paraId="06B56127" w14:textId="77777777" w:rsidR="00631CD3" w:rsidRPr="00C97C35" w:rsidRDefault="00631CD3" w:rsidP="00631CD3">
      <w:pPr>
        <w:rPr>
          <w:rFonts w:ascii="Times" w:hAnsi="Times"/>
        </w:rPr>
      </w:pPr>
      <w:r w:rsidRPr="00C97C35">
        <w:rPr>
          <w:rFonts w:ascii="Times" w:hAnsi="Times"/>
        </w:rPr>
        <w:t xml:space="preserve">Lastly, though the focus group discussions will be audio-recorded, all information shared during the workshops will be kept confidential. We also ask that you keep what is shared during the workshop confidential; however, we cannot guarantee that other participants will not share your information or responses. Direct quotes from your responses during the workshop may be used in reports or publications, but the quotes will not be attributed to you or contain any information that could be used to identify you. Your consent to participate will be implied by participating in the workshops. </w:t>
      </w:r>
    </w:p>
    <w:p w14:paraId="775CD89A" w14:textId="77777777" w:rsidR="00631CD3" w:rsidRPr="00C97C35" w:rsidRDefault="00631CD3" w:rsidP="00631CD3">
      <w:pPr>
        <w:rPr>
          <w:rFonts w:ascii="Times" w:hAnsi="Times"/>
        </w:rPr>
      </w:pPr>
    </w:p>
    <w:p w14:paraId="3FEE7811" w14:textId="77777777" w:rsidR="00631CD3" w:rsidRPr="00C97C35" w:rsidRDefault="00631CD3" w:rsidP="00631CD3">
      <w:pPr>
        <w:rPr>
          <w:rFonts w:ascii="Times" w:hAnsi="Times"/>
        </w:rPr>
      </w:pPr>
      <w:r w:rsidRPr="00C97C35">
        <w:rPr>
          <w:rFonts w:ascii="Times" w:hAnsi="Times" w:cstheme="minorHAnsi"/>
        </w:rPr>
        <w:t>If we do not receive response from you, we will follow up with you once, five-days after this email. If you do not wish to receive a follow-up, you may respond to this email indicating so.</w:t>
      </w:r>
    </w:p>
    <w:p w14:paraId="3A810236" w14:textId="77777777" w:rsidR="00631CD3" w:rsidRPr="00C97C35" w:rsidRDefault="00631CD3" w:rsidP="00631CD3">
      <w:pPr>
        <w:rPr>
          <w:rFonts w:ascii="Times" w:hAnsi="Times"/>
        </w:rPr>
      </w:pPr>
    </w:p>
    <w:p w14:paraId="023EA9E3" w14:textId="77777777" w:rsidR="00631CD3" w:rsidRPr="00C97C35" w:rsidRDefault="00631CD3" w:rsidP="00631CD3">
      <w:pPr>
        <w:rPr>
          <w:rFonts w:ascii="Times" w:hAnsi="Times"/>
        </w:rPr>
      </w:pPr>
      <w:r w:rsidRPr="00C97C35">
        <w:rPr>
          <w:rFonts w:ascii="Times" w:hAnsi="Times"/>
        </w:rPr>
        <w:t>Thank you very much for your consideration and we look forward to having you join our research study.</w:t>
      </w:r>
    </w:p>
    <w:p w14:paraId="39081BE4" w14:textId="77777777" w:rsidR="00631CD3" w:rsidRPr="00C97C35" w:rsidRDefault="00631CD3" w:rsidP="00631CD3">
      <w:pPr>
        <w:rPr>
          <w:rFonts w:ascii="Times" w:hAnsi="Times"/>
        </w:rPr>
      </w:pPr>
    </w:p>
    <w:p w14:paraId="0722DD0A" w14:textId="77777777" w:rsidR="00631CD3" w:rsidRPr="00C97C35" w:rsidRDefault="00631CD3" w:rsidP="00631CD3">
      <w:pPr>
        <w:rPr>
          <w:rFonts w:ascii="Times" w:hAnsi="Times"/>
        </w:rPr>
      </w:pPr>
      <w:r w:rsidRPr="00C97C35">
        <w:rPr>
          <w:rFonts w:ascii="Times" w:hAnsi="Times"/>
        </w:rPr>
        <w:t xml:space="preserve">The CAPTIC Research Team </w:t>
      </w:r>
    </w:p>
    <w:p w14:paraId="5F867FA1" w14:textId="77777777" w:rsidR="00631CD3" w:rsidRPr="00C97C35" w:rsidRDefault="00631CD3" w:rsidP="00631CD3">
      <w:pPr>
        <w:rPr>
          <w:rFonts w:ascii="Times" w:hAnsi="Times"/>
        </w:rPr>
      </w:pPr>
    </w:p>
    <w:p w14:paraId="2394A326" w14:textId="05723EDC" w:rsidR="00631CD3" w:rsidRPr="00C97C35" w:rsidRDefault="00631CD3" w:rsidP="00631CD3">
      <w:pPr>
        <w:spacing w:line="480" w:lineRule="auto"/>
        <w:rPr>
          <w:rFonts w:ascii="Times" w:hAnsi="Times"/>
        </w:rPr>
      </w:pPr>
      <w:r w:rsidRPr="00C97C35">
        <w:rPr>
          <w:rFonts w:ascii="Times" w:hAnsi="Times"/>
        </w:rPr>
        <w:t>(Include PI Names)</w:t>
      </w:r>
    </w:p>
    <w:p w14:paraId="6A8677E9" w14:textId="77777777" w:rsidR="00424E20" w:rsidRPr="00C97C35" w:rsidRDefault="00424E20" w:rsidP="00DD39AE">
      <w:pPr>
        <w:spacing w:line="480" w:lineRule="auto"/>
        <w:rPr>
          <w:rFonts w:ascii="Times" w:hAnsi="Times"/>
          <w:b/>
          <w:bCs/>
        </w:rPr>
        <w:sectPr w:rsidR="00424E20" w:rsidRPr="00C97C35" w:rsidSect="00B225AB">
          <w:pgSz w:w="12240" w:h="15840"/>
          <w:pgMar w:top="1440" w:right="1440" w:bottom="1440" w:left="1440" w:header="708" w:footer="708" w:gutter="0"/>
          <w:cols w:space="708"/>
          <w:docGrid w:linePitch="360"/>
        </w:sectPr>
      </w:pPr>
    </w:p>
    <w:p w14:paraId="11A60922" w14:textId="37442FBD" w:rsidR="00DD39AE" w:rsidRPr="00C97C35" w:rsidRDefault="00424E20" w:rsidP="00DD39AE">
      <w:pPr>
        <w:spacing w:line="480" w:lineRule="auto"/>
        <w:rPr>
          <w:rFonts w:ascii="Times" w:hAnsi="Times"/>
          <w:b/>
          <w:bCs/>
        </w:rPr>
      </w:pPr>
      <w:r w:rsidRPr="00C97C35">
        <w:rPr>
          <w:rFonts w:ascii="Times" w:hAnsi="Times"/>
          <w:b/>
          <w:bCs/>
        </w:rPr>
        <w:lastRenderedPageBreak/>
        <w:t>Phase two letter of information.</w:t>
      </w:r>
    </w:p>
    <w:p w14:paraId="07624C47" w14:textId="77777777" w:rsidR="00C97C35" w:rsidRPr="00C97C35" w:rsidRDefault="00C97C35" w:rsidP="00C97C35">
      <w:pPr>
        <w:rPr>
          <w:rFonts w:ascii="Times" w:hAnsi="Times"/>
          <w:bCs/>
        </w:rPr>
      </w:pPr>
      <w:r w:rsidRPr="00C97C35">
        <w:rPr>
          <w:rFonts w:ascii="Times" w:hAnsi="Times"/>
          <w:noProof/>
          <w:lang w:val="en-US"/>
        </w:rPr>
        <w:drawing>
          <wp:anchor distT="0" distB="0" distL="114300" distR="114300" simplePos="0" relativeHeight="251659264" behindDoc="0" locked="0" layoutInCell="1" allowOverlap="1" wp14:anchorId="0AB5033C" wp14:editId="5D49CB31">
            <wp:simplePos x="0" y="0"/>
            <wp:positionH relativeFrom="column">
              <wp:posOffset>4384454</wp:posOffset>
            </wp:positionH>
            <wp:positionV relativeFrom="paragraph">
              <wp:posOffset>11512</wp:posOffset>
            </wp:positionV>
            <wp:extent cx="1877060" cy="630555"/>
            <wp:effectExtent l="0" t="0" r="2540" b="4445"/>
            <wp:wrapNone/>
            <wp:docPr id="25" name="Picture 10" descr="S:\MNHS-SPHPM-EPM\ANZICRC\STUDIES\AD-SCAP\Logos\REMAP-CAP.Full Logo.20161104.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S:\MNHS-SPHPM-EPM\ANZICRC\STUDIES\AD-SCAP\Logos\REMAP-CAP.Full Logo.20161104.png"/>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77060" cy="6305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1503D3" w14:textId="77777777" w:rsidR="00C97C35" w:rsidRPr="00C97C35" w:rsidRDefault="00C97C35" w:rsidP="00C97C35">
      <w:pPr>
        <w:jc w:val="center"/>
        <w:rPr>
          <w:rFonts w:ascii="Times" w:hAnsi="Times"/>
        </w:rPr>
      </w:pPr>
    </w:p>
    <w:p w14:paraId="7E40B327" w14:textId="77777777" w:rsidR="00C97C35" w:rsidRPr="00C97C35" w:rsidRDefault="00C97C35" w:rsidP="00C97C35">
      <w:pPr>
        <w:jc w:val="center"/>
        <w:rPr>
          <w:rFonts w:ascii="Times" w:hAnsi="Times"/>
        </w:rPr>
      </w:pPr>
    </w:p>
    <w:p w14:paraId="1325E8E4" w14:textId="77777777" w:rsidR="00C97C35" w:rsidRPr="00C97C35" w:rsidRDefault="00C97C35" w:rsidP="00C97C35">
      <w:pPr>
        <w:jc w:val="center"/>
        <w:rPr>
          <w:rFonts w:ascii="Times" w:hAnsi="Times"/>
        </w:rPr>
      </w:pPr>
      <w:r w:rsidRPr="00C97C35">
        <w:rPr>
          <w:rFonts w:ascii="Times" w:hAnsi="Times"/>
          <w:highlight w:val="yellow"/>
        </w:rPr>
        <w:t>Insert Institutional Logo</w:t>
      </w:r>
    </w:p>
    <w:p w14:paraId="306420E9" w14:textId="77777777" w:rsidR="00C97C35" w:rsidRPr="00C97C35" w:rsidRDefault="00C97C35" w:rsidP="00C97C35">
      <w:pPr>
        <w:jc w:val="center"/>
        <w:rPr>
          <w:rFonts w:ascii="Times" w:hAnsi="Times"/>
          <w:b/>
        </w:rPr>
      </w:pPr>
      <w:r w:rsidRPr="00C97C35">
        <w:rPr>
          <w:rFonts w:ascii="Times" w:hAnsi="Times"/>
          <w:b/>
        </w:rPr>
        <w:t>Information Letter for a survey questionnaire – Patient/SDM Version</w:t>
      </w:r>
    </w:p>
    <w:p w14:paraId="0C4F5953" w14:textId="77777777" w:rsidR="00C97C35" w:rsidRPr="00C97C35" w:rsidRDefault="00C97C35" w:rsidP="00C97C35">
      <w:pPr>
        <w:rPr>
          <w:rFonts w:ascii="Times" w:hAnsi="Times"/>
          <w:b/>
        </w:rPr>
      </w:pPr>
    </w:p>
    <w:p w14:paraId="5B226DFD" w14:textId="77777777" w:rsidR="00C97C35" w:rsidRPr="00C97C35" w:rsidRDefault="00C97C35" w:rsidP="00C97C35">
      <w:pPr>
        <w:rPr>
          <w:rFonts w:ascii="Times" w:hAnsi="Times"/>
        </w:rPr>
      </w:pPr>
      <w:r w:rsidRPr="00C97C35">
        <w:rPr>
          <w:rFonts w:ascii="Times" w:hAnsi="Times"/>
        </w:rPr>
        <w:t>Dear Patient/SDM,</w:t>
      </w:r>
    </w:p>
    <w:p w14:paraId="52E25C86" w14:textId="77777777" w:rsidR="00C97C35" w:rsidRPr="00C97C35" w:rsidRDefault="00C97C35" w:rsidP="00C97C35">
      <w:pPr>
        <w:rPr>
          <w:rFonts w:ascii="Times" w:hAnsi="Times"/>
        </w:rPr>
      </w:pPr>
    </w:p>
    <w:p w14:paraId="510463CF" w14:textId="77777777" w:rsidR="00C97C35" w:rsidRPr="00C97C35" w:rsidRDefault="00C97C35" w:rsidP="00C97C35">
      <w:pPr>
        <w:rPr>
          <w:rFonts w:ascii="Times" w:hAnsi="Times"/>
        </w:rPr>
      </w:pPr>
      <w:r w:rsidRPr="00C97C35">
        <w:rPr>
          <w:rFonts w:ascii="Times" w:hAnsi="Times"/>
        </w:rPr>
        <w:t xml:space="preserve">When you or your loved one were admitted to the ICU at </w:t>
      </w:r>
      <w:r w:rsidRPr="00C97C35">
        <w:rPr>
          <w:rFonts w:ascii="Times" w:hAnsi="Times"/>
          <w:highlight w:val="yellow"/>
        </w:rPr>
        <w:t>[Insert hospital name here]</w:t>
      </w:r>
      <w:r w:rsidRPr="00C97C35">
        <w:rPr>
          <w:rFonts w:ascii="Times" w:hAnsi="Times"/>
        </w:rPr>
        <w:t xml:space="preserve">, you were invited to participate in a research study called REMAP-CAP.  This is a research study looking at different ways to identify the effect of a range of strategies to improve survival, recovery and reduce the time a patient with pneumonia spends in the Intensive Care Unit and hospital.  </w:t>
      </w:r>
    </w:p>
    <w:p w14:paraId="3075E1F4" w14:textId="77777777" w:rsidR="00C97C35" w:rsidRPr="00C97C35" w:rsidRDefault="00C97C35" w:rsidP="00C97C35">
      <w:pPr>
        <w:rPr>
          <w:rFonts w:ascii="Times" w:hAnsi="Times"/>
        </w:rPr>
      </w:pPr>
    </w:p>
    <w:p w14:paraId="356A1ABE" w14:textId="77777777" w:rsidR="00C97C35" w:rsidRPr="00C97C35" w:rsidRDefault="00C97C35" w:rsidP="00C97C35">
      <w:pPr>
        <w:rPr>
          <w:rFonts w:ascii="Times" w:hAnsi="Times"/>
        </w:rPr>
      </w:pPr>
      <w:r w:rsidRPr="00C97C35">
        <w:rPr>
          <w:rFonts w:ascii="Times" w:hAnsi="Times"/>
        </w:rPr>
        <w:t xml:space="preserve">We are interested in improving the REMAP-CAP consent experience for future patients and families. To do this, we are conducting a small pilot research study, titled “Pilot Testing an Infographic to Support Patients/Families through the REMAP-CAP Consent Process “. Our research study involves asking you, if you are able, to complete an electronic survey, which will take about 10-15 minutes to complete. The survey will tell us about your experience when </w:t>
      </w:r>
      <w:proofErr w:type="gramStart"/>
      <w:r w:rsidRPr="00C97C35">
        <w:rPr>
          <w:rFonts w:ascii="Times" w:hAnsi="Times"/>
        </w:rPr>
        <w:t>you  or</w:t>
      </w:r>
      <w:proofErr w:type="gramEnd"/>
      <w:r w:rsidRPr="00C97C35">
        <w:rPr>
          <w:rFonts w:ascii="Times" w:hAnsi="Times"/>
        </w:rPr>
        <w:t xml:space="preserve"> your loved one were asked to participate in REMAP-CAP. We anticipate receiving feedback from up to 60 patients/family members from five REMAP-CAP study sites in Ontario, Canada.</w:t>
      </w:r>
    </w:p>
    <w:p w14:paraId="4290C157" w14:textId="77777777" w:rsidR="00C97C35" w:rsidRPr="00C97C35" w:rsidRDefault="00C97C35" w:rsidP="00C97C35">
      <w:pPr>
        <w:rPr>
          <w:rFonts w:ascii="Times" w:hAnsi="Times"/>
        </w:rPr>
      </w:pPr>
    </w:p>
    <w:p w14:paraId="46560A09" w14:textId="77777777" w:rsidR="00C97C35" w:rsidRPr="00C97C35" w:rsidRDefault="00C97C35" w:rsidP="00C97C35">
      <w:pPr>
        <w:rPr>
          <w:rFonts w:ascii="Times" w:hAnsi="Times"/>
        </w:rPr>
      </w:pPr>
      <w:r w:rsidRPr="00C97C35">
        <w:rPr>
          <w:rFonts w:ascii="Times" w:hAnsi="Times"/>
        </w:rPr>
        <w:t xml:space="preserve">You do not have to complete the survey if you do not want to. This feedback is voluntary. You can decline to participate, or choose to answer some, or </w:t>
      </w:r>
      <w:proofErr w:type="gramStart"/>
      <w:r w:rsidRPr="00C97C35">
        <w:rPr>
          <w:rFonts w:ascii="Times" w:hAnsi="Times"/>
        </w:rPr>
        <w:t>all of</w:t>
      </w:r>
      <w:proofErr w:type="gramEnd"/>
      <w:r w:rsidRPr="00C97C35">
        <w:rPr>
          <w:rFonts w:ascii="Times" w:hAnsi="Times"/>
        </w:rPr>
        <w:t xml:space="preserve"> the questions. Your responses will not be included unless you hit “submit” on the final page of the survey. We understand that participation in this survey may </w:t>
      </w:r>
      <w:r w:rsidRPr="00C97C35">
        <w:rPr>
          <w:rFonts w:ascii="Times" w:hAnsi="Times"/>
          <w:bCs/>
        </w:rPr>
        <w:t>re-ignite or worsen feelings of stress, anxiety and/or grief, which are typical of an ICU encounter</w:t>
      </w:r>
      <w:r w:rsidRPr="00C97C35">
        <w:rPr>
          <w:rFonts w:ascii="Times" w:hAnsi="Times"/>
        </w:rPr>
        <w:t xml:space="preserve">, in which case you may choose to pause or stop participation in the survey. The research study team is also available to discuss any concerns and/or to refer you to available resources (contact information below). This will not adversely affect your future care or relationship with staff at </w:t>
      </w:r>
      <w:r w:rsidRPr="00C97C35">
        <w:rPr>
          <w:rFonts w:ascii="Times" w:hAnsi="Times"/>
          <w:highlight w:val="yellow"/>
        </w:rPr>
        <w:t>[insert hospital name here]</w:t>
      </w:r>
      <w:r w:rsidRPr="00C97C35">
        <w:rPr>
          <w:rFonts w:ascii="Times" w:hAnsi="Times"/>
        </w:rPr>
        <w:t xml:space="preserve">. The information you provide will remain confidential. Your data will only be linked to you through a master list, which will be stored by the Research Coordinator at </w:t>
      </w:r>
      <w:r w:rsidRPr="00C97C35">
        <w:rPr>
          <w:rFonts w:ascii="Times" w:hAnsi="Times"/>
          <w:highlight w:val="yellow"/>
        </w:rPr>
        <w:t>[insert hospital name here]</w:t>
      </w:r>
      <w:r w:rsidRPr="00C97C35">
        <w:rPr>
          <w:rFonts w:ascii="Times" w:hAnsi="Times"/>
        </w:rPr>
        <w:t xml:space="preserve">. Hard copies of the survey will be stored in a locked filing cabinet, in a locked office and electronic copies will be password-protected and stored on the hospital’s secure server. Your name will not appear anywhere, and your data will be grouped with survey participants. </w:t>
      </w:r>
      <w:r w:rsidRPr="00C97C35">
        <w:rPr>
          <w:rFonts w:ascii="Times" w:hAnsi="Times"/>
          <w:lang w:val="en-US"/>
        </w:rPr>
        <w:t xml:space="preserve">Direct quotes from your responses to the survey may be used in reports or publications, but the quotes will not be attributed to you or contain any information that could be used to identify you. </w:t>
      </w:r>
      <w:r w:rsidRPr="00C97C35">
        <w:rPr>
          <w:rFonts w:ascii="Times" w:hAnsi="Times"/>
        </w:rPr>
        <w:t>The data collected through this survey will be kept for a period of at least 7 years in a secure location and then destroyed. You may choose to withdraw your survey responses at any time by contacting the research study investigators.  Your response will be deleted from the database.</w:t>
      </w:r>
    </w:p>
    <w:p w14:paraId="6DCBD688" w14:textId="77777777" w:rsidR="00C97C35" w:rsidRPr="00C97C35" w:rsidRDefault="00C97C35" w:rsidP="00C97C35">
      <w:pPr>
        <w:rPr>
          <w:rFonts w:ascii="Times" w:hAnsi="Times"/>
        </w:rPr>
      </w:pPr>
    </w:p>
    <w:p w14:paraId="3FF20263" w14:textId="77777777" w:rsidR="00C97C35" w:rsidRPr="00C97C35" w:rsidRDefault="00C97C35" w:rsidP="00C97C35">
      <w:pPr>
        <w:rPr>
          <w:rFonts w:ascii="Times" w:hAnsi="Times"/>
          <w:bCs/>
        </w:rPr>
      </w:pPr>
      <w:r w:rsidRPr="00C97C35">
        <w:rPr>
          <w:rFonts w:ascii="Times" w:hAnsi="Times"/>
        </w:rPr>
        <w:t>Should you choose to participate, you will be completing the survey</w:t>
      </w:r>
      <w:r w:rsidRPr="00C97C35">
        <w:rPr>
          <w:rFonts w:ascii="Times" w:hAnsi="Times"/>
          <w:bCs/>
        </w:rPr>
        <w:t xml:space="preserve"> using </w:t>
      </w:r>
      <w:proofErr w:type="spellStart"/>
      <w:r w:rsidRPr="00C97C35">
        <w:rPr>
          <w:rFonts w:ascii="Times" w:hAnsi="Times"/>
          <w:bCs/>
        </w:rPr>
        <w:t>LimeSurvey</w:t>
      </w:r>
      <w:proofErr w:type="spellEnd"/>
      <w:r w:rsidRPr="00C97C35">
        <w:rPr>
          <w:rFonts w:ascii="Times" w:hAnsi="Times"/>
          <w:bCs/>
        </w:rPr>
        <w:t xml:space="preserve">, a web-based secure platform for survey administration. </w:t>
      </w:r>
      <w:proofErr w:type="spellStart"/>
      <w:r w:rsidRPr="00C97C35">
        <w:rPr>
          <w:rFonts w:ascii="Times" w:hAnsi="Times"/>
          <w:bCs/>
        </w:rPr>
        <w:t>LimeSurvey’s</w:t>
      </w:r>
      <w:proofErr w:type="spellEnd"/>
      <w:r w:rsidRPr="00C97C35">
        <w:rPr>
          <w:rFonts w:ascii="Times" w:hAnsi="Times"/>
          <w:bCs/>
        </w:rPr>
        <w:t xml:space="preserve"> servers </w:t>
      </w:r>
      <w:proofErr w:type="gramStart"/>
      <w:r w:rsidRPr="00C97C35">
        <w:rPr>
          <w:rFonts w:ascii="Times" w:hAnsi="Times"/>
          <w:bCs/>
        </w:rPr>
        <w:t>are located in</w:t>
      </w:r>
      <w:proofErr w:type="gramEnd"/>
      <w:r w:rsidRPr="00C97C35">
        <w:rPr>
          <w:rFonts w:ascii="Times" w:hAnsi="Times"/>
          <w:bCs/>
        </w:rPr>
        <w:t xml:space="preserve"> Hamburg, Germany. We will not collect or use Internet Protocol (IP) addresses or any other information which could link your participation to your electronic device. No personal identifiers will be </w:t>
      </w:r>
      <w:r w:rsidRPr="00C97C35">
        <w:rPr>
          <w:rFonts w:ascii="Times" w:hAnsi="Times"/>
          <w:bCs/>
        </w:rPr>
        <w:lastRenderedPageBreak/>
        <w:t xml:space="preserve">entered in </w:t>
      </w:r>
      <w:proofErr w:type="spellStart"/>
      <w:r w:rsidRPr="00C97C35">
        <w:rPr>
          <w:rFonts w:ascii="Times" w:hAnsi="Times"/>
          <w:bCs/>
        </w:rPr>
        <w:t>LimeSurvey</w:t>
      </w:r>
      <w:proofErr w:type="spellEnd"/>
      <w:r w:rsidRPr="00C97C35">
        <w:rPr>
          <w:rFonts w:ascii="Times" w:hAnsi="Times"/>
          <w:bCs/>
        </w:rPr>
        <w:t>. Your name and email will be shared with the research team (jointly coordinated at McMaster University and St. Michael’s Hospital). The survey link will be sent to you by email. There are common risks of using email to communicate:</w:t>
      </w:r>
    </w:p>
    <w:p w14:paraId="425267DB" w14:textId="77777777" w:rsidR="00C97C35" w:rsidRPr="00C97C35" w:rsidRDefault="00C97C35" w:rsidP="00C97C35">
      <w:pPr>
        <w:pStyle w:val="ListParagraph"/>
        <w:numPr>
          <w:ilvl w:val="0"/>
          <w:numId w:val="2"/>
        </w:numPr>
        <w:rPr>
          <w:rFonts w:ascii="Times" w:hAnsi="Times"/>
        </w:rPr>
      </w:pPr>
      <w:r w:rsidRPr="00C97C35">
        <w:rPr>
          <w:rFonts w:ascii="Times" w:hAnsi="Times"/>
        </w:rPr>
        <w:t>Information travels electronically and is not secure in the way a phone call or regular mail would be.</w:t>
      </w:r>
    </w:p>
    <w:p w14:paraId="6E6718DE" w14:textId="77777777" w:rsidR="00C97C35" w:rsidRPr="00C97C35" w:rsidRDefault="00C97C35" w:rsidP="00C97C35">
      <w:pPr>
        <w:pStyle w:val="ListParagraph"/>
        <w:numPr>
          <w:ilvl w:val="0"/>
          <w:numId w:val="2"/>
        </w:numPr>
        <w:rPr>
          <w:rFonts w:ascii="Times" w:hAnsi="Times"/>
        </w:rPr>
      </w:pPr>
      <w:r w:rsidRPr="00C97C35">
        <w:rPr>
          <w:rFonts w:ascii="Times" w:hAnsi="Times"/>
        </w:rPr>
        <w:t>If someone sees these emails, they may know that you are a participant in this research study.</w:t>
      </w:r>
    </w:p>
    <w:p w14:paraId="0431F476" w14:textId="77777777" w:rsidR="00C97C35" w:rsidRPr="00C97C35" w:rsidRDefault="00C97C35" w:rsidP="00C97C35">
      <w:pPr>
        <w:pStyle w:val="ListParagraph"/>
        <w:numPr>
          <w:ilvl w:val="0"/>
          <w:numId w:val="2"/>
        </w:numPr>
        <w:rPr>
          <w:rFonts w:ascii="Times" w:hAnsi="Times"/>
        </w:rPr>
      </w:pPr>
      <w:r w:rsidRPr="00C97C35">
        <w:rPr>
          <w:rFonts w:ascii="Times" w:hAnsi="Times"/>
        </w:rPr>
        <w:t>Emails may be read or saved by your internet or phone providers (</w:t>
      </w:r>
      <w:proofErr w:type="gramStart"/>
      <w:r w:rsidRPr="00C97C35">
        <w:rPr>
          <w:rFonts w:ascii="Times" w:hAnsi="Times"/>
        </w:rPr>
        <w:t>i.e.</w:t>
      </w:r>
      <w:proofErr w:type="gramEnd"/>
      <w:r w:rsidRPr="00C97C35">
        <w:rPr>
          <w:rFonts w:ascii="Times" w:hAnsi="Times"/>
        </w:rPr>
        <w:t xml:space="preserve"> Rogers, your workplace, “free internet” providers).</w:t>
      </w:r>
    </w:p>
    <w:p w14:paraId="0B7C176E" w14:textId="77777777" w:rsidR="00C97C35" w:rsidRPr="00C97C35" w:rsidRDefault="00C97C35" w:rsidP="00C97C35">
      <w:pPr>
        <w:pStyle w:val="ListParagraph"/>
        <w:numPr>
          <w:ilvl w:val="0"/>
          <w:numId w:val="2"/>
        </w:numPr>
        <w:rPr>
          <w:rFonts w:ascii="Times" w:hAnsi="Times"/>
        </w:rPr>
      </w:pPr>
      <w:r w:rsidRPr="00C97C35">
        <w:rPr>
          <w:rFonts w:ascii="Times" w:hAnsi="Times"/>
        </w:rPr>
        <w:t>Copies of an email may continue to exist, even after efforts to delete the email have been made.</w:t>
      </w:r>
    </w:p>
    <w:p w14:paraId="329B9228" w14:textId="77777777" w:rsidR="00C97C35" w:rsidRPr="00C97C35" w:rsidRDefault="00C97C35" w:rsidP="00C97C35">
      <w:pPr>
        <w:pStyle w:val="ListParagraph"/>
        <w:numPr>
          <w:ilvl w:val="0"/>
          <w:numId w:val="2"/>
        </w:numPr>
        <w:rPr>
          <w:rFonts w:ascii="Times" w:hAnsi="Times"/>
        </w:rPr>
      </w:pPr>
      <w:r w:rsidRPr="00C97C35">
        <w:rPr>
          <w:rFonts w:ascii="Times" w:hAnsi="Times"/>
        </w:rPr>
        <w:t>There is always a chance with any unencrypted email, however remote, that is could be intercepted or manipulated.</w:t>
      </w:r>
    </w:p>
    <w:p w14:paraId="1542CF0B" w14:textId="77777777" w:rsidR="00C97C35" w:rsidRPr="00C97C35" w:rsidRDefault="00C97C35" w:rsidP="00C97C35">
      <w:pPr>
        <w:rPr>
          <w:rFonts w:ascii="Times" w:hAnsi="Times"/>
        </w:rPr>
      </w:pPr>
      <w:r w:rsidRPr="00C97C35">
        <w:rPr>
          <w:rFonts w:ascii="Times" w:hAnsi="Times"/>
        </w:rPr>
        <w:t xml:space="preserve">To protect your privacy, your email will be stored separately from your survey responses. A master linking log containing email information will be created for this purpose. This means that your survey responses will be de-identified and can only be linked to you with the master log. </w:t>
      </w:r>
    </w:p>
    <w:p w14:paraId="3F0D898D" w14:textId="77777777" w:rsidR="00C97C35" w:rsidRPr="00C97C35" w:rsidRDefault="00C97C35" w:rsidP="00C97C35">
      <w:pPr>
        <w:rPr>
          <w:rFonts w:ascii="Times" w:hAnsi="Times"/>
        </w:rPr>
      </w:pPr>
    </w:p>
    <w:p w14:paraId="0562B4AD" w14:textId="77777777" w:rsidR="00C97C35" w:rsidRPr="00C97C35" w:rsidRDefault="00C97C35" w:rsidP="00C97C35">
      <w:pPr>
        <w:rPr>
          <w:rFonts w:ascii="Times" w:hAnsi="Times"/>
        </w:rPr>
      </w:pPr>
      <w:r w:rsidRPr="00C97C35">
        <w:rPr>
          <w:rFonts w:ascii="Times" w:hAnsi="Times"/>
        </w:rPr>
        <w:t xml:space="preserve">If you are unable to access email or complete the electronic questionnaire, you may choose to complete a paper copy of the survey. You will be asked to return the completed survey to the ICU research office at </w:t>
      </w:r>
      <w:r w:rsidRPr="00C97C35">
        <w:rPr>
          <w:rFonts w:ascii="Times" w:hAnsi="Times"/>
          <w:highlight w:val="yellow"/>
        </w:rPr>
        <w:t>[insert room number here]</w:t>
      </w:r>
      <w:r w:rsidRPr="00C97C35">
        <w:rPr>
          <w:rFonts w:ascii="Times" w:hAnsi="Times"/>
        </w:rPr>
        <w:t>.</w:t>
      </w:r>
    </w:p>
    <w:p w14:paraId="36BA0B25" w14:textId="77777777" w:rsidR="00C97C35" w:rsidRPr="00C97C35" w:rsidRDefault="00C97C35" w:rsidP="00C97C35">
      <w:pPr>
        <w:rPr>
          <w:rFonts w:ascii="Times" w:hAnsi="Times"/>
        </w:rPr>
      </w:pPr>
    </w:p>
    <w:p w14:paraId="1A4A4A0F" w14:textId="77777777" w:rsidR="00C97C35" w:rsidRPr="00C97C35" w:rsidRDefault="00C97C35" w:rsidP="00C97C35">
      <w:pPr>
        <w:rPr>
          <w:rFonts w:ascii="Times" w:hAnsi="Times"/>
          <w:bCs/>
        </w:rPr>
      </w:pPr>
      <w:r w:rsidRPr="00C97C35">
        <w:rPr>
          <w:rFonts w:ascii="Times" w:hAnsi="Times"/>
        </w:rPr>
        <w:t xml:space="preserve">Your decision to participate in this survey will not impact your participation in REMAP-CAP. All participants will receive </w:t>
      </w:r>
      <w:r w:rsidRPr="00C97C35">
        <w:rPr>
          <w:rFonts w:ascii="Times" w:hAnsi="Times"/>
          <w:bCs/>
        </w:rPr>
        <w:t>a $5 gift card to recognize their time and important contributions to this pilot research study. Participants will receive a gift card regardless of how many survey questions they choose to answer.</w:t>
      </w:r>
    </w:p>
    <w:p w14:paraId="2F07DD18" w14:textId="77777777" w:rsidR="00C97C35" w:rsidRPr="00C97C35" w:rsidRDefault="00C97C35" w:rsidP="00C97C35">
      <w:pPr>
        <w:rPr>
          <w:rFonts w:ascii="Times" w:hAnsi="Times"/>
        </w:rPr>
      </w:pPr>
    </w:p>
    <w:p w14:paraId="5BB9ABAC" w14:textId="77777777" w:rsidR="00C97C35" w:rsidRPr="00C97C35" w:rsidRDefault="00C97C35" w:rsidP="00C97C35">
      <w:pPr>
        <w:rPr>
          <w:rFonts w:ascii="Times" w:hAnsi="Times"/>
        </w:rPr>
      </w:pPr>
      <w:r w:rsidRPr="00C97C35">
        <w:rPr>
          <w:rFonts w:ascii="Times" w:hAnsi="Times"/>
        </w:rPr>
        <w:t xml:space="preserve">This survey of your consent experience has been reviewed through Clinical Trials Ontario </w:t>
      </w:r>
      <w:r w:rsidRPr="00C97C35">
        <w:rPr>
          <w:rFonts w:ascii="Times" w:hAnsi="Times"/>
          <w:highlight w:val="yellow"/>
        </w:rPr>
        <w:t>(CTO ID XXXX).</w:t>
      </w:r>
      <w:r w:rsidRPr="00C97C35">
        <w:rPr>
          <w:rFonts w:ascii="Times" w:hAnsi="Times"/>
        </w:rPr>
        <w:t xml:space="preserve"> If you have questions for the Research Board that reviewed the survey, contact the Unity Health Toronto Research Ethics Board at 416-864-6060 ext. 42557.</w:t>
      </w:r>
    </w:p>
    <w:p w14:paraId="7CFBCA09" w14:textId="77777777" w:rsidR="00C97C35" w:rsidRPr="00C97C35" w:rsidRDefault="00C97C35" w:rsidP="00C97C35">
      <w:pPr>
        <w:rPr>
          <w:rFonts w:ascii="Times" w:hAnsi="Times"/>
        </w:rPr>
      </w:pPr>
    </w:p>
    <w:p w14:paraId="6282B254" w14:textId="77777777" w:rsidR="00C97C35" w:rsidRPr="00C97C35" w:rsidRDefault="00C97C35" w:rsidP="00C97C35">
      <w:pPr>
        <w:rPr>
          <w:rFonts w:ascii="Times" w:hAnsi="Times"/>
        </w:rPr>
      </w:pPr>
      <w:r w:rsidRPr="00C97C35">
        <w:rPr>
          <w:rFonts w:ascii="Times" w:hAnsi="Times"/>
        </w:rPr>
        <w:t xml:space="preserve">For all other questions about the survey, please feel free to contact the Research Coordinator at </w:t>
      </w:r>
      <w:r w:rsidRPr="00C97C35">
        <w:rPr>
          <w:rFonts w:ascii="Times" w:hAnsi="Times"/>
          <w:highlight w:val="yellow"/>
        </w:rPr>
        <w:t>[insert telephone number here].</w:t>
      </w:r>
    </w:p>
    <w:p w14:paraId="4B00327B" w14:textId="77777777" w:rsidR="00C97C35" w:rsidRPr="00C97C35" w:rsidRDefault="00C97C35" w:rsidP="00C97C35">
      <w:pPr>
        <w:rPr>
          <w:rFonts w:ascii="Times" w:hAnsi="Times"/>
        </w:rPr>
      </w:pPr>
    </w:p>
    <w:p w14:paraId="619D7D16" w14:textId="77777777" w:rsidR="00C97C35" w:rsidRPr="00C97C35" w:rsidRDefault="00C97C35" w:rsidP="00C97C35">
      <w:pPr>
        <w:rPr>
          <w:rFonts w:ascii="Times" w:hAnsi="Times"/>
        </w:rPr>
      </w:pPr>
      <w:r w:rsidRPr="00C97C35">
        <w:rPr>
          <w:rFonts w:ascii="Times" w:hAnsi="Times"/>
        </w:rPr>
        <w:t>Thank you for your assistance with helping us learn more about your experience.</w:t>
      </w:r>
    </w:p>
    <w:p w14:paraId="71D49E1D" w14:textId="77777777" w:rsidR="00C97C35" w:rsidRPr="00C97C35" w:rsidRDefault="00C97C35" w:rsidP="00C97C35">
      <w:pPr>
        <w:rPr>
          <w:rFonts w:ascii="Times" w:hAnsi="Times"/>
        </w:rPr>
      </w:pPr>
    </w:p>
    <w:p w14:paraId="04C2B8AC" w14:textId="77777777" w:rsidR="00C97C35" w:rsidRPr="00C97C35" w:rsidRDefault="00C97C35" w:rsidP="00C97C35">
      <w:pPr>
        <w:rPr>
          <w:rFonts w:ascii="Times" w:hAnsi="Times"/>
        </w:rPr>
      </w:pPr>
      <w:r w:rsidRPr="00C97C35">
        <w:rPr>
          <w:rFonts w:ascii="Times" w:hAnsi="Times"/>
        </w:rPr>
        <w:t>Yours sincerely,</w:t>
      </w:r>
    </w:p>
    <w:p w14:paraId="3D3354F5" w14:textId="77777777" w:rsidR="00C97C35" w:rsidRPr="00C97C35" w:rsidRDefault="00C97C35" w:rsidP="00C97C35">
      <w:pPr>
        <w:rPr>
          <w:rFonts w:ascii="Times" w:hAnsi="Times"/>
        </w:rPr>
      </w:pPr>
      <w:r w:rsidRPr="00C97C35">
        <w:rPr>
          <w:rFonts w:ascii="Times" w:hAnsi="Times"/>
        </w:rPr>
        <w:t>The REMAP-CAP Trial Team</w:t>
      </w:r>
    </w:p>
    <w:p w14:paraId="754F16DD" w14:textId="77777777" w:rsidR="00C97C35" w:rsidRPr="00C97C35" w:rsidRDefault="00C97C35" w:rsidP="00C97C35">
      <w:pPr>
        <w:rPr>
          <w:rFonts w:ascii="Times" w:hAnsi="Times"/>
        </w:rPr>
      </w:pPr>
    </w:p>
    <w:p w14:paraId="762D10A5" w14:textId="77777777" w:rsidR="00C97C35" w:rsidRPr="00C97C35" w:rsidRDefault="00C97C35" w:rsidP="00C97C35">
      <w:pPr>
        <w:rPr>
          <w:rFonts w:ascii="Times" w:hAnsi="Times"/>
        </w:rPr>
      </w:pPr>
      <w:r w:rsidRPr="00C97C35">
        <w:rPr>
          <w:rFonts w:ascii="Times" w:hAnsi="Times"/>
        </w:rPr>
        <w:t xml:space="preserve">Research Coordinator Contact Information: </w:t>
      </w:r>
    </w:p>
    <w:p w14:paraId="39E48D97" w14:textId="77777777" w:rsidR="00C97C35" w:rsidRPr="00C97C35" w:rsidRDefault="00C97C35" w:rsidP="00C97C35">
      <w:pPr>
        <w:rPr>
          <w:rFonts w:ascii="Times" w:hAnsi="Times"/>
        </w:rPr>
      </w:pPr>
      <w:r w:rsidRPr="00C97C35">
        <w:rPr>
          <w:rFonts w:ascii="Times" w:hAnsi="Times"/>
        </w:rPr>
        <w:t>Name: ________________________________</w:t>
      </w:r>
    </w:p>
    <w:p w14:paraId="1018B93E" w14:textId="77777777" w:rsidR="00C97C35" w:rsidRPr="00C97C35" w:rsidRDefault="00C97C35" w:rsidP="00C97C35">
      <w:pPr>
        <w:rPr>
          <w:rFonts w:ascii="Times" w:hAnsi="Times"/>
        </w:rPr>
      </w:pPr>
      <w:r w:rsidRPr="00C97C35">
        <w:rPr>
          <w:rFonts w:ascii="Times" w:hAnsi="Times"/>
        </w:rPr>
        <w:t>Telephone: ____________________________</w:t>
      </w:r>
    </w:p>
    <w:p w14:paraId="1F873BC5" w14:textId="77777777" w:rsidR="00C97C35" w:rsidRPr="00C97C35" w:rsidRDefault="00C97C35" w:rsidP="00C97C35">
      <w:pPr>
        <w:rPr>
          <w:rFonts w:ascii="Times" w:hAnsi="Times"/>
        </w:rPr>
      </w:pPr>
    </w:p>
    <w:p w14:paraId="220CA98B" w14:textId="77777777" w:rsidR="00C97C35" w:rsidRPr="00C97C35" w:rsidRDefault="00C97C35" w:rsidP="00C97C35">
      <w:pPr>
        <w:rPr>
          <w:rFonts w:ascii="Times" w:hAnsi="Times"/>
        </w:rPr>
      </w:pPr>
      <w:r w:rsidRPr="00C97C35">
        <w:rPr>
          <w:rFonts w:ascii="Times" w:hAnsi="Times"/>
        </w:rPr>
        <w:t xml:space="preserve">I have read the information presented in the information letter about a survey being conducted to improve the REMAP-CAP consent experience for patients and families. I have had the opportunity to ask any questions related to this survey, to receive satisfactory answers to my </w:t>
      </w:r>
      <w:r w:rsidRPr="00C97C35">
        <w:rPr>
          <w:rFonts w:ascii="Times" w:hAnsi="Times"/>
        </w:rPr>
        <w:lastRenderedPageBreak/>
        <w:t xml:space="preserve">questions, and any additional details I wanted. I am aware that I choose to answer some, or </w:t>
      </w:r>
      <w:proofErr w:type="gramStart"/>
      <w:r w:rsidRPr="00C97C35">
        <w:rPr>
          <w:rFonts w:ascii="Times" w:hAnsi="Times"/>
        </w:rPr>
        <w:t>all of</w:t>
      </w:r>
      <w:proofErr w:type="gramEnd"/>
      <w:r w:rsidRPr="00C97C35">
        <w:rPr>
          <w:rFonts w:ascii="Times" w:hAnsi="Times"/>
        </w:rPr>
        <w:t xml:space="preserve"> the survey questions.  </w:t>
      </w:r>
    </w:p>
    <w:p w14:paraId="5AD0FD15" w14:textId="77777777" w:rsidR="00C97C35" w:rsidRPr="00C97C35" w:rsidRDefault="00C97C35" w:rsidP="00C97C35">
      <w:pPr>
        <w:rPr>
          <w:rFonts w:ascii="Times" w:hAnsi="Times"/>
        </w:rPr>
      </w:pPr>
    </w:p>
    <w:p w14:paraId="1E89E254" w14:textId="77777777" w:rsidR="00C97C35" w:rsidRPr="00C97C35" w:rsidRDefault="00C97C35" w:rsidP="00C97C35">
      <w:pPr>
        <w:rPr>
          <w:rFonts w:ascii="Times" w:hAnsi="Times"/>
          <w:b/>
        </w:rPr>
      </w:pPr>
    </w:p>
    <w:p w14:paraId="2ABC5FDF" w14:textId="77777777" w:rsidR="00C97C35" w:rsidRPr="00C97C35" w:rsidRDefault="00C97C35" w:rsidP="00C97C35">
      <w:pPr>
        <w:rPr>
          <w:rFonts w:ascii="Times" w:hAnsi="Times"/>
          <w:b/>
        </w:rPr>
      </w:pPr>
      <w:r w:rsidRPr="00C97C35">
        <w:rPr>
          <w:b/>
        </w:rPr>
        <w:t>□</w:t>
      </w:r>
      <w:r w:rsidRPr="00C97C35">
        <w:rPr>
          <w:rFonts w:ascii="Times" w:hAnsi="Times"/>
          <w:b/>
        </w:rPr>
        <w:t xml:space="preserve"> Yes, I agree to have a member of the research team follow up with me to ask for my feedback in a short survey.</w:t>
      </w:r>
    </w:p>
    <w:p w14:paraId="17B6C010" w14:textId="77777777" w:rsidR="00C97C35" w:rsidRPr="00C97C35" w:rsidRDefault="00C97C35" w:rsidP="00C97C35">
      <w:pPr>
        <w:rPr>
          <w:rFonts w:ascii="Times" w:hAnsi="Times"/>
          <w:b/>
        </w:rPr>
      </w:pPr>
    </w:p>
    <w:p w14:paraId="58F2D551" w14:textId="77777777" w:rsidR="00C97C35" w:rsidRPr="00C97C35" w:rsidRDefault="00C97C35" w:rsidP="00C97C35">
      <w:pPr>
        <w:rPr>
          <w:rFonts w:ascii="Times" w:hAnsi="Times"/>
          <w:b/>
        </w:rPr>
      </w:pPr>
      <w:r w:rsidRPr="00C97C35">
        <w:rPr>
          <w:rFonts w:ascii="Times" w:hAnsi="Times"/>
          <w:b/>
        </w:rPr>
        <w:t>Email address (if applicable): ______________________________</w:t>
      </w:r>
    </w:p>
    <w:p w14:paraId="76EE6468" w14:textId="77777777" w:rsidR="00C97C35" w:rsidRPr="00C97C35" w:rsidRDefault="00C97C35" w:rsidP="00C97C35">
      <w:pPr>
        <w:rPr>
          <w:rFonts w:ascii="Times" w:hAnsi="Times"/>
          <w:b/>
        </w:rPr>
      </w:pPr>
    </w:p>
    <w:p w14:paraId="328EDDC5" w14:textId="77777777" w:rsidR="00C97C35" w:rsidRPr="00C97C35" w:rsidRDefault="00C97C35" w:rsidP="00C97C35">
      <w:pPr>
        <w:rPr>
          <w:rFonts w:ascii="Times" w:hAnsi="Times"/>
          <w:b/>
        </w:rPr>
      </w:pPr>
      <w:r w:rsidRPr="00C97C35">
        <w:rPr>
          <w:rFonts w:ascii="Times" w:hAnsi="Times"/>
          <w:b/>
        </w:rPr>
        <w:t>_____________________                            ________________              ___________________</w:t>
      </w:r>
    </w:p>
    <w:p w14:paraId="2DDEAF4D" w14:textId="77777777" w:rsidR="00C97C35" w:rsidRPr="00C97C35" w:rsidRDefault="00C97C35" w:rsidP="00C97C35">
      <w:pPr>
        <w:rPr>
          <w:rFonts w:ascii="Times" w:hAnsi="Times"/>
          <w:b/>
        </w:rPr>
      </w:pPr>
      <w:r w:rsidRPr="00C97C35">
        <w:rPr>
          <w:rFonts w:ascii="Times" w:hAnsi="Times"/>
          <w:b/>
        </w:rPr>
        <w:t>Name of Participant/SDM</w:t>
      </w:r>
      <w:r w:rsidRPr="00C97C35">
        <w:rPr>
          <w:rFonts w:ascii="Times" w:hAnsi="Times"/>
          <w:b/>
        </w:rPr>
        <w:tab/>
      </w:r>
      <w:r w:rsidRPr="00C97C35">
        <w:rPr>
          <w:rFonts w:ascii="Times" w:hAnsi="Times"/>
          <w:b/>
        </w:rPr>
        <w:tab/>
        <w:t xml:space="preserve">          Signature</w:t>
      </w:r>
      <w:r w:rsidRPr="00C97C35">
        <w:rPr>
          <w:rFonts w:ascii="Times" w:hAnsi="Times"/>
          <w:b/>
        </w:rPr>
        <w:tab/>
      </w:r>
      <w:r w:rsidRPr="00C97C35">
        <w:rPr>
          <w:rFonts w:ascii="Times" w:hAnsi="Times"/>
          <w:b/>
        </w:rPr>
        <w:tab/>
        <w:t xml:space="preserve">                       Date</w:t>
      </w:r>
    </w:p>
    <w:p w14:paraId="52F7E38E" w14:textId="77777777" w:rsidR="00C97C35" w:rsidRPr="00C97C35" w:rsidRDefault="00C97C35" w:rsidP="00C97C35">
      <w:pPr>
        <w:rPr>
          <w:rFonts w:ascii="Times" w:hAnsi="Times"/>
          <w:b/>
        </w:rPr>
      </w:pPr>
    </w:p>
    <w:p w14:paraId="0AE19C7A" w14:textId="77777777" w:rsidR="00C97C35" w:rsidRPr="00C97C35" w:rsidRDefault="00C97C35" w:rsidP="00C97C35">
      <w:pPr>
        <w:rPr>
          <w:rFonts w:ascii="Times" w:hAnsi="Times"/>
          <w:b/>
        </w:rPr>
      </w:pPr>
    </w:p>
    <w:p w14:paraId="0C3C984A" w14:textId="77777777" w:rsidR="00C97C35" w:rsidRPr="00C97C35" w:rsidRDefault="00C97C35" w:rsidP="00C97C35">
      <w:pPr>
        <w:rPr>
          <w:rFonts w:ascii="Times" w:hAnsi="Times"/>
          <w:b/>
        </w:rPr>
      </w:pPr>
      <w:r w:rsidRPr="00C97C35">
        <w:rPr>
          <w:rFonts w:ascii="Times" w:hAnsi="Times"/>
          <w:b/>
        </w:rPr>
        <w:t>_______________________________</w:t>
      </w:r>
    </w:p>
    <w:p w14:paraId="0BAB098E" w14:textId="77777777" w:rsidR="00C97C35" w:rsidRPr="00C97C35" w:rsidRDefault="00C97C35" w:rsidP="00C97C35">
      <w:pPr>
        <w:rPr>
          <w:rFonts w:ascii="Times" w:hAnsi="Times"/>
          <w:b/>
        </w:rPr>
      </w:pPr>
      <w:r w:rsidRPr="00C97C35">
        <w:rPr>
          <w:rFonts w:ascii="Times" w:hAnsi="Times"/>
          <w:b/>
        </w:rPr>
        <w:t xml:space="preserve">Witness (if applicable)  </w:t>
      </w:r>
    </w:p>
    <w:p w14:paraId="3B9A48AE" w14:textId="77777777" w:rsidR="00C97C35" w:rsidRPr="00C97C35" w:rsidRDefault="00C97C35" w:rsidP="00C97C35">
      <w:pPr>
        <w:rPr>
          <w:rFonts w:ascii="Times" w:hAnsi="Times"/>
          <w:b/>
        </w:rPr>
      </w:pPr>
    </w:p>
    <w:p w14:paraId="28E3089D" w14:textId="77777777" w:rsidR="00C97C35" w:rsidRPr="00C97C35" w:rsidRDefault="00C97C35" w:rsidP="00C97C35">
      <w:pPr>
        <w:rPr>
          <w:rFonts w:ascii="Times" w:hAnsi="Times"/>
        </w:rPr>
      </w:pPr>
    </w:p>
    <w:p w14:paraId="28CE3ADD" w14:textId="77777777" w:rsidR="00C97C35" w:rsidRPr="00C97C35" w:rsidRDefault="00C97C35" w:rsidP="00C97C35">
      <w:pPr>
        <w:rPr>
          <w:rFonts w:ascii="Times" w:hAnsi="Times"/>
        </w:rPr>
      </w:pPr>
      <w:r w:rsidRPr="00C97C35">
        <w:t>□</w:t>
      </w:r>
      <w:r w:rsidRPr="00C97C35">
        <w:rPr>
          <w:rFonts w:ascii="Times" w:hAnsi="Times"/>
        </w:rPr>
        <w:t xml:space="preserve"> No, I don’t agree to have a member of the research team follow up with me to ask for my feedback in a short survey. </w:t>
      </w:r>
    </w:p>
    <w:p w14:paraId="7A6D3800" w14:textId="77777777" w:rsidR="0099130C" w:rsidRDefault="0099130C" w:rsidP="00DD39AE">
      <w:pPr>
        <w:spacing w:line="480" w:lineRule="auto"/>
        <w:rPr>
          <w:ins w:id="5" w:author="Heather O'Grady" w:date="2023-02-08T22:14:00Z"/>
          <w:rFonts w:ascii="Times" w:hAnsi="Times"/>
          <w:b/>
          <w:bCs/>
        </w:rPr>
        <w:sectPr w:rsidR="0099130C" w:rsidSect="00B225AB">
          <w:pgSz w:w="12240" w:h="15840"/>
          <w:pgMar w:top="1440" w:right="1440" w:bottom="1440" w:left="1440" w:header="708" w:footer="708" w:gutter="0"/>
          <w:cols w:space="708"/>
          <w:docGrid w:linePitch="360"/>
        </w:sectPr>
      </w:pPr>
    </w:p>
    <w:p w14:paraId="4DE83742" w14:textId="0B573453" w:rsidR="00424E20" w:rsidRPr="00C97C35" w:rsidRDefault="0099130C" w:rsidP="00DD39AE">
      <w:pPr>
        <w:spacing w:line="480" w:lineRule="auto"/>
        <w:rPr>
          <w:rFonts w:ascii="Times" w:hAnsi="Times"/>
          <w:b/>
          <w:bCs/>
        </w:rPr>
      </w:pPr>
      <w:ins w:id="6" w:author="Heather O'Grady" w:date="2023-02-08T22:15:00Z">
        <w:r>
          <w:rPr>
            <w:rFonts w:ascii="Times" w:hAnsi="Times"/>
            <w:b/>
            <w:bCs/>
          </w:rPr>
          <w:lastRenderedPageBreak/>
          <w:t>Stakeholder review meeting agenda and overview.</w:t>
        </w:r>
      </w:ins>
    </w:p>
    <w:p w14:paraId="1C0E6D5F" w14:textId="487A9F98" w:rsidR="00764448" w:rsidRPr="00764448" w:rsidRDefault="00764448" w:rsidP="00764448">
      <w:pPr>
        <w:rPr>
          <w:ins w:id="7" w:author="Heather O'Grady" w:date="2023-02-08T22:15:00Z"/>
          <w:rFonts w:ascii="Times" w:hAnsi="Times"/>
          <w:rPrChange w:id="8" w:author="Heather O'Grady" w:date="2023-02-08T22:15:00Z">
            <w:rPr>
              <w:ins w:id="9" w:author="Heather O'Grady" w:date="2023-02-08T22:15:00Z"/>
              <w:rFonts w:ascii="Times" w:hAnsi="Times"/>
              <w:b/>
              <w:bCs/>
            </w:rPr>
          </w:rPrChange>
        </w:rPr>
        <w:pPrChange w:id="10" w:author="Heather O'Grady" w:date="2023-02-08T22:16:00Z">
          <w:pPr>
            <w:spacing w:line="480" w:lineRule="auto"/>
          </w:pPr>
        </w:pPrChange>
      </w:pPr>
      <w:ins w:id="11" w:author="Heather O'Grady" w:date="2023-02-08T22:15:00Z">
        <w:r w:rsidRPr="00764448">
          <w:rPr>
            <w:rFonts w:ascii="Times" w:hAnsi="Times"/>
            <w:u w:val="single"/>
            <w:rPrChange w:id="12" w:author="Heather O'Grady" w:date="2023-02-08T22:19:00Z">
              <w:rPr>
                <w:rFonts w:ascii="Times" w:hAnsi="Times"/>
                <w:b/>
                <w:bCs/>
              </w:rPr>
            </w:rPrChange>
          </w:rPr>
          <w:t>Objectives for the Final Review meeting</w:t>
        </w:r>
        <w:r w:rsidRPr="00764448">
          <w:rPr>
            <w:rFonts w:ascii="Times" w:hAnsi="Times"/>
            <w:u w:val="single"/>
            <w:rPrChange w:id="13" w:author="Heather O'Grady" w:date="2023-02-08T22:19:00Z">
              <w:rPr>
                <w:rFonts w:ascii="Times" w:hAnsi="Times"/>
              </w:rPr>
            </w:rPrChange>
          </w:rPr>
          <w:t>:</w:t>
        </w:r>
      </w:ins>
      <w:ins w:id="14" w:author="Heather O'Grady" w:date="2023-02-08T22:16:00Z">
        <w:r>
          <w:rPr>
            <w:rFonts w:ascii="Times" w:hAnsi="Times"/>
          </w:rPr>
          <w:t xml:space="preserve"> </w:t>
        </w:r>
      </w:ins>
      <w:ins w:id="15" w:author="Heather O'Grady" w:date="2023-02-08T22:15:00Z">
        <w:r w:rsidRPr="00764448">
          <w:rPr>
            <w:rFonts w:ascii="Times" w:hAnsi="Times"/>
            <w:rPrChange w:id="16" w:author="Heather O'Grady" w:date="2023-02-08T22:15:00Z">
              <w:rPr>
                <w:rFonts w:ascii="Times" w:hAnsi="Times"/>
                <w:b/>
                <w:bCs/>
              </w:rPr>
            </w:rPrChange>
          </w:rPr>
          <w:t xml:space="preserve">To collect final thoughts and feedback on the revised </w:t>
        </w:r>
      </w:ins>
      <w:ins w:id="17" w:author="Heather O'Grady" w:date="2023-02-08T22:16:00Z">
        <w:r>
          <w:rPr>
            <w:rFonts w:ascii="Times" w:hAnsi="Times"/>
          </w:rPr>
          <w:t>infographic</w:t>
        </w:r>
      </w:ins>
      <w:ins w:id="18" w:author="Heather O'Grady" w:date="2023-02-08T22:15:00Z">
        <w:r w:rsidRPr="00764448">
          <w:rPr>
            <w:rFonts w:ascii="Times" w:hAnsi="Times"/>
            <w:rPrChange w:id="19" w:author="Heather O'Grady" w:date="2023-02-08T22:15:00Z">
              <w:rPr>
                <w:rFonts w:ascii="Times" w:hAnsi="Times"/>
                <w:b/>
                <w:bCs/>
              </w:rPr>
            </w:rPrChange>
          </w:rPr>
          <w:t xml:space="preserve"> from </w:t>
        </w:r>
      </w:ins>
      <w:ins w:id="20" w:author="Heather O'Grady" w:date="2023-02-08T22:20:00Z">
        <w:r>
          <w:rPr>
            <w:rFonts w:ascii="Times" w:hAnsi="Times"/>
          </w:rPr>
          <w:t>Patients/SDMs</w:t>
        </w:r>
      </w:ins>
      <w:ins w:id="21" w:author="Heather O'Grady" w:date="2023-02-08T22:15:00Z">
        <w:r w:rsidRPr="00764448">
          <w:rPr>
            <w:rFonts w:ascii="Times" w:hAnsi="Times"/>
            <w:rPrChange w:id="22" w:author="Heather O'Grady" w:date="2023-02-08T22:15:00Z">
              <w:rPr>
                <w:rFonts w:ascii="Times" w:hAnsi="Times"/>
                <w:b/>
                <w:bCs/>
              </w:rPr>
            </w:rPrChange>
          </w:rPr>
          <w:t xml:space="preserve"> + RCs (primary), PFP (secondary) on areas below to inform one last minor iteration of the RCT before final delivery:</w:t>
        </w:r>
      </w:ins>
    </w:p>
    <w:p w14:paraId="708699C5" w14:textId="77777777" w:rsidR="00764448" w:rsidRPr="00764448" w:rsidRDefault="00764448" w:rsidP="00764448">
      <w:pPr>
        <w:rPr>
          <w:ins w:id="23" w:author="Heather O'Grady" w:date="2023-02-08T22:15:00Z"/>
          <w:rFonts w:ascii="Times" w:hAnsi="Times"/>
          <w:rPrChange w:id="24" w:author="Heather O'Grady" w:date="2023-02-08T22:15:00Z">
            <w:rPr>
              <w:ins w:id="25" w:author="Heather O'Grady" w:date="2023-02-08T22:15:00Z"/>
              <w:rFonts w:ascii="Times" w:hAnsi="Times"/>
              <w:b/>
              <w:bCs/>
            </w:rPr>
          </w:rPrChange>
        </w:rPr>
        <w:pPrChange w:id="26" w:author="Heather O'Grady" w:date="2023-02-08T22:16:00Z">
          <w:pPr>
            <w:spacing w:line="480" w:lineRule="auto"/>
          </w:pPr>
        </w:pPrChange>
      </w:pPr>
    </w:p>
    <w:p w14:paraId="76C6069C" w14:textId="1A645FD7" w:rsidR="00764448" w:rsidRPr="00764448" w:rsidRDefault="00764448" w:rsidP="00764448">
      <w:pPr>
        <w:pStyle w:val="ListParagraph"/>
        <w:numPr>
          <w:ilvl w:val="0"/>
          <w:numId w:val="3"/>
        </w:numPr>
        <w:rPr>
          <w:ins w:id="27" w:author="Heather O'Grady" w:date="2023-02-08T22:15:00Z"/>
          <w:rFonts w:ascii="Times" w:hAnsi="Times"/>
          <w:rPrChange w:id="28" w:author="Heather O'Grady" w:date="2023-02-08T22:16:00Z">
            <w:rPr>
              <w:ins w:id="29" w:author="Heather O'Grady" w:date="2023-02-08T22:15:00Z"/>
              <w:rFonts w:ascii="Times" w:hAnsi="Times"/>
              <w:b/>
              <w:bCs/>
            </w:rPr>
          </w:rPrChange>
        </w:rPr>
        <w:pPrChange w:id="30" w:author="Heather O'Grady" w:date="2023-02-08T22:16:00Z">
          <w:pPr>
            <w:spacing w:line="480" w:lineRule="auto"/>
          </w:pPr>
        </w:pPrChange>
      </w:pPr>
      <w:ins w:id="31" w:author="Heather O'Grady" w:date="2023-02-08T22:15:00Z">
        <w:r w:rsidRPr="00764448">
          <w:rPr>
            <w:rFonts w:ascii="Times" w:hAnsi="Times"/>
            <w:rPrChange w:id="32" w:author="Heather O'Grady" w:date="2023-02-08T22:16:00Z">
              <w:rPr>
                <w:rFonts w:ascii="Times" w:hAnsi="Times"/>
                <w:b/>
                <w:bCs/>
              </w:rPr>
            </w:rPrChange>
          </w:rPr>
          <w:t>Comparing if revised RCT is easier to understand than previous version from workshop</w:t>
        </w:r>
      </w:ins>
    </w:p>
    <w:p w14:paraId="25F88C2E" w14:textId="371E2796" w:rsidR="00764448" w:rsidRPr="00764448" w:rsidRDefault="00764448" w:rsidP="00764448">
      <w:pPr>
        <w:pStyle w:val="ListParagraph"/>
        <w:numPr>
          <w:ilvl w:val="0"/>
          <w:numId w:val="3"/>
        </w:numPr>
        <w:rPr>
          <w:ins w:id="33" w:author="Heather O'Grady" w:date="2023-02-08T22:15:00Z"/>
          <w:rFonts w:ascii="Times" w:hAnsi="Times"/>
          <w:rPrChange w:id="34" w:author="Heather O'Grady" w:date="2023-02-08T22:16:00Z">
            <w:rPr>
              <w:ins w:id="35" w:author="Heather O'Grady" w:date="2023-02-08T22:15:00Z"/>
              <w:rFonts w:ascii="Times" w:hAnsi="Times"/>
              <w:b/>
              <w:bCs/>
            </w:rPr>
          </w:rPrChange>
        </w:rPr>
        <w:pPrChange w:id="36" w:author="Heather O'Grady" w:date="2023-02-08T22:16:00Z">
          <w:pPr>
            <w:spacing w:line="480" w:lineRule="auto"/>
          </w:pPr>
        </w:pPrChange>
      </w:pPr>
      <w:ins w:id="37" w:author="Heather O'Grady" w:date="2023-02-08T22:15:00Z">
        <w:r w:rsidRPr="00764448">
          <w:rPr>
            <w:rFonts w:ascii="Times" w:hAnsi="Times"/>
            <w:rPrChange w:id="38" w:author="Heather O'Grady" w:date="2023-02-08T22:16:00Z">
              <w:rPr>
                <w:rFonts w:ascii="Times" w:hAnsi="Times"/>
                <w:b/>
                <w:bCs/>
              </w:rPr>
            </w:rPrChange>
          </w:rPr>
          <w:t>Identifying features within the RCT that may prevent/deter/limit a person's use of the RCT</w:t>
        </w:r>
      </w:ins>
    </w:p>
    <w:p w14:paraId="36E4C430" w14:textId="77777777" w:rsidR="00764448" w:rsidRDefault="00764448" w:rsidP="00764448">
      <w:pPr>
        <w:rPr>
          <w:ins w:id="39" w:author="Heather O'Grady" w:date="2023-02-08T22:16:00Z"/>
          <w:rFonts w:ascii="Times" w:hAnsi="Times"/>
        </w:rPr>
      </w:pPr>
    </w:p>
    <w:p w14:paraId="4B267DC7" w14:textId="7FAF4E8C" w:rsidR="00764448" w:rsidRPr="00764448" w:rsidRDefault="00764448" w:rsidP="00764448">
      <w:pPr>
        <w:rPr>
          <w:ins w:id="40" w:author="Heather O'Grady" w:date="2023-02-08T22:15:00Z"/>
          <w:rFonts w:ascii="Times" w:hAnsi="Times"/>
          <w:u w:val="single"/>
          <w:rPrChange w:id="41" w:author="Heather O'Grady" w:date="2023-02-08T22:19:00Z">
            <w:rPr>
              <w:ins w:id="42" w:author="Heather O'Grady" w:date="2023-02-08T22:15:00Z"/>
              <w:rFonts w:ascii="Times" w:hAnsi="Times"/>
              <w:b/>
              <w:bCs/>
            </w:rPr>
          </w:rPrChange>
        </w:rPr>
        <w:pPrChange w:id="43" w:author="Heather O'Grady" w:date="2023-02-08T22:16:00Z">
          <w:pPr>
            <w:spacing w:line="480" w:lineRule="auto"/>
          </w:pPr>
        </w:pPrChange>
      </w:pPr>
      <w:ins w:id="44" w:author="Heather O'Grady" w:date="2023-02-08T22:15:00Z">
        <w:r w:rsidRPr="00764448">
          <w:rPr>
            <w:rFonts w:ascii="Times" w:hAnsi="Times"/>
            <w:u w:val="single"/>
            <w:rPrChange w:id="45" w:author="Heather O'Grady" w:date="2023-02-08T22:19:00Z">
              <w:rPr>
                <w:rFonts w:ascii="Times" w:hAnsi="Times"/>
                <w:b/>
                <w:bCs/>
              </w:rPr>
            </w:rPrChange>
          </w:rPr>
          <w:t>Purpose of each group's attendance</w:t>
        </w:r>
      </w:ins>
      <w:ins w:id="46" w:author="Heather O'Grady" w:date="2023-02-08T22:16:00Z">
        <w:r w:rsidRPr="00764448">
          <w:rPr>
            <w:rFonts w:ascii="Times" w:hAnsi="Times"/>
            <w:u w:val="single"/>
            <w:rPrChange w:id="47" w:author="Heather O'Grady" w:date="2023-02-08T22:19:00Z">
              <w:rPr>
                <w:rFonts w:ascii="Times" w:hAnsi="Times"/>
              </w:rPr>
            </w:rPrChange>
          </w:rPr>
          <w:t>:</w:t>
        </w:r>
      </w:ins>
    </w:p>
    <w:p w14:paraId="7DD22890" w14:textId="77777777" w:rsidR="00764448" w:rsidRPr="00764448" w:rsidRDefault="00764448" w:rsidP="00764448">
      <w:pPr>
        <w:pStyle w:val="ListParagraph"/>
        <w:numPr>
          <w:ilvl w:val="0"/>
          <w:numId w:val="4"/>
        </w:numPr>
        <w:rPr>
          <w:ins w:id="48" w:author="Heather O'Grady" w:date="2023-02-08T22:15:00Z"/>
          <w:rFonts w:ascii="Times" w:hAnsi="Times"/>
          <w:rPrChange w:id="49" w:author="Heather O'Grady" w:date="2023-02-08T22:16:00Z">
            <w:rPr>
              <w:ins w:id="50" w:author="Heather O'Grady" w:date="2023-02-08T22:15:00Z"/>
              <w:rFonts w:ascii="Times" w:hAnsi="Times"/>
              <w:b/>
              <w:bCs/>
            </w:rPr>
          </w:rPrChange>
        </w:rPr>
        <w:pPrChange w:id="51" w:author="Heather O'Grady" w:date="2023-02-08T22:16:00Z">
          <w:pPr>
            <w:spacing w:line="480" w:lineRule="auto"/>
          </w:pPr>
        </w:pPrChange>
      </w:pPr>
      <w:ins w:id="52" w:author="Heather O'Grady" w:date="2023-02-08T22:15:00Z">
        <w:r w:rsidRPr="00764448">
          <w:rPr>
            <w:rFonts w:ascii="Times" w:hAnsi="Times"/>
            <w:rPrChange w:id="53" w:author="Heather O'Grady" w:date="2023-02-08T22:16:00Z">
              <w:rPr>
                <w:rFonts w:ascii="Times" w:hAnsi="Times"/>
                <w:b/>
                <w:bCs/>
              </w:rPr>
            </w:rPrChange>
          </w:rPr>
          <w:t>Research team (silent observers): to observe live patient feedback on the RCT</w:t>
        </w:r>
      </w:ins>
    </w:p>
    <w:p w14:paraId="090A3979" w14:textId="1DFD6405" w:rsidR="00764448" w:rsidRDefault="00764448" w:rsidP="00764448">
      <w:pPr>
        <w:pStyle w:val="ListParagraph"/>
        <w:numPr>
          <w:ilvl w:val="0"/>
          <w:numId w:val="4"/>
        </w:numPr>
        <w:rPr>
          <w:ins w:id="54" w:author="Heather O'Grady" w:date="2023-02-08T22:17:00Z"/>
          <w:rFonts w:ascii="Times" w:hAnsi="Times"/>
        </w:rPr>
      </w:pPr>
      <w:ins w:id="55" w:author="Heather O'Grady" w:date="2023-02-08T22:15:00Z">
        <w:r w:rsidRPr="00764448">
          <w:rPr>
            <w:rFonts w:ascii="Times" w:hAnsi="Times"/>
            <w:rPrChange w:id="56" w:author="Heather O'Grady" w:date="2023-02-08T22:17:00Z">
              <w:rPr>
                <w:rFonts w:ascii="Times" w:hAnsi="Times"/>
                <w:b/>
                <w:bCs/>
              </w:rPr>
            </w:rPrChange>
          </w:rPr>
          <w:t>PFP</w:t>
        </w:r>
      </w:ins>
      <w:ins w:id="57" w:author="Heather O'Grady" w:date="2023-02-08T22:16:00Z">
        <w:r w:rsidRPr="00764448">
          <w:rPr>
            <w:rFonts w:ascii="Times" w:hAnsi="Times"/>
          </w:rPr>
          <w:t>:</w:t>
        </w:r>
      </w:ins>
      <w:ins w:id="58" w:author="Heather O'Grady" w:date="2023-02-08T22:17:00Z">
        <w:r>
          <w:rPr>
            <w:rFonts w:ascii="Times" w:hAnsi="Times"/>
          </w:rPr>
          <w:t xml:space="preserve"> </w:t>
        </w:r>
      </w:ins>
      <w:ins w:id="59" w:author="Heather O'Grady" w:date="2023-02-08T22:15:00Z">
        <w:r w:rsidRPr="00764448">
          <w:rPr>
            <w:rFonts w:ascii="Times" w:hAnsi="Times"/>
            <w:rPrChange w:id="60" w:author="Heather O'Grady" w:date="2023-02-08T22:17:00Z">
              <w:rPr>
                <w:rFonts w:ascii="Times" w:hAnsi="Times"/>
                <w:b/>
                <w:bCs/>
              </w:rPr>
            </w:rPrChange>
          </w:rPr>
          <w:t>to see the amalgamation of the draft RCTs and design activities</w:t>
        </w:r>
      </w:ins>
      <w:ins w:id="61" w:author="Heather O'Grady" w:date="2023-02-08T22:17:00Z">
        <w:r>
          <w:rPr>
            <w:rFonts w:ascii="Times" w:hAnsi="Times"/>
          </w:rPr>
          <w:t xml:space="preserve"> and </w:t>
        </w:r>
      </w:ins>
      <w:ins w:id="62" w:author="Heather O'Grady" w:date="2023-02-08T22:15:00Z">
        <w:r w:rsidRPr="00764448">
          <w:rPr>
            <w:rFonts w:ascii="Times" w:hAnsi="Times"/>
            <w:rPrChange w:id="63" w:author="Heather O'Grady" w:date="2023-02-08T22:17:00Z">
              <w:rPr>
                <w:rFonts w:ascii="Times" w:hAnsi="Times"/>
                <w:b/>
                <w:bCs/>
              </w:rPr>
            </w:rPrChange>
          </w:rPr>
          <w:t>to provide last feedback on the revised RCT in response to scripted questions</w:t>
        </w:r>
      </w:ins>
    </w:p>
    <w:p w14:paraId="44D6392B" w14:textId="3989C431" w:rsidR="00764448" w:rsidRDefault="00764448" w:rsidP="00764448">
      <w:pPr>
        <w:pStyle w:val="ListParagraph"/>
        <w:numPr>
          <w:ilvl w:val="0"/>
          <w:numId w:val="4"/>
        </w:numPr>
        <w:rPr>
          <w:ins w:id="64" w:author="Heather O'Grady" w:date="2023-02-08T22:17:00Z"/>
          <w:rFonts w:ascii="Times" w:hAnsi="Times"/>
        </w:rPr>
      </w:pPr>
      <w:ins w:id="65" w:author="Heather O'Grady" w:date="2023-02-08T22:20:00Z">
        <w:r>
          <w:rPr>
            <w:rFonts w:ascii="Times" w:hAnsi="Times"/>
          </w:rPr>
          <w:t>Patients/SDMs</w:t>
        </w:r>
        <w:r w:rsidRPr="00722536">
          <w:rPr>
            <w:rFonts w:ascii="Times" w:hAnsi="Times"/>
          </w:rPr>
          <w:t xml:space="preserve"> </w:t>
        </w:r>
      </w:ins>
      <w:ins w:id="66" w:author="Heather O'Grady" w:date="2023-02-08T22:15:00Z">
        <w:r w:rsidRPr="00764448">
          <w:rPr>
            <w:rFonts w:ascii="Times" w:hAnsi="Times"/>
            <w:rPrChange w:id="67" w:author="Heather O'Grady" w:date="2023-02-08T22:17:00Z">
              <w:rPr>
                <w:rFonts w:ascii="Times" w:hAnsi="Times"/>
                <w:b/>
                <w:bCs/>
              </w:rPr>
            </w:rPrChange>
          </w:rPr>
          <w:t>and RCs</w:t>
        </w:r>
      </w:ins>
      <w:ins w:id="68" w:author="Heather O'Grady" w:date="2023-02-08T22:17:00Z">
        <w:r>
          <w:rPr>
            <w:rFonts w:ascii="Times" w:hAnsi="Times"/>
          </w:rPr>
          <w:t xml:space="preserve">: </w:t>
        </w:r>
      </w:ins>
      <w:ins w:id="69" w:author="Heather O'Grady" w:date="2023-02-08T22:15:00Z">
        <w:r w:rsidRPr="00764448">
          <w:rPr>
            <w:rFonts w:ascii="Times" w:hAnsi="Times"/>
            <w:rPrChange w:id="70" w:author="Heather O'Grady" w:date="2023-02-08T22:17:00Z">
              <w:rPr>
                <w:rFonts w:ascii="Times" w:hAnsi="Times"/>
                <w:b/>
                <w:bCs/>
              </w:rPr>
            </w:rPrChange>
          </w:rPr>
          <w:t>to see the outcome of the draft RCTs from the workshop activities</w:t>
        </w:r>
      </w:ins>
      <w:ins w:id="71" w:author="Heather O'Grady" w:date="2023-02-08T22:17:00Z">
        <w:r>
          <w:rPr>
            <w:rFonts w:ascii="Times" w:hAnsi="Times"/>
          </w:rPr>
          <w:t xml:space="preserve"> and </w:t>
        </w:r>
      </w:ins>
      <w:ins w:id="72" w:author="Heather O'Grady" w:date="2023-02-08T22:15:00Z">
        <w:r w:rsidRPr="00764448">
          <w:rPr>
            <w:rFonts w:ascii="Times" w:hAnsi="Times"/>
            <w:rPrChange w:id="73" w:author="Heather O'Grady" w:date="2023-02-08T22:17:00Z">
              <w:rPr>
                <w:rFonts w:ascii="Times" w:hAnsi="Times"/>
                <w:b/>
                <w:bCs/>
              </w:rPr>
            </w:rPrChange>
          </w:rPr>
          <w:t>to provide last feedback on the revised RCT in response to scripted questions</w:t>
        </w:r>
      </w:ins>
    </w:p>
    <w:p w14:paraId="695BFB37" w14:textId="2F57075A" w:rsidR="00764448" w:rsidRPr="00764448" w:rsidRDefault="00764448" w:rsidP="00764448">
      <w:pPr>
        <w:pStyle w:val="ListParagraph"/>
        <w:numPr>
          <w:ilvl w:val="0"/>
          <w:numId w:val="4"/>
        </w:numPr>
        <w:rPr>
          <w:ins w:id="74" w:author="Heather O'Grady" w:date="2023-02-08T22:15:00Z"/>
          <w:rFonts w:ascii="Times" w:hAnsi="Times"/>
          <w:rPrChange w:id="75" w:author="Heather O'Grady" w:date="2023-02-08T22:17:00Z">
            <w:rPr>
              <w:ins w:id="76" w:author="Heather O'Grady" w:date="2023-02-08T22:15:00Z"/>
              <w:rFonts w:ascii="Times" w:hAnsi="Times"/>
              <w:b/>
              <w:bCs/>
            </w:rPr>
          </w:rPrChange>
        </w:rPr>
        <w:pPrChange w:id="77" w:author="Heather O'Grady" w:date="2023-02-08T22:16:00Z">
          <w:pPr>
            <w:spacing w:line="480" w:lineRule="auto"/>
          </w:pPr>
        </w:pPrChange>
      </w:pPr>
      <w:ins w:id="78" w:author="Heather O'Grady" w:date="2023-02-08T22:17:00Z">
        <w:r>
          <w:rPr>
            <w:rFonts w:ascii="Times" w:hAnsi="Times"/>
          </w:rPr>
          <w:t>Additional research team member:</w:t>
        </w:r>
      </w:ins>
    </w:p>
    <w:p w14:paraId="2F9C5A02" w14:textId="77777777" w:rsidR="009F4329" w:rsidRDefault="00764448" w:rsidP="009F4329">
      <w:pPr>
        <w:pStyle w:val="ListParagraph"/>
        <w:numPr>
          <w:ilvl w:val="1"/>
          <w:numId w:val="4"/>
        </w:numPr>
        <w:rPr>
          <w:ins w:id="79" w:author="Heather O'Grady" w:date="2023-02-08T22:21:00Z"/>
          <w:rFonts w:ascii="Times" w:hAnsi="Times"/>
        </w:rPr>
      </w:pPr>
      <w:ins w:id="80" w:author="Heather O'Grady" w:date="2023-02-08T22:15:00Z">
        <w:r w:rsidRPr="00764448">
          <w:rPr>
            <w:rFonts w:ascii="Times" w:hAnsi="Times"/>
            <w:rPrChange w:id="81" w:author="Heather O'Grady" w:date="2023-02-08T22:18:00Z">
              <w:rPr>
                <w:rFonts w:ascii="Times" w:hAnsi="Times"/>
                <w:b/>
                <w:bCs/>
              </w:rPr>
            </w:rPrChange>
          </w:rPr>
          <w:t>to act as the meeting's co-facilitator</w:t>
        </w:r>
      </w:ins>
    </w:p>
    <w:p w14:paraId="7A31132C" w14:textId="026D211F" w:rsidR="00764448" w:rsidRPr="009F4329" w:rsidRDefault="00764448" w:rsidP="009F4329">
      <w:pPr>
        <w:pStyle w:val="ListParagraph"/>
        <w:numPr>
          <w:ilvl w:val="1"/>
          <w:numId w:val="4"/>
        </w:numPr>
        <w:rPr>
          <w:ins w:id="82" w:author="Heather O'Grady" w:date="2023-02-08T22:15:00Z"/>
          <w:rFonts w:ascii="Times" w:hAnsi="Times"/>
          <w:rPrChange w:id="83" w:author="Heather O'Grady" w:date="2023-02-08T22:21:00Z">
            <w:rPr>
              <w:ins w:id="84" w:author="Heather O'Grady" w:date="2023-02-08T22:15:00Z"/>
              <w:rFonts w:ascii="Times" w:hAnsi="Times"/>
              <w:b/>
              <w:bCs/>
            </w:rPr>
          </w:rPrChange>
        </w:rPr>
        <w:pPrChange w:id="85" w:author="Heather O'Grady" w:date="2023-02-08T22:21:00Z">
          <w:pPr>
            <w:spacing w:line="480" w:lineRule="auto"/>
          </w:pPr>
        </w:pPrChange>
      </w:pPr>
      <w:ins w:id="86" w:author="Heather O'Grady" w:date="2023-02-08T22:15:00Z">
        <w:r w:rsidRPr="009F4329">
          <w:rPr>
            <w:rFonts w:ascii="Times" w:hAnsi="Times"/>
            <w:rPrChange w:id="87" w:author="Heather O'Grady" w:date="2023-02-08T22:21:00Z">
              <w:rPr>
                <w:rFonts w:ascii="Times" w:hAnsi="Times"/>
                <w:b/>
                <w:bCs/>
              </w:rPr>
            </w:rPrChange>
          </w:rPr>
          <w:t>to record, digitally (audio), the feedback discussion</w:t>
        </w:r>
      </w:ins>
    </w:p>
    <w:p w14:paraId="4E8F14DB" w14:textId="77777777" w:rsidR="00764448" w:rsidRDefault="00764448" w:rsidP="00764448">
      <w:pPr>
        <w:rPr>
          <w:ins w:id="88" w:author="Heather O'Grady" w:date="2023-02-08T22:18:00Z"/>
          <w:rFonts w:ascii="Times" w:hAnsi="Times"/>
        </w:rPr>
      </w:pPr>
    </w:p>
    <w:p w14:paraId="47B97FB6" w14:textId="2AC7D04E" w:rsidR="00764448" w:rsidRPr="00764448" w:rsidRDefault="00764448" w:rsidP="00764448">
      <w:pPr>
        <w:rPr>
          <w:ins w:id="89" w:author="Heather O'Grady" w:date="2023-02-08T22:15:00Z"/>
          <w:rFonts w:ascii="Times" w:hAnsi="Times"/>
          <w:u w:val="single"/>
          <w:rPrChange w:id="90" w:author="Heather O'Grady" w:date="2023-02-08T22:19:00Z">
            <w:rPr>
              <w:ins w:id="91" w:author="Heather O'Grady" w:date="2023-02-08T22:15:00Z"/>
              <w:rFonts w:ascii="Times" w:hAnsi="Times"/>
              <w:b/>
              <w:bCs/>
            </w:rPr>
          </w:rPrChange>
        </w:rPr>
        <w:pPrChange w:id="92" w:author="Heather O'Grady" w:date="2023-02-08T22:16:00Z">
          <w:pPr>
            <w:spacing w:line="480" w:lineRule="auto"/>
          </w:pPr>
        </w:pPrChange>
      </w:pPr>
      <w:ins w:id="93" w:author="Heather O'Grady" w:date="2023-02-08T22:15:00Z">
        <w:r w:rsidRPr="00764448">
          <w:rPr>
            <w:rFonts w:ascii="Times" w:hAnsi="Times"/>
            <w:u w:val="single"/>
            <w:rPrChange w:id="94" w:author="Heather O'Grady" w:date="2023-02-08T22:19:00Z">
              <w:rPr>
                <w:rFonts w:ascii="Times" w:hAnsi="Times"/>
                <w:b/>
                <w:bCs/>
              </w:rPr>
            </w:rPrChange>
          </w:rPr>
          <w:t>In terms of potential number of attendees for this meeting, we may have up to:</w:t>
        </w:r>
      </w:ins>
    </w:p>
    <w:p w14:paraId="72227E89" w14:textId="0C341078" w:rsidR="00764448" w:rsidRPr="00764448" w:rsidRDefault="00764448" w:rsidP="00764448">
      <w:pPr>
        <w:pStyle w:val="ListParagraph"/>
        <w:numPr>
          <w:ilvl w:val="0"/>
          <w:numId w:val="5"/>
        </w:numPr>
        <w:rPr>
          <w:ins w:id="95" w:author="Heather O'Grady" w:date="2023-02-08T22:15:00Z"/>
          <w:rFonts w:ascii="Times" w:hAnsi="Times"/>
          <w:rPrChange w:id="96" w:author="Heather O'Grady" w:date="2023-02-08T22:18:00Z">
            <w:rPr>
              <w:ins w:id="97" w:author="Heather O'Grady" w:date="2023-02-08T22:15:00Z"/>
              <w:rFonts w:ascii="Times" w:hAnsi="Times"/>
              <w:b/>
              <w:bCs/>
            </w:rPr>
          </w:rPrChange>
        </w:rPr>
        <w:pPrChange w:id="98" w:author="Heather O'Grady" w:date="2023-02-08T22:18:00Z">
          <w:pPr>
            <w:spacing w:line="480" w:lineRule="auto"/>
          </w:pPr>
        </w:pPrChange>
      </w:pPr>
      <w:ins w:id="99" w:author="Heather O'Grady" w:date="2023-02-08T22:15:00Z">
        <w:r w:rsidRPr="00764448">
          <w:rPr>
            <w:rFonts w:ascii="Times" w:hAnsi="Times"/>
            <w:rPrChange w:id="100" w:author="Heather O'Grady" w:date="2023-02-08T22:18:00Z">
              <w:rPr>
                <w:rFonts w:ascii="Times" w:hAnsi="Times"/>
                <w:b/>
                <w:bCs/>
              </w:rPr>
            </w:rPrChange>
          </w:rPr>
          <w:t xml:space="preserve">2 facilitators </w:t>
        </w:r>
      </w:ins>
    </w:p>
    <w:p w14:paraId="305D3CBD" w14:textId="77777777" w:rsidR="00764448" w:rsidRPr="00764448" w:rsidRDefault="00764448" w:rsidP="00764448">
      <w:pPr>
        <w:pStyle w:val="ListParagraph"/>
        <w:numPr>
          <w:ilvl w:val="0"/>
          <w:numId w:val="5"/>
        </w:numPr>
        <w:rPr>
          <w:ins w:id="101" w:author="Heather O'Grady" w:date="2023-02-08T22:15:00Z"/>
          <w:rFonts w:ascii="Times" w:hAnsi="Times"/>
          <w:rPrChange w:id="102" w:author="Heather O'Grady" w:date="2023-02-08T22:18:00Z">
            <w:rPr>
              <w:ins w:id="103" w:author="Heather O'Grady" w:date="2023-02-08T22:15:00Z"/>
              <w:rFonts w:ascii="Times" w:hAnsi="Times"/>
              <w:b/>
              <w:bCs/>
            </w:rPr>
          </w:rPrChange>
        </w:rPr>
        <w:pPrChange w:id="104" w:author="Heather O'Grady" w:date="2023-02-08T22:18:00Z">
          <w:pPr>
            <w:spacing w:line="480" w:lineRule="auto"/>
          </w:pPr>
        </w:pPrChange>
      </w:pPr>
      <w:ins w:id="105" w:author="Heather O'Grady" w:date="2023-02-08T22:15:00Z">
        <w:r w:rsidRPr="00764448">
          <w:rPr>
            <w:rFonts w:ascii="Times" w:hAnsi="Times"/>
            <w:rPrChange w:id="106" w:author="Heather O'Grady" w:date="2023-02-08T22:18:00Z">
              <w:rPr>
                <w:rFonts w:ascii="Times" w:hAnsi="Times"/>
                <w:b/>
                <w:bCs/>
              </w:rPr>
            </w:rPrChange>
          </w:rPr>
          <w:t>Silent observers</w:t>
        </w:r>
      </w:ins>
    </w:p>
    <w:p w14:paraId="03EFF8F4" w14:textId="3540746B" w:rsidR="00764448" w:rsidRPr="00764448" w:rsidRDefault="00764448" w:rsidP="00764448">
      <w:pPr>
        <w:pStyle w:val="ListParagraph"/>
        <w:numPr>
          <w:ilvl w:val="1"/>
          <w:numId w:val="5"/>
        </w:numPr>
        <w:rPr>
          <w:ins w:id="107" w:author="Heather O'Grady" w:date="2023-02-08T22:15:00Z"/>
          <w:rFonts w:ascii="Times" w:hAnsi="Times"/>
          <w:rPrChange w:id="108" w:author="Heather O'Grady" w:date="2023-02-08T22:18:00Z">
            <w:rPr>
              <w:ins w:id="109" w:author="Heather O'Grady" w:date="2023-02-08T22:15:00Z"/>
              <w:rFonts w:ascii="Times" w:hAnsi="Times"/>
              <w:b/>
              <w:bCs/>
            </w:rPr>
          </w:rPrChange>
        </w:rPr>
        <w:pPrChange w:id="110" w:author="Heather O'Grady" w:date="2023-02-08T22:18:00Z">
          <w:pPr>
            <w:spacing w:line="480" w:lineRule="auto"/>
          </w:pPr>
        </w:pPrChange>
      </w:pPr>
      <w:ins w:id="111" w:author="Heather O'Grady" w:date="2023-02-08T22:15:00Z">
        <w:r w:rsidRPr="00764448">
          <w:rPr>
            <w:rFonts w:ascii="Times" w:hAnsi="Times"/>
            <w:rPrChange w:id="112" w:author="Heather O'Grady" w:date="2023-02-08T22:18:00Z">
              <w:rPr>
                <w:rFonts w:ascii="Times" w:hAnsi="Times"/>
                <w:b/>
                <w:bCs/>
              </w:rPr>
            </w:rPrChange>
          </w:rPr>
          <w:t>5+ research team members</w:t>
        </w:r>
      </w:ins>
      <w:ins w:id="113" w:author="Heather O'Grady" w:date="2023-02-08T22:18:00Z">
        <w:r>
          <w:rPr>
            <w:rFonts w:ascii="Times" w:hAnsi="Times"/>
          </w:rPr>
          <w:t>/</w:t>
        </w:r>
      </w:ins>
      <w:ins w:id="114" w:author="Heather O'Grady" w:date="2023-02-08T22:15:00Z">
        <w:r w:rsidRPr="00764448">
          <w:rPr>
            <w:rFonts w:ascii="Times" w:hAnsi="Times"/>
            <w:rPrChange w:id="115" w:author="Heather O'Grady" w:date="2023-02-08T22:18:00Z">
              <w:rPr>
                <w:rFonts w:ascii="Times" w:hAnsi="Times"/>
                <w:b/>
                <w:bCs/>
              </w:rPr>
            </w:rPrChange>
          </w:rPr>
          <w:t>RCs - attendance can be optional for those research team members who were not silent observers during the workshops</w:t>
        </w:r>
      </w:ins>
    </w:p>
    <w:p w14:paraId="282E5766" w14:textId="03AFF1F0" w:rsidR="00764448" w:rsidRPr="00764448" w:rsidRDefault="00764448" w:rsidP="00764448">
      <w:pPr>
        <w:pStyle w:val="ListParagraph"/>
        <w:numPr>
          <w:ilvl w:val="1"/>
          <w:numId w:val="5"/>
        </w:numPr>
        <w:rPr>
          <w:ins w:id="116" w:author="Heather O'Grady" w:date="2023-02-08T22:15:00Z"/>
          <w:rFonts w:ascii="Times" w:hAnsi="Times"/>
          <w:rPrChange w:id="117" w:author="Heather O'Grady" w:date="2023-02-08T22:18:00Z">
            <w:rPr>
              <w:ins w:id="118" w:author="Heather O'Grady" w:date="2023-02-08T22:15:00Z"/>
              <w:rFonts w:ascii="Times" w:hAnsi="Times"/>
              <w:b/>
              <w:bCs/>
            </w:rPr>
          </w:rPrChange>
        </w:rPr>
        <w:pPrChange w:id="119" w:author="Heather O'Grady" w:date="2023-02-08T22:18:00Z">
          <w:pPr>
            <w:spacing w:line="480" w:lineRule="auto"/>
          </w:pPr>
        </w:pPrChange>
      </w:pPr>
      <w:ins w:id="120" w:author="Heather O'Grady" w:date="2023-02-08T22:15:00Z">
        <w:r w:rsidRPr="00764448">
          <w:rPr>
            <w:rFonts w:ascii="Times" w:hAnsi="Times"/>
            <w:rPrChange w:id="121" w:author="Heather O'Grady" w:date="2023-02-08T22:18:00Z">
              <w:rPr>
                <w:rFonts w:ascii="Times" w:hAnsi="Times"/>
                <w:b/>
                <w:bCs/>
              </w:rPr>
            </w:rPrChange>
          </w:rPr>
          <w:t xml:space="preserve">3 PFPs </w:t>
        </w:r>
      </w:ins>
    </w:p>
    <w:p w14:paraId="14DBA4B9" w14:textId="77777777" w:rsidR="00764448" w:rsidRPr="00764448" w:rsidRDefault="00764448" w:rsidP="00764448">
      <w:pPr>
        <w:pStyle w:val="ListParagraph"/>
        <w:numPr>
          <w:ilvl w:val="0"/>
          <w:numId w:val="5"/>
        </w:numPr>
        <w:rPr>
          <w:ins w:id="122" w:author="Heather O'Grady" w:date="2023-02-08T22:15:00Z"/>
          <w:rFonts w:ascii="Times" w:hAnsi="Times"/>
          <w:rPrChange w:id="123" w:author="Heather O'Grady" w:date="2023-02-08T22:18:00Z">
            <w:rPr>
              <w:ins w:id="124" w:author="Heather O'Grady" w:date="2023-02-08T22:15:00Z"/>
              <w:rFonts w:ascii="Times" w:hAnsi="Times"/>
              <w:b/>
              <w:bCs/>
            </w:rPr>
          </w:rPrChange>
        </w:rPr>
        <w:pPrChange w:id="125" w:author="Heather O'Grady" w:date="2023-02-08T22:18:00Z">
          <w:pPr>
            <w:spacing w:line="480" w:lineRule="auto"/>
          </w:pPr>
        </w:pPrChange>
      </w:pPr>
      <w:ins w:id="126" w:author="Heather O'Grady" w:date="2023-02-08T22:15:00Z">
        <w:r w:rsidRPr="00764448">
          <w:rPr>
            <w:rFonts w:ascii="Times" w:hAnsi="Times"/>
            <w:rPrChange w:id="127" w:author="Heather O'Grady" w:date="2023-02-08T22:18:00Z">
              <w:rPr>
                <w:rFonts w:ascii="Times" w:hAnsi="Times"/>
                <w:b/>
                <w:bCs/>
              </w:rPr>
            </w:rPrChange>
          </w:rPr>
          <w:t>Active participants</w:t>
        </w:r>
      </w:ins>
    </w:p>
    <w:p w14:paraId="5BFEBB69" w14:textId="1D70FFC1" w:rsidR="00764448" w:rsidRPr="00764448" w:rsidRDefault="00764448" w:rsidP="00764448">
      <w:pPr>
        <w:pStyle w:val="ListParagraph"/>
        <w:numPr>
          <w:ilvl w:val="1"/>
          <w:numId w:val="5"/>
        </w:numPr>
        <w:rPr>
          <w:ins w:id="128" w:author="Heather O'Grady" w:date="2023-02-08T22:15:00Z"/>
          <w:rFonts w:ascii="Times" w:hAnsi="Times"/>
          <w:rPrChange w:id="129" w:author="Heather O'Grady" w:date="2023-02-08T22:20:00Z">
            <w:rPr>
              <w:ins w:id="130" w:author="Heather O'Grady" w:date="2023-02-08T22:15:00Z"/>
              <w:rFonts w:ascii="Times" w:hAnsi="Times"/>
              <w:b/>
              <w:bCs/>
            </w:rPr>
          </w:rPrChange>
        </w:rPr>
        <w:pPrChange w:id="131" w:author="Heather O'Grady" w:date="2023-02-08T22:20:00Z">
          <w:pPr>
            <w:spacing w:line="480" w:lineRule="auto"/>
          </w:pPr>
        </w:pPrChange>
      </w:pPr>
      <w:ins w:id="132" w:author="Heather O'Grady" w:date="2023-02-08T22:15:00Z">
        <w:r w:rsidRPr="00764448">
          <w:rPr>
            <w:rFonts w:ascii="Times" w:hAnsi="Times"/>
            <w:rPrChange w:id="133" w:author="Heather O'Grady" w:date="2023-02-08T22:18:00Z">
              <w:rPr>
                <w:rFonts w:ascii="Times" w:hAnsi="Times"/>
                <w:b/>
                <w:bCs/>
              </w:rPr>
            </w:rPrChange>
          </w:rPr>
          <w:t xml:space="preserve">6 </w:t>
        </w:r>
      </w:ins>
      <w:ins w:id="134" w:author="Heather O'Grady" w:date="2023-02-08T22:21:00Z">
        <w:r>
          <w:rPr>
            <w:rFonts w:ascii="Times" w:hAnsi="Times"/>
          </w:rPr>
          <w:t>Patients/SDMs</w:t>
        </w:r>
        <w:r w:rsidRPr="00722536">
          <w:rPr>
            <w:rFonts w:ascii="Times" w:hAnsi="Times"/>
          </w:rPr>
          <w:t xml:space="preserve"> </w:t>
        </w:r>
      </w:ins>
      <w:ins w:id="135" w:author="Heather O'Grady" w:date="2023-02-08T22:20:00Z">
        <w:r>
          <w:rPr>
            <w:rFonts w:ascii="Times" w:hAnsi="Times"/>
          </w:rPr>
          <w:t xml:space="preserve">and </w:t>
        </w:r>
      </w:ins>
      <w:ins w:id="136" w:author="Heather O'Grady" w:date="2023-02-08T22:15:00Z">
        <w:r w:rsidRPr="00764448">
          <w:rPr>
            <w:rFonts w:ascii="Times" w:hAnsi="Times"/>
            <w:rPrChange w:id="137" w:author="Heather O'Grady" w:date="2023-02-08T22:20:00Z">
              <w:rPr>
                <w:rFonts w:ascii="Times" w:hAnsi="Times"/>
                <w:b/>
                <w:bCs/>
              </w:rPr>
            </w:rPrChange>
          </w:rPr>
          <w:t>4 RCs</w:t>
        </w:r>
      </w:ins>
    </w:p>
    <w:p w14:paraId="636F2816" w14:textId="77777777" w:rsidR="00764448" w:rsidRDefault="00764448" w:rsidP="00764448">
      <w:pPr>
        <w:rPr>
          <w:ins w:id="138" w:author="Heather O'Grady" w:date="2023-02-08T22:18:00Z"/>
          <w:rFonts w:ascii="Times" w:hAnsi="Times"/>
        </w:rPr>
      </w:pPr>
    </w:p>
    <w:p w14:paraId="566894F1" w14:textId="3CB9E27B" w:rsidR="00764448" w:rsidRPr="00764448" w:rsidRDefault="00764448" w:rsidP="00764448">
      <w:pPr>
        <w:rPr>
          <w:ins w:id="139" w:author="Heather O'Grady" w:date="2023-02-08T22:15:00Z"/>
          <w:rFonts w:ascii="Times" w:hAnsi="Times"/>
          <w:u w:val="single"/>
          <w:rPrChange w:id="140" w:author="Heather O'Grady" w:date="2023-02-08T22:19:00Z">
            <w:rPr>
              <w:ins w:id="141" w:author="Heather O'Grady" w:date="2023-02-08T22:15:00Z"/>
              <w:rFonts w:ascii="Times" w:hAnsi="Times"/>
              <w:b/>
              <w:bCs/>
            </w:rPr>
          </w:rPrChange>
        </w:rPr>
        <w:pPrChange w:id="142" w:author="Heather O'Grady" w:date="2023-02-08T22:16:00Z">
          <w:pPr>
            <w:spacing w:line="480" w:lineRule="auto"/>
          </w:pPr>
        </w:pPrChange>
      </w:pPr>
      <w:ins w:id="143" w:author="Heather O'Grady" w:date="2023-02-08T22:15:00Z">
        <w:r w:rsidRPr="00764448">
          <w:rPr>
            <w:rFonts w:ascii="Times" w:hAnsi="Times"/>
            <w:u w:val="single"/>
            <w:rPrChange w:id="144" w:author="Heather O'Grady" w:date="2023-02-08T22:19:00Z">
              <w:rPr>
                <w:rFonts w:ascii="Times" w:hAnsi="Times"/>
                <w:b/>
                <w:bCs/>
              </w:rPr>
            </w:rPrChange>
          </w:rPr>
          <w:t>Rough agenda</w:t>
        </w:r>
      </w:ins>
      <w:ins w:id="145" w:author="Heather O'Grady" w:date="2023-02-08T22:18:00Z">
        <w:r w:rsidRPr="00764448">
          <w:rPr>
            <w:rFonts w:ascii="Times" w:hAnsi="Times"/>
            <w:u w:val="single"/>
            <w:rPrChange w:id="146" w:author="Heather O'Grady" w:date="2023-02-08T22:19:00Z">
              <w:rPr>
                <w:rFonts w:ascii="Times" w:hAnsi="Times"/>
              </w:rPr>
            </w:rPrChange>
          </w:rPr>
          <w:t>:</w:t>
        </w:r>
      </w:ins>
    </w:p>
    <w:p w14:paraId="0526CDAD" w14:textId="77777777" w:rsidR="00764448" w:rsidRPr="00764448" w:rsidRDefault="00764448" w:rsidP="00764448">
      <w:pPr>
        <w:rPr>
          <w:ins w:id="147" w:author="Heather O'Grady" w:date="2023-02-08T22:15:00Z"/>
          <w:rFonts w:ascii="Times" w:hAnsi="Times"/>
          <w:rPrChange w:id="148" w:author="Heather O'Grady" w:date="2023-02-08T22:15:00Z">
            <w:rPr>
              <w:ins w:id="149" w:author="Heather O'Grady" w:date="2023-02-08T22:15:00Z"/>
              <w:rFonts w:ascii="Times" w:hAnsi="Times"/>
              <w:b/>
              <w:bCs/>
            </w:rPr>
          </w:rPrChange>
        </w:rPr>
        <w:pPrChange w:id="150" w:author="Heather O'Grady" w:date="2023-02-08T22:16:00Z">
          <w:pPr>
            <w:spacing w:line="480" w:lineRule="auto"/>
          </w:pPr>
        </w:pPrChange>
      </w:pPr>
    </w:p>
    <w:p w14:paraId="1FEFFCE8" w14:textId="093DBA10" w:rsidR="00764448" w:rsidRDefault="00764448" w:rsidP="00764448">
      <w:pPr>
        <w:pStyle w:val="ListParagraph"/>
        <w:numPr>
          <w:ilvl w:val="0"/>
          <w:numId w:val="6"/>
        </w:numPr>
        <w:rPr>
          <w:ins w:id="151" w:author="Heather O'Grady" w:date="2023-02-08T22:19:00Z"/>
          <w:rFonts w:ascii="Times" w:hAnsi="Times"/>
        </w:rPr>
      </w:pPr>
      <w:ins w:id="152" w:author="Heather O'Grady" w:date="2023-02-08T22:19:00Z">
        <w:r>
          <w:rPr>
            <w:rFonts w:ascii="Times" w:hAnsi="Times"/>
          </w:rPr>
          <w:t>W</w:t>
        </w:r>
      </w:ins>
      <w:ins w:id="153" w:author="Heather O'Grady" w:date="2023-02-08T22:15:00Z">
        <w:r w:rsidRPr="00764448">
          <w:rPr>
            <w:rFonts w:ascii="Times" w:hAnsi="Times"/>
            <w:rPrChange w:id="154" w:author="Heather O'Grady" w:date="2023-02-08T22:19:00Z">
              <w:rPr>
                <w:rFonts w:ascii="Times" w:hAnsi="Times"/>
                <w:b/>
                <w:bCs/>
              </w:rPr>
            </w:rPrChange>
          </w:rPr>
          <w:t>elcome all attendees; share context of where we are in the project (</w:t>
        </w:r>
        <w:proofErr w:type="gramStart"/>
        <w:r w:rsidRPr="00764448">
          <w:rPr>
            <w:rFonts w:ascii="Times" w:hAnsi="Times"/>
            <w:rPrChange w:id="155" w:author="Heather O'Grady" w:date="2023-02-08T22:19:00Z">
              <w:rPr>
                <w:rFonts w:ascii="Times" w:hAnsi="Times"/>
                <w:b/>
                <w:bCs/>
              </w:rPr>
            </w:rPrChange>
          </w:rPr>
          <w:t>e.g.</w:t>
        </w:r>
        <w:proofErr w:type="gramEnd"/>
        <w:r w:rsidRPr="00764448">
          <w:rPr>
            <w:rFonts w:ascii="Times" w:hAnsi="Times"/>
            <w:rPrChange w:id="156" w:author="Heather O'Grady" w:date="2023-02-08T22:19:00Z">
              <w:rPr>
                <w:rFonts w:ascii="Times" w:hAnsi="Times"/>
                <w:b/>
                <w:bCs/>
              </w:rPr>
            </w:rPrChange>
          </w:rPr>
          <w:t xml:space="preserve"> the key design activities relevant to the PFP, </w:t>
        </w:r>
      </w:ins>
      <w:ins w:id="157" w:author="Heather O'Grady" w:date="2023-02-08T22:21:00Z">
        <w:r>
          <w:rPr>
            <w:rFonts w:ascii="Times" w:hAnsi="Times"/>
          </w:rPr>
          <w:t>Patients/SDMs</w:t>
        </w:r>
        <w:r w:rsidRPr="00722536">
          <w:rPr>
            <w:rFonts w:ascii="Times" w:hAnsi="Times"/>
          </w:rPr>
          <w:t xml:space="preserve"> </w:t>
        </w:r>
      </w:ins>
      <w:ins w:id="158" w:author="Heather O'Grady" w:date="2023-02-08T22:15:00Z">
        <w:r w:rsidRPr="00764448">
          <w:rPr>
            <w:rFonts w:ascii="Times" w:hAnsi="Times"/>
            <w:rPrChange w:id="159" w:author="Heather O'Grady" w:date="2023-02-08T22:19:00Z">
              <w:rPr>
                <w:rFonts w:ascii="Times" w:hAnsi="Times"/>
                <w:b/>
                <w:bCs/>
              </w:rPr>
            </w:rPrChange>
          </w:rPr>
          <w:t>and RCs)</w:t>
        </w:r>
      </w:ins>
    </w:p>
    <w:p w14:paraId="780D9252" w14:textId="77777777" w:rsidR="00764448" w:rsidRDefault="00764448" w:rsidP="00764448">
      <w:pPr>
        <w:pStyle w:val="ListParagraph"/>
        <w:numPr>
          <w:ilvl w:val="0"/>
          <w:numId w:val="6"/>
        </w:numPr>
        <w:rPr>
          <w:ins w:id="160" w:author="Heather O'Grady" w:date="2023-02-08T22:19:00Z"/>
          <w:rFonts w:ascii="Times" w:hAnsi="Times"/>
        </w:rPr>
      </w:pPr>
      <w:ins w:id="161" w:author="Heather O'Grady" w:date="2023-02-08T22:19:00Z">
        <w:r>
          <w:rPr>
            <w:rFonts w:ascii="Times" w:hAnsi="Times"/>
          </w:rPr>
          <w:t>S</w:t>
        </w:r>
      </w:ins>
      <w:ins w:id="162" w:author="Heather O'Grady" w:date="2023-02-08T22:15:00Z">
        <w:r w:rsidRPr="00764448">
          <w:rPr>
            <w:rFonts w:ascii="Times" w:hAnsi="Times"/>
            <w:rPrChange w:id="163" w:author="Heather O'Grady" w:date="2023-02-08T22:19:00Z">
              <w:rPr>
                <w:rFonts w:ascii="Times" w:hAnsi="Times"/>
                <w:b/>
                <w:bCs/>
              </w:rPr>
            </w:rPrChange>
          </w:rPr>
          <w:t>hare workshop learnings</w:t>
        </w:r>
      </w:ins>
    </w:p>
    <w:p w14:paraId="31BEA1EE" w14:textId="77777777" w:rsidR="00764448" w:rsidRDefault="00764448" w:rsidP="00764448">
      <w:pPr>
        <w:pStyle w:val="ListParagraph"/>
        <w:numPr>
          <w:ilvl w:val="0"/>
          <w:numId w:val="6"/>
        </w:numPr>
        <w:rPr>
          <w:ins w:id="164" w:author="Heather O'Grady" w:date="2023-02-08T22:19:00Z"/>
          <w:rFonts w:ascii="Times" w:hAnsi="Times"/>
        </w:rPr>
      </w:pPr>
      <w:ins w:id="165" w:author="Heather O'Grady" w:date="2023-02-08T22:19:00Z">
        <w:r>
          <w:rPr>
            <w:rFonts w:ascii="Times" w:hAnsi="Times"/>
          </w:rPr>
          <w:t>S</w:t>
        </w:r>
      </w:ins>
      <w:ins w:id="166" w:author="Heather O'Grady" w:date="2023-02-08T22:15:00Z">
        <w:r w:rsidRPr="00764448">
          <w:rPr>
            <w:rFonts w:ascii="Times" w:hAnsi="Times"/>
            <w:rPrChange w:id="167" w:author="Heather O'Grady" w:date="2023-02-08T22:19:00Z">
              <w:rPr>
                <w:rFonts w:ascii="Times" w:hAnsi="Times"/>
                <w:b/>
                <w:bCs/>
              </w:rPr>
            </w:rPrChange>
          </w:rPr>
          <w:t>hare revised RCT and design rationale</w:t>
        </w:r>
      </w:ins>
    </w:p>
    <w:p w14:paraId="3A25CD60" w14:textId="02FCC0E8" w:rsidR="00764448" w:rsidRDefault="00764448" w:rsidP="00764448">
      <w:pPr>
        <w:pStyle w:val="ListParagraph"/>
        <w:numPr>
          <w:ilvl w:val="0"/>
          <w:numId w:val="6"/>
        </w:numPr>
        <w:rPr>
          <w:ins w:id="168" w:author="Heather O'Grady" w:date="2023-02-08T22:20:00Z"/>
          <w:rFonts w:ascii="Times" w:hAnsi="Times"/>
        </w:rPr>
      </w:pPr>
      <w:ins w:id="169" w:author="Heather O'Grady" w:date="2023-02-08T22:19:00Z">
        <w:r>
          <w:rPr>
            <w:rFonts w:ascii="Times" w:hAnsi="Times"/>
          </w:rPr>
          <w:t>A</w:t>
        </w:r>
      </w:ins>
      <w:ins w:id="170" w:author="Heather O'Grady" w:date="2023-02-08T22:15:00Z">
        <w:r w:rsidRPr="00764448">
          <w:rPr>
            <w:rFonts w:ascii="Times" w:hAnsi="Times"/>
            <w:rPrChange w:id="171" w:author="Heather O'Grady" w:date="2023-02-08T22:19:00Z">
              <w:rPr>
                <w:rFonts w:ascii="Times" w:hAnsi="Times"/>
                <w:b/>
                <w:bCs/>
              </w:rPr>
            </w:rPrChange>
          </w:rPr>
          <w:t xml:space="preserve">sk PFP, </w:t>
        </w:r>
      </w:ins>
      <w:ins w:id="172" w:author="Heather O'Grady" w:date="2023-02-08T22:21:00Z">
        <w:r>
          <w:rPr>
            <w:rFonts w:ascii="Times" w:hAnsi="Times"/>
          </w:rPr>
          <w:t>Patients/SDMs</w:t>
        </w:r>
        <w:r w:rsidRPr="00722536">
          <w:rPr>
            <w:rFonts w:ascii="Times" w:hAnsi="Times"/>
          </w:rPr>
          <w:t xml:space="preserve"> </w:t>
        </w:r>
      </w:ins>
      <w:ins w:id="173" w:author="Heather O'Grady" w:date="2023-02-08T22:15:00Z">
        <w:r w:rsidRPr="00764448">
          <w:rPr>
            <w:rFonts w:ascii="Times" w:hAnsi="Times"/>
            <w:rPrChange w:id="174" w:author="Heather O'Grady" w:date="2023-02-08T22:19:00Z">
              <w:rPr>
                <w:rFonts w:ascii="Times" w:hAnsi="Times"/>
                <w:b/>
                <w:bCs/>
              </w:rPr>
            </w:rPrChange>
          </w:rPr>
          <w:t xml:space="preserve">and RCs scripted questions while </w:t>
        </w:r>
      </w:ins>
      <w:ins w:id="175" w:author="Heather O'Grady" w:date="2023-02-08T22:19:00Z">
        <w:r>
          <w:rPr>
            <w:rFonts w:ascii="Times" w:hAnsi="Times"/>
          </w:rPr>
          <w:t>second facilitator</w:t>
        </w:r>
      </w:ins>
      <w:ins w:id="176" w:author="Heather O'Grady" w:date="2023-02-08T22:15:00Z">
        <w:r w:rsidRPr="00764448">
          <w:rPr>
            <w:rFonts w:ascii="Times" w:hAnsi="Times"/>
            <w:rPrChange w:id="177" w:author="Heather O'Grady" w:date="2023-02-08T22:19:00Z">
              <w:rPr>
                <w:rFonts w:ascii="Times" w:hAnsi="Times"/>
                <w:b/>
                <w:bCs/>
              </w:rPr>
            </w:rPrChange>
          </w:rPr>
          <w:t xml:space="preserve"> records</w:t>
        </w:r>
      </w:ins>
    </w:p>
    <w:p w14:paraId="586A31D4" w14:textId="51F8B56C" w:rsidR="00764448" w:rsidRPr="00764448" w:rsidRDefault="00764448" w:rsidP="00764448">
      <w:pPr>
        <w:pStyle w:val="ListParagraph"/>
        <w:numPr>
          <w:ilvl w:val="0"/>
          <w:numId w:val="6"/>
        </w:numPr>
        <w:rPr>
          <w:ins w:id="178" w:author="Heather O'Grady" w:date="2023-02-08T22:15:00Z"/>
          <w:rFonts w:ascii="Times" w:hAnsi="Times"/>
          <w:rPrChange w:id="179" w:author="Heather O'Grady" w:date="2023-02-08T22:20:00Z">
            <w:rPr>
              <w:ins w:id="180" w:author="Heather O'Grady" w:date="2023-02-08T22:15:00Z"/>
              <w:rFonts w:ascii="Times" w:hAnsi="Times"/>
              <w:b/>
              <w:bCs/>
            </w:rPr>
          </w:rPrChange>
        </w:rPr>
        <w:pPrChange w:id="181" w:author="Heather O'Grady" w:date="2023-02-08T22:20:00Z">
          <w:pPr>
            <w:spacing w:line="480" w:lineRule="auto"/>
          </w:pPr>
        </w:pPrChange>
      </w:pPr>
      <w:ins w:id="182" w:author="Heather O'Grady" w:date="2023-02-08T22:20:00Z">
        <w:r>
          <w:rPr>
            <w:rFonts w:ascii="Times" w:hAnsi="Times"/>
          </w:rPr>
          <w:t>Close</w:t>
        </w:r>
        <w:r w:rsidRPr="00764448">
          <w:rPr>
            <w:rFonts w:ascii="Times" w:hAnsi="Times"/>
          </w:rPr>
          <w:t xml:space="preserve"> out meeting; share any next steps </w:t>
        </w:r>
      </w:ins>
    </w:p>
    <w:p w14:paraId="27BD87F8" w14:textId="77777777" w:rsidR="00764448" w:rsidRDefault="00764448" w:rsidP="00764448">
      <w:pPr>
        <w:rPr>
          <w:ins w:id="183" w:author="Heather O'Grady" w:date="2023-02-08T22:19:00Z"/>
          <w:rFonts w:ascii="Times" w:hAnsi="Times"/>
        </w:rPr>
      </w:pPr>
    </w:p>
    <w:p w14:paraId="5744A5D4" w14:textId="58C8BB12" w:rsidR="00764448" w:rsidRPr="00764448" w:rsidRDefault="00764448" w:rsidP="00764448">
      <w:pPr>
        <w:rPr>
          <w:ins w:id="184" w:author="Heather O'Grady" w:date="2023-02-08T22:15:00Z"/>
          <w:rFonts w:ascii="Times" w:hAnsi="Times"/>
          <w:rPrChange w:id="185" w:author="Heather O'Grady" w:date="2023-02-08T22:15:00Z">
            <w:rPr>
              <w:ins w:id="186" w:author="Heather O'Grady" w:date="2023-02-08T22:15:00Z"/>
              <w:rFonts w:ascii="Times" w:hAnsi="Times"/>
              <w:b/>
              <w:bCs/>
            </w:rPr>
          </w:rPrChange>
        </w:rPr>
        <w:pPrChange w:id="187" w:author="Heather O'Grady" w:date="2023-02-08T22:16:00Z">
          <w:pPr>
            <w:spacing w:line="480" w:lineRule="auto"/>
          </w:pPr>
        </w:pPrChange>
      </w:pPr>
      <w:ins w:id="188" w:author="Heather O'Grady" w:date="2023-02-08T22:15:00Z">
        <w:r w:rsidRPr="00764448">
          <w:rPr>
            <w:rFonts w:ascii="Times" w:hAnsi="Times"/>
            <w:rPrChange w:id="189" w:author="Heather O'Grady" w:date="2023-02-08T22:15:00Z">
              <w:rPr>
                <w:rFonts w:ascii="Times" w:hAnsi="Times"/>
                <w:b/>
                <w:bCs/>
              </w:rPr>
            </w:rPrChange>
          </w:rPr>
          <w:t>Example questions:</w:t>
        </w:r>
      </w:ins>
    </w:p>
    <w:p w14:paraId="7F9A9A91" w14:textId="77777777" w:rsidR="00764448" w:rsidRPr="00764448" w:rsidRDefault="00764448" w:rsidP="00764448">
      <w:pPr>
        <w:pStyle w:val="ListParagraph"/>
        <w:numPr>
          <w:ilvl w:val="0"/>
          <w:numId w:val="7"/>
        </w:numPr>
        <w:rPr>
          <w:ins w:id="190" w:author="Heather O'Grady" w:date="2023-02-08T22:15:00Z"/>
          <w:rFonts w:ascii="Times" w:hAnsi="Times"/>
          <w:rPrChange w:id="191" w:author="Heather O'Grady" w:date="2023-02-08T22:19:00Z">
            <w:rPr>
              <w:ins w:id="192" w:author="Heather O'Grady" w:date="2023-02-08T22:15:00Z"/>
              <w:rFonts w:ascii="Times" w:hAnsi="Times"/>
              <w:b/>
              <w:bCs/>
            </w:rPr>
          </w:rPrChange>
        </w:rPr>
        <w:pPrChange w:id="193" w:author="Heather O'Grady" w:date="2023-02-08T22:19:00Z">
          <w:pPr>
            <w:spacing w:line="480" w:lineRule="auto"/>
          </w:pPr>
        </w:pPrChange>
      </w:pPr>
      <w:ins w:id="194" w:author="Heather O'Grady" w:date="2023-02-08T22:15:00Z">
        <w:r w:rsidRPr="00764448">
          <w:rPr>
            <w:rFonts w:ascii="Times" w:hAnsi="Times"/>
            <w:rPrChange w:id="195" w:author="Heather O'Grady" w:date="2023-02-08T22:19:00Z">
              <w:rPr>
                <w:rFonts w:ascii="Times" w:hAnsi="Times"/>
                <w:b/>
                <w:bCs/>
              </w:rPr>
            </w:rPrChange>
          </w:rPr>
          <w:t>Do you feel that having this RCT would make the consent process easier to understand than without (when you only have the consent form and domain appendices)?</w:t>
        </w:r>
      </w:ins>
    </w:p>
    <w:p w14:paraId="6928A3BC" w14:textId="77777777" w:rsidR="00764448" w:rsidRPr="00764448" w:rsidRDefault="00764448" w:rsidP="00764448">
      <w:pPr>
        <w:pStyle w:val="ListParagraph"/>
        <w:numPr>
          <w:ilvl w:val="0"/>
          <w:numId w:val="7"/>
        </w:numPr>
        <w:rPr>
          <w:ins w:id="196" w:author="Heather O'Grady" w:date="2023-02-08T22:15:00Z"/>
          <w:rFonts w:ascii="Times" w:hAnsi="Times"/>
          <w:rPrChange w:id="197" w:author="Heather O'Grady" w:date="2023-02-08T22:19:00Z">
            <w:rPr>
              <w:ins w:id="198" w:author="Heather O'Grady" w:date="2023-02-08T22:15:00Z"/>
              <w:rFonts w:ascii="Times" w:hAnsi="Times"/>
              <w:b/>
              <w:bCs/>
            </w:rPr>
          </w:rPrChange>
        </w:rPr>
        <w:pPrChange w:id="199" w:author="Heather O'Grady" w:date="2023-02-08T22:19:00Z">
          <w:pPr>
            <w:spacing w:line="480" w:lineRule="auto"/>
          </w:pPr>
        </w:pPrChange>
      </w:pPr>
      <w:ins w:id="200" w:author="Heather O'Grady" w:date="2023-02-08T22:15:00Z">
        <w:r w:rsidRPr="00764448">
          <w:rPr>
            <w:rFonts w:ascii="Times" w:hAnsi="Times"/>
            <w:rPrChange w:id="201" w:author="Heather O'Grady" w:date="2023-02-08T22:19:00Z">
              <w:rPr>
                <w:rFonts w:ascii="Times" w:hAnsi="Times"/>
                <w:b/>
                <w:bCs/>
              </w:rPr>
            </w:rPrChange>
          </w:rPr>
          <w:t>Do you feel that this revised RCT is easier to understand compared to the versions you saw in the workshop?</w:t>
        </w:r>
      </w:ins>
    </w:p>
    <w:p w14:paraId="764E6866" w14:textId="3B4CE309" w:rsidR="00424E20" w:rsidRPr="00764448" w:rsidRDefault="00764448" w:rsidP="00764448">
      <w:pPr>
        <w:pStyle w:val="ListParagraph"/>
        <w:numPr>
          <w:ilvl w:val="0"/>
          <w:numId w:val="7"/>
        </w:numPr>
        <w:rPr>
          <w:rFonts w:ascii="Times" w:hAnsi="Times"/>
          <w:rPrChange w:id="202" w:author="Heather O'Grady" w:date="2023-02-08T22:20:00Z">
            <w:rPr>
              <w:rFonts w:ascii="Times" w:hAnsi="Times"/>
              <w:b/>
              <w:bCs/>
            </w:rPr>
          </w:rPrChange>
        </w:rPr>
        <w:pPrChange w:id="203" w:author="Heather O'Grady" w:date="2023-02-08T22:20:00Z">
          <w:pPr>
            <w:spacing w:line="480" w:lineRule="auto"/>
          </w:pPr>
        </w:pPrChange>
      </w:pPr>
      <w:ins w:id="204" w:author="Heather O'Grady" w:date="2023-02-08T22:15:00Z">
        <w:r w:rsidRPr="00764448">
          <w:rPr>
            <w:rFonts w:ascii="Times" w:hAnsi="Times"/>
            <w:rPrChange w:id="205" w:author="Heather O'Grady" w:date="2023-02-08T22:20:00Z">
              <w:rPr>
                <w:rFonts w:ascii="Times" w:hAnsi="Times"/>
                <w:b/>
                <w:bCs/>
              </w:rPr>
            </w:rPrChange>
          </w:rPr>
          <w:t>Are there any small changes that you would suggest that would have a big value in making the RCT better (in terms of comprehension, ease of use, approachability, etc.)?</w:t>
        </w:r>
      </w:ins>
    </w:p>
    <w:sectPr w:rsidR="00424E20" w:rsidRPr="00764448" w:rsidSect="00B225AB">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69797" w14:textId="77777777" w:rsidR="00E823E7" w:rsidRDefault="00E823E7" w:rsidP="00962ABA">
      <w:r>
        <w:separator/>
      </w:r>
    </w:p>
  </w:endnote>
  <w:endnote w:type="continuationSeparator" w:id="0">
    <w:p w14:paraId="6D71A6C7" w14:textId="77777777" w:rsidR="00E823E7" w:rsidRDefault="00E823E7" w:rsidP="0096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76877958"/>
      <w:docPartObj>
        <w:docPartGallery w:val="Page Numbers (Bottom of Page)"/>
        <w:docPartUnique/>
      </w:docPartObj>
    </w:sdtPr>
    <w:sdtContent>
      <w:p w14:paraId="66EFAA0F" w14:textId="46AAAF89" w:rsidR="00587FE1" w:rsidRDefault="00587FE1" w:rsidP="006855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0D8D3A" w14:textId="77777777" w:rsidR="00587FE1" w:rsidRDefault="00587FE1" w:rsidP="00587FE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6440517"/>
      <w:docPartObj>
        <w:docPartGallery w:val="Page Numbers (Bottom of Page)"/>
        <w:docPartUnique/>
      </w:docPartObj>
    </w:sdtPr>
    <w:sdtContent>
      <w:p w14:paraId="6672FBFE" w14:textId="0A2A88EF" w:rsidR="00587FE1" w:rsidRDefault="00587FE1" w:rsidP="0068556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D8084CA" w14:textId="77777777" w:rsidR="00587FE1" w:rsidRDefault="00587FE1" w:rsidP="00587FE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530ED8" w14:textId="77777777" w:rsidR="00E823E7" w:rsidRDefault="00E823E7" w:rsidP="00962ABA">
      <w:r>
        <w:separator/>
      </w:r>
    </w:p>
  </w:footnote>
  <w:footnote w:type="continuationSeparator" w:id="0">
    <w:p w14:paraId="7784FF59" w14:textId="77777777" w:rsidR="00E823E7" w:rsidRDefault="00E823E7" w:rsidP="00962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A1358" w14:textId="77777777" w:rsidR="00962ABA" w:rsidRPr="00621227" w:rsidRDefault="00962ABA" w:rsidP="00962ABA">
    <w:pPr>
      <w:pStyle w:val="Header"/>
      <w:rPr>
        <w:rFonts w:ascii="Times" w:hAnsi="Times"/>
      </w:rPr>
    </w:pPr>
    <w:r w:rsidRPr="00621227">
      <w:rPr>
        <w:rFonts w:ascii="Times" w:hAnsi="Times"/>
      </w:rPr>
      <w:t>REMAP-CAP Consent Infographic Study Protocol</w:t>
    </w:r>
  </w:p>
  <w:p w14:paraId="55E5E2CD" w14:textId="77777777" w:rsidR="00962ABA" w:rsidRDefault="00962A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706401"/>
    <w:multiLevelType w:val="hybridMultilevel"/>
    <w:tmpl w:val="835264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B640B6"/>
    <w:multiLevelType w:val="hybridMultilevel"/>
    <w:tmpl w:val="8D28A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B70069"/>
    <w:multiLevelType w:val="hybridMultilevel"/>
    <w:tmpl w:val="FACC1C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B0FB8"/>
    <w:multiLevelType w:val="multilevel"/>
    <w:tmpl w:val="60F2868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75E0A85"/>
    <w:multiLevelType w:val="hybridMultilevel"/>
    <w:tmpl w:val="590CB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C644F1"/>
    <w:multiLevelType w:val="hybridMultilevel"/>
    <w:tmpl w:val="C7F457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7D666D"/>
    <w:multiLevelType w:val="hybridMultilevel"/>
    <w:tmpl w:val="4FB8CE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912089">
    <w:abstractNumId w:val="3"/>
  </w:num>
  <w:num w:numId="2" w16cid:durableId="1712067939">
    <w:abstractNumId w:val="1"/>
  </w:num>
  <w:num w:numId="3" w16cid:durableId="1331828931">
    <w:abstractNumId w:val="6"/>
  </w:num>
  <w:num w:numId="4" w16cid:durableId="1866793484">
    <w:abstractNumId w:val="2"/>
  </w:num>
  <w:num w:numId="5" w16cid:durableId="1233269730">
    <w:abstractNumId w:val="0"/>
  </w:num>
  <w:num w:numId="6" w16cid:durableId="1279754100">
    <w:abstractNumId w:val="5"/>
  </w:num>
  <w:num w:numId="7" w16cid:durableId="26110950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eather O'Grady">
    <w15:presenceInfo w15:providerId="AD" w15:userId="S::ogradyh@ads.mcmaster.ca::b25a9938-a2c7-4d26-9a8d-5d0439db57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BA"/>
    <w:rsid w:val="00005CEE"/>
    <w:rsid w:val="00030E97"/>
    <w:rsid w:val="00035775"/>
    <w:rsid w:val="000D7897"/>
    <w:rsid w:val="000F1A47"/>
    <w:rsid w:val="00123286"/>
    <w:rsid w:val="00191814"/>
    <w:rsid w:val="00193D48"/>
    <w:rsid w:val="001B4790"/>
    <w:rsid w:val="001C7840"/>
    <w:rsid w:val="001D7E11"/>
    <w:rsid w:val="001E33EA"/>
    <w:rsid w:val="00201285"/>
    <w:rsid w:val="00283B3D"/>
    <w:rsid w:val="00351867"/>
    <w:rsid w:val="003A5C5A"/>
    <w:rsid w:val="00424E20"/>
    <w:rsid w:val="00566713"/>
    <w:rsid w:val="00587FE1"/>
    <w:rsid w:val="005B67EB"/>
    <w:rsid w:val="005D0189"/>
    <w:rsid w:val="005E4E38"/>
    <w:rsid w:val="00631CD3"/>
    <w:rsid w:val="00690805"/>
    <w:rsid w:val="0069547D"/>
    <w:rsid w:val="006A3438"/>
    <w:rsid w:val="006D2844"/>
    <w:rsid w:val="006F3318"/>
    <w:rsid w:val="00764448"/>
    <w:rsid w:val="008B6EA9"/>
    <w:rsid w:val="008E2D25"/>
    <w:rsid w:val="009110A4"/>
    <w:rsid w:val="00962ABA"/>
    <w:rsid w:val="00976DD3"/>
    <w:rsid w:val="00977CB4"/>
    <w:rsid w:val="0099130C"/>
    <w:rsid w:val="009F4329"/>
    <w:rsid w:val="00A46015"/>
    <w:rsid w:val="00AC1D09"/>
    <w:rsid w:val="00B225AB"/>
    <w:rsid w:val="00B9247F"/>
    <w:rsid w:val="00C97C35"/>
    <w:rsid w:val="00D276A3"/>
    <w:rsid w:val="00D42521"/>
    <w:rsid w:val="00DD3030"/>
    <w:rsid w:val="00DD39AE"/>
    <w:rsid w:val="00E1476A"/>
    <w:rsid w:val="00E823E7"/>
    <w:rsid w:val="00EA3FBC"/>
    <w:rsid w:val="00F67576"/>
    <w:rsid w:val="00FA748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269C459"/>
  <w15:chartTrackingRefBased/>
  <w15:docId w15:val="{8107F032-5420-C243-918B-DF0A8F257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E1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2ABA"/>
    <w:pPr>
      <w:tabs>
        <w:tab w:val="center" w:pos="4680"/>
        <w:tab w:val="right" w:pos="9360"/>
      </w:tabs>
    </w:pPr>
  </w:style>
  <w:style w:type="character" w:customStyle="1" w:styleId="HeaderChar">
    <w:name w:val="Header Char"/>
    <w:basedOn w:val="DefaultParagraphFont"/>
    <w:link w:val="Header"/>
    <w:uiPriority w:val="99"/>
    <w:rsid w:val="00962ABA"/>
  </w:style>
  <w:style w:type="paragraph" w:styleId="Footer">
    <w:name w:val="footer"/>
    <w:basedOn w:val="Normal"/>
    <w:link w:val="FooterChar"/>
    <w:uiPriority w:val="99"/>
    <w:unhideWhenUsed/>
    <w:rsid w:val="00962ABA"/>
    <w:pPr>
      <w:tabs>
        <w:tab w:val="center" w:pos="4680"/>
        <w:tab w:val="right" w:pos="9360"/>
      </w:tabs>
    </w:pPr>
  </w:style>
  <w:style w:type="character" w:customStyle="1" w:styleId="FooterChar">
    <w:name w:val="Footer Char"/>
    <w:basedOn w:val="DefaultParagraphFont"/>
    <w:link w:val="Footer"/>
    <w:uiPriority w:val="99"/>
    <w:rsid w:val="00962ABA"/>
  </w:style>
  <w:style w:type="paragraph" w:styleId="ListParagraph">
    <w:name w:val="List Paragraph"/>
    <w:basedOn w:val="Normal"/>
    <w:uiPriority w:val="34"/>
    <w:qFormat/>
    <w:rsid w:val="00191814"/>
    <w:pPr>
      <w:ind w:left="720"/>
      <w:contextualSpacing/>
    </w:pPr>
  </w:style>
  <w:style w:type="table" w:styleId="TableGrid">
    <w:name w:val="Table Grid"/>
    <w:basedOn w:val="TableNormal"/>
    <w:uiPriority w:val="39"/>
    <w:rsid w:val="00D27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587FE1"/>
  </w:style>
  <w:style w:type="paragraph" w:styleId="Revision">
    <w:name w:val="Revision"/>
    <w:hidden/>
    <w:uiPriority w:val="99"/>
    <w:semiHidden/>
    <w:rsid w:val="00AC1D0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92">
      <w:bodyDiv w:val="1"/>
      <w:marLeft w:val="0"/>
      <w:marRight w:val="0"/>
      <w:marTop w:val="0"/>
      <w:marBottom w:val="0"/>
      <w:divBdr>
        <w:top w:val="none" w:sz="0" w:space="0" w:color="auto"/>
        <w:left w:val="none" w:sz="0" w:space="0" w:color="auto"/>
        <w:bottom w:val="none" w:sz="0" w:space="0" w:color="auto"/>
        <w:right w:val="none" w:sz="0" w:space="0" w:color="auto"/>
      </w:divBdr>
    </w:div>
    <w:div w:id="7559963">
      <w:bodyDiv w:val="1"/>
      <w:marLeft w:val="0"/>
      <w:marRight w:val="0"/>
      <w:marTop w:val="0"/>
      <w:marBottom w:val="0"/>
      <w:divBdr>
        <w:top w:val="none" w:sz="0" w:space="0" w:color="auto"/>
        <w:left w:val="none" w:sz="0" w:space="0" w:color="auto"/>
        <w:bottom w:val="none" w:sz="0" w:space="0" w:color="auto"/>
        <w:right w:val="none" w:sz="0" w:space="0" w:color="auto"/>
      </w:divBdr>
    </w:div>
    <w:div w:id="18628952">
      <w:bodyDiv w:val="1"/>
      <w:marLeft w:val="0"/>
      <w:marRight w:val="0"/>
      <w:marTop w:val="0"/>
      <w:marBottom w:val="0"/>
      <w:divBdr>
        <w:top w:val="none" w:sz="0" w:space="0" w:color="auto"/>
        <w:left w:val="none" w:sz="0" w:space="0" w:color="auto"/>
        <w:bottom w:val="none" w:sz="0" w:space="0" w:color="auto"/>
        <w:right w:val="none" w:sz="0" w:space="0" w:color="auto"/>
      </w:divBdr>
    </w:div>
    <w:div w:id="29648888">
      <w:bodyDiv w:val="1"/>
      <w:marLeft w:val="0"/>
      <w:marRight w:val="0"/>
      <w:marTop w:val="0"/>
      <w:marBottom w:val="0"/>
      <w:divBdr>
        <w:top w:val="none" w:sz="0" w:space="0" w:color="auto"/>
        <w:left w:val="none" w:sz="0" w:space="0" w:color="auto"/>
        <w:bottom w:val="none" w:sz="0" w:space="0" w:color="auto"/>
        <w:right w:val="none" w:sz="0" w:space="0" w:color="auto"/>
      </w:divBdr>
    </w:div>
    <w:div w:id="33848305">
      <w:bodyDiv w:val="1"/>
      <w:marLeft w:val="0"/>
      <w:marRight w:val="0"/>
      <w:marTop w:val="0"/>
      <w:marBottom w:val="0"/>
      <w:divBdr>
        <w:top w:val="none" w:sz="0" w:space="0" w:color="auto"/>
        <w:left w:val="none" w:sz="0" w:space="0" w:color="auto"/>
        <w:bottom w:val="none" w:sz="0" w:space="0" w:color="auto"/>
        <w:right w:val="none" w:sz="0" w:space="0" w:color="auto"/>
      </w:divBdr>
    </w:div>
    <w:div w:id="36783460">
      <w:bodyDiv w:val="1"/>
      <w:marLeft w:val="0"/>
      <w:marRight w:val="0"/>
      <w:marTop w:val="0"/>
      <w:marBottom w:val="0"/>
      <w:divBdr>
        <w:top w:val="none" w:sz="0" w:space="0" w:color="auto"/>
        <w:left w:val="none" w:sz="0" w:space="0" w:color="auto"/>
        <w:bottom w:val="none" w:sz="0" w:space="0" w:color="auto"/>
        <w:right w:val="none" w:sz="0" w:space="0" w:color="auto"/>
      </w:divBdr>
    </w:div>
    <w:div w:id="88551188">
      <w:bodyDiv w:val="1"/>
      <w:marLeft w:val="0"/>
      <w:marRight w:val="0"/>
      <w:marTop w:val="0"/>
      <w:marBottom w:val="0"/>
      <w:divBdr>
        <w:top w:val="none" w:sz="0" w:space="0" w:color="auto"/>
        <w:left w:val="none" w:sz="0" w:space="0" w:color="auto"/>
        <w:bottom w:val="none" w:sz="0" w:space="0" w:color="auto"/>
        <w:right w:val="none" w:sz="0" w:space="0" w:color="auto"/>
      </w:divBdr>
    </w:div>
    <w:div w:id="92866549">
      <w:bodyDiv w:val="1"/>
      <w:marLeft w:val="0"/>
      <w:marRight w:val="0"/>
      <w:marTop w:val="0"/>
      <w:marBottom w:val="0"/>
      <w:divBdr>
        <w:top w:val="none" w:sz="0" w:space="0" w:color="auto"/>
        <w:left w:val="none" w:sz="0" w:space="0" w:color="auto"/>
        <w:bottom w:val="none" w:sz="0" w:space="0" w:color="auto"/>
        <w:right w:val="none" w:sz="0" w:space="0" w:color="auto"/>
      </w:divBdr>
    </w:div>
    <w:div w:id="101847621">
      <w:bodyDiv w:val="1"/>
      <w:marLeft w:val="0"/>
      <w:marRight w:val="0"/>
      <w:marTop w:val="0"/>
      <w:marBottom w:val="0"/>
      <w:divBdr>
        <w:top w:val="none" w:sz="0" w:space="0" w:color="auto"/>
        <w:left w:val="none" w:sz="0" w:space="0" w:color="auto"/>
        <w:bottom w:val="none" w:sz="0" w:space="0" w:color="auto"/>
        <w:right w:val="none" w:sz="0" w:space="0" w:color="auto"/>
      </w:divBdr>
    </w:div>
    <w:div w:id="156650244">
      <w:bodyDiv w:val="1"/>
      <w:marLeft w:val="0"/>
      <w:marRight w:val="0"/>
      <w:marTop w:val="0"/>
      <w:marBottom w:val="0"/>
      <w:divBdr>
        <w:top w:val="none" w:sz="0" w:space="0" w:color="auto"/>
        <w:left w:val="none" w:sz="0" w:space="0" w:color="auto"/>
        <w:bottom w:val="none" w:sz="0" w:space="0" w:color="auto"/>
        <w:right w:val="none" w:sz="0" w:space="0" w:color="auto"/>
      </w:divBdr>
    </w:div>
    <w:div w:id="168178469">
      <w:bodyDiv w:val="1"/>
      <w:marLeft w:val="0"/>
      <w:marRight w:val="0"/>
      <w:marTop w:val="0"/>
      <w:marBottom w:val="0"/>
      <w:divBdr>
        <w:top w:val="none" w:sz="0" w:space="0" w:color="auto"/>
        <w:left w:val="none" w:sz="0" w:space="0" w:color="auto"/>
        <w:bottom w:val="none" w:sz="0" w:space="0" w:color="auto"/>
        <w:right w:val="none" w:sz="0" w:space="0" w:color="auto"/>
      </w:divBdr>
    </w:div>
    <w:div w:id="212160929">
      <w:bodyDiv w:val="1"/>
      <w:marLeft w:val="0"/>
      <w:marRight w:val="0"/>
      <w:marTop w:val="0"/>
      <w:marBottom w:val="0"/>
      <w:divBdr>
        <w:top w:val="none" w:sz="0" w:space="0" w:color="auto"/>
        <w:left w:val="none" w:sz="0" w:space="0" w:color="auto"/>
        <w:bottom w:val="none" w:sz="0" w:space="0" w:color="auto"/>
        <w:right w:val="none" w:sz="0" w:space="0" w:color="auto"/>
      </w:divBdr>
    </w:div>
    <w:div w:id="218631288">
      <w:bodyDiv w:val="1"/>
      <w:marLeft w:val="0"/>
      <w:marRight w:val="0"/>
      <w:marTop w:val="0"/>
      <w:marBottom w:val="0"/>
      <w:divBdr>
        <w:top w:val="none" w:sz="0" w:space="0" w:color="auto"/>
        <w:left w:val="none" w:sz="0" w:space="0" w:color="auto"/>
        <w:bottom w:val="none" w:sz="0" w:space="0" w:color="auto"/>
        <w:right w:val="none" w:sz="0" w:space="0" w:color="auto"/>
      </w:divBdr>
    </w:div>
    <w:div w:id="238489493">
      <w:bodyDiv w:val="1"/>
      <w:marLeft w:val="0"/>
      <w:marRight w:val="0"/>
      <w:marTop w:val="0"/>
      <w:marBottom w:val="0"/>
      <w:divBdr>
        <w:top w:val="none" w:sz="0" w:space="0" w:color="auto"/>
        <w:left w:val="none" w:sz="0" w:space="0" w:color="auto"/>
        <w:bottom w:val="none" w:sz="0" w:space="0" w:color="auto"/>
        <w:right w:val="none" w:sz="0" w:space="0" w:color="auto"/>
      </w:divBdr>
    </w:div>
    <w:div w:id="250313384">
      <w:bodyDiv w:val="1"/>
      <w:marLeft w:val="0"/>
      <w:marRight w:val="0"/>
      <w:marTop w:val="0"/>
      <w:marBottom w:val="0"/>
      <w:divBdr>
        <w:top w:val="none" w:sz="0" w:space="0" w:color="auto"/>
        <w:left w:val="none" w:sz="0" w:space="0" w:color="auto"/>
        <w:bottom w:val="none" w:sz="0" w:space="0" w:color="auto"/>
        <w:right w:val="none" w:sz="0" w:space="0" w:color="auto"/>
      </w:divBdr>
    </w:div>
    <w:div w:id="255751594">
      <w:bodyDiv w:val="1"/>
      <w:marLeft w:val="0"/>
      <w:marRight w:val="0"/>
      <w:marTop w:val="0"/>
      <w:marBottom w:val="0"/>
      <w:divBdr>
        <w:top w:val="none" w:sz="0" w:space="0" w:color="auto"/>
        <w:left w:val="none" w:sz="0" w:space="0" w:color="auto"/>
        <w:bottom w:val="none" w:sz="0" w:space="0" w:color="auto"/>
        <w:right w:val="none" w:sz="0" w:space="0" w:color="auto"/>
      </w:divBdr>
    </w:div>
    <w:div w:id="261308208">
      <w:bodyDiv w:val="1"/>
      <w:marLeft w:val="0"/>
      <w:marRight w:val="0"/>
      <w:marTop w:val="0"/>
      <w:marBottom w:val="0"/>
      <w:divBdr>
        <w:top w:val="none" w:sz="0" w:space="0" w:color="auto"/>
        <w:left w:val="none" w:sz="0" w:space="0" w:color="auto"/>
        <w:bottom w:val="none" w:sz="0" w:space="0" w:color="auto"/>
        <w:right w:val="none" w:sz="0" w:space="0" w:color="auto"/>
      </w:divBdr>
    </w:div>
    <w:div w:id="350381424">
      <w:bodyDiv w:val="1"/>
      <w:marLeft w:val="0"/>
      <w:marRight w:val="0"/>
      <w:marTop w:val="0"/>
      <w:marBottom w:val="0"/>
      <w:divBdr>
        <w:top w:val="none" w:sz="0" w:space="0" w:color="auto"/>
        <w:left w:val="none" w:sz="0" w:space="0" w:color="auto"/>
        <w:bottom w:val="none" w:sz="0" w:space="0" w:color="auto"/>
        <w:right w:val="none" w:sz="0" w:space="0" w:color="auto"/>
      </w:divBdr>
    </w:div>
    <w:div w:id="386416489">
      <w:bodyDiv w:val="1"/>
      <w:marLeft w:val="0"/>
      <w:marRight w:val="0"/>
      <w:marTop w:val="0"/>
      <w:marBottom w:val="0"/>
      <w:divBdr>
        <w:top w:val="none" w:sz="0" w:space="0" w:color="auto"/>
        <w:left w:val="none" w:sz="0" w:space="0" w:color="auto"/>
        <w:bottom w:val="none" w:sz="0" w:space="0" w:color="auto"/>
        <w:right w:val="none" w:sz="0" w:space="0" w:color="auto"/>
      </w:divBdr>
    </w:div>
    <w:div w:id="387457643">
      <w:bodyDiv w:val="1"/>
      <w:marLeft w:val="0"/>
      <w:marRight w:val="0"/>
      <w:marTop w:val="0"/>
      <w:marBottom w:val="0"/>
      <w:divBdr>
        <w:top w:val="none" w:sz="0" w:space="0" w:color="auto"/>
        <w:left w:val="none" w:sz="0" w:space="0" w:color="auto"/>
        <w:bottom w:val="none" w:sz="0" w:space="0" w:color="auto"/>
        <w:right w:val="none" w:sz="0" w:space="0" w:color="auto"/>
      </w:divBdr>
    </w:div>
    <w:div w:id="398485279">
      <w:bodyDiv w:val="1"/>
      <w:marLeft w:val="0"/>
      <w:marRight w:val="0"/>
      <w:marTop w:val="0"/>
      <w:marBottom w:val="0"/>
      <w:divBdr>
        <w:top w:val="none" w:sz="0" w:space="0" w:color="auto"/>
        <w:left w:val="none" w:sz="0" w:space="0" w:color="auto"/>
        <w:bottom w:val="none" w:sz="0" w:space="0" w:color="auto"/>
        <w:right w:val="none" w:sz="0" w:space="0" w:color="auto"/>
      </w:divBdr>
    </w:div>
    <w:div w:id="399140852">
      <w:bodyDiv w:val="1"/>
      <w:marLeft w:val="0"/>
      <w:marRight w:val="0"/>
      <w:marTop w:val="0"/>
      <w:marBottom w:val="0"/>
      <w:divBdr>
        <w:top w:val="none" w:sz="0" w:space="0" w:color="auto"/>
        <w:left w:val="none" w:sz="0" w:space="0" w:color="auto"/>
        <w:bottom w:val="none" w:sz="0" w:space="0" w:color="auto"/>
        <w:right w:val="none" w:sz="0" w:space="0" w:color="auto"/>
      </w:divBdr>
    </w:div>
    <w:div w:id="423720764">
      <w:bodyDiv w:val="1"/>
      <w:marLeft w:val="0"/>
      <w:marRight w:val="0"/>
      <w:marTop w:val="0"/>
      <w:marBottom w:val="0"/>
      <w:divBdr>
        <w:top w:val="none" w:sz="0" w:space="0" w:color="auto"/>
        <w:left w:val="none" w:sz="0" w:space="0" w:color="auto"/>
        <w:bottom w:val="none" w:sz="0" w:space="0" w:color="auto"/>
        <w:right w:val="none" w:sz="0" w:space="0" w:color="auto"/>
      </w:divBdr>
    </w:div>
    <w:div w:id="463276444">
      <w:bodyDiv w:val="1"/>
      <w:marLeft w:val="0"/>
      <w:marRight w:val="0"/>
      <w:marTop w:val="0"/>
      <w:marBottom w:val="0"/>
      <w:divBdr>
        <w:top w:val="none" w:sz="0" w:space="0" w:color="auto"/>
        <w:left w:val="none" w:sz="0" w:space="0" w:color="auto"/>
        <w:bottom w:val="none" w:sz="0" w:space="0" w:color="auto"/>
        <w:right w:val="none" w:sz="0" w:space="0" w:color="auto"/>
      </w:divBdr>
    </w:div>
    <w:div w:id="483550905">
      <w:bodyDiv w:val="1"/>
      <w:marLeft w:val="0"/>
      <w:marRight w:val="0"/>
      <w:marTop w:val="0"/>
      <w:marBottom w:val="0"/>
      <w:divBdr>
        <w:top w:val="none" w:sz="0" w:space="0" w:color="auto"/>
        <w:left w:val="none" w:sz="0" w:space="0" w:color="auto"/>
        <w:bottom w:val="none" w:sz="0" w:space="0" w:color="auto"/>
        <w:right w:val="none" w:sz="0" w:space="0" w:color="auto"/>
      </w:divBdr>
    </w:div>
    <w:div w:id="500244523">
      <w:bodyDiv w:val="1"/>
      <w:marLeft w:val="0"/>
      <w:marRight w:val="0"/>
      <w:marTop w:val="0"/>
      <w:marBottom w:val="0"/>
      <w:divBdr>
        <w:top w:val="none" w:sz="0" w:space="0" w:color="auto"/>
        <w:left w:val="none" w:sz="0" w:space="0" w:color="auto"/>
        <w:bottom w:val="none" w:sz="0" w:space="0" w:color="auto"/>
        <w:right w:val="none" w:sz="0" w:space="0" w:color="auto"/>
      </w:divBdr>
    </w:div>
    <w:div w:id="502277553">
      <w:bodyDiv w:val="1"/>
      <w:marLeft w:val="0"/>
      <w:marRight w:val="0"/>
      <w:marTop w:val="0"/>
      <w:marBottom w:val="0"/>
      <w:divBdr>
        <w:top w:val="none" w:sz="0" w:space="0" w:color="auto"/>
        <w:left w:val="none" w:sz="0" w:space="0" w:color="auto"/>
        <w:bottom w:val="none" w:sz="0" w:space="0" w:color="auto"/>
        <w:right w:val="none" w:sz="0" w:space="0" w:color="auto"/>
      </w:divBdr>
    </w:div>
    <w:div w:id="530729853">
      <w:bodyDiv w:val="1"/>
      <w:marLeft w:val="0"/>
      <w:marRight w:val="0"/>
      <w:marTop w:val="0"/>
      <w:marBottom w:val="0"/>
      <w:divBdr>
        <w:top w:val="none" w:sz="0" w:space="0" w:color="auto"/>
        <w:left w:val="none" w:sz="0" w:space="0" w:color="auto"/>
        <w:bottom w:val="none" w:sz="0" w:space="0" w:color="auto"/>
        <w:right w:val="none" w:sz="0" w:space="0" w:color="auto"/>
      </w:divBdr>
    </w:div>
    <w:div w:id="547231633">
      <w:bodyDiv w:val="1"/>
      <w:marLeft w:val="0"/>
      <w:marRight w:val="0"/>
      <w:marTop w:val="0"/>
      <w:marBottom w:val="0"/>
      <w:divBdr>
        <w:top w:val="none" w:sz="0" w:space="0" w:color="auto"/>
        <w:left w:val="none" w:sz="0" w:space="0" w:color="auto"/>
        <w:bottom w:val="none" w:sz="0" w:space="0" w:color="auto"/>
        <w:right w:val="none" w:sz="0" w:space="0" w:color="auto"/>
      </w:divBdr>
    </w:div>
    <w:div w:id="557402123">
      <w:bodyDiv w:val="1"/>
      <w:marLeft w:val="0"/>
      <w:marRight w:val="0"/>
      <w:marTop w:val="0"/>
      <w:marBottom w:val="0"/>
      <w:divBdr>
        <w:top w:val="none" w:sz="0" w:space="0" w:color="auto"/>
        <w:left w:val="none" w:sz="0" w:space="0" w:color="auto"/>
        <w:bottom w:val="none" w:sz="0" w:space="0" w:color="auto"/>
        <w:right w:val="none" w:sz="0" w:space="0" w:color="auto"/>
      </w:divBdr>
    </w:div>
    <w:div w:id="571278317">
      <w:bodyDiv w:val="1"/>
      <w:marLeft w:val="0"/>
      <w:marRight w:val="0"/>
      <w:marTop w:val="0"/>
      <w:marBottom w:val="0"/>
      <w:divBdr>
        <w:top w:val="none" w:sz="0" w:space="0" w:color="auto"/>
        <w:left w:val="none" w:sz="0" w:space="0" w:color="auto"/>
        <w:bottom w:val="none" w:sz="0" w:space="0" w:color="auto"/>
        <w:right w:val="none" w:sz="0" w:space="0" w:color="auto"/>
      </w:divBdr>
    </w:div>
    <w:div w:id="584001932">
      <w:bodyDiv w:val="1"/>
      <w:marLeft w:val="0"/>
      <w:marRight w:val="0"/>
      <w:marTop w:val="0"/>
      <w:marBottom w:val="0"/>
      <w:divBdr>
        <w:top w:val="none" w:sz="0" w:space="0" w:color="auto"/>
        <w:left w:val="none" w:sz="0" w:space="0" w:color="auto"/>
        <w:bottom w:val="none" w:sz="0" w:space="0" w:color="auto"/>
        <w:right w:val="none" w:sz="0" w:space="0" w:color="auto"/>
      </w:divBdr>
    </w:div>
    <w:div w:id="596795484">
      <w:bodyDiv w:val="1"/>
      <w:marLeft w:val="0"/>
      <w:marRight w:val="0"/>
      <w:marTop w:val="0"/>
      <w:marBottom w:val="0"/>
      <w:divBdr>
        <w:top w:val="none" w:sz="0" w:space="0" w:color="auto"/>
        <w:left w:val="none" w:sz="0" w:space="0" w:color="auto"/>
        <w:bottom w:val="none" w:sz="0" w:space="0" w:color="auto"/>
        <w:right w:val="none" w:sz="0" w:space="0" w:color="auto"/>
      </w:divBdr>
    </w:div>
    <w:div w:id="675621463">
      <w:bodyDiv w:val="1"/>
      <w:marLeft w:val="0"/>
      <w:marRight w:val="0"/>
      <w:marTop w:val="0"/>
      <w:marBottom w:val="0"/>
      <w:divBdr>
        <w:top w:val="none" w:sz="0" w:space="0" w:color="auto"/>
        <w:left w:val="none" w:sz="0" w:space="0" w:color="auto"/>
        <w:bottom w:val="none" w:sz="0" w:space="0" w:color="auto"/>
        <w:right w:val="none" w:sz="0" w:space="0" w:color="auto"/>
      </w:divBdr>
    </w:div>
    <w:div w:id="680081714">
      <w:bodyDiv w:val="1"/>
      <w:marLeft w:val="0"/>
      <w:marRight w:val="0"/>
      <w:marTop w:val="0"/>
      <w:marBottom w:val="0"/>
      <w:divBdr>
        <w:top w:val="none" w:sz="0" w:space="0" w:color="auto"/>
        <w:left w:val="none" w:sz="0" w:space="0" w:color="auto"/>
        <w:bottom w:val="none" w:sz="0" w:space="0" w:color="auto"/>
        <w:right w:val="none" w:sz="0" w:space="0" w:color="auto"/>
      </w:divBdr>
    </w:div>
    <w:div w:id="701710015">
      <w:bodyDiv w:val="1"/>
      <w:marLeft w:val="0"/>
      <w:marRight w:val="0"/>
      <w:marTop w:val="0"/>
      <w:marBottom w:val="0"/>
      <w:divBdr>
        <w:top w:val="none" w:sz="0" w:space="0" w:color="auto"/>
        <w:left w:val="none" w:sz="0" w:space="0" w:color="auto"/>
        <w:bottom w:val="none" w:sz="0" w:space="0" w:color="auto"/>
        <w:right w:val="none" w:sz="0" w:space="0" w:color="auto"/>
      </w:divBdr>
    </w:div>
    <w:div w:id="705064758">
      <w:bodyDiv w:val="1"/>
      <w:marLeft w:val="0"/>
      <w:marRight w:val="0"/>
      <w:marTop w:val="0"/>
      <w:marBottom w:val="0"/>
      <w:divBdr>
        <w:top w:val="none" w:sz="0" w:space="0" w:color="auto"/>
        <w:left w:val="none" w:sz="0" w:space="0" w:color="auto"/>
        <w:bottom w:val="none" w:sz="0" w:space="0" w:color="auto"/>
        <w:right w:val="none" w:sz="0" w:space="0" w:color="auto"/>
      </w:divBdr>
    </w:div>
    <w:div w:id="708409964">
      <w:bodyDiv w:val="1"/>
      <w:marLeft w:val="0"/>
      <w:marRight w:val="0"/>
      <w:marTop w:val="0"/>
      <w:marBottom w:val="0"/>
      <w:divBdr>
        <w:top w:val="none" w:sz="0" w:space="0" w:color="auto"/>
        <w:left w:val="none" w:sz="0" w:space="0" w:color="auto"/>
        <w:bottom w:val="none" w:sz="0" w:space="0" w:color="auto"/>
        <w:right w:val="none" w:sz="0" w:space="0" w:color="auto"/>
      </w:divBdr>
    </w:div>
    <w:div w:id="717050453">
      <w:bodyDiv w:val="1"/>
      <w:marLeft w:val="0"/>
      <w:marRight w:val="0"/>
      <w:marTop w:val="0"/>
      <w:marBottom w:val="0"/>
      <w:divBdr>
        <w:top w:val="none" w:sz="0" w:space="0" w:color="auto"/>
        <w:left w:val="none" w:sz="0" w:space="0" w:color="auto"/>
        <w:bottom w:val="none" w:sz="0" w:space="0" w:color="auto"/>
        <w:right w:val="none" w:sz="0" w:space="0" w:color="auto"/>
      </w:divBdr>
    </w:div>
    <w:div w:id="734931433">
      <w:bodyDiv w:val="1"/>
      <w:marLeft w:val="0"/>
      <w:marRight w:val="0"/>
      <w:marTop w:val="0"/>
      <w:marBottom w:val="0"/>
      <w:divBdr>
        <w:top w:val="none" w:sz="0" w:space="0" w:color="auto"/>
        <w:left w:val="none" w:sz="0" w:space="0" w:color="auto"/>
        <w:bottom w:val="none" w:sz="0" w:space="0" w:color="auto"/>
        <w:right w:val="none" w:sz="0" w:space="0" w:color="auto"/>
      </w:divBdr>
    </w:div>
    <w:div w:id="753167162">
      <w:bodyDiv w:val="1"/>
      <w:marLeft w:val="0"/>
      <w:marRight w:val="0"/>
      <w:marTop w:val="0"/>
      <w:marBottom w:val="0"/>
      <w:divBdr>
        <w:top w:val="none" w:sz="0" w:space="0" w:color="auto"/>
        <w:left w:val="none" w:sz="0" w:space="0" w:color="auto"/>
        <w:bottom w:val="none" w:sz="0" w:space="0" w:color="auto"/>
        <w:right w:val="none" w:sz="0" w:space="0" w:color="auto"/>
      </w:divBdr>
    </w:div>
    <w:div w:id="759103772">
      <w:bodyDiv w:val="1"/>
      <w:marLeft w:val="0"/>
      <w:marRight w:val="0"/>
      <w:marTop w:val="0"/>
      <w:marBottom w:val="0"/>
      <w:divBdr>
        <w:top w:val="none" w:sz="0" w:space="0" w:color="auto"/>
        <w:left w:val="none" w:sz="0" w:space="0" w:color="auto"/>
        <w:bottom w:val="none" w:sz="0" w:space="0" w:color="auto"/>
        <w:right w:val="none" w:sz="0" w:space="0" w:color="auto"/>
      </w:divBdr>
    </w:div>
    <w:div w:id="770010297">
      <w:bodyDiv w:val="1"/>
      <w:marLeft w:val="0"/>
      <w:marRight w:val="0"/>
      <w:marTop w:val="0"/>
      <w:marBottom w:val="0"/>
      <w:divBdr>
        <w:top w:val="none" w:sz="0" w:space="0" w:color="auto"/>
        <w:left w:val="none" w:sz="0" w:space="0" w:color="auto"/>
        <w:bottom w:val="none" w:sz="0" w:space="0" w:color="auto"/>
        <w:right w:val="none" w:sz="0" w:space="0" w:color="auto"/>
      </w:divBdr>
    </w:div>
    <w:div w:id="814836513">
      <w:bodyDiv w:val="1"/>
      <w:marLeft w:val="0"/>
      <w:marRight w:val="0"/>
      <w:marTop w:val="0"/>
      <w:marBottom w:val="0"/>
      <w:divBdr>
        <w:top w:val="none" w:sz="0" w:space="0" w:color="auto"/>
        <w:left w:val="none" w:sz="0" w:space="0" w:color="auto"/>
        <w:bottom w:val="none" w:sz="0" w:space="0" w:color="auto"/>
        <w:right w:val="none" w:sz="0" w:space="0" w:color="auto"/>
      </w:divBdr>
    </w:div>
    <w:div w:id="829057770">
      <w:bodyDiv w:val="1"/>
      <w:marLeft w:val="0"/>
      <w:marRight w:val="0"/>
      <w:marTop w:val="0"/>
      <w:marBottom w:val="0"/>
      <w:divBdr>
        <w:top w:val="none" w:sz="0" w:space="0" w:color="auto"/>
        <w:left w:val="none" w:sz="0" w:space="0" w:color="auto"/>
        <w:bottom w:val="none" w:sz="0" w:space="0" w:color="auto"/>
        <w:right w:val="none" w:sz="0" w:space="0" w:color="auto"/>
      </w:divBdr>
    </w:div>
    <w:div w:id="871572269">
      <w:bodyDiv w:val="1"/>
      <w:marLeft w:val="0"/>
      <w:marRight w:val="0"/>
      <w:marTop w:val="0"/>
      <w:marBottom w:val="0"/>
      <w:divBdr>
        <w:top w:val="none" w:sz="0" w:space="0" w:color="auto"/>
        <w:left w:val="none" w:sz="0" w:space="0" w:color="auto"/>
        <w:bottom w:val="none" w:sz="0" w:space="0" w:color="auto"/>
        <w:right w:val="none" w:sz="0" w:space="0" w:color="auto"/>
      </w:divBdr>
    </w:div>
    <w:div w:id="893155896">
      <w:bodyDiv w:val="1"/>
      <w:marLeft w:val="0"/>
      <w:marRight w:val="0"/>
      <w:marTop w:val="0"/>
      <w:marBottom w:val="0"/>
      <w:divBdr>
        <w:top w:val="none" w:sz="0" w:space="0" w:color="auto"/>
        <w:left w:val="none" w:sz="0" w:space="0" w:color="auto"/>
        <w:bottom w:val="none" w:sz="0" w:space="0" w:color="auto"/>
        <w:right w:val="none" w:sz="0" w:space="0" w:color="auto"/>
      </w:divBdr>
    </w:div>
    <w:div w:id="912012451">
      <w:bodyDiv w:val="1"/>
      <w:marLeft w:val="0"/>
      <w:marRight w:val="0"/>
      <w:marTop w:val="0"/>
      <w:marBottom w:val="0"/>
      <w:divBdr>
        <w:top w:val="none" w:sz="0" w:space="0" w:color="auto"/>
        <w:left w:val="none" w:sz="0" w:space="0" w:color="auto"/>
        <w:bottom w:val="none" w:sz="0" w:space="0" w:color="auto"/>
        <w:right w:val="none" w:sz="0" w:space="0" w:color="auto"/>
      </w:divBdr>
    </w:div>
    <w:div w:id="934243285">
      <w:bodyDiv w:val="1"/>
      <w:marLeft w:val="0"/>
      <w:marRight w:val="0"/>
      <w:marTop w:val="0"/>
      <w:marBottom w:val="0"/>
      <w:divBdr>
        <w:top w:val="none" w:sz="0" w:space="0" w:color="auto"/>
        <w:left w:val="none" w:sz="0" w:space="0" w:color="auto"/>
        <w:bottom w:val="none" w:sz="0" w:space="0" w:color="auto"/>
        <w:right w:val="none" w:sz="0" w:space="0" w:color="auto"/>
      </w:divBdr>
    </w:div>
    <w:div w:id="944846200">
      <w:bodyDiv w:val="1"/>
      <w:marLeft w:val="0"/>
      <w:marRight w:val="0"/>
      <w:marTop w:val="0"/>
      <w:marBottom w:val="0"/>
      <w:divBdr>
        <w:top w:val="none" w:sz="0" w:space="0" w:color="auto"/>
        <w:left w:val="none" w:sz="0" w:space="0" w:color="auto"/>
        <w:bottom w:val="none" w:sz="0" w:space="0" w:color="auto"/>
        <w:right w:val="none" w:sz="0" w:space="0" w:color="auto"/>
      </w:divBdr>
    </w:div>
    <w:div w:id="946156240">
      <w:bodyDiv w:val="1"/>
      <w:marLeft w:val="0"/>
      <w:marRight w:val="0"/>
      <w:marTop w:val="0"/>
      <w:marBottom w:val="0"/>
      <w:divBdr>
        <w:top w:val="none" w:sz="0" w:space="0" w:color="auto"/>
        <w:left w:val="none" w:sz="0" w:space="0" w:color="auto"/>
        <w:bottom w:val="none" w:sz="0" w:space="0" w:color="auto"/>
        <w:right w:val="none" w:sz="0" w:space="0" w:color="auto"/>
      </w:divBdr>
    </w:div>
    <w:div w:id="953486511">
      <w:bodyDiv w:val="1"/>
      <w:marLeft w:val="0"/>
      <w:marRight w:val="0"/>
      <w:marTop w:val="0"/>
      <w:marBottom w:val="0"/>
      <w:divBdr>
        <w:top w:val="none" w:sz="0" w:space="0" w:color="auto"/>
        <w:left w:val="none" w:sz="0" w:space="0" w:color="auto"/>
        <w:bottom w:val="none" w:sz="0" w:space="0" w:color="auto"/>
        <w:right w:val="none" w:sz="0" w:space="0" w:color="auto"/>
      </w:divBdr>
    </w:div>
    <w:div w:id="954751739">
      <w:bodyDiv w:val="1"/>
      <w:marLeft w:val="0"/>
      <w:marRight w:val="0"/>
      <w:marTop w:val="0"/>
      <w:marBottom w:val="0"/>
      <w:divBdr>
        <w:top w:val="none" w:sz="0" w:space="0" w:color="auto"/>
        <w:left w:val="none" w:sz="0" w:space="0" w:color="auto"/>
        <w:bottom w:val="none" w:sz="0" w:space="0" w:color="auto"/>
        <w:right w:val="none" w:sz="0" w:space="0" w:color="auto"/>
      </w:divBdr>
    </w:div>
    <w:div w:id="965820328">
      <w:bodyDiv w:val="1"/>
      <w:marLeft w:val="0"/>
      <w:marRight w:val="0"/>
      <w:marTop w:val="0"/>
      <w:marBottom w:val="0"/>
      <w:divBdr>
        <w:top w:val="none" w:sz="0" w:space="0" w:color="auto"/>
        <w:left w:val="none" w:sz="0" w:space="0" w:color="auto"/>
        <w:bottom w:val="none" w:sz="0" w:space="0" w:color="auto"/>
        <w:right w:val="none" w:sz="0" w:space="0" w:color="auto"/>
      </w:divBdr>
    </w:div>
    <w:div w:id="974524869">
      <w:bodyDiv w:val="1"/>
      <w:marLeft w:val="0"/>
      <w:marRight w:val="0"/>
      <w:marTop w:val="0"/>
      <w:marBottom w:val="0"/>
      <w:divBdr>
        <w:top w:val="none" w:sz="0" w:space="0" w:color="auto"/>
        <w:left w:val="none" w:sz="0" w:space="0" w:color="auto"/>
        <w:bottom w:val="none" w:sz="0" w:space="0" w:color="auto"/>
        <w:right w:val="none" w:sz="0" w:space="0" w:color="auto"/>
      </w:divBdr>
    </w:div>
    <w:div w:id="1018776302">
      <w:bodyDiv w:val="1"/>
      <w:marLeft w:val="0"/>
      <w:marRight w:val="0"/>
      <w:marTop w:val="0"/>
      <w:marBottom w:val="0"/>
      <w:divBdr>
        <w:top w:val="none" w:sz="0" w:space="0" w:color="auto"/>
        <w:left w:val="none" w:sz="0" w:space="0" w:color="auto"/>
        <w:bottom w:val="none" w:sz="0" w:space="0" w:color="auto"/>
        <w:right w:val="none" w:sz="0" w:space="0" w:color="auto"/>
      </w:divBdr>
    </w:div>
    <w:div w:id="1037857385">
      <w:bodyDiv w:val="1"/>
      <w:marLeft w:val="0"/>
      <w:marRight w:val="0"/>
      <w:marTop w:val="0"/>
      <w:marBottom w:val="0"/>
      <w:divBdr>
        <w:top w:val="none" w:sz="0" w:space="0" w:color="auto"/>
        <w:left w:val="none" w:sz="0" w:space="0" w:color="auto"/>
        <w:bottom w:val="none" w:sz="0" w:space="0" w:color="auto"/>
        <w:right w:val="none" w:sz="0" w:space="0" w:color="auto"/>
      </w:divBdr>
    </w:div>
    <w:div w:id="1038312147">
      <w:bodyDiv w:val="1"/>
      <w:marLeft w:val="0"/>
      <w:marRight w:val="0"/>
      <w:marTop w:val="0"/>
      <w:marBottom w:val="0"/>
      <w:divBdr>
        <w:top w:val="none" w:sz="0" w:space="0" w:color="auto"/>
        <w:left w:val="none" w:sz="0" w:space="0" w:color="auto"/>
        <w:bottom w:val="none" w:sz="0" w:space="0" w:color="auto"/>
        <w:right w:val="none" w:sz="0" w:space="0" w:color="auto"/>
      </w:divBdr>
    </w:div>
    <w:div w:id="1056395650">
      <w:bodyDiv w:val="1"/>
      <w:marLeft w:val="0"/>
      <w:marRight w:val="0"/>
      <w:marTop w:val="0"/>
      <w:marBottom w:val="0"/>
      <w:divBdr>
        <w:top w:val="none" w:sz="0" w:space="0" w:color="auto"/>
        <w:left w:val="none" w:sz="0" w:space="0" w:color="auto"/>
        <w:bottom w:val="none" w:sz="0" w:space="0" w:color="auto"/>
        <w:right w:val="none" w:sz="0" w:space="0" w:color="auto"/>
      </w:divBdr>
    </w:div>
    <w:div w:id="1069158525">
      <w:bodyDiv w:val="1"/>
      <w:marLeft w:val="0"/>
      <w:marRight w:val="0"/>
      <w:marTop w:val="0"/>
      <w:marBottom w:val="0"/>
      <w:divBdr>
        <w:top w:val="none" w:sz="0" w:space="0" w:color="auto"/>
        <w:left w:val="none" w:sz="0" w:space="0" w:color="auto"/>
        <w:bottom w:val="none" w:sz="0" w:space="0" w:color="auto"/>
        <w:right w:val="none" w:sz="0" w:space="0" w:color="auto"/>
      </w:divBdr>
    </w:div>
    <w:div w:id="1073166719">
      <w:bodyDiv w:val="1"/>
      <w:marLeft w:val="0"/>
      <w:marRight w:val="0"/>
      <w:marTop w:val="0"/>
      <w:marBottom w:val="0"/>
      <w:divBdr>
        <w:top w:val="none" w:sz="0" w:space="0" w:color="auto"/>
        <w:left w:val="none" w:sz="0" w:space="0" w:color="auto"/>
        <w:bottom w:val="none" w:sz="0" w:space="0" w:color="auto"/>
        <w:right w:val="none" w:sz="0" w:space="0" w:color="auto"/>
      </w:divBdr>
    </w:div>
    <w:div w:id="1085104801">
      <w:bodyDiv w:val="1"/>
      <w:marLeft w:val="0"/>
      <w:marRight w:val="0"/>
      <w:marTop w:val="0"/>
      <w:marBottom w:val="0"/>
      <w:divBdr>
        <w:top w:val="none" w:sz="0" w:space="0" w:color="auto"/>
        <w:left w:val="none" w:sz="0" w:space="0" w:color="auto"/>
        <w:bottom w:val="none" w:sz="0" w:space="0" w:color="auto"/>
        <w:right w:val="none" w:sz="0" w:space="0" w:color="auto"/>
      </w:divBdr>
    </w:div>
    <w:div w:id="1096243044">
      <w:bodyDiv w:val="1"/>
      <w:marLeft w:val="0"/>
      <w:marRight w:val="0"/>
      <w:marTop w:val="0"/>
      <w:marBottom w:val="0"/>
      <w:divBdr>
        <w:top w:val="none" w:sz="0" w:space="0" w:color="auto"/>
        <w:left w:val="none" w:sz="0" w:space="0" w:color="auto"/>
        <w:bottom w:val="none" w:sz="0" w:space="0" w:color="auto"/>
        <w:right w:val="none" w:sz="0" w:space="0" w:color="auto"/>
      </w:divBdr>
    </w:div>
    <w:div w:id="1100445941">
      <w:bodyDiv w:val="1"/>
      <w:marLeft w:val="0"/>
      <w:marRight w:val="0"/>
      <w:marTop w:val="0"/>
      <w:marBottom w:val="0"/>
      <w:divBdr>
        <w:top w:val="none" w:sz="0" w:space="0" w:color="auto"/>
        <w:left w:val="none" w:sz="0" w:space="0" w:color="auto"/>
        <w:bottom w:val="none" w:sz="0" w:space="0" w:color="auto"/>
        <w:right w:val="none" w:sz="0" w:space="0" w:color="auto"/>
      </w:divBdr>
    </w:div>
    <w:div w:id="1173835494">
      <w:bodyDiv w:val="1"/>
      <w:marLeft w:val="0"/>
      <w:marRight w:val="0"/>
      <w:marTop w:val="0"/>
      <w:marBottom w:val="0"/>
      <w:divBdr>
        <w:top w:val="none" w:sz="0" w:space="0" w:color="auto"/>
        <w:left w:val="none" w:sz="0" w:space="0" w:color="auto"/>
        <w:bottom w:val="none" w:sz="0" w:space="0" w:color="auto"/>
        <w:right w:val="none" w:sz="0" w:space="0" w:color="auto"/>
      </w:divBdr>
    </w:div>
    <w:div w:id="1222134869">
      <w:bodyDiv w:val="1"/>
      <w:marLeft w:val="0"/>
      <w:marRight w:val="0"/>
      <w:marTop w:val="0"/>
      <w:marBottom w:val="0"/>
      <w:divBdr>
        <w:top w:val="none" w:sz="0" w:space="0" w:color="auto"/>
        <w:left w:val="none" w:sz="0" w:space="0" w:color="auto"/>
        <w:bottom w:val="none" w:sz="0" w:space="0" w:color="auto"/>
        <w:right w:val="none" w:sz="0" w:space="0" w:color="auto"/>
      </w:divBdr>
    </w:div>
    <w:div w:id="1227569148">
      <w:bodyDiv w:val="1"/>
      <w:marLeft w:val="0"/>
      <w:marRight w:val="0"/>
      <w:marTop w:val="0"/>
      <w:marBottom w:val="0"/>
      <w:divBdr>
        <w:top w:val="none" w:sz="0" w:space="0" w:color="auto"/>
        <w:left w:val="none" w:sz="0" w:space="0" w:color="auto"/>
        <w:bottom w:val="none" w:sz="0" w:space="0" w:color="auto"/>
        <w:right w:val="none" w:sz="0" w:space="0" w:color="auto"/>
      </w:divBdr>
    </w:div>
    <w:div w:id="1227642287">
      <w:bodyDiv w:val="1"/>
      <w:marLeft w:val="0"/>
      <w:marRight w:val="0"/>
      <w:marTop w:val="0"/>
      <w:marBottom w:val="0"/>
      <w:divBdr>
        <w:top w:val="none" w:sz="0" w:space="0" w:color="auto"/>
        <w:left w:val="none" w:sz="0" w:space="0" w:color="auto"/>
        <w:bottom w:val="none" w:sz="0" w:space="0" w:color="auto"/>
        <w:right w:val="none" w:sz="0" w:space="0" w:color="auto"/>
      </w:divBdr>
    </w:div>
    <w:div w:id="1282305794">
      <w:bodyDiv w:val="1"/>
      <w:marLeft w:val="0"/>
      <w:marRight w:val="0"/>
      <w:marTop w:val="0"/>
      <w:marBottom w:val="0"/>
      <w:divBdr>
        <w:top w:val="none" w:sz="0" w:space="0" w:color="auto"/>
        <w:left w:val="none" w:sz="0" w:space="0" w:color="auto"/>
        <w:bottom w:val="none" w:sz="0" w:space="0" w:color="auto"/>
        <w:right w:val="none" w:sz="0" w:space="0" w:color="auto"/>
      </w:divBdr>
    </w:div>
    <w:div w:id="1282569789">
      <w:bodyDiv w:val="1"/>
      <w:marLeft w:val="0"/>
      <w:marRight w:val="0"/>
      <w:marTop w:val="0"/>
      <w:marBottom w:val="0"/>
      <w:divBdr>
        <w:top w:val="none" w:sz="0" w:space="0" w:color="auto"/>
        <w:left w:val="none" w:sz="0" w:space="0" w:color="auto"/>
        <w:bottom w:val="none" w:sz="0" w:space="0" w:color="auto"/>
        <w:right w:val="none" w:sz="0" w:space="0" w:color="auto"/>
      </w:divBdr>
    </w:div>
    <w:div w:id="1298949657">
      <w:bodyDiv w:val="1"/>
      <w:marLeft w:val="0"/>
      <w:marRight w:val="0"/>
      <w:marTop w:val="0"/>
      <w:marBottom w:val="0"/>
      <w:divBdr>
        <w:top w:val="none" w:sz="0" w:space="0" w:color="auto"/>
        <w:left w:val="none" w:sz="0" w:space="0" w:color="auto"/>
        <w:bottom w:val="none" w:sz="0" w:space="0" w:color="auto"/>
        <w:right w:val="none" w:sz="0" w:space="0" w:color="auto"/>
      </w:divBdr>
    </w:div>
    <w:div w:id="1313293786">
      <w:bodyDiv w:val="1"/>
      <w:marLeft w:val="0"/>
      <w:marRight w:val="0"/>
      <w:marTop w:val="0"/>
      <w:marBottom w:val="0"/>
      <w:divBdr>
        <w:top w:val="none" w:sz="0" w:space="0" w:color="auto"/>
        <w:left w:val="none" w:sz="0" w:space="0" w:color="auto"/>
        <w:bottom w:val="none" w:sz="0" w:space="0" w:color="auto"/>
        <w:right w:val="none" w:sz="0" w:space="0" w:color="auto"/>
      </w:divBdr>
    </w:div>
    <w:div w:id="1316255341">
      <w:bodyDiv w:val="1"/>
      <w:marLeft w:val="0"/>
      <w:marRight w:val="0"/>
      <w:marTop w:val="0"/>
      <w:marBottom w:val="0"/>
      <w:divBdr>
        <w:top w:val="none" w:sz="0" w:space="0" w:color="auto"/>
        <w:left w:val="none" w:sz="0" w:space="0" w:color="auto"/>
        <w:bottom w:val="none" w:sz="0" w:space="0" w:color="auto"/>
        <w:right w:val="none" w:sz="0" w:space="0" w:color="auto"/>
      </w:divBdr>
    </w:div>
    <w:div w:id="1316685462">
      <w:bodyDiv w:val="1"/>
      <w:marLeft w:val="0"/>
      <w:marRight w:val="0"/>
      <w:marTop w:val="0"/>
      <w:marBottom w:val="0"/>
      <w:divBdr>
        <w:top w:val="none" w:sz="0" w:space="0" w:color="auto"/>
        <w:left w:val="none" w:sz="0" w:space="0" w:color="auto"/>
        <w:bottom w:val="none" w:sz="0" w:space="0" w:color="auto"/>
        <w:right w:val="none" w:sz="0" w:space="0" w:color="auto"/>
      </w:divBdr>
    </w:div>
    <w:div w:id="1347637583">
      <w:bodyDiv w:val="1"/>
      <w:marLeft w:val="0"/>
      <w:marRight w:val="0"/>
      <w:marTop w:val="0"/>
      <w:marBottom w:val="0"/>
      <w:divBdr>
        <w:top w:val="none" w:sz="0" w:space="0" w:color="auto"/>
        <w:left w:val="none" w:sz="0" w:space="0" w:color="auto"/>
        <w:bottom w:val="none" w:sz="0" w:space="0" w:color="auto"/>
        <w:right w:val="none" w:sz="0" w:space="0" w:color="auto"/>
      </w:divBdr>
    </w:div>
    <w:div w:id="1351493784">
      <w:bodyDiv w:val="1"/>
      <w:marLeft w:val="0"/>
      <w:marRight w:val="0"/>
      <w:marTop w:val="0"/>
      <w:marBottom w:val="0"/>
      <w:divBdr>
        <w:top w:val="none" w:sz="0" w:space="0" w:color="auto"/>
        <w:left w:val="none" w:sz="0" w:space="0" w:color="auto"/>
        <w:bottom w:val="none" w:sz="0" w:space="0" w:color="auto"/>
        <w:right w:val="none" w:sz="0" w:space="0" w:color="auto"/>
      </w:divBdr>
    </w:div>
    <w:div w:id="1354529366">
      <w:bodyDiv w:val="1"/>
      <w:marLeft w:val="0"/>
      <w:marRight w:val="0"/>
      <w:marTop w:val="0"/>
      <w:marBottom w:val="0"/>
      <w:divBdr>
        <w:top w:val="none" w:sz="0" w:space="0" w:color="auto"/>
        <w:left w:val="none" w:sz="0" w:space="0" w:color="auto"/>
        <w:bottom w:val="none" w:sz="0" w:space="0" w:color="auto"/>
        <w:right w:val="none" w:sz="0" w:space="0" w:color="auto"/>
      </w:divBdr>
    </w:div>
    <w:div w:id="1367868744">
      <w:bodyDiv w:val="1"/>
      <w:marLeft w:val="0"/>
      <w:marRight w:val="0"/>
      <w:marTop w:val="0"/>
      <w:marBottom w:val="0"/>
      <w:divBdr>
        <w:top w:val="none" w:sz="0" w:space="0" w:color="auto"/>
        <w:left w:val="none" w:sz="0" w:space="0" w:color="auto"/>
        <w:bottom w:val="none" w:sz="0" w:space="0" w:color="auto"/>
        <w:right w:val="none" w:sz="0" w:space="0" w:color="auto"/>
      </w:divBdr>
    </w:div>
    <w:div w:id="1374816787">
      <w:bodyDiv w:val="1"/>
      <w:marLeft w:val="0"/>
      <w:marRight w:val="0"/>
      <w:marTop w:val="0"/>
      <w:marBottom w:val="0"/>
      <w:divBdr>
        <w:top w:val="none" w:sz="0" w:space="0" w:color="auto"/>
        <w:left w:val="none" w:sz="0" w:space="0" w:color="auto"/>
        <w:bottom w:val="none" w:sz="0" w:space="0" w:color="auto"/>
        <w:right w:val="none" w:sz="0" w:space="0" w:color="auto"/>
      </w:divBdr>
    </w:div>
    <w:div w:id="1388989740">
      <w:bodyDiv w:val="1"/>
      <w:marLeft w:val="0"/>
      <w:marRight w:val="0"/>
      <w:marTop w:val="0"/>
      <w:marBottom w:val="0"/>
      <w:divBdr>
        <w:top w:val="none" w:sz="0" w:space="0" w:color="auto"/>
        <w:left w:val="none" w:sz="0" w:space="0" w:color="auto"/>
        <w:bottom w:val="none" w:sz="0" w:space="0" w:color="auto"/>
        <w:right w:val="none" w:sz="0" w:space="0" w:color="auto"/>
      </w:divBdr>
    </w:div>
    <w:div w:id="1423336557">
      <w:bodyDiv w:val="1"/>
      <w:marLeft w:val="0"/>
      <w:marRight w:val="0"/>
      <w:marTop w:val="0"/>
      <w:marBottom w:val="0"/>
      <w:divBdr>
        <w:top w:val="none" w:sz="0" w:space="0" w:color="auto"/>
        <w:left w:val="none" w:sz="0" w:space="0" w:color="auto"/>
        <w:bottom w:val="none" w:sz="0" w:space="0" w:color="auto"/>
        <w:right w:val="none" w:sz="0" w:space="0" w:color="auto"/>
      </w:divBdr>
    </w:div>
    <w:div w:id="1449012079">
      <w:bodyDiv w:val="1"/>
      <w:marLeft w:val="0"/>
      <w:marRight w:val="0"/>
      <w:marTop w:val="0"/>
      <w:marBottom w:val="0"/>
      <w:divBdr>
        <w:top w:val="none" w:sz="0" w:space="0" w:color="auto"/>
        <w:left w:val="none" w:sz="0" w:space="0" w:color="auto"/>
        <w:bottom w:val="none" w:sz="0" w:space="0" w:color="auto"/>
        <w:right w:val="none" w:sz="0" w:space="0" w:color="auto"/>
      </w:divBdr>
    </w:div>
    <w:div w:id="1453405899">
      <w:bodyDiv w:val="1"/>
      <w:marLeft w:val="0"/>
      <w:marRight w:val="0"/>
      <w:marTop w:val="0"/>
      <w:marBottom w:val="0"/>
      <w:divBdr>
        <w:top w:val="none" w:sz="0" w:space="0" w:color="auto"/>
        <w:left w:val="none" w:sz="0" w:space="0" w:color="auto"/>
        <w:bottom w:val="none" w:sz="0" w:space="0" w:color="auto"/>
        <w:right w:val="none" w:sz="0" w:space="0" w:color="auto"/>
      </w:divBdr>
    </w:div>
    <w:div w:id="1461994115">
      <w:bodyDiv w:val="1"/>
      <w:marLeft w:val="0"/>
      <w:marRight w:val="0"/>
      <w:marTop w:val="0"/>
      <w:marBottom w:val="0"/>
      <w:divBdr>
        <w:top w:val="none" w:sz="0" w:space="0" w:color="auto"/>
        <w:left w:val="none" w:sz="0" w:space="0" w:color="auto"/>
        <w:bottom w:val="none" w:sz="0" w:space="0" w:color="auto"/>
        <w:right w:val="none" w:sz="0" w:space="0" w:color="auto"/>
      </w:divBdr>
    </w:div>
    <w:div w:id="1479033907">
      <w:bodyDiv w:val="1"/>
      <w:marLeft w:val="0"/>
      <w:marRight w:val="0"/>
      <w:marTop w:val="0"/>
      <w:marBottom w:val="0"/>
      <w:divBdr>
        <w:top w:val="none" w:sz="0" w:space="0" w:color="auto"/>
        <w:left w:val="none" w:sz="0" w:space="0" w:color="auto"/>
        <w:bottom w:val="none" w:sz="0" w:space="0" w:color="auto"/>
        <w:right w:val="none" w:sz="0" w:space="0" w:color="auto"/>
      </w:divBdr>
    </w:div>
    <w:div w:id="1493912963">
      <w:bodyDiv w:val="1"/>
      <w:marLeft w:val="0"/>
      <w:marRight w:val="0"/>
      <w:marTop w:val="0"/>
      <w:marBottom w:val="0"/>
      <w:divBdr>
        <w:top w:val="none" w:sz="0" w:space="0" w:color="auto"/>
        <w:left w:val="none" w:sz="0" w:space="0" w:color="auto"/>
        <w:bottom w:val="none" w:sz="0" w:space="0" w:color="auto"/>
        <w:right w:val="none" w:sz="0" w:space="0" w:color="auto"/>
      </w:divBdr>
    </w:div>
    <w:div w:id="1554459609">
      <w:bodyDiv w:val="1"/>
      <w:marLeft w:val="0"/>
      <w:marRight w:val="0"/>
      <w:marTop w:val="0"/>
      <w:marBottom w:val="0"/>
      <w:divBdr>
        <w:top w:val="none" w:sz="0" w:space="0" w:color="auto"/>
        <w:left w:val="none" w:sz="0" w:space="0" w:color="auto"/>
        <w:bottom w:val="none" w:sz="0" w:space="0" w:color="auto"/>
        <w:right w:val="none" w:sz="0" w:space="0" w:color="auto"/>
      </w:divBdr>
    </w:div>
    <w:div w:id="1583446392">
      <w:bodyDiv w:val="1"/>
      <w:marLeft w:val="0"/>
      <w:marRight w:val="0"/>
      <w:marTop w:val="0"/>
      <w:marBottom w:val="0"/>
      <w:divBdr>
        <w:top w:val="none" w:sz="0" w:space="0" w:color="auto"/>
        <w:left w:val="none" w:sz="0" w:space="0" w:color="auto"/>
        <w:bottom w:val="none" w:sz="0" w:space="0" w:color="auto"/>
        <w:right w:val="none" w:sz="0" w:space="0" w:color="auto"/>
      </w:divBdr>
    </w:div>
    <w:div w:id="1606382476">
      <w:bodyDiv w:val="1"/>
      <w:marLeft w:val="0"/>
      <w:marRight w:val="0"/>
      <w:marTop w:val="0"/>
      <w:marBottom w:val="0"/>
      <w:divBdr>
        <w:top w:val="none" w:sz="0" w:space="0" w:color="auto"/>
        <w:left w:val="none" w:sz="0" w:space="0" w:color="auto"/>
        <w:bottom w:val="none" w:sz="0" w:space="0" w:color="auto"/>
        <w:right w:val="none" w:sz="0" w:space="0" w:color="auto"/>
      </w:divBdr>
    </w:div>
    <w:div w:id="1611162895">
      <w:bodyDiv w:val="1"/>
      <w:marLeft w:val="0"/>
      <w:marRight w:val="0"/>
      <w:marTop w:val="0"/>
      <w:marBottom w:val="0"/>
      <w:divBdr>
        <w:top w:val="none" w:sz="0" w:space="0" w:color="auto"/>
        <w:left w:val="none" w:sz="0" w:space="0" w:color="auto"/>
        <w:bottom w:val="none" w:sz="0" w:space="0" w:color="auto"/>
        <w:right w:val="none" w:sz="0" w:space="0" w:color="auto"/>
      </w:divBdr>
    </w:div>
    <w:div w:id="1613518385">
      <w:bodyDiv w:val="1"/>
      <w:marLeft w:val="0"/>
      <w:marRight w:val="0"/>
      <w:marTop w:val="0"/>
      <w:marBottom w:val="0"/>
      <w:divBdr>
        <w:top w:val="none" w:sz="0" w:space="0" w:color="auto"/>
        <w:left w:val="none" w:sz="0" w:space="0" w:color="auto"/>
        <w:bottom w:val="none" w:sz="0" w:space="0" w:color="auto"/>
        <w:right w:val="none" w:sz="0" w:space="0" w:color="auto"/>
      </w:divBdr>
    </w:div>
    <w:div w:id="1629050907">
      <w:bodyDiv w:val="1"/>
      <w:marLeft w:val="0"/>
      <w:marRight w:val="0"/>
      <w:marTop w:val="0"/>
      <w:marBottom w:val="0"/>
      <w:divBdr>
        <w:top w:val="none" w:sz="0" w:space="0" w:color="auto"/>
        <w:left w:val="none" w:sz="0" w:space="0" w:color="auto"/>
        <w:bottom w:val="none" w:sz="0" w:space="0" w:color="auto"/>
        <w:right w:val="none" w:sz="0" w:space="0" w:color="auto"/>
      </w:divBdr>
    </w:div>
    <w:div w:id="1640647242">
      <w:bodyDiv w:val="1"/>
      <w:marLeft w:val="0"/>
      <w:marRight w:val="0"/>
      <w:marTop w:val="0"/>
      <w:marBottom w:val="0"/>
      <w:divBdr>
        <w:top w:val="none" w:sz="0" w:space="0" w:color="auto"/>
        <w:left w:val="none" w:sz="0" w:space="0" w:color="auto"/>
        <w:bottom w:val="none" w:sz="0" w:space="0" w:color="auto"/>
        <w:right w:val="none" w:sz="0" w:space="0" w:color="auto"/>
      </w:divBdr>
    </w:div>
    <w:div w:id="1663268959">
      <w:bodyDiv w:val="1"/>
      <w:marLeft w:val="0"/>
      <w:marRight w:val="0"/>
      <w:marTop w:val="0"/>
      <w:marBottom w:val="0"/>
      <w:divBdr>
        <w:top w:val="none" w:sz="0" w:space="0" w:color="auto"/>
        <w:left w:val="none" w:sz="0" w:space="0" w:color="auto"/>
        <w:bottom w:val="none" w:sz="0" w:space="0" w:color="auto"/>
        <w:right w:val="none" w:sz="0" w:space="0" w:color="auto"/>
      </w:divBdr>
    </w:div>
    <w:div w:id="1680696002">
      <w:bodyDiv w:val="1"/>
      <w:marLeft w:val="0"/>
      <w:marRight w:val="0"/>
      <w:marTop w:val="0"/>
      <w:marBottom w:val="0"/>
      <w:divBdr>
        <w:top w:val="none" w:sz="0" w:space="0" w:color="auto"/>
        <w:left w:val="none" w:sz="0" w:space="0" w:color="auto"/>
        <w:bottom w:val="none" w:sz="0" w:space="0" w:color="auto"/>
        <w:right w:val="none" w:sz="0" w:space="0" w:color="auto"/>
      </w:divBdr>
    </w:div>
    <w:div w:id="1681351450">
      <w:bodyDiv w:val="1"/>
      <w:marLeft w:val="0"/>
      <w:marRight w:val="0"/>
      <w:marTop w:val="0"/>
      <w:marBottom w:val="0"/>
      <w:divBdr>
        <w:top w:val="none" w:sz="0" w:space="0" w:color="auto"/>
        <w:left w:val="none" w:sz="0" w:space="0" w:color="auto"/>
        <w:bottom w:val="none" w:sz="0" w:space="0" w:color="auto"/>
        <w:right w:val="none" w:sz="0" w:space="0" w:color="auto"/>
      </w:divBdr>
    </w:div>
    <w:div w:id="1687901815">
      <w:bodyDiv w:val="1"/>
      <w:marLeft w:val="0"/>
      <w:marRight w:val="0"/>
      <w:marTop w:val="0"/>
      <w:marBottom w:val="0"/>
      <w:divBdr>
        <w:top w:val="none" w:sz="0" w:space="0" w:color="auto"/>
        <w:left w:val="none" w:sz="0" w:space="0" w:color="auto"/>
        <w:bottom w:val="none" w:sz="0" w:space="0" w:color="auto"/>
        <w:right w:val="none" w:sz="0" w:space="0" w:color="auto"/>
      </w:divBdr>
    </w:div>
    <w:div w:id="1770394773">
      <w:bodyDiv w:val="1"/>
      <w:marLeft w:val="0"/>
      <w:marRight w:val="0"/>
      <w:marTop w:val="0"/>
      <w:marBottom w:val="0"/>
      <w:divBdr>
        <w:top w:val="none" w:sz="0" w:space="0" w:color="auto"/>
        <w:left w:val="none" w:sz="0" w:space="0" w:color="auto"/>
        <w:bottom w:val="none" w:sz="0" w:space="0" w:color="auto"/>
        <w:right w:val="none" w:sz="0" w:space="0" w:color="auto"/>
      </w:divBdr>
    </w:div>
    <w:div w:id="1772317477">
      <w:bodyDiv w:val="1"/>
      <w:marLeft w:val="0"/>
      <w:marRight w:val="0"/>
      <w:marTop w:val="0"/>
      <w:marBottom w:val="0"/>
      <w:divBdr>
        <w:top w:val="none" w:sz="0" w:space="0" w:color="auto"/>
        <w:left w:val="none" w:sz="0" w:space="0" w:color="auto"/>
        <w:bottom w:val="none" w:sz="0" w:space="0" w:color="auto"/>
        <w:right w:val="none" w:sz="0" w:space="0" w:color="auto"/>
      </w:divBdr>
    </w:div>
    <w:div w:id="1778477150">
      <w:bodyDiv w:val="1"/>
      <w:marLeft w:val="0"/>
      <w:marRight w:val="0"/>
      <w:marTop w:val="0"/>
      <w:marBottom w:val="0"/>
      <w:divBdr>
        <w:top w:val="none" w:sz="0" w:space="0" w:color="auto"/>
        <w:left w:val="none" w:sz="0" w:space="0" w:color="auto"/>
        <w:bottom w:val="none" w:sz="0" w:space="0" w:color="auto"/>
        <w:right w:val="none" w:sz="0" w:space="0" w:color="auto"/>
      </w:divBdr>
    </w:div>
    <w:div w:id="1779714273">
      <w:bodyDiv w:val="1"/>
      <w:marLeft w:val="0"/>
      <w:marRight w:val="0"/>
      <w:marTop w:val="0"/>
      <w:marBottom w:val="0"/>
      <w:divBdr>
        <w:top w:val="none" w:sz="0" w:space="0" w:color="auto"/>
        <w:left w:val="none" w:sz="0" w:space="0" w:color="auto"/>
        <w:bottom w:val="none" w:sz="0" w:space="0" w:color="auto"/>
        <w:right w:val="none" w:sz="0" w:space="0" w:color="auto"/>
      </w:divBdr>
    </w:div>
    <w:div w:id="1791125946">
      <w:bodyDiv w:val="1"/>
      <w:marLeft w:val="0"/>
      <w:marRight w:val="0"/>
      <w:marTop w:val="0"/>
      <w:marBottom w:val="0"/>
      <w:divBdr>
        <w:top w:val="none" w:sz="0" w:space="0" w:color="auto"/>
        <w:left w:val="none" w:sz="0" w:space="0" w:color="auto"/>
        <w:bottom w:val="none" w:sz="0" w:space="0" w:color="auto"/>
        <w:right w:val="none" w:sz="0" w:space="0" w:color="auto"/>
      </w:divBdr>
    </w:div>
    <w:div w:id="1799641884">
      <w:bodyDiv w:val="1"/>
      <w:marLeft w:val="0"/>
      <w:marRight w:val="0"/>
      <w:marTop w:val="0"/>
      <w:marBottom w:val="0"/>
      <w:divBdr>
        <w:top w:val="none" w:sz="0" w:space="0" w:color="auto"/>
        <w:left w:val="none" w:sz="0" w:space="0" w:color="auto"/>
        <w:bottom w:val="none" w:sz="0" w:space="0" w:color="auto"/>
        <w:right w:val="none" w:sz="0" w:space="0" w:color="auto"/>
      </w:divBdr>
    </w:div>
    <w:div w:id="1808207607">
      <w:bodyDiv w:val="1"/>
      <w:marLeft w:val="0"/>
      <w:marRight w:val="0"/>
      <w:marTop w:val="0"/>
      <w:marBottom w:val="0"/>
      <w:divBdr>
        <w:top w:val="none" w:sz="0" w:space="0" w:color="auto"/>
        <w:left w:val="none" w:sz="0" w:space="0" w:color="auto"/>
        <w:bottom w:val="none" w:sz="0" w:space="0" w:color="auto"/>
        <w:right w:val="none" w:sz="0" w:space="0" w:color="auto"/>
      </w:divBdr>
    </w:div>
    <w:div w:id="1810853813">
      <w:bodyDiv w:val="1"/>
      <w:marLeft w:val="0"/>
      <w:marRight w:val="0"/>
      <w:marTop w:val="0"/>
      <w:marBottom w:val="0"/>
      <w:divBdr>
        <w:top w:val="none" w:sz="0" w:space="0" w:color="auto"/>
        <w:left w:val="none" w:sz="0" w:space="0" w:color="auto"/>
        <w:bottom w:val="none" w:sz="0" w:space="0" w:color="auto"/>
        <w:right w:val="none" w:sz="0" w:space="0" w:color="auto"/>
      </w:divBdr>
    </w:div>
    <w:div w:id="1821460763">
      <w:bodyDiv w:val="1"/>
      <w:marLeft w:val="0"/>
      <w:marRight w:val="0"/>
      <w:marTop w:val="0"/>
      <w:marBottom w:val="0"/>
      <w:divBdr>
        <w:top w:val="none" w:sz="0" w:space="0" w:color="auto"/>
        <w:left w:val="none" w:sz="0" w:space="0" w:color="auto"/>
        <w:bottom w:val="none" w:sz="0" w:space="0" w:color="auto"/>
        <w:right w:val="none" w:sz="0" w:space="0" w:color="auto"/>
      </w:divBdr>
    </w:div>
    <w:div w:id="1837842235">
      <w:bodyDiv w:val="1"/>
      <w:marLeft w:val="0"/>
      <w:marRight w:val="0"/>
      <w:marTop w:val="0"/>
      <w:marBottom w:val="0"/>
      <w:divBdr>
        <w:top w:val="none" w:sz="0" w:space="0" w:color="auto"/>
        <w:left w:val="none" w:sz="0" w:space="0" w:color="auto"/>
        <w:bottom w:val="none" w:sz="0" w:space="0" w:color="auto"/>
        <w:right w:val="none" w:sz="0" w:space="0" w:color="auto"/>
      </w:divBdr>
    </w:div>
    <w:div w:id="1867520338">
      <w:bodyDiv w:val="1"/>
      <w:marLeft w:val="0"/>
      <w:marRight w:val="0"/>
      <w:marTop w:val="0"/>
      <w:marBottom w:val="0"/>
      <w:divBdr>
        <w:top w:val="none" w:sz="0" w:space="0" w:color="auto"/>
        <w:left w:val="none" w:sz="0" w:space="0" w:color="auto"/>
        <w:bottom w:val="none" w:sz="0" w:space="0" w:color="auto"/>
        <w:right w:val="none" w:sz="0" w:space="0" w:color="auto"/>
      </w:divBdr>
    </w:div>
    <w:div w:id="1867526364">
      <w:bodyDiv w:val="1"/>
      <w:marLeft w:val="0"/>
      <w:marRight w:val="0"/>
      <w:marTop w:val="0"/>
      <w:marBottom w:val="0"/>
      <w:divBdr>
        <w:top w:val="none" w:sz="0" w:space="0" w:color="auto"/>
        <w:left w:val="none" w:sz="0" w:space="0" w:color="auto"/>
        <w:bottom w:val="none" w:sz="0" w:space="0" w:color="auto"/>
        <w:right w:val="none" w:sz="0" w:space="0" w:color="auto"/>
      </w:divBdr>
    </w:div>
    <w:div w:id="1869175619">
      <w:bodyDiv w:val="1"/>
      <w:marLeft w:val="0"/>
      <w:marRight w:val="0"/>
      <w:marTop w:val="0"/>
      <w:marBottom w:val="0"/>
      <w:divBdr>
        <w:top w:val="none" w:sz="0" w:space="0" w:color="auto"/>
        <w:left w:val="none" w:sz="0" w:space="0" w:color="auto"/>
        <w:bottom w:val="none" w:sz="0" w:space="0" w:color="auto"/>
        <w:right w:val="none" w:sz="0" w:space="0" w:color="auto"/>
      </w:divBdr>
    </w:div>
    <w:div w:id="1875148456">
      <w:bodyDiv w:val="1"/>
      <w:marLeft w:val="0"/>
      <w:marRight w:val="0"/>
      <w:marTop w:val="0"/>
      <w:marBottom w:val="0"/>
      <w:divBdr>
        <w:top w:val="none" w:sz="0" w:space="0" w:color="auto"/>
        <w:left w:val="none" w:sz="0" w:space="0" w:color="auto"/>
        <w:bottom w:val="none" w:sz="0" w:space="0" w:color="auto"/>
        <w:right w:val="none" w:sz="0" w:space="0" w:color="auto"/>
      </w:divBdr>
    </w:div>
    <w:div w:id="1876649293">
      <w:bodyDiv w:val="1"/>
      <w:marLeft w:val="0"/>
      <w:marRight w:val="0"/>
      <w:marTop w:val="0"/>
      <w:marBottom w:val="0"/>
      <w:divBdr>
        <w:top w:val="none" w:sz="0" w:space="0" w:color="auto"/>
        <w:left w:val="none" w:sz="0" w:space="0" w:color="auto"/>
        <w:bottom w:val="none" w:sz="0" w:space="0" w:color="auto"/>
        <w:right w:val="none" w:sz="0" w:space="0" w:color="auto"/>
      </w:divBdr>
    </w:div>
    <w:div w:id="1877348044">
      <w:bodyDiv w:val="1"/>
      <w:marLeft w:val="0"/>
      <w:marRight w:val="0"/>
      <w:marTop w:val="0"/>
      <w:marBottom w:val="0"/>
      <w:divBdr>
        <w:top w:val="none" w:sz="0" w:space="0" w:color="auto"/>
        <w:left w:val="none" w:sz="0" w:space="0" w:color="auto"/>
        <w:bottom w:val="none" w:sz="0" w:space="0" w:color="auto"/>
        <w:right w:val="none" w:sz="0" w:space="0" w:color="auto"/>
      </w:divBdr>
    </w:div>
    <w:div w:id="1889956242">
      <w:bodyDiv w:val="1"/>
      <w:marLeft w:val="0"/>
      <w:marRight w:val="0"/>
      <w:marTop w:val="0"/>
      <w:marBottom w:val="0"/>
      <w:divBdr>
        <w:top w:val="none" w:sz="0" w:space="0" w:color="auto"/>
        <w:left w:val="none" w:sz="0" w:space="0" w:color="auto"/>
        <w:bottom w:val="none" w:sz="0" w:space="0" w:color="auto"/>
        <w:right w:val="none" w:sz="0" w:space="0" w:color="auto"/>
      </w:divBdr>
    </w:div>
    <w:div w:id="1898084442">
      <w:bodyDiv w:val="1"/>
      <w:marLeft w:val="0"/>
      <w:marRight w:val="0"/>
      <w:marTop w:val="0"/>
      <w:marBottom w:val="0"/>
      <w:divBdr>
        <w:top w:val="none" w:sz="0" w:space="0" w:color="auto"/>
        <w:left w:val="none" w:sz="0" w:space="0" w:color="auto"/>
        <w:bottom w:val="none" w:sz="0" w:space="0" w:color="auto"/>
        <w:right w:val="none" w:sz="0" w:space="0" w:color="auto"/>
      </w:divBdr>
    </w:div>
    <w:div w:id="1905407992">
      <w:bodyDiv w:val="1"/>
      <w:marLeft w:val="0"/>
      <w:marRight w:val="0"/>
      <w:marTop w:val="0"/>
      <w:marBottom w:val="0"/>
      <w:divBdr>
        <w:top w:val="none" w:sz="0" w:space="0" w:color="auto"/>
        <w:left w:val="none" w:sz="0" w:space="0" w:color="auto"/>
        <w:bottom w:val="none" w:sz="0" w:space="0" w:color="auto"/>
        <w:right w:val="none" w:sz="0" w:space="0" w:color="auto"/>
      </w:divBdr>
    </w:div>
    <w:div w:id="1906186519">
      <w:bodyDiv w:val="1"/>
      <w:marLeft w:val="0"/>
      <w:marRight w:val="0"/>
      <w:marTop w:val="0"/>
      <w:marBottom w:val="0"/>
      <w:divBdr>
        <w:top w:val="none" w:sz="0" w:space="0" w:color="auto"/>
        <w:left w:val="none" w:sz="0" w:space="0" w:color="auto"/>
        <w:bottom w:val="none" w:sz="0" w:space="0" w:color="auto"/>
        <w:right w:val="none" w:sz="0" w:space="0" w:color="auto"/>
      </w:divBdr>
    </w:div>
    <w:div w:id="1930193681">
      <w:bodyDiv w:val="1"/>
      <w:marLeft w:val="0"/>
      <w:marRight w:val="0"/>
      <w:marTop w:val="0"/>
      <w:marBottom w:val="0"/>
      <w:divBdr>
        <w:top w:val="none" w:sz="0" w:space="0" w:color="auto"/>
        <w:left w:val="none" w:sz="0" w:space="0" w:color="auto"/>
        <w:bottom w:val="none" w:sz="0" w:space="0" w:color="auto"/>
        <w:right w:val="none" w:sz="0" w:space="0" w:color="auto"/>
      </w:divBdr>
    </w:div>
    <w:div w:id="1939827257">
      <w:bodyDiv w:val="1"/>
      <w:marLeft w:val="0"/>
      <w:marRight w:val="0"/>
      <w:marTop w:val="0"/>
      <w:marBottom w:val="0"/>
      <w:divBdr>
        <w:top w:val="none" w:sz="0" w:space="0" w:color="auto"/>
        <w:left w:val="none" w:sz="0" w:space="0" w:color="auto"/>
        <w:bottom w:val="none" w:sz="0" w:space="0" w:color="auto"/>
        <w:right w:val="none" w:sz="0" w:space="0" w:color="auto"/>
      </w:divBdr>
    </w:div>
    <w:div w:id="1949581490">
      <w:bodyDiv w:val="1"/>
      <w:marLeft w:val="0"/>
      <w:marRight w:val="0"/>
      <w:marTop w:val="0"/>
      <w:marBottom w:val="0"/>
      <w:divBdr>
        <w:top w:val="none" w:sz="0" w:space="0" w:color="auto"/>
        <w:left w:val="none" w:sz="0" w:space="0" w:color="auto"/>
        <w:bottom w:val="none" w:sz="0" w:space="0" w:color="auto"/>
        <w:right w:val="none" w:sz="0" w:space="0" w:color="auto"/>
      </w:divBdr>
    </w:div>
    <w:div w:id="1957832855">
      <w:bodyDiv w:val="1"/>
      <w:marLeft w:val="0"/>
      <w:marRight w:val="0"/>
      <w:marTop w:val="0"/>
      <w:marBottom w:val="0"/>
      <w:divBdr>
        <w:top w:val="none" w:sz="0" w:space="0" w:color="auto"/>
        <w:left w:val="none" w:sz="0" w:space="0" w:color="auto"/>
        <w:bottom w:val="none" w:sz="0" w:space="0" w:color="auto"/>
        <w:right w:val="none" w:sz="0" w:space="0" w:color="auto"/>
      </w:divBdr>
    </w:div>
    <w:div w:id="1960063217">
      <w:bodyDiv w:val="1"/>
      <w:marLeft w:val="0"/>
      <w:marRight w:val="0"/>
      <w:marTop w:val="0"/>
      <w:marBottom w:val="0"/>
      <w:divBdr>
        <w:top w:val="none" w:sz="0" w:space="0" w:color="auto"/>
        <w:left w:val="none" w:sz="0" w:space="0" w:color="auto"/>
        <w:bottom w:val="none" w:sz="0" w:space="0" w:color="auto"/>
        <w:right w:val="none" w:sz="0" w:space="0" w:color="auto"/>
      </w:divBdr>
    </w:div>
    <w:div w:id="1967851589">
      <w:bodyDiv w:val="1"/>
      <w:marLeft w:val="0"/>
      <w:marRight w:val="0"/>
      <w:marTop w:val="0"/>
      <w:marBottom w:val="0"/>
      <w:divBdr>
        <w:top w:val="none" w:sz="0" w:space="0" w:color="auto"/>
        <w:left w:val="none" w:sz="0" w:space="0" w:color="auto"/>
        <w:bottom w:val="none" w:sz="0" w:space="0" w:color="auto"/>
        <w:right w:val="none" w:sz="0" w:space="0" w:color="auto"/>
      </w:divBdr>
    </w:div>
    <w:div w:id="1978601612">
      <w:bodyDiv w:val="1"/>
      <w:marLeft w:val="0"/>
      <w:marRight w:val="0"/>
      <w:marTop w:val="0"/>
      <w:marBottom w:val="0"/>
      <w:divBdr>
        <w:top w:val="none" w:sz="0" w:space="0" w:color="auto"/>
        <w:left w:val="none" w:sz="0" w:space="0" w:color="auto"/>
        <w:bottom w:val="none" w:sz="0" w:space="0" w:color="auto"/>
        <w:right w:val="none" w:sz="0" w:space="0" w:color="auto"/>
      </w:divBdr>
    </w:div>
    <w:div w:id="1984701847">
      <w:bodyDiv w:val="1"/>
      <w:marLeft w:val="0"/>
      <w:marRight w:val="0"/>
      <w:marTop w:val="0"/>
      <w:marBottom w:val="0"/>
      <w:divBdr>
        <w:top w:val="none" w:sz="0" w:space="0" w:color="auto"/>
        <w:left w:val="none" w:sz="0" w:space="0" w:color="auto"/>
        <w:bottom w:val="none" w:sz="0" w:space="0" w:color="auto"/>
        <w:right w:val="none" w:sz="0" w:space="0" w:color="auto"/>
      </w:divBdr>
    </w:div>
    <w:div w:id="2124961791">
      <w:bodyDiv w:val="1"/>
      <w:marLeft w:val="0"/>
      <w:marRight w:val="0"/>
      <w:marTop w:val="0"/>
      <w:marBottom w:val="0"/>
      <w:divBdr>
        <w:top w:val="none" w:sz="0" w:space="0" w:color="auto"/>
        <w:left w:val="none" w:sz="0" w:space="0" w:color="auto"/>
        <w:bottom w:val="none" w:sz="0" w:space="0" w:color="auto"/>
        <w:right w:val="none" w:sz="0" w:space="0" w:color="auto"/>
      </w:divBdr>
    </w:div>
    <w:div w:id="2135324908">
      <w:bodyDiv w:val="1"/>
      <w:marLeft w:val="0"/>
      <w:marRight w:val="0"/>
      <w:marTop w:val="0"/>
      <w:marBottom w:val="0"/>
      <w:divBdr>
        <w:top w:val="none" w:sz="0" w:space="0" w:color="auto"/>
        <w:left w:val="none" w:sz="0" w:space="0" w:color="auto"/>
        <w:bottom w:val="none" w:sz="0" w:space="0" w:color="auto"/>
        <w:right w:val="none" w:sz="0" w:space="0" w:color="auto"/>
      </w:divBdr>
    </w:div>
    <w:div w:id="213871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ptic.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aptic.ca/" TargetMode="External"/><Relationship Id="rId4" Type="http://schemas.openxmlformats.org/officeDocument/2006/relationships/webSettings" Target="webSettings.xml"/><Relationship Id="rId9" Type="http://schemas.openxmlformats.org/officeDocument/2006/relationships/footer" Target="footer2.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5184</Words>
  <Characters>29550</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O'grady</dc:creator>
  <cp:keywords/>
  <dc:description/>
  <cp:lastModifiedBy>Heather O'Grady</cp:lastModifiedBy>
  <cp:revision>2</cp:revision>
  <dcterms:created xsi:type="dcterms:W3CDTF">2023-02-09T03:22:00Z</dcterms:created>
  <dcterms:modified xsi:type="dcterms:W3CDTF">2023-02-09T03:22:00Z</dcterms:modified>
</cp:coreProperties>
</file>